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CF512D" w14:paraId="08D38C82" w14:textId="77777777" w:rsidTr="00055EB4">
        <w:tc>
          <w:tcPr>
            <w:tcW w:w="5940"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420" w:type="dxa"/>
          </w:tcPr>
          <w:p w14:paraId="725382F3" w14:textId="7C777330"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r w:rsidR="00D25AEB" w:rsidRPr="00CF512D">
              <w:t>d</w:t>
            </w:r>
            <w:ins w:id="0" w:author="Gary Sullivan" w:date="2022-11-19T15:49:00Z">
              <w:r w:rsidR="00055EB4">
                <w:t>E</w:t>
              </w:r>
            </w:ins>
            <w:del w:id="1" w:author="Gary Sullivan" w:date="2022-11-19T15:49:00Z">
              <w:r w:rsidR="0010028C" w:rsidDel="00055EB4">
                <w:delText>D</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75B31C9F" w14:textId="0FB76A51"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A7D4BCC"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335E17">
        <w:t>3</w:t>
      </w:r>
      <w:ins w:id="4" w:author="Gary Sullivan" w:date="2022-11-19T19:11:00Z">
        <w:r w:rsidR="006E5472">
          <w:t>8</w:t>
        </w:r>
      </w:ins>
      <w:del w:id="5" w:author="Gary Sullivan" w:date="2022-11-19T19:11:00Z">
        <w:r w:rsidR="00994333" w:rsidRPr="00335E17" w:rsidDel="006E5472">
          <w:delText>7</w:delText>
        </w:r>
      </w:del>
      <w:r w:rsidR="00994333" w:rsidRPr="00335E17">
        <w:t>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w:t>
      </w:r>
      <w:del w:id="6" w:author="Gary Sullivan" w:date="2022-11-19T19:09:00Z">
        <w:r w:rsidR="000743D3" w:rsidDel="006E5472">
          <w:delText>presence</w:delText>
        </w:r>
      </w:del>
      <w:ins w:id="7" w:author="Gary Sullivan" w:date="2022-11-19T19:09:00Z">
        <w:r w:rsidR="006E5472">
          <w:t>person</w:t>
        </w:r>
      </w:ins>
      <w:del w:id="8" w:author="Gary Sullivan" w:date="2022-11-19T19:09:00Z">
        <w:r w:rsidR="000743D3" w:rsidDel="006E5472">
          <w:delText>,</w:delText>
        </w:r>
      </w:del>
      <w:r w:rsidR="000743D3">
        <w:t xml:space="preserve"> and </w:t>
      </w:r>
      <w:r w:rsidR="00994333" w:rsidRPr="00335E17">
        <w:t>277</w:t>
      </w:r>
      <w:r w:rsidR="00994333">
        <w:t xml:space="preserve"> </w:t>
      </w:r>
      <w:r w:rsidR="000743D3">
        <w:t>remotely)</w:t>
      </w:r>
      <w:r w:rsidRPr="00CF512D">
        <w:t xml:space="preserve">, and </w:t>
      </w:r>
      <w:r w:rsidR="00727807" w:rsidRPr="00CF512D">
        <w:t xml:space="preserve">approximately </w:t>
      </w:r>
      <w:r w:rsidR="007D4061" w:rsidRPr="00335E17">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r w:rsidR="008023CB" w:rsidRPr="00CF512D">
        <w:t>BoG report</w:t>
      </w:r>
      <w:r w:rsidR="008023CB">
        <w:t>, and</w:t>
      </w:r>
      <w:r w:rsidR="00555AEE" w:rsidRPr="00CF512D">
        <w:t xml:space="preserve"> </w:t>
      </w:r>
      <w:r w:rsidR="00B44FF1">
        <w:t xml:space="preserve">2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w:t>
      </w:r>
      <w:r w:rsidR="000467EA" w:rsidRPr="00CF512D">
        <w:lastRenderedPageBreak/>
        <w:t xml:space="preserve">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ListBullet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ListBullet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ListBullet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ListBullet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ListBullet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ListBullet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ListBullet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ListBullet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ListBullet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ListBullet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ListBullet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ListBullet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VTM and HM common test conditions and software reference configurations for SDR 4:2:0 10 bit video</w:t>
      </w:r>
    </w:p>
    <w:p w14:paraId="5051D6E7" w14:textId="4B8CBE79" w:rsidR="00D338DD" w:rsidRDefault="00D338DD" w:rsidP="00430D17">
      <w:pPr>
        <w:pStyle w:val="ListBullet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ListBullet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ListBullet2"/>
        <w:numPr>
          <w:ilvl w:val="0"/>
          <w:numId w:val="11"/>
        </w:numPr>
      </w:pPr>
      <w:r>
        <w:lastRenderedPageBreak/>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ListBullet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ListBullet2"/>
        <w:numPr>
          <w:ilvl w:val="0"/>
          <w:numId w:val="11"/>
        </w:numPr>
      </w:pPr>
      <w:r>
        <w:t xml:space="preserve">JVET-AB2022 </w:t>
      </w:r>
      <w:r w:rsidRPr="00120B33">
        <w:t>Draft plan for subjective quality testing of FGC SEI message</w:t>
      </w:r>
    </w:p>
    <w:p w14:paraId="393AEF76" w14:textId="1E537C46" w:rsidR="00C817F5" w:rsidRPr="00CF512D" w:rsidRDefault="00C817F5" w:rsidP="00430D17">
      <w:pPr>
        <w:pStyle w:val="ListBullet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ListBullet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ListBullet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ListBullet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ListBullet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ListBullet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9"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9"/>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10" w:name="_Ref104396726"/>
      <w:r w:rsidRPr="00CF512D">
        <w:t>Administrative topics</w:t>
      </w:r>
      <w:bookmarkEnd w:id="10"/>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11"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11"/>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12"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12"/>
      <w:r w:rsidR="00FC7188">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t>Primary goals</w:t>
      </w:r>
    </w:p>
    <w:p w14:paraId="5612BCE2" w14:textId="24C5F223" w:rsidR="00CD5DAF" w:rsidRPr="00CF512D" w:rsidRDefault="00CD5DAF" w:rsidP="00430D17">
      <w:bookmarkStart w:id="13"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ListBullet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ListBullet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ListBullet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ListBullet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ListBullet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ListBullet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13"/>
    </w:p>
    <w:p w14:paraId="699DA9B2" w14:textId="77777777" w:rsidR="00465A31" w:rsidRPr="00CF512D" w:rsidRDefault="00465A31" w:rsidP="00B0633D">
      <w:pPr>
        <w:pStyle w:val="Heading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Heading3"/>
      </w:pPr>
      <w:bookmarkStart w:id="14" w:name="_Ref369460175"/>
      <w:r w:rsidRPr="00CF512D">
        <w:t>Late and incomplete document considerations</w:t>
      </w:r>
      <w:bookmarkEnd w:id="14"/>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ListBullet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ListBullet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ListBullet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ListBullet2"/>
        <w:numPr>
          <w:ilvl w:val="0"/>
          <w:numId w:val="13"/>
        </w:numPr>
      </w:pPr>
      <w:r w:rsidRPr="00CF512D">
        <w:t>JVET-A</w:t>
      </w:r>
      <w:r>
        <w:t>B</w:t>
      </w:r>
      <w:r w:rsidRPr="00CF512D">
        <w:t>0</w:t>
      </w:r>
      <w:r>
        <w:t>267</w:t>
      </w:r>
      <w:r w:rsidRPr="00CF512D">
        <w:t xml:space="preserve"> (a proposal on </w:t>
      </w:r>
      <w:r w:rsidRPr="00577DA9">
        <w:rPr>
          <w:lang w:val="en-CA"/>
        </w:rPr>
        <w:t xml:space="preserve">phase </w:t>
      </w:r>
      <w:r w:rsidRPr="00AA7C8D">
        <w:t>indication</w:t>
      </w:r>
      <w:r w:rsidRPr="00577DA9">
        <w:rPr>
          <w:lang w:val="en-CA"/>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ListBullet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ListBullet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ListBullet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ListBullet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ListBullet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ListBullet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5654A867"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r w:rsidRPr="000D1F95">
        <w:t xml:space="preserve">. </w:t>
      </w:r>
      <w:r w:rsidR="006922F8" w:rsidRPr="000743D3">
        <w:t xml:space="preserve">They </w:t>
      </w:r>
      <w:r w:rsidR="00923B63">
        <w:t>were</w:t>
      </w:r>
      <w:r w:rsidR="006922F8" w:rsidRPr="000743D3">
        <w:t xml:space="preserve"> thus </w:t>
      </w:r>
      <w:r w:rsidR="0010028C">
        <w:t>marked by the JVET chair as</w:t>
      </w:r>
      <w:r w:rsidR="0010028C" w:rsidRPr="000743D3">
        <w:t xml:space="preserve"> </w:t>
      </w:r>
      <w:r w:rsidRPr="000743D3">
        <w:t>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Heading3"/>
      </w:pPr>
      <w:bookmarkStart w:id="15" w:name="_Ref525484014"/>
      <w:r w:rsidRPr="00CF512D">
        <w:t xml:space="preserve">Outputs of </w:t>
      </w:r>
      <w:r w:rsidR="00E06519" w:rsidRPr="00CF512D">
        <w:t xml:space="preserve">the </w:t>
      </w:r>
      <w:r w:rsidRPr="00CF512D">
        <w:t>preceding meeting</w:t>
      </w:r>
      <w:bookmarkEnd w:id="15"/>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r w:rsidRPr="00CF512D">
        <w:t>Generally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ListBullet2"/>
        <w:keepNext/>
      </w:pPr>
      <w:r w:rsidRPr="00CF512D">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t>Approval of output documents and associated editing periods</w:t>
      </w:r>
    </w:p>
    <w:p w14:paraId="29F53E41" w14:textId="77777777" w:rsidR="00DF4B1C" w:rsidRPr="00CF512D" w:rsidRDefault="00DF4B1C" w:rsidP="00430D17">
      <w:pPr>
        <w:pStyle w:val="ListBullet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DA36CBA" w:rsidR="000D0716" w:rsidRDefault="000D0716" w:rsidP="00430D17">
      <w:pPr>
        <w:pStyle w:val="ListBullet2"/>
        <w:keepNext/>
        <w:numPr>
          <w:ilvl w:val="0"/>
          <w:numId w:val="0"/>
        </w:numPr>
      </w:pPr>
      <w:r>
        <w:t>The agenda was approved as suggested</w:t>
      </w:r>
      <w:r w:rsidR="007112FF">
        <w:t>.</w:t>
      </w:r>
    </w:p>
    <w:p w14:paraId="261723E7" w14:textId="50E10F4C" w:rsidR="00552204" w:rsidRPr="00CF512D" w:rsidRDefault="00E435C8" w:rsidP="00F66E06">
      <w:pPr>
        <w:pStyle w:val="ListBullet2"/>
        <w:keepNext/>
        <w:numPr>
          <w:ilvl w:val="0"/>
          <w:numId w:val="0"/>
        </w:numPr>
      </w:pPr>
      <w:r w:rsidRPr="00CF512D">
        <w:t xml:space="preserve">The times of meeting sessions </w:t>
      </w:r>
      <w:r w:rsidR="00BF091D">
        <w:t xml:space="preserve">will follow the needs of the face-to-face meeting, with highest priority given to the </w:t>
      </w:r>
      <w:r w:rsidR="00F66E06">
        <w:t>aim of achieving the goals of the meeting. Typical meeting hours will be 0900-1900 CEST with coffee breaks and lunch breaks as appropriate, however some early morning or late night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6"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7" w:name="_Hlk60775606"/>
      <w:bookmarkEnd w:id="16"/>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7"/>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8" w:name="_Hlk84165550"/>
      <w:r w:rsidRPr="00CF512D">
        <w:rPr>
          <w:b/>
        </w:rPr>
        <w:t>DIMD</w:t>
      </w:r>
      <w:r w:rsidRPr="00CF512D">
        <w:t>: Decoder intra mode derivation</w:t>
      </w:r>
    </w:p>
    <w:bookmarkEnd w:id="18"/>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Joint video experts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Moving picture experts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Optical-to-optical transfer function – a function that converts input light (e.g. l,ight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Random access – a set of coding conditions designed to enable relatively-frequent random access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9" w:name="_Hlk84165563"/>
      <w:r w:rsidRPr="00CF512D">
        <w:rPr>
          <w:b/>
        </w:rPr>
        <w:t>TIMD</w:t>
      </w:r>
      <w:r w:rsidRPr="00CF512D">
        <w:t>: Template-based intra mode derivation</w:t>
      </w:r>
    </w:p>
    <w:bookmarkEnd w:id="19"/>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Visual coding experts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20" w:name="_Ref43878169"/>
      <w:r w:rsidRPr="00CF512D">
        <w:rPr>
          <w:lang w:val="en-CA"/>
        </w:rPr>
        <w:t>Opening remarks</w:t>
      </w:r>
      <w:bookmarkEnd w:id="20"/>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ListBullet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ListBullet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ListBullet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t>VVC</w:t>
      </w:r>
    </w:p>
    <w:p w14:paraId="5FA394E6" w14:textId="7EE51E0D" w:rsidR="00E80C2B" w:rsidRPr="00CF512D" w:rsidRDefault="00E80C2B" w:rsidP="00430D17">
      <w:pPr>
        <w:pStyle w:val="ListBullet2"/>
        <w:keepNext/>
        <w:numPr>
          <w:ilvl w:val="2"/>
          <w:numId w:val="19"/>
        </w:numPr>
      </w:pPr>
      <w:r w:rsidRPr="00CF512D">
        <w:t xml:space="preserve">H.266 V1 </w:t>
      </w:r>
      <w:bookmarkStart w:id="21" w:name="_Hlk95733598"/>
      <w:bookmarkStart w:id="22" w:name="_Hlk95733513"/>
      <w:r w:rsidRPr="00CF512D">
        <w:t>approved 2020-08-29</w:t>
      </w:r>
      <w:bookmarkEnd w:id="21"/>
      <w:r w:rsidRPr="00CF512D">
        <w:t>, published 2020-11-10</w:t>
      </w:r>
      <w:bookmarkEnd w:id="22"/>
    </w:p>
    <w:p w14:paraId="36BED7F4" w14:textId="758740DE" w:rsidR="00E80C2B" w:rsidRPr="00CF512D" w:rsidRDefault="00E80C2B" w:rsidP="00430D17">
      <w:pPr>
        <w:pStyle w:val="ListBullet2"/>
        <w:numPr>
          <w:ilvl w:val="2"/>
          <w:numId w:val="19"/>
        </w:numPr>
      </w:pPr>
      <w:bookmarkStart w:id="23" w:name="_Hlk95733526"/>
      <w:r w:rsidRPr="00CF512D">
        <w:t>ISO/IEC 23090-3:2021 (Ed. 1) published 2021-02-16</w:t>
      </w:r>
      <w:bookmarkEnd w:id="23"/>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r w:rsidRPr="00CF512D">
        <w:t xml:space="preserve">Consented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08CD5BAD"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ListBullet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ListBullet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ListBullet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ListBullet2"/>
        <w:numPr>
          <w:ilvl w:val="2"/>
          <w:numId w:val="19"/>
        </w:numPr>
      </w:pPr>
      <w:r w:rsidRPr="00CF512D">
        <w:t>H.Sup15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r w:rsidRPr="00CF512D">
        <w:t>H.Sup18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r w:rsidRPr="00CF512D">
        <w:t>H.Sup19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54D22261"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24"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ListBullet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MPEG-2akaH.262?, CICP, and request in bulk</w:t>
      </w:r>
      <w:r w:rsidRPr="000743D3">
        <w:t>)</w:t>
      </w:r>
    </w:p>
    <w:bookmarkEnd w:id="24"/>
    <w:p w14:paraId="3CDC156E" w14:textId="77777777" w:rsidR="00A0302A" w:rsidRPr="00CF512D" w:rsidRDefault="00A0302A" w:rsidP="00430D17">
      <w:pPr>
        <w:pStyle w:val="ListBullet2"/>
        <w:numPr>
          <w:ilvl w:val="0"/>
          <w:numId w:val="19"/>
        </w:numPr>
      </w:pPr>
      <w:r w:rsidRPr="00CF512D">
        <w:t>Draft standards progression status</w:t>
      </w:r>
    </w:p>
    <w:p w14:paraId="0F87FA2C" w14:textId="26847FB0"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4942B0AC" w:rsidR="0018528E" w:rsidRPr="00CF512D" w:rsidRDefault="0018528E" w:rsidP="00430D17">
      <w:pPr>
        <w:pStyle w:val="ListBullet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p>
    <w:p w14:paraId="6C9B8C1B" w14:textId="78DD8B44" w:rsidR="003C61F9" w:rsidRPr="00CF512D" w:rsidRDefault="003C61F9" w:rsidP="00430D17">
      <w:pPr>
        <w:pStyle w:val="ListBullet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ListBullet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ListBullet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ListBullet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1E809280" w:rsidR="003435C0" w:rsidRDefault="003435C0" w:rsidP="00430D17">
      <w:pPr>
        <w:pStyle w:val="ListBullet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w:t>
      </w:r>
    </w:p>
    <w:p w14:paraId="42781A19" w14:textId="77753080" w:rsidR="00B4389B" w:rsidRPr="00CF512D" w:rsidRDefault="00962328" w:rsidP="00430D17">
      <w:pPr>
        <w:pStyle w:val="ListBullet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ListBullet2"/>
        <w:numPr>
          <w:ilvl w:val="2"/>
          <w:numId w:val="19"/>
        </w:numPr>
      </w:pPr>
      <w:r w:rsidRPr="00CF512D">
        <w:t>For the ongoing work items, when they become finalized</w:t>
      </w:r>
    </w:p>
    <w:p w14:paraId="45A795C0" w14:textId="2B68A917"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ListBullet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335E17" w:rsidRDefault="00C70C3A" w:rsidP="00430D17">
      <w:pPr>
        <w:numPr>
          <w:ilvl w:val="1"/>
          <w:numId w:val="19"/>
        </w:numPr>
      </w:pPr>
      <w:r w:rsidRPr="00335E17">
        <w:t>Any</w:t>
      </w:r>
      <w:r w:rsidR="00F801E8" w:rsidRPr="00335E17">
        <w:t xml:space="preserve"> action items</w:t>
      </w:r>
      <w:r w:rsidRPr="00335E17">
        <w:t xml:space="preserve"> on reference software HM/VTM?</w:t>
      </w:r>
      <w:r w:rsidR="007D4061" w:rsidRPr="00335E17">
        <w:t xml:space="preserve"> Not at this time.</w:t>
      </w:r>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Heading2"/>
        <w:ind w:left="578" w:hanging="578"/>
        <w:rPr>
          <w:lang w:val="en-CA"/>
        </w:rPr>
      </w:pPr>
      <w:bookmarkStart w:id="25" w:name="_Ref111385359"/>
      <w:r w:rsidRPr="00CF512D">
        <w:rPr>
          <w:lang w:val="en-CA"/>
        </w:rPr>
        <w:t>Scheduling of discussions</w:t>
      </w:r>
      <w:bookmarkEnd w:id="25"/>
    </w:p>
    <w:p w14:paraId="318F0E70" w14:textId="77777777" w:rsidR="007112FF" w:rsidRPr="00CF512D" w:rsidRDefault="007112FF" w:rsidP="007112FF">
      <w:pPr>
        <w:pStyle w:val="ListBullet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CEST with coffee breaks and lunch breaks as appropriate, however some early morning or late night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ListBullet2"/>
        <w:keepNext/>
        <w:numPr>
          <w:ilvl w:val="1"/>
          <w:numId w:val="9"/>
        </w:numPr>
      </w:pPr>
      <w:r>
        <w:t>Morning session</w:t>
      </w:r>
      <w:r w:rsidR="008F7BF3" w:rsidRPr="00CF512D">
        <w:t>:</w:t>
      </w:r>
    </w:p>
    <w:p w14:paraId="7E6BF298" w14:textId="74D4D516" w:rsidR="009B3B8E" w:rsidRPr="00CF512D" w:rsidRDefault="00C8306B" w:rsidP="00430D17">
      <w:pPr>
        <w:pStyle w:val="ListBullet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ListBullet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6BCEE330" w:rsidR="00531733" w:rsidRDefault="006F27C6" w:rsidP="00430D17">
      <w:pPr>
        <w:pStyle w:val="ListBullet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del w:id="26" w:author="Gary Sullivan" w:date="2022-11-19T19:50:00Z">
        <w:r w:rsidDel="00BF3E70">
          <w:delText>4.2</w:delText>
        </w:r>
      </w:del>
      <w:ins w:id="27" w:author="Gary Sullivan" w:date="2022-11-19T19:50:00Z">
        <w:r w:rsidR="00BF3E70">
          <w:fldChar w:fldCharType="begin"/>
        </w:r>
        <w:r w:rsidR="00BF3E70">
          <w:instrText xml:space="preserve"> REF _Ref79597337 \r \h </w:instrText>
        </w:r>
      </w:ins>
      <w:r w:rsidR="00BF3E70">
        <w:fldChar w:fldCharType="separate"/>
      </w:r>
      <w:ins w:id="28" w:author="Gary Sullivan" w:date="2022-11-19T19:50:00Z">
        <w:r w:rsidR="00BF3E70">
          <w:t>4.2</w:t>
        </w:r>
        <w:r w:rsidR="00BF3E70">
          <w:fldChar w:fldCharType="end"/>
        </w:r>
      </w:ins>
    </w:p>
    <w:p w14:paraId="1EEEB38C" w14:textId="5F0842B2" w:rsidR="006F27C6" w:rsidRDefault="006F27C6" w:rsidP="00430D17">
      <w:pPr>
        <w:pStyle w:val="ListBullet2"/>
        <w:numPr>
          <w:ilvl w:val="2"/>
          <w:numId w:val="9"/>
        </w:numPr>
      </w:pPr>
      <w:r>
        <w:t>1210-1330 Review of NNPF (</w:t>
      </w:r>
      <w:ins w:id="29" w:author="Gary Sullivan" w:date="2022-11-19T19:50:00Z">
        <w:r w:rsidR="00BF3E70">
          <w:t>section </w:t>
        </w:r>
      </w:ins>
      <w:ins w:id="30" w:author="Gary Sullivan" w:date="2022-11-19T19:51:00Z">
        <w:r w:rsidR="00BF3E70">
          <w:fldChar w:fldCharType="begin"/>
        </w:r>
        <w:r w:rsidR="00BF3E70">
          <w:instrText xml:space="preserve"> REF _Ref108361667 \r \h </w:instrText>
        </w:r>
      </w:ins>
      <w:r w:rsidR="00BF3E70">
        <w:fldChar w:fldCharType="separate"/>
      </w:r>
      <w:ins w:id="31" w:author="Gary Sullivan" w:date="2022-11-19T19:51:00Z">
        <w:r w:rsidR="00BF3E70">
          <w:t>6.1</w:t>
        </w:r>
        <w:r w:rsidR="00BF3E70">
          <w:fldChar w:fldCharType="end"/>
        </w:r>
      </w:ins>
      <w:del w:id="32" w:author="Gary Sullivan" w:date="2022-11-19T19:50:00Z">
        <w:r w:rsidDel="00BF3E70">
          <w:delText>6.1</w:delText>
        </w:r>
      </w:del>
      <w:r>
        <w:t>)</w:t>
      </w:r>
    </w:p>
    <w:p w14:paraId="37289ED8" w14:textId="139245E7" w:rsidR="008F7BF3" w:rsidRPr="00CF512D" w:rsidRDefault="007112FF" w:rsidP="00430D17">
      <w:pPr>
        <w:pStyle w:val="ListBullet2"/>
        <w:keepNext/>
        <w:numPr>
          <w:ilvl w:val="1"/>
          <w:numId w:val="9"/>
        </w:numPr>
      </w:pPr>
      <w:r>
        <w:t>Afternoon session</w:t>
      </w:r>
      <w:r w:rsidR="00051543" w:rsidRPr="00CF512D">
        <w:t>:</w:t>
      </w:r>
    </w:p>
    <w:p w14:paraId="5478193F" w14:textId="5C7B5DE6" w:rsidR="00980639" w:rsidRPr="00CF512D" w:rsidRDefault="006F27C6" w:rsidP="00430D17">
      <w:pPr>
        <w:pStyle w:val="ListBullet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ins w:id="33" w:author="Gary Sullivan" w:date="2022-11-19T19:51:00Z">
        <w:r w:rsidR="00BF3E70">
          <w:fldChar w:fldCharType="begin"/>
        </w:r>
        <w:r w:rsidR="00BF3E70">
          <w:instrText xml:space="preserve"> REF _Ref108361667 \r \h </w:instrText>
        </w:r>
      </w:ins>
      <w:ins w:id="34" w:author="Gary Sullivan" w:date="2022-11-19T19:51:00Z">
        <w:r w:rsidR="00BF3E70">
          <w:fldChar w:fldCharType="separate"/>
        </w:r>
        <w:r w:rsidR="00BF3E70">
          <w:t>6.1</w:t>
        </w:r>
        <w:r w:rsidR="00BF3E70">
          <w:fldChar w:fldCharType="end"/>
        </w:r>
      </w:ins>
      <w:del w:id="35" w:author="Gary Sullivan" w:date="2022-11-19T19:51:00Z">
        <w:r w:rsidDel="00BF3E70">
          <w:delText>6.1</w:delText>
        </w:r>
      </w:del>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ListBullet2"/>
        <w:keepNext/>
        <w:numPr>
          <w:ilvl w:val="1"/>
          <w:numId w:val="9"/>
        </w:numPr>
      </w:pPr>
      <w:r>
        <w:t>Morning session</w:t>
      </w:r>
      <w:r w:rsidR="00051543" w:rsidRPr="00CF512D">
        <w:t>:</w:t>
      </w:r>
    </w:p>
    <w:p w14:paraId="7486DA1D" w14:textId="325A6A52" w:rsidR="007112FF" w:rsidRDefault="007112FF" w:rsidP="00430D17">
      <w:pPr>
        <w:pStyle w:val="ListBullet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ListBullet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672F79B8" w:rsidR="00502EFB" w:rsidRPr="00CF512D" w:rsidRDefault="00D05D3A" w:rsidP="00430D17">
      <w:pPr>
        <w:pStyle w:val="ListBullet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ins w:id="36" w:author="Gary Sullivan" w:date="2022-11-19T19:51:00Z">
        <w:r w:rsidR="00BF3E70">
          <w:fldChar w:fldCharType="begin"/>
        </w:r>
        <w:r w:rsidR="00BF3E70">
          <w:instrText xml:space="preserve"> REF _Ref92384918 \r \h </w:instrText>
        </w:r>
      </w:ins>
      <w:r w:rsidR="00BF3E70">
        <w:fldChar w:fldCharType="separate"/>
      </w:r>
      <w:ins w:id="37" w:author="Gary Sullivan" w:date="2022-11-19T19:51:00Z">
        <w:r w:rsidR="00BF3E70">
          <w:t>5.2</w:t>
        </w:r>
        <w:r w:rsidR="00BF3E70">
          <w:fldChar w:fldCharType="end"/>
        </w:r>
      </w:ins>
      <w:del w:id="38" w:author="Gary Sullivan" w:date="2022-11-19T19:51:00Z">
        <w:r w:rsidR="003E00EF" w:rsidDel="00BF3E70">
          <w:delText>5.2</w:delText>
        </w:r>
      </w:del>
      <w:r w:rsidR="003E340B" w:rsidRPr="00CF512D">
        <w:t>)</w:t>
      </w:r>
    </w:p>
    <w:p w14:paraId="05553CCE" w14:textId="093DA7BA" w:rsidR="002C38A0" w:rsidRPr="00CF512D" w:rsidRDefault="007112FF" w:rsidP="00430D17">
      <w:pPr>
        <w:pStyle w:val="ListBullet2"/>
        <w:keepNext/>
        <w:numPr>
          <w:ilvl w:val="1"/>
          <w:numId w:val="9"/>
        </w:numPr>
      </w:pPr>
      <w:r>
        <w:t>Afternoon session</w:t>
      </w:r>
      <w:r w:rsidR="002C38A0" w:rsidRPr="00CF512D">
        <w:t>:</w:t>
      </w:r>
    </w:p>
    <w:p w14:paraId="320A6A3A" w14:textId="3D55FC6E" w:rsidR="002C38A0" w:rsidRPr="00CF512D" w:rsidRDefault="007112FF" w:rsidP="00430D17">
      <w:pPr>
        <w:pStyle w:val="ListBullet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ins w:id="39" w:author="Gary Sullivan" w:date="2022-11-19T19:51:00Z">
        <w:r w:rsidR="00BF3E70">
          <w:fldChar w:fldCharType="begin"/>
        </w:r>
        <w:r w:rsidR="00BF3E70">
          <w:instrText xml:space="preserve"> REF _Ref95131949 \r \h </w:instrText>
        </w:r>
      </w:ins>
      <w:r w:rsidR="00BF3E70">
        <w:fldChar w:fldCharType="separate"/>
      </w:r>
      <w:ins w:id="40" w:author="Gary Sullivan" w:date="2022-11-19T19:51:00Z">
        <w:r w:rsidR="00BF3E70">
          <w:t>5.3.1</w:t>
        </w:r>
        <w:r w:rsidR="00BF3E70">
          <w:fldChar w:fldCharType="end"/>
        </w:r>
      </w:ins>
      <w:del w:id="41" w:author="Gary Sullivan" w:date="2022-11-19T19:51:00Z">
        <w:r w:rsidR="003E00EF" w:rsidDel="00BF3E70">
          <w:delText>5</w:delText>
        </w:r>
        <w:r w:rsidR="00D51D48" w:rsidDel="00BF3E70">
          <w:delText>.3.1</w:delText>
        </w:r>
      </w:del>
      <w:r w:rsidR="00D51D48">
        <w:t>/</w:t>
      </w:r>
      <w:ins w:id="42" w:author="Gary Sullivan" w:date="2022-11-19T19:52:00Z">
        <w:r w:rsidR="00BF3E70">
          <w:fldChar w:fldCharType="begin"/>
        </w:r>
        <w:r w:rsidR="00BF3E70">
          <w:instrText xml:space="preserve"> REF _Ref109033174 \r \h </w:instrText>
        </w:r>
      </w:ins>
      <w:r w:rsidR="00BF3E70">
        <w:fldChar w:fldCharType="separate"/>
      </w:r>
      <w:ins w:id="43" w:author="Gary Sullivan" w:date="2022-11-19T19:52:00Z">
        <w:r w:rsidR="00BF3E70">
          <w:t>5.3.2</w:t>
        </w:r>
        <w:r w:rsidR="00BF3E70">
          <w:fldChar w:fldCharType="end"/>
        </w:r>
      </w:ins>
      <w:del w:id="44" w:author="Gary Sullivan" w:date="2022-11-19T19:51:00Z">
        <w:r w:rsidR="00D51D48" w:rsidDel="00BF3E70">
          <w:delText>5.3.2</w:delText>
        </w:r>
      </w:del>
      <w:r w:rsidR="002C38A0" w:rsidRPr="00CF512D">
        <w:t>)</w:t>
      </w:r>
    </w:p>
    <w:p w14:paraId="559F6702" w14:textId="21EBD84D" w:rsidR="00D51D48" w:rsidRPr="00CF512D" w:rsidRDefault="00D51D48" w:rsidP="00D51D48">
      <w:pPr>
        <w:pStyle w:val="ListBullet2"/>
        <w:numPr>
          <w:ilvl w:val="2"/>
          <w:numId w:val="9"/>
        </w:numPr>
      </w:pPr>
      <w:r>
        <w:t>1915</w:t>
      </w:r>
      <w:r w:rsidRPr="00CF512D">
        <w:t>–</w:t>
      </w:r>
      <w:r>
        <w:t>2000</w:t>
      </w:r>
      <w:r w:rsidRPr="00CF512D">
        <w:t xml:space="preserve"> Review of </w:t>
      </w:r>
      <w:r>
        <w:t xml:space="preserve">EE2 related </w:t>
      </w:r>
      <w:r w:rsidRPr="00CF512D">
        <w:t>(section </w:t>
      </w:r>
      <w:ins w:id="45" w:author="Gary Sullivan" w:date="2022-11-19T19:52:00Z">
        <w:r w:rsidR="00BF3E70">
          <w:fldChar w:fldCharType="begin"/>
        </w:r>
        <w:r w:rsidR="00BF3E70">
          <w:instrText xml:space="preserve"> REF _Ref119779944 \r \h </w:instrText>
        </w:r>
      </w:ins>
      <w:r w:rsidR="00BF3E70">
        <w:fldChar w:fldCharType="separate"/>
      </w:r>
      <w:ins w:id="46" w:author="Gary Sullivan" w:date="2022-11-19T19:52:00Z">
        <w:r w:rsidR="00BF3E70">
          <w:t>5.3.3</w:t>
        </w:r>
        <w:r w:rsidR="00BF3E70">
          <w:fldChar w:fldCharType="end"/>
        </w:r>
      </w:ins>
      <w:del w:id="47" w:author="Gary Sullivan" w:date="2022-11-19T19:52:00Z">
        <w:r w:rsidDel="00BF3E70">
          <w:delText>5.3.3</w:delText>
        </w:r>
      </w:del>
      <w:r w:rsidRPr="00CF512D">
        <w:t>)</w:t>
      </w:r>
    </w:p>
    <w:p w14:paraId="66CEDBE1" w14:textId="184D5A44" w:rsidR="00923748" w:rsidRPr="00CF512D" w:rsidRDefault="003E00EF" w:rsidP="00430D17">
      <w:pPr>
        <w:pStyle w:val="ListBullet2"/>
        <w:numPr>
          <w:ilvl w:val="2"/>
          <w:numId w:val="9"/>
        </w:numPr>
      </w:pPr>
      <w:r>
        <w:t>1400-</w:t>
      </w:r>
      <w:r w:rsidR="00D05D3A" w:rsidRPr="00AA7C8D">
        <w:t>1800</w:t>
      </w:r>
      <w:r w:rsidR="00D05D3A">
        <w:t xml:space="preserve"> </w:t>
      </w:r>
      <w:r>
        <w:t xml:space="preserve">BoG </w:t>
      </w:r>
      <w:r w:rsidR="00B769BC">
        <w:t>o</w:t>
      </w:r>
      <w:r>
        <w:t xml:space="preserve">n </w:t>
      </w:r>
      <w:ins w:id="48" w:author="Gary Sullivan" w:date="2022-11-19T19:52:00Z">
        <w:r w:rsidR="00BF3E70">
          <w:t>section </w:t>
        </w:r>
        <w:r w:rsidR="00BF3E70">
          <w:fldChar w:fldCharType="begin"/>
        </w:r>
        <w:r w:rsidR="00BF3E70">
          <w:instrText xml:space="preserve"> REF _Ref108361667 \r \h </w:instrText>
        </w:r>
      </w:ins>
      <w:ins w:id="49" w:author="Gary Sullivan" w:date="2022-11-19T19:52:00Z">
        <w:r w:rsidR="00BF3E70">
          <w:fldChar w:fldCharType="separate"/>
        </w:r>
        <w:r w:rsidR="00BF3E70">
          <w:t>6.1</w:t>
        </w:r>
        <w:r w:rsidR="00BF3E70">
          <w:fldChar w:fldCharType="end"/>
        </w:r>
      </w:ins>
      <w:del w:id="50" w:author="Gary Sullivan" w:date="2022-11-19T19:52:00Z">
        <w:r w:rsidDel="00BF3E70">
          <w:delText>6.1</w:delText>
        </w:r>
      </w:del>
      <w:r>
        <w:t>: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ListBullet2"/>
        <w:keepNext/>
        <w:numPr>
          <w:ilvl w:val="1"/>
          <w:numId w:val="9"/>
        </w:numPr>
      </w:pPr>
      <w:r>
        <w:t>Morning session</w:t>
      </w:r>
      <w:r w:rsidRPr="00CF512D">
        <w:t>:</w:t>
      </w:r>
    </w:p>
    <w:p w14:paraId="6DE25820" w14:textId="1759133E" w:rsidR="00D51D48" w:rsidRDefault="00D51D48" w:rsidP="00D51D48">
      <w:pPr>
        <w:pStyle w:val="ListBullet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ins w:id="51" w:author="Gary Sullivan" w:date="2022-11-19T19:52:00Z">
        <w:r w:rsidR="00BF3E70">
          <w:fldChar w:fldCharType="begin"/>
        </w:r>
        <w:r w:rsidR="00BF3E70">
          <w:instrText xml:space="preserve"> REF _Ref119779982 \r \h </w:instrText>
        </w:r>
      </w:ins>
      <w:r w:rsidR="00BF3E70">
        <w:fldChar w:fldCharType="separate"/>
      </w:r>
      <w:ins w:id="52" w:author="Gary Sullivan" w:date="2022-11-19T19:52:00Z">
        <w:r w:rsidR="00BF3E70">
          <w:t>5.2.2</w:t>
        </w:r>
        <w:r w:rsidR="00BF3E70">
          <w:fldChar w:fldCharType="end"/>
        </w:r>
      </w:ins>
      <w:del w:id="53" w:author="Gary Sullivan" w:date="2022-11-19T19:52:00Z">
        <w:r w:rsidDel="00BF3E70">
          <w:delText>5.2.2</w:delText>
        </w:r>
      </w:del>
      <w:r>
        <w:t>-</w:t>
      </w:r>
      <w:ins w:id="54" w:author="Gary Sullivan" w:date="2022-11-19T19:52:00Z">
        <w:r w:rsidR="00BF3E70">
          <w:fldChar w:fldCharType="begin"/>
        </w:r>
        <w:r w:rsidR="00BF3E70">
          <w:instrText xml:space="preserve"> REF _Ref119779994 \r \h </w:instrText>
        </w:r>
      </w:ins>
      <w:r w:rsidR="00BF3E70">
        <w:fldChar w:fldCharType="separate"/>
      </w:r>
      <w:ins w:id="55" w:author="Gary Sullivan" w:date="2022-11-19T19:52:00Z">
        <w:r w:rsidR="00BF3E70">
          <w:t>5.2.3</w:t>
        </w:r>
        <w:r w:rsidR="00BF3E70">
          <w:fldChar w:fldCharType="end"/>
        </w:r>
      </w:ins>
      <w:del w:id="56" w:author="Gary Sullivan" w:date="2022-11-19T19:52:00Z">
        <w:r w:rsidDel="00BF3E70">
          <w:delText>5.2.</w:delText>
        </w:r>
        <w:r w:rsidR="00420220" w:rsidDel="00BF3E70">
          <w:delText>3</w:delText>
        </w:r>
      </w:del>
      <w:r w:rsidRPr="00CF512D">
        <w:t>)</w:t>
      </w:r>
    </w:p>
    <w:p w14:paraId="1EED5E5E" w14:textId="77777777" w:rsidR="00D51D48" w:rsidRPr="00CF512D" w:rsidRDefault="00D51D48" w:rsidP="00D51D48">
      <w:pPr>
        <w:pStyle w:val="ListBullet2"/>
        <w:keepNext/>
        <w:numPr>
          <w:ilvl w:val="1"/>
          <w:numId w:val="9"/>
        </w:numPr>
      </w:pPr>
      <w:r>
        <w:t>Afternoon session</w:t>
      </w:r>
      <w:r w:rsidRPr="00CF512D">
        <w:t>:</w:t>
      </w:r>
    </w:p>
    <w:p w14:paraId="1815AC4E" w14:textId="2DC3EE38" w:rsidR="00D51D48" w:rsidRPr="00CF512D" w:rsidRDefault="00D51D48">
      <w:pPr>
        <w:pStyle w:val="ListBullet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ins w:id="57" w:author="Gary Sullivan" w:date="2022-11-19T19:53:00Z">
        <w:r w:rsidR="00BF3E70">
          <w:fldChar w:fldCharType="begin"/>
        </w:r>
        <w:r w:rsidR="00BF3E70">
          <w:instrText xml:space="preserve"> REF _Ref119779944 \r \h </w:instrText>
        </w:r>
      </w:ins>
      <w:r w:rsidR="00BF3E70">
        <w:fldChar w:fldCharType="separate"/>
      </w:r>
      <w:ins w:id="58" w:author="Gary Sullivan" w:date="2022-11-19T19:53:00Z">
        <w:r w:rsidR="00BF3E70">
          <w:t>5.3.3</w:t>
        </w:r>
        <w:r w:rsidR="00BF3E70">
          <w:fldChar w:fldCharType="end"/>
        </w:r>
      </w:ins>
      <w:del w:id="59" w:author="Gary Sullivan" w:date="2022-11-19T19:53:00Z">
        <w:r w:rsidDel="00BF3E70">
          <w:delText>5.3.3</w:delText>
        </w:r>
      </w:del>
      <w:r w:rsidRPr="00CF512D">
        <w:t>)</w:t>
      </w:r>
    </w:p>
    <w:p w14:paraId="09E28566" w14:textId="7BF48EAA" w:rsidR="00837FBE" w:rsidRPr="00CF512D" w:rsidRDefault="00837FBE" w:rsidP="00837FBE">
      <w:pPr>
        <w:pStyle w:val="ListBullet2"/>
        <w:numPr>
          <w:ilvl w:val="2"/>
          <w:numId w:val="9"/>
        </w:numPr>
      </w:pPr>
      <w:r>
        <w:t>1700</w:t>
      </w:r>
      <w:r w:rsidRPr="00CF512D">
        <w:t>–</w:t>
      </w:r>
      <w:r>
        <w:t>2010</w:t>
      </w:r>
      <w:r w:rsidRPr="00CF512D">
        <w:t xml:space="preserve"> Review of </w:t>
      </w:r>
      <w:r>
        <w:t>other ECM (section</w:t>
      </w:r>
      <w:ins w:id="60" w:author="Gary Sullivan" w:date="2022-11-19T19:53:00Z">
        <w:r w:rsidR="00BF3E70">
          <w:t> </w:t>
        </w:r>
        <w:r w:rsidR="00BF3E70">
          <w:fldChar w:fldCharType="begin"/>
        </w:r>
        <w:r w:rsidR="00BF3E70">
          <w:instrText xml:space="preserve"> REF _Ref109221765 \r \h </w:instrText>
        </w:r>
      </w:ins>
      <w:r w:rsidR="00BF3E70">
        <w:fldChar w:fldCharType="separate"/>
      </w:r>
      <w:ins w:id="61" w:author="Gary Sullivan" w:date="2022-11-19T19:53:00Z">
        <w:r w:rsidR="00BF3E70">
          <w:t>5.3.4</w:t>
        </w:r>
        <w:r w:rsidR="00BF3E70">
          <w:fldChar w:fldCharType="end"/>
        </w:r>
      </w:ins>
      <w:del w:id="62" w:author="Gary Sullivan" w:date="2022-11-19T19:53:00Z">
        <w:r w:rsidDel="00BF3E70">
          <w:delText xml:space="preserve"> 5.3.4</w:delText>
        </w:r>
      </w:del>
      <w:r>
        <w:t>)</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ListBullet2"/>
        <w:keepNext/>
        <w:numPr>
          <w:ilvl w:val="1"/>
          <w:numId w:val="9"/>
        </w:numPr>
      </w:pPr>
      <w:r>
        <w:t>Morning session</w:t>
      </w:r>
      <w:r w:rsidRPr="00CF512D">
        <w:t>:</w:t>
      </w:r>
    </w:p>
    <w:p w14:paraId="290600BF" w14:textId="2835760C" w:rsidR="001A41AA" w:rsidRDefault="001A41AA" w:rsidP="001A41AA">
      <w:pPr>
        <w:pStyle w:val="ListBullet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w:t>
      </w:r>
      <w:ins w:id="63" w:author="Gary Sullivan" w:date="2022-11-19T19:53:00Z">
        <w:r w:rsidR="00FC66E3">
          <w:t xml:space="preserve">section </w:t>
        </w:r>
      </w:ins>
      <w:del w:id="64" w:author="Gary Sullivan" w:date="2022-11-19T19:53:00Z">
        <w:r w:rsidDel="00FC66E3">
          <w:delText>6.x</w:delText>
        </w:r>
      </w:del>
      <w:ins w:id="65" w:author="Gary Sullivan" w:date="2022-11-19T19:53:00Z">
        <w:r w:rsidR="00FC66E3">
          <w:fldChar w:fldCharType="begin"/>
        </w:r>
        <w:r w:rsidR="00FC66E3">
          <w:instrText xml:space="preserve"> REF _Ref108361748 \r \h </w:instrText>
        </w:r>
      </w:ins>
      <w:r w:rsidR="00FC66E3">
        <w:fldChar w:fldCharType="separate"/>
      </w:r>
      <w:ins w:id="66" w:author="Gary Sullivan" w:date="2022-11-19T19:53:00Z">
        <w:r w:rsidR="00FC66E3">
          <w:t>6</w:t>
        </w:r>
        <w:r w:rsidR="00FC66E3">
          <w:fldChar w:fldCharType="end"/>
        </w:r>
      </w:ins>
      <w:r>
        <w:t>)</w:t>
      </w:r>
    </w:p>
    <w:p w14:paraId="7E76B1A6" w14:textId="77777777" w:rsidR="00837FBE" w:rsidRDefault="00837FBE" w:rsidP="001A41AA">
      <w:pPr>
        <w:pStyle w:val="ListBullet2"/>
        <w:keepNext/>
        <w:numPr>
          <w:ilvl w:val="1"/>
          <w:numId w:val="9"/>
        </w:numPr>
      </w:pPr>
      <w:r>
        <w:t>Afternoon session:</w:t>
      </w:r>
    </w:p>
    <w:p w14:paraId="077CBBE8" w14:textId="4E6A831B" w:rsidR="00C94556" w:rsidRDefault="00837FBE">
      <w:pPr>
        <w:pStyle w:val="ListBullet2"/>
        <w:keepNext/>
        <w:numPr>
          <w:ilvl w:val="2"/>
          <w:numId w:val="9"/>
        </w:numPr>
      </w:pPr>
      <w:r>
        <w:t>1400-</w:t>
      </w:r>
      <w:r w:rsidR="00C94556">
        <w:t xml:space="preserve">1900 </w:t>
      </w:r>
      <w:r>
        <w:t>Review of EE1 related (section</w:t>
      </w:r>
      <w:ins w:id="67" w:author="Gary Sullivan" w:date="2022-11-19T19:54:00Z">
        <w:r w:rsidR="00FC66E3">
          <w:t> </w:t>
        </w:r>
      </w:ins>
      <w:del w:id="68" w:author="Gary Sullivan" w:date="2022-11-19T19:54:00Z">
        <w:r w:rsidDel="00FC66E3">
          <w:delText xml:space="preserve"> </w:delText>
        </w:r>
      </w:del>
      <w:ins w:id="69" w:author="Gary Sullivan" w:date="2022-11-19T19:53:00Z">
        <w:r w:rsidR="00FC66E3">
          <w:fldChar w:fldCharType="begin"/>
        </w:r>
        <w:r w:rsidR="00FC66E3">
          <w:instrText xml:space="preserve"> REF _Ref119779994 \r \h </w:instrText>
        </w:r>
      </w:ins>
      <w:r w:rsidR="00FC66E3">
        <w:fldChar w:fldCharType="separate"/>
      </w:r>
      <w:ins w:id="70" w:author="Gary Sullivan" w:date="2022-11-19T19:53:00Z">
        <w:r w:rsidR="00FC66E3">
          <w:t>5.2.3</w:t>
        </w:r>
        <w:r w:rsidR="00FC66E3">
          <w:fldChar w:fldCharType="end"/>
        </w:r>
      </w:ins>
      <w:del w:id="71" w:author="Gary Sullivan" w:date="2022-11-19T19:53:00Z">
        <w:r w:rsidDel="00FC66E3">
          <w:delText>5.2.3</w:delText>
        </w:r>
      </w:del>
      <w:r>
        <w:t>), and other NNVC (section</w:t>
      </w:r>
      <w:ins w:id="72" w:author="Gary Sullivan" w:date="2022-11-19T19:54:00Z">
        <w:r w:rsidR="00FC66E3">
          <w:t> </w:t>
        </w:r>
      </w:ins>
      <w:del w:id="73" w:author="Gary Sullivan" w:date="2022-11-19T19:54:00Z">
        <w:r w:rsidDel="00FC66E3">
          <w:delText xml:space="preserve"> </w:delText>
        </w:r>
      </w:del>
      <w:ins w:id="74" w:author="Gary Sullivan" w:date="2022-11-19T19:54:00Z">
        <w:r w:rsidR="00FC66E3">
          <w:fldChar w:fldCharType="begin"/>
        </w:r>
        <w:r w:rsidR="00FC66E3">
          <w:instrText xml:space="preserve"> REF _Ref119780062 \r \h </w:instrText>
        </w:r>
      </w:ins>
      <w:r w:rsidR="00FC66E3">
        <w:fldChar w:fldCharType="separate"/>
      </w:r>
      <w:ins w:id="75" w:author="Gary Sullivan" w:date="2022-11-19T19:54:00Z">
        <w:r w:rsidR="00FC66E3">
          <w:t>5.2.4</w:t>
        </w:r>
        <w:r w:rsidR="00FC66E3">
          <w:fldChar w:fldCharType="end"/>
        </w:r>
      </w:ins>
      <w:del w:id="76" w:author="Gary Sullivan" w:date="2022-11-19T19:54:00Z">
        <w:r w:rsidDel="00FC66E3">
          <w:delText>5.2.4</w:delText>
        </w:r>
      </w:del>
      <w:r>
        <w:t>)</w:t>
      </w:r>
      <w:r w:rsidR="00C94556">
        <w:t xml:space="preserve"> (chaired by A. Segall from 1800)</w:t>
      </w:r>
    </w:p>
    <w:p w14:paraId="16EC87AE" w14:textId="4798F897" w:rsidR="001A41AA" w:rsidRPr="00CF512D" w:rsidRDefault="001A41AA" w:rsidP="001A41AA">
      <w:pPr>
        <w:pStyle w:val="ListBullet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ListBullet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ListBullet2"/>
        <w:keepNext/>
        <w:numPr>
          <w:ilvl w:val="1"/>
          <w:numId w:val="9"/>
        </w:numPr>
      </w:pPr>
      <w:r>
        <w:t>Afternoon session</w:t>
      </w:r>
      <w:r w:rsidR="00B71540" w:rsidRPr="00CF512D">
        <w:t>:</w:t>
      </w:r>
    </w:p>
    <w:p w14:paraId="2BC6D282" w14:textId="72379B07" w:rsidR="00B71540" w:rsidRPr="00CF512D" w:rsidRDefault="007A418B" w:rsidP="00430D17">
      <w:pPr>
        <w:pStyle w:val="ListBullet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section</w:t>
      </w:r>
      <w:ins w:id="77" w:author="Gary Sullivan" w:date="2022-11-19T19:54:00Z">
        <w:r w:rsidR="00FC66E3">
          <w:t> </w:t>
        </w:r>
        <w:r w:rsidR="00FC66E3">
          <w:fldChar w:fldCharType="begin"/>
        </w:r>
        <w:r w:rsidR="00FC66E3">
          <w:instrText xml:space="preserve"> REF _Ref117755059 \r \h </w:instrText>
        </w:r>
      </w:ins>
      <w:r w:rsidR="00FC66E3">
        <w:fldChar w:fldCharType="separate"/>
      </w:r>
      <w:ins w:id="78" w:author="Gary Sullivan" w:date="2022-11-19T19:54:00Z">
        <w:r w:rsidR="00FC66E3">
          <w:t>6.2</w:t>
        </w:r>
        <w:r w:rsidR="00FC66E3">
          <w:fldChar w:fldCharType="end"/>
        </w:r>
      </w:ins>
      <w:del w:id="79" w:author="Gary Sullivan" w:date="2022-11-19T19:54:00Z">
        <w:r w:rsidR="0056113F" w:rsidDel="00FC66E3">
          <w:delText xml:space="preserve"> </w:delText>
        </w:r>
        <w:r w:rsidDel="00FC66E3">
          <w:delText>6.</w:delText>
        </w:r>
        <w:r w:rsidR="00783FDC" w:rsidDel="00FC66E3">
          <w:delText>2</w:delText>
        </w:r>
      </w:del>
      <w:r w:rsidR="00783FDC">
        <w:t xml:space="preserve">, </w:t>
      </w:r>
      <w:ins w:id="80" w:author="Gary Sullivan" w:date="2022-11-19T19:54:00Z">
        <w:r w:rsidR="00FC66E3">
          <w:fldChar w:fldCharType="begin"/>
        </w:r>
        <w:r w:rsidR="00FC66E3">
          <w:instrText xml:space="preserve"> REF _Ref108361687 \r \h </w:instrText>
        </w:r>
      </w:ins>
      <w:r w:rsidR="00FC66E3">
        <w:fldChar w:fldCharType="separate"/>
      </w:r>
      <w:ins w:id="81" w:author="Gary Sullivan" w:date="2022-11-19T19:54:00Z">
        <w:r w:rsidR="00FC66E3">
          <w:t>6.4</w:t>
        </w:r>
        <w:r w:rsidR="00FC66E3">
          <w:fldChar w:fldCharType="end"/>
        </w:r>
      </w:ins>
      <w:del w:id="82" w:author="Gary Sullivan" w:date="2022-11-19T19:54:00Z">
        <w:r w:rsidR="00783FDC" w:rsidDel="00FC66E3">
          <w:delText>6.4</w:delText>
        </w:r>
      </w:del>
      <w:r w:rsidR="00627104">
        <w:t>)</w:t>
      </w:r>
    </w:p>
    <w:p w14:paraId="5999E46D" w14:textId="2EA6CE56" w:rsidR="007A418B" w:rsidRPr="00CF512D" w:rsidRDefault="00AB27D3" w:rsidP="007A418B">
      <w:pPr>
        <w:pStyle w:val="ListBullet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w:t>
      </w:r>
      <w:ins w:id="83" w:author="Gary Sullivan" w:date="2022-11-19T19:54:00Z">
        <w:r w:rsidR="00FC66E3">
          <w:t> </w:t>
        </w:r>
      </w:ins>
      <w:ins w:id="84" w:author="Gary Sullivan" w:date="2022-11-19T19:55:00Z">
        <w:r w:rsidR="00FC66E3">
          <w:fldChar w:fldCharType="begin"/>
        </w:r>
        <w:r w:rsidR="00FC66E3">
          <w:instrText xml:space="preserve"> REF _Ref117755059 \r \h </w:instrText>
        </w:r>
      </w:ins>
      <w:r w:rsidR="00FC66E3">
        <w:fldChar w:fldCharType="separate"/>
      </w:r>
      <w:ins w:id="85" w:author="Gary Sullivan" w:date="2022-11-19T19:55:00Z">
        <w:r w:rsidR="00FC66E3">
          <w:t>6.2</w:t>
        </w:r>
        <w:r w:rsidR="00FC66E3">
          <w:fldChar w:fldCharType="end"/>
        </w:r>
      </w:ins>
      <w:del w:id="86" w:author="Gary Sullivan" w:date="2022-11-19T19:54:00Z">
        <w:r w:rsidR="007A418B" w:rsidDel="00FC66E3">
          <w:delText xml:space="preserve"> 6.</w:delText>
        </w:r>
        <w:r w:rsidR="00783FDC" w:rsidDel="00FC66E3">
          <w:delText>2</w:delText>
        </w:r>
      </w:del>
      <w:r w:rsidR="00783FDC">
        <w:t>/</w:t>
      </w:r>
      <w:ins w:id="87" w:author="Gary Sullivan" w:date="2022-11-19T19:55:00Z">
        <w:r w:rsidR="00FC66E3">
          <w:fldChar w:fldCharType="begin"/>
        </w:r>
        <w:r w:rsidR="00FC66E3">
          <w:instrText xml:space="preserve"> REF _Ref108361687 \r \h </w:instrText>
        </w:r>
      </w:ins>
      <w:r w:rsidR="00FC66E3">
        <w:fldChar w:fldCharType="separate"/>
      </w:r>
      <w:ins w:id="88" w:author="Gary Sullivan" w:date="2022-11-19T19:55:00Z">
        <w:r w:rsidR="00FC66E3">
          <w:t>6.4</w:t>
        </w:r>
        <w:r w:rsidR="00FC66E3">
          <w:fldChar w:fldCharType="end"/>
        </w:r>
      </w:ins>
      <w:del w:id="89" w:author="Gary Sullivan" w:date="2022-11-19T19:55:00Z">
        <w:r w:rsidR="00783FDC" w:rsidDel="00FC66E3">
          <w:delText>6.4</w:delText>
        </w:r>
      </w:del>
      <w:r w:rsidR="00783FDC">
        <w:t>/</w:t>
      </w:r>
      <w:ins w:id="90" w:author="Gary Sullivan" w:date="2022-11-19T19:55:00Z">
        <w:r w:rsidR="00FC66E3">
          <w:fldChar w:fldCharType="begin"/>
        </w:r>
        <w:r w:rsidR="00FC66E3">
          <w:instrText xml:space="preserve"> REF _Ref108361685 \r \h </w:instrText>
        </w:r>
      </w:ins>
      <w:r w:rsidR="00FC66E3">
        <w:fldChar w:fldCharType="separate"/>
      </w:r>
      <w:ins w:id="91" w:author="Gary Sullivan" w:date="2022-11-19T19:55:00Z">
        <w:r w:rsidR="00FC66E3">
          <w:t>6.3</w:t>
        </w:r>
        <w:r w:rsidR="00FC66E3">
          <w:fldChar w:fldCharType="end"/>
        </w:r>
      </w:ins>
      <w:del w:id="92" w:author="Gary Sullivan" w:date="2022-11-19T19:55:00Z">
        <w:r w:rsidR="00783FDC" w:rsidDel="00FC66E3">
          <w:delText>6.3</w:delText>
        </w:r>
      </w:del>
      <w:r w:rsidR="007A418B">
        <w:t>)</w:t>
      </w:r>
    </w:p>
    <w:p w14:paraId="388EE65A" w14:textId="6A2E1202" w:rsidR="00CA2BC6" w:rsidRDefault="00E0761B" w:rsidP="0056113F">
      <w:pPr>
        <w:pStyle w:val="ListBullet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ListBullet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ListBullet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ListBullet2"/>
        <w:keepNext/>
        <w:numPr>
          <w:ilvl w:val="1"/>
          <w:numId w:val="9"/>
        </w:numPr>
      </w:pPr>
      <w:r>
        <w:t>Morning session</w:t>
      </w:r>
      <w:r w:rsidRPr="00CF512D">
        <w:t>:</w:t>
      </w:r>
    </w:p>
    <w:p w14:paraId="7B630BCA" w14:textId="68068F54" w:rsidR="003733CC" w:rsidRDefault="003733CC" w:rsidP="003733CC">
      <w:pPr>
        <w:pStyle w:val="ListBullet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(section</w:t>
      </w:r>
      <w:ins w:id="93" w:author="Gary Sullivan" w:date="2022-11-19T19:56:00Z">
        <w:r w:rsidR="00FC66E3">
          <w:t> </w:t>
        </w:r>
        <w:r w:rsidR="00FC66E3">
          <w:fldChar w:fldCharType="begin"/>
        </w:r>
        <w:r w:rsidR="00FC66E3">
          <w:instrText xml:space="preserve"> REF _Ref79763414 \r \h </w:instrText>
        </w:r>
      </w:ins>
      <w:r w:rsidR="00FC66E3">
        <w:fldChar w:fldCharType="separate"/>
      </w:r>
      <w:ins w:id="94" w:author="Gary Sullivan" w:date="2022-11-19T19:56:00Z">
        <w:r w:rsidR="00FC66E3">
          <w:t>4</w:t>
        </w:r>
        <w:r w:rsidR="00FC66E3">
          <w:fldChar w:fldCharType="end"/>
        </w:r>
      </w:ins>
      <w:del w:id="95" w:author="Gary Sullivan" w:date="2022-11-19T19:56:00Z">
        <w:r w:rsidDel="00FC66E3">
          <w:delText xml:space="preserve"> </w:delText>
        </w:r>
        <w:r w:rsidR="0094124A" w:rsidDel="00FC66E3">
          <w:delText>4.x</w:delText>
        </w:r>
      </w:del>
      <w:r w:rsidR="0094124A">
        <w:t xml:space="preserve"> except </w:t>
      </w:r>
      <w:ins w:id="96" w:author="Gary Sullivan" w:date="2022-11-19T19:56:00Z">
        <w:r w:rsidR="00FC66E3">
          <w:fldChar w:fldCharType="begin"/>
        </w:r>
        <w:r w:rsidR="00FC66E3">
          <w:instrText xml:space="preserve"> REF _Ref79597337 \r \h </w:instrText>
        </w:r>
      </w:ins>
      <w:r w:rsidR="00FC66E3">
        <w:fldChar w:fldCharType="separate"/>
      </w:r>
      <w:ins w:id="97" w:author="Gary Sullivan" w:date="2022-11-19T19:56:00Z">
        <w:r w:rsidR="00FC66E3">
          <w:t>4.2</w:t>
        </w:r>
        <w:r w:rsidR="00FC66E3">
          <w:fldChar w:fldCharType="end"/>
        </w:r>
      </w:ins>
      <w:del w:id="98" w:author="Gary Sullivan" w:date="2022-11-19T19:56:00Z">
        <w:r w:rsidR="0094124A" w:rsidDel="00FC66E3">
          <w:delText>4.2</w:delText>
        </w:r>
      </w:del>
      <w:r w:rsidR="0094124A">
        <w:t xml:space="preserve">, </w:t>
      </w:r>
      <w:ins w:id="99" w:author="Gary Sullivan" w:date="2022-11-19T19:56:00Z">
        <w:r w:rsidR="00FC66E3">
          <w:fldChar w:fldCharType="begin"/>
        </w:r>
        <w:r w:rsidR="00FC66E3">
          <w:instrText xml:space="preserve"> REF _Ref119780217 \r \h </w:instrText>
        </w:r>
      </w:ins>
      <w:r w:rsidR="00FC66E3">
        <w:fldChar w:fldCharType="separate"/>
      </w:r>
      <w:ins w:id="100" w:author="Gary Sullivan" w:date="2022-11-19T19:56:00Z">
        <w:r w:rsidR="00FC66E3">
          <w:t>4.4</w:t>
        </w:r>
        <w:r w:rsidR="00FC66E3">
          <w:fldChar w:fldCharType="end"/>
        </w:r>
      </w:ins>
      <w:del w:id="101" w:author="Gary Sullivan" w:date="2022-11-19T19:56:00Z">
        <w:r w:rsidR="0094124A" w:rsidDel="00FC66E3">
          <w:delText>4.4</w:delText>
        </w:r>
      </w:del>
      <w:r>
        <w:t>)</w:t>
      </w:r>
    </w:p>
    <w:p w14:paraId="006261FB" w14:textId="2FE0EDDC" w:rsidR="007A418B" w:rsidRDefault="007A418B" w:rsidP="003733CC">
      <w:pPr>
        <w:pStyle w:val="ListBullet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ListBullet2"/>
        <w:keepNext/>
        <w:numPr>
          <w:ilvl w:val="1"/>
          <w:numId w:val="9"/>
        </w:numPr>
      </w:pPr>
      <w:r>
        <w:t>Afternoon session</w:t>
      </w:r>
      <w:r w:rsidRPr="00CF512D">
        <w:t>:</w:t>
      </w:r>
    </w:p>
    <w:p w14:paraId="5B3C72C7" w14:textId="54F12007" w:rsidR="006F0122" w:rsidRDefault="006F0122" w:rsidP="006F0122">
      <w:pPr>
        <w:pStyle w:val="ListBullet2"/>
        <w:numPr>
          <w:ilvl w:val="2"/>
          <w:numId w:val="9"/>
        </w:numPr>
      </w:pPr>
      <w:r>
        <w:t>1330</w:t>
      </w:r>
      <w:r w:rsidRPr="00CF512D">
        <w:t>–</w:t>
      </w:r>
      <w:r>
        <w:t>1400</w:t>
      </w:r>
      <w:r w:rsidRPr="00CF512D">
        <w:t xml:space="preserve"> </w:t>
      </w:r>
      <w:r>
        <w:t>Continue r</w:t>
      </w:r>
      <w:r w:rsidRPr="00CF512D">
        <w:t xml:space="preserve">eview of </w:t>
      </w:r>
      <w:r>
        <w:t>documents on project development (section</w:t>
      </w:r>
      <w:ins w:id="102" w:author="Gary Sullivan" w:date="2022-11-19T19:57:00Z">
        <w:r w:rsidR="00FC66E3">
          <w:t> </w:t>
        </w:r>
      </w:ins>
      <w:del w:id="103" w:author="Gary Sullivan" w:date="2022-11-19T19:57:00Z">
        <w:r w:rsidDel="00FC66E3">
          <w:delText xml:space="preserve"> </w:delText>
        </w:r>
      </w:del>
      <w:ins w:id="104" w:author="Gary Sullivan" w:date="2022-11-19T19:56:00Z">
        <w:r w:rsidR="00FC66E3">
          <w:fldChar w:fldCharType="begin"/>
        </w:r>
        <w:r w:rsidR="00FC66E3">
          <w:instrText xml:space="preserve"> REF _Ref79763414 \r \h </w:instrText>
        </w:r>
      </w:ins>
      <w:r w:rsidR="00FC66E3">
        <w:fldChar w:fldCharType="separate"/>
      </w:r>
      <w:ins w:id="105" w:author="Gary Sullivan" w:date="2022-11-19T19:56:00Z">
        <w:r w:rsidR="00FC66E3">
          <w:t>4</w:t>
        </w:r>
        <w:r w:rsidR="00FC66E3">
          <w:fldChar w:fldCharType="end"/>
        </w:r>
      </w:ins>
      <w:del w:id="106" w:author="Gary Sullivan" w:date="2022-11-19T19:56:00Z">
        <w:r w:rsidDel="00FC66E3">
          <w:delText>4.x</w:delText>
        </w:r>
      </w:del>
      <w:r>
        <w:t xml:space="preserve"> except </w:t>
      </w:r>
      <w:ins w:id="107" w:author="Gary Sullivan" w:date="2022-11-19T19:57:00Z">
        <w:r w:rsidR="00FC66E3">
          <w:fldChar w:fldCharType="begin"/>
        </w:r>
        <w:r w:rsidR="00FC66E3">
          <w:instrText xml:space="preserve"> REF _Ref79597337 \r \h </w:instrText>
        </w:r>
      </w:ins>
      <w:r w:rsidR="00FC66E3">
        <w:fldChar w:fldCharType="separate"/>
      </w:r>
      <w:ins w:id="108" w:author="Gary Sullivan" w:date="2022-11-19T19:57:00Z">
        <w:r w:rsidR="00FC66E3">
          <w:t>4.2</w:t>
        </w:r>
        <w:r w:rsidR="00FC66E3">
          <w:fldChar w:fldCharType="end"/>
        </w:r>
      </w:ins>
      <w:del w:id="109" w:author="Gary Sullivan" w:date="2022-11-19T19:57:00Z">
        <w:r w:rsidDel="00FC66E3">
          <w:delText>4.2</w:delText>
        </w:r>
      </w:del>
      <w:r>
        <w:t xml:space="preserve">, </w:t>
      </w:r>
      <w:ins w:id="110" w:author="Gary Sullivan" w:date="2022-11-19T19:57:00Z">
        <w:r w:rsidR="00FC66E3">
          <w:fldChar w:fldCharType="begin"/>
        </w:r>
        <w:r w:rsidR="00FC66E3">
          <w:instrText xml:space="preserve"> REF _Ref119780217 \r \h </w:instrText>
        </w:r>
      </w:ins>
      <w:r w:rsidR="00FC66E3">
        <w:fldChar w:fldCharType="separate"/>
      </w:r>
      <w:ins w:id="111" w:author="Gary Sullivan" w:date="2022-11-19T19:57:00Z">
        <w:r w:rsidR="00FC66E3">
          <w:t>4.4</w:t>
        </w:r>
        <w:r w:rsidR="00FC66E3">
          <w:fldChar w:fldCharType="end"/>
        </w:r>
      </w:ins>
      <w:del w:id="112" w:author="Gary Sullivan" w:date="2022-11-19T19:57:00Z">
        <w:r w:rsidDel="00FC66E3">
          <w:delText>4.4</w:delText>
        </w:r>
      </w:del>
      <w:r>
        <w:t>)</w:t>
      </w:r>
    </w:p>
    <w:p w14:paraId="29C557BC" w14:textId="03058C82" w:rsidR="007A418B" w:rsidRPr="00CF512D" w:rsidRDefault="007A418B" w:rsidP="007A418B">
      <w:pPr>
        <w:pStyle w:val="ListBullet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(section</w:t>
      </w:r>
      <w:ins w:id="113" w:author="Gary Sullivan" w:date="2022-11-19T19:57:00Z">
        <w:r w:rsidR="00FC66E3">
          <w:t> </w:t>
        </w:r>
        <w:r w:rsidR="00FC66E3">
          <w:fldChar w:fldCharType="begin"/>
        </w:r>
        <w:r w:rsidR="00FC66E3">
          <w:instrText xml:space="preserve"> REF _Ref119780217 \r \h </w:instrText>
        </w:r>
      </w:ins>
      <w:r w:rsidR="00FC66E3">
        <w:fldChar w:fldCharType="separate"/>
      </w:r>
      <w:ins w:id="114" w:author="Gary Sullivan" w:date="2022-11-19T19:57:00Z">
        <w:r w:rsidR="00FC66E3">
          <w:t>4.4</w:t>
        </w:r>
        <w:r w:rsidR="00FC66E3">
          <w:fldChar w:fldCharType="end"/>
        </w:r>
      </w:ins>
      <w:del w:id="115" w:author="Gary Sullivan" w:date="2022-11-19T19:57:00Z">
        <w:r w:rsidDel="00FC66E3">
          <w:delText xml:space="preserve"> </w:delText>
        </w:r>
        <w:r w:rsidR="00E132AF" w:rsidDel="00FC66E3">
          <w:delText>4.4</w:delText>
        </w:r>
      </w:del>
      <w:r>
        <w:t>)</w:t>
      </w:r>
    </w:p>
    <w:p w14:paraId="795C7035" w14:textId="7F0C05EE" w:rsidR="003733CC" w:rsidRPr="00CF512D" w:rsidRDefault="007A418B" w:rsidP="003733CC">
      <w:pPr>
        <w:pStyle w:val="ListBullet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section</w:t>
      </w:r>
      <w:ins w:id="116" w:author="Gary Sullivan" w:date="2022-11-19T19:57:00Z">
        <w:r w:rsidR="00FC66E3">
          <w:t> </w:t>
        </w:r>
        <w:r w:rsidR="00FC66E3">
          <w:fldChar w:fldCharType="begin"/>
        </w:r>
        <w:r w:rsidR="00FC66E3">
          <w:instrText xml:space="preserve"> REF _Ref109221765 \r \h </w:instrText>
        </w:r>
      </w:ins>
      <w:r w:rsidR="00FC66E3">
        <w:fldChar w:fldCharType="separate"/>
      </w:r>
      <w:ins w:id="117" w:author="Gary Sullivan" w:date="2022-11-19T19:57:00Z">
        <w:r w:rsidR="00FC66E3">
          <w:t>5.3.4</w:t>
        </w:r>
        <w:r w:rsidR="00FC66E3">
          <w:fldChar w:fldCharType="end"/>
        </w:r>
      </w:ins>
      <w:del w:id="118" w:author="Gary Sullivan" w:date="2022-11-19T19:57:00Z">
        <w:r w:rsidR="003733CC" w:rsidDel="00FC66E3">
          <w:delText xml:space="preserve"> </w:delText>
        </w:r>
        <w:r w:rsidR="0062204E" w:rsidDel="00FC66E3">
          <w:delText>5.3.4</w:delText>
        </w:r>
      </w:del>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ListBullet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ListBullet2"/>
        <w:keepNext/>
        <w:numPr>
          <w:ilvl w:val="1"/>
          <w:numId w:val="9"/>
        </w:numPr>
      </w:pPr>
      <w:r>
        <w:t>Morning session</w:t>
      </w:r>
      <w:r w:rsidR="000E46B9" w:rsidRPr="00CF512D">
        <w:t>:</w:t>
      </w:r>
    </w:p>
    <w:p w14:paraId="113A8A4D" w14:textId="03F5FD84" w:rsidR="000E46B9" w:rsidRPr="00CF512D" w:rsidRDefault="0056113F" w:rsidP="00430D17">
      <w:pPr>
        <w:pStyle w:val="ListBullet2"/>
        <w:numPr>
          <w:ilvl w:val="2"/>
          <w:numId w:val="9"/>
        </w:numPr>
      </w:pPr>
      <w:r>
        <w:t>1030</w:t>
      </w:r>
      <w:r w:rsidR="000E46B9" w:rsidRPr="00CF512D">
        <w:t>–</w:t>
      </w:r>
      <w:r w:rsidR="00B0113E">
        <w:t>1330</w:t>
      </w:r>
      <w:r w:rsidR="00B0113E" w:rsidRPr="00CF512D">
        <w:t xml:space="preserve"> </w:t>
      </w:r>
      <w:r w:rsidR="00B053F5">
        <w:t xml:space="preserve">Remaining docs </w:t>
      </w:r>
      <w:ins w:id="119" w:author="Gary Sullivan" w:date="2022-11-19T19:58:00Z">
        <w:r w:rsidR="00FC66E3">
          <w:t>sections </w:t>
        </w:r>
        <w:r w:rsidR="00FC66E3">
          <w:fldChar w:fldCharType="begin"/>
        </w:r>
        <w:r w:rsidR="00FC66E3">
          <w:instrText xml:space="preserve"> REF _Ref119780312 \r \h </w:instrText>
        </w:r>
      </w:ins>
      <w:r w:rsidR="00FC66E3">
        <w:fldChar w:fldCharType="separate"/>
      </w:r>
      <w:ins w:id="120" w:author="Gary Sullivan" w:date="2022-11-19T19:58:00Z">
        <w:r w:rsidR="00FC66E3">
          <w:t>4.7</w:t>
        </w:r>
        <w:r w:rsidR="00FC66E3">
          <w:fldChar w:fldCharType="end"/>
        </w:r>
      </w:ins>
      <w:del w:id="121" w:author="Gary Sullivan" w:date="2022-11-19T19:59:00Z">
        <w:r w:rsidR="0011196D" w:rsidDel="00FC66E3">
          <w:delText>4.7</w:delText>
        </w:r>
      </w:del>
      <w:r w:rsidR="0011196D">
        <w:t xml:space="preserve">, </w:t>
      </w:r>
      <w:ins w:id="122" w:author="Gary Sullivan" w:date="2022-11-19T19:58:00Z">
        <w:r w:rsidR="00FC66E3">
          <w:fldChar w:fldCharType="begin"/>
        </w:r>
        <w:r w:rsidR="00FC66E3">
          <w:instrText xml:space="preserve"> REF _Ref117582037 \r \h </w:instrText>
        </w:r>
      </w:ins>
      <w:r w:rsidR="00FC66E3">
        <w:fldChar w:fldCharType="separate"/>
      </w:r>
      <w:ins w:id="123" w:author="Gary Sullivan" w:date="2022-11-19T19:58:00Z">
        <w:r w:rsidR="00FC66E3">
          <w:t>4.9</w:t>
        </w:r>
        <w:r w:rsidR="00FC66E3">
          <w:fldChar w:fldCharType="end"/>
        </w:r>
      </w:ins>
      <w:del w:id="124" w:author="Gary Sullivan" w:date="2022-11-19T19:59:00Z">
        <w:r w:rsidR="0011196D" w:rsidDel="00FC66E3">
          <w:delText>4.9</w:delText>
        </w:r>
      </w:del>
      <w:r w:rsidR="0011196D">
        <w:t xml:space="preserve">, </w:t>
      </w:r>
      <w:ins w:id="125" w:author="Gary Sullivan" w:date="2022-11-19T19:58:00Z">
        <w:r w:rsidR="00FC66E3">
          <w:fldChar w:fldCharType="begin"/>
        </w:r>
        <w:r w:rsidR="00FC66E3">
          <w:instrText xml:space="preserve"> REF _Ref119780328 \r \h </w:instrText>
        </w:r>
      </w:ins>
      <w:r w:rsidR="00FC66E3">
        <w:fldChar w:fldCharType="separate"/>
      </w:r>
      <w:ins w:id="126" w:author="Gary Sullivan" w:date="2022-11-19T19:58:00Z">
        <w:r w:rsidR="00FC66E3">
          <w:t>4.10</w:t>
        </w:r>
        <w:r w:rsidR="00FC66E3">
          <w:fldChar w:fldCharType="end"/>
        </w:r>
      </w:ins>
      <w:del w:id="127" w:author="Gary Sullivan" w:date="2022-11-19T19:59:00Z">
        <w:r w:rsidR="0011196D" w:rsidDel="00FC66E3">
          <w:delText>4.10</w:delText>
        </w:r>
      </w:del>
      <w:r w:rsidR="0011196D">
        <w:t xml:space="preserve">, </w:t>
      </w:r>
      <w:ins w:id="128" w:author="Gary Sullivan" w:date="2022-11-19T19:58:00Z">
        <w:r w:rsidR="00FC66E3">
          <w:fldChar w:fldCharType="begin"/>
        </w:r>
        <w:r w:rsidR="00FC66E3">
          <w:instrText xml:space="preserve"> REF _Ref119780337 \r \h </w:instrText>
        </w:r>
      </w:ins>
      <w:r w:rsidR="00FC66E3">
        <w:fldChar w:fldCharType="separate"/>
      </w:r>
      <w:ins w:id="129" w:author="Gary Sullivan" w:date="2022-11-19T19:58:00Z">
        <w:r w:rsidR="00FC66E3">
          <w:t>4.11</w:t>
        </w:r>
        <w:r w:rsidR="00FC66E3">
          <w:fldChar w:fldCharType="end"/>
        </w:r>
      </w:ins>
      <w:del w:id="130" w:author="Gary Sullivan" w:date="2022-11-19T19:59:00Z">
        <w:r w:rsidR="0011196D" w:rsidDel="00FC66E3">
          <w:delText>4.11</w:delText>
        </w:r>
      </w:del>
      <w:r w:rsidR="0011196D">
        <w:t xml:space="preserve">, </w:t>
      </w:r>
      <w:ins w:id="131" w:author="Gary Sullivan" w:date="2022-11-19T19:58:00Z">
        <w:r w:rsidR="00FC66E3">
          <w:fldChar w:fldCharType="begin"/>
        </w:r>
        <w:r w:rsidR="00FC66E3">
          <w:instrText xml:space="preserve"> REF _Ref119780345 \r \h </w:instrText>
        </w:r>
      </w:ins>
      <w:r w:rsidR="00FC66E3">
        <w:fldChar w:fldCharType="separate"/>
      </w:r>
      <w:ins w:id="132" w:author="Gary Sullivan" w:date="2022-11-19T19:58:00Z">
        <w:r w:rsidR="00FC66E3">
          <w:t>4.13</w:t>
        </w:r>
        <w:r w:rsidR="00FC66E3">
          <w:fldChar w:fldCharType="end"/>
        </w:r>
      </w:ins>
      <w:del w:id="133" w:author="Gary Sullivan" w:date="2022-11-19T19:58:00Z">
        <w:r w:rsidR="0011196D" w:rsidDel="00FC66E3">
          <w:delText>4.1</w:delText>
        </w:r>
      </w:del>
      <w:del w:id="134" w:author="Gary Sullivan" w:date="2022-11-19T19:59:00Z">
        <w:r w:rsidR="0011196D" w:rsidDel="00FC66E3">
          <w:delText>3</w:delText>
        </w:r>
      </w:del>
      <w:r w:rsidR="0011196D">
        <w:t xml:space="preserve">, review </w:t>
      </w:r>
      <w:r w:rsidR="005C4B4B">
        <w:t>comments on CICP CD</w:t>
      </w:r>
      <w:r w:rsidR="0011196D">
        <w:t>, further planning</w:t>
      </w:r>
    </w:p>
    <w:p w14:paraId="42603418" w14:textId="3CA8C73A" w:rsidR="00B0113E" w:rsidRDefault="00B0113E" w:rsidP="003733CC">
      <w:pPr>
        <w:pStyle w:val="ListBullet2"/>
        <w:keepNext/>
        <w:numPr>
          <w:ilvl w:val="1"/>
          <w:numId w:val="9"/>
        </w:numPr>
      </w:pPr>
      <w:r>
        <w:t>1430-1545 VCEG meeting (outside JVET)</w:t>
      </w:r>
    </w:p>
    <w:p w14:paraId="7D2B500F" w14:textId="48641401" w:rsidR="003733CC" w:rsidRPr="00CF512D" w:rsidRDefault="003733CC" w:rsidP="003733CC">
      <w:pPr>
        <w:pStyle w:val="ListBullet2"/>
        <w:keepNext/>
        <w:numPr>
          <w:ilvl w:val="1"/>
          <w:numId w:val="9"/>
        </w:numPr>
      </w:pPr>
      <w:r>
        <w:t>Afternoon session</w:t>
      </w:r>
      <w:r w:rsidRPr="00CF512D">
        <w:t>:</w:t>
      </w:r>
    </w:p>
    <w:p w14:paraId="5F3D293E" w14:textId="68C63BA3" w:rsidR="00B0113E" w:rsidRDefault="00896DA5" w:rsidP="003733CC">
      <w:pPr>
        <w:pStyle w:val="ListBullet2"/>
        <w:numPr>
          <w:ilvl w:val="2"/>
          <w:numId w:val="9"/>
        </w:numPr>
      </w:pPr>
      <w:r>
        <w:t>1600</w:t>
      </w:r>
      <w:r w:rsidR="0047467A">
        <w:t>-</w:t>
      </w:r>
      <w:r w:rsidR="00B44FF1">
        <w:t xml:space="preserve">1730 </w:t>
      </w:r>
      <w:r w:rsidR="00B0113E">
        <w:t>BoG (with AG 5) on planning verification test</w:t>
      </w:r>
      <w:r w:rsidR="007B10E3">
        <w:t>s</w:t>
      </w:r>
    </w:p>
    <w:p w14:paraId="01AB4EFB" w14:textId="16186FB8" w:rsidR="003733CC" w:rsidRDefault="00B0113E" w:rsidP="003733CC">
      <w:pPr>
        <w:pStyle w:val="ListBullet2"/>
        <w:numPr>
          <w:ilvl w:val="2"/>
          <w:numId w:val="9"/>
        </w:numPr>
      </w:pPr>
      <w:r>
        <w:t>1600</w:t>
      </w:r>
      <w:r w:rsidR="003733CC" w:rsidRPr="00CF512D">
        <w:t>–</w:t>
      </w:r>
      <w:r w:rsidR="00B44FF1">
        <w:t>1715</w:t>
      </w:r>
      <w:r w:rsidR="00B44FF1" w:rsidRPr="00CF512D">
        <w:t xml:space="preserve"> </w:t>
      </w:r>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ListBullet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ListBullet2"/>
        <w:keepNext/>
        <w:numPr>
          <w:ilvl w:val="1"/>
          <w:numId w:val="9"/>
        </w:numPr>
      </w:pPr>
      <w:r>
        <w:t>Morning session</w:t>
      </w:r>
      <w:r w:rsidRPr="00CF512D">
        <w:t>:</w:t>
      </w:r>
    </w:p>
    <w:p w14:paraId="49F1D3D0" w14:textId="0B850776" w:rsidR="003733CC" w:rsidRPr="00CF512D" w:rsidRDefault="003733CC" w:rsidP="003733CC">
      <w:pPr>
        <w:pStyle w:val="ListBullet2"/>
        <w:numPr>
          <w:ilvl w:val="2"/>
          <w:numId w:val="9"/>
        </w:numPr>
      </w:pPr>
      <w:r>
        <w:t>0900</w:t>
      </w:r>
      <w:r w:rsidRPr="00CF512D">
        <w:t>–</w:t>
      </w:r>
      <w:r w:rsidR="0011196D">
        <w:t>1300</w:t>
      </w:r>
      <w:r w:rsidR="0011196D" w:rsidRPr="00CF512D">
        <w:t xml:space="preserve"> </w:t>
      </w:r>
      <w:r w:rsidR="00CC02E3">
        <w:t>HLS revisits, review DoC</w:t>
      </w:r>
      <w:r w:rsidR="00C322C5">
        <w:t>, output document planning</w:t>
      </w:r>
      <w:r w:rsidR="003037C9">
        <w:t>, EE planning</w:t>
      </w:r>
      <w:r w:rsidR="00861BAF">
        <w:t>, liaisons</w:t>
      </w:r>
    </w:p>
    <w:p w14:paraId="55668A55" w14:textId="7E3A23DE" w:rsidR="00AC7A21" w:rsidRDefault="00AC7A21" w:rsidP="00303C32">
      <w:pPr>
        <w:pStyle w:val="ListBullet2"/>
        <w:keepNext/>
        <w:numPr>
          <w:ilvl w:val="1"/>
          <w:numId w:val="9"/>
        </w:numPr>
      </w:pPr>
      <w:r>
        <w:t>1400-1430 Joint with AG 5, WG 2, WG 4 on subjective tests ECM vs. VTM</w:t>
      </w:r>
    </w:p>
    <w:p w14:paraId="5D57A85B" w14:textId="77777777" w:rsidR="003733CC" w:rsidRPr="00CF512D" w:rsidRDefault="003733CC" w:rsidP="003733CC">
      <w:pPr>
        <w:pStyle w:val="ListBullet2"/>
        <w:keepNext/>
        <w:numPr>
          <w:ilvl w:val="1"/>
          <w:numId w:val="9"/>
        </w:numPr>
      </w:pPr>
      <w:r>
        <w:t>Afternoon session</w:t>
      </w:r>
      <w:r w:rsidRPr="00CF512D">
        <w:t>:</w:t>
      </w:r>
    </w:p>
    <w:p w14:paraId="06E28414" w14:textId="71CEA054" w:rsidR="003733CC" w:rsidRPr="00CF512D" w:rsidRDefault="003733CC" w:rsidP="003733CC">
      <w:pPr>
        <w:pStyle w:val="ListBullet2"/>
        <w:numPr>
          <w:ilvl w:val="2"/>
          <w:numId w:val="9"/>
        </w:numPr>
      </w:pPr>
      <w:r>
        <w:t>1</w:t>
      </w:r>
      <w:r w:rsidR="0011196D">
        <w:t>5</w:t>
      </w:r>
      <w:r>
        <w:t>00</w:t>
      </w:r>
      <w:r w:rsidRPr="00CF512D">
        <w:t>–</w:t>
      </w:r>
      <w:r w:rsidR="00515FE7">
        <w:t xml:space="preserve">1700 </w:t>
      </w:r>
      <w:r w:rsidR="0011196D">
        <w:t xml:space="preserve">Plenary: </w:t>
      </w:r>
      <w:r w:rsidR="0011196D" w:rsidRPr="0011196D">
        <w:t>Wrapup,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3E986DFD" w14:textId="0A8E6482" w:rsidR="00E45535" w:rsidRPr="00CF512D" w:rsidRDefault="0011196D" w:rsidP="00A35725">
      <w:pPr>
        <w:pStyle w:val="ListBullet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ListBullet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ListBullet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Heading2"/>
        <w:ind w:left="578" w:hanging="578"/>
        <w:rPr>
          <w:lang w:val="en-CA"/>
        </w:rPr>
      </w:pPr>
      <w:bookmarkStart w:id="135" w:name="_Ref298716123"/>
      <w:bookmarkStart w:id="136" w:name="_Ref502857719"/>
      <w:r w:rsidRPr="00CF512D">
        <w:rPr>
          <w:lang w:val="en-CA"/>
        </w:rPr>
        <w:t>Contribution topic overview</w:t>
      </w:r>
      <w:bookmarkEnd w:id="135"/>
      <w:bookmarkEnd w:id="136"/>
    </w:p>
    <w:p w14:paraId="0343D177" w14:textId="7AFA93A4" w:rsidR="00556EEC" w:rsidRPr="00CF512D" w:rsidRDefault="00BC2EF4" w:rsidP="00430D17">
      <w:pPr>
        <w:keepNext/>
      </w:pPr>
      <w:bookmarkStart w:id="137"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137"/>
    <w:p w14:paraId="5BC77B8D" w14:textId="2F22E52E"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177EFB1B"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p>
    <w:p w14:paraId="6D45F613" w14:textId="7D73ED3B"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p>
    <w:p w14:paraId="1BD5F377" w14:textId="6360FA00"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p>
    <w:p w14:paraId="79E9D83F" w14:textId="7B660E33" w:rsidR="00F0506A" w:rsidRPr="00CF512D" w:rsidRDefault="00E14047" w:rsidP="00430D17">
      <w:pPr>
        <w:pStyle w:val="ListBullet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ListBullet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ListBullet2"/>
        <w:numPr>
          <w:ilvl w:val="1"/>
          <w:numId w:val="9"/>
        </w:numPr>
      </w:pPr>
      <w:r w:rsidRPr="00CF512D">
        <w:t>Test Material (</w:t>
      </w:r>
      <w:r w:rsidR="00C7075E">
        <w:t>0</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ListBullet2"/>
        <w:numPr>
          <w:ilvl w:val="1"/>
          <w:numId w:val="9"/>
        </w:numPr>
      </w:pPr>
      <w:r w:rsidRPr="00CF512D">
        <w:t>Software development (</w:t>
      </w:r>
      <w:r w:rsidR="0062204E">
        <w:t>6</w:t>
      </w:r>
      <w:r w:rsidRPr="00CF512D">
        <w:t>)</w:t>
      </w:r>
    </w:p>
    <w:p w14:paraId="24B71D1A" w14:textId="34E5F8CE"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ListBullet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ListBullet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ListBullet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ListBullet2"/>
        <w:numPr>
          <w:ilvl w:val="1"/>
          <w:numId w:val="9"/>
        </w:numPr>
      </w:pPr>
      <w:r>
        <w:t>Use cases of standards related to specific applications (</w:t>
      </w:r>
      <w:r w:rsidR="0011196D">
        <w:t>3</w:t>
      </w:r>
      <w:r>
        <w:t>)</w:t>
      </w:r>
    </w:p>
    <w:p w14:paraId="49276A86" w14:textId="12FE7A70" w:rsidR="00556EEC" w:rsidRPr="00CF512D" w:rsidRDefault="002311AE" w:rsidP="00430D17">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1A63BEB9"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p>
    <w:p w14:paraId="2FBCCD52" w14:textId="7F98882F"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p>
    <w:p w14:paraId="2668CD0F" w14:textId="0DDB0EE5" w:rsidR="004C699A" w:rsidRPr="00CF512D" w:rsidRDefault="001079D6" w:rsidP="00430D17">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ListBullet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19AD7022" w:rsidR="003F16E2" w:rsidRPr="00CF512D" w:rsidRDefault="006F12B6" w:rsidP="00430D17">
      <w:pPr>
        <w:pStyle w:val="ListBullet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16F0CDF3" w:rsidR="00F04E70" w:rsidRPr="00CF512D" w:rsidRDefault="006F12B6" w:rsidP="00430D17">
      <w:pPr>
        <w:pStyle w:val="ListBullet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ListBullet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ListBullet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ListBullet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55F567EF" w:rsidR="008E10F7" w:rsidRPr="00CF512D" w:rsidRDefault="004E6446" w:rsidP="00430D17">
      <w:pPr>
        <w:pStyle w:val="ListBullet2"/>
        <w:widowControl w:val="0"/>
        <w:numPr>
          <w:ilvl w:val="0"/>
          <w:numId w:val="2"/>
        </w:numPr>
      </w:pPr>
      <w:r w:rsidRPr="00CF512D">
        <w:t>Future meeting plans and concluding remarks (section</w:t>
      </w:r>
      <w:ins w:id="138" w:author="Gary Sullivan" w:date="2022-11-19T20:00:00Z">
        <w:r w:rsidR="00FC66E3">
          <w:t> </w:t>
        </w:r>
      </w:ins>
      <w:del w:id="139" w:author="Gary Sullivan" w:date="2022-11-19T20:00:00Z">
        <w:r w:rsidRPr="00CF512D" w:rsidDel="00FC66E3">
          <w:delText xml:space="preserve"> </w:delText>
        </w:r>
      </w:del>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140"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40"/>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00000" w:rsidP="006D7A68">
      <w:pPr>
        <w:pStyle w:val="Heading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73913266" w14:textId="77777777" w:rsidR="00474825" w:rsidRPr="00474825" w:rsidRDefault="00474825" w:rsidP="00474825">
      <w:bookmarkStart w:id="141"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5A8DFB15" w:rsidR="00474825" w:rsidRPr="00474825" w:rsidRDefault="00474825" w:rsidP="00474825">
      <w:r w:rsidRPr="00474825">
        <w:t>Software integration was finalized approximately according to the plan.</w:t>
      </w:r>
    </w:p>
    <w:p w14:paraId="050B912E" w14:textId="13E6355D" w:rsidR="00474825" w:rsidRPr="00474825" w:rsidRDefault="00474825" w:rsidP="00474825">
      <w:r w:rsidRPr="00474825">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0199F75F" w:rsidR="00474825" w:rsidRPr="00474825" w:rsidRDefault="00474825" w:rsidP="00474825">
      <w:pPr>
        <w:rPr>
          <w:lang w:val="en-US"/>
        </w:rPr>
      </w:pPr>
      <w:r w:rsidRPr="00474825">
        <w:rPr>
          <w:lang w:val="en-US"/>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141"/>
    </w:p>
    <w:p w14:paraId="6683EC10" w14:textId="2C0D4157" w:rsidR="00474825" w:rsidRPr="00474825" w:rsidRDefault="00474825" w:rsidP="00474825">
      <w:r w:rsidRPr="00474825">
        <w:t>The AHG recommend</w:t>
      </w:r>
      <w:r w:rsidR="00442BF8">
        <w:t>ed</w:t>
      </w:r>
      <w:r w:rsidRPr="00474825">
        <w:t xml:space="preserve"> its continuation.</w:t>
      </w:r>
    </w:p>
    <w:p w14:paraId="78FC8F30" w14:textId="34D387A8" w:rsidR="006D7A68" w:rsidRDefault="00000000" w:rsidP="006D7A68">
      <w:pPr>
        <w:pStyle w:val="Heading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1390665F" w:rsidR="00ED7286" w:rsidRPr="00055EB4" w:rsidRDefault="00ED7286" w:rsidP="00055EB4">
      <w:pPr>
        <w:keepNext/>
        <w:rPr>
          <w:i/>
          <w:iCs/>
        </w:rPr>
      </w:pPr>
      <w:r w:rsidRPr="00055EB4">
        <w:rPr>
          <w:i/>
          <w:iCs/>
        </w:rPr>
        <w:t>Output documents produced</w:t>
      </w:r>
      <w:r w:rsidR="003A445A">
        <w:rPr>
          <w:i/>
          <w:iCs/>
        </w:rPr>
        <w:t>:</w:t>
      </w:r>
    </w:p>
    <w:p w14:paraId="6066A088" w14:textId="0994E6BC" w:rsidR="00ED7286" w:rsidRPr="00055EB4" w:rsidRDefault="00ED7286" w:rsidP="00055EB4">
      <w:pPr>
        <w:keepNext/>
        <w:rPr>
          <w:b/>
          <w:bCs/>
        </w:rPr>
      </w:pPr>
      <w:r w:rsidRPr="00055EB4">
        <w:rPr>
          <w:b/>
          <w:bCs/>
        </w:rPr>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17786537" w14:textId="77777777" w:rsidR="00ED7286" w:rsidRDefault="00ED7286" w:rsidP="00ED7286">
      <w:r>
        <w:t>Incorporated items at the JVET-A meeting:</w:t>
      </w:r>
    </w:p>
    <w:p w14:paraId="00CFBA36" w14:textId="3064812E" w:rsidR="00ED7286" w:rsidRDefault="00ED7286" w:rsidP="00055EB4">
      <w:pPr>
        <w:numPr>
          <w:ilvl w:val="0"/>
          <w:numId w:val="189"/>
        </w:numPr>
      </w:pPr>
      <w:r>
        <w:t>For VVC: Added an errata item for VVC conformance.</w:t>
      </w:r>
    </w:p>
    <w:p w14:paraId="3C276B2E" w14:textId="1ABC951C" w:rsidR="00ED7286" w:rsidRDefault="00ED7286" w:rsidP="00055EB4">
      <w:pPr>
        <w:numPr>
          <w:ilvl w:val="0"/>
          <w:numId w:val="189"/>
        </w:numPr>
      </w:pPr>
      <w:r>
        <w:t xml:space="preserve">For VSEI: Added a pointer of some HEVC errata items that also apply for VSEI in </w:t>
      </w:r>
      <w:del w:id="142" w:author="Gary Sullivan" w:date="2022-11-19T20:00:00Z">
        <w:r w:rsidDel="00FC66E3">
          <w:delText>Sub</w:delText>
        </w:r>
      </w:del>
      <w:r>
        <w:t>section 4.2.</w:t>
      </w:r>
    </w:p>
    <w:p w14:paraId="4F479B14" w14:textId="4FB10D04" w:rsidR="00ED7286" w:rsidRDefault="00ED7286" w:rsidP="00055EB4">
      <w:pPr>
        <w:numPr>
          <w:ilvl w:val="0"/>
          <w:numId w:val="189"/>
        </w:numPr>
      </w:pPr>
      <w:r>
        <w:t>For HEVC: Removed various items that have been addressed during the editing of the DIS text of HEVC 5th edition in WG05 N00128, and added some editor's notes for the remaining items.</w:t>
      </w:r>
    </w:p>
    <w:p w14:paraId="09152BA1" w14:textId="564D34FC" w:rsidR="00ED7286" w:rsidRDefault="00ED7286" w:rsidP="00055EB4">
      <w:pPr>
        <w:numPr>
          <w:ilvl w:val="0"/>
          <w:numId w:val="189"/>
        </w:numPr>
      </w:pPr>
      <w:r>
        <w:t>For AVC:</w:t>
      </w:r>
    </w:p>
    <w:p w14:paraId="0C377F68" w14:textId="6AF67BEA" w:rsidR="00ED7286" w:rsidRDefault="00ED7286" w:rsidP="00055EB4">
      <w:pPr>
        <w:numPr>
          <w:ilvl w:val="1"/>
          <w:numId w:val="189"/>
        </w:numPr>
      </w:pPr>
      <w:r>
        <w:t>Added changes on motion vector value ranges, based on JVET meeting minutes noted under JVET-AA0222.</w:t>
      </w:r>
    </w:p>
    <w:p w14:paraId="481F69EF" w14:textId="0CFCAE15" w:rsidR="00ED7286" w:rsidRDefault="00ED7286" w:rsidP="00055EB4">
      <w:pPr>
        <w:numPr>
          <w:ilvl w:val="1"/>
          <w:numId w:val="189"/>
        </w:numPr>
      </w:pPr>
      <w:r>
        <w:t xml:space="preserve">Added a pointer of some HEVC errata items that also apply for AVC in </w:t>
      </w:r>
      <w:del w:id="143" w:author="Gary Sullivan" w:date="2022-11-19T20:00:00Z">
        <w:r w:rsidDel="00FC66E3">
          <w:delText>Sub</w:delText>
        </w:r>
      </w:del>
      <w:r>
        <w:t>section 4.2.</w:t>
      </w:r>
    </w:p>
    <w:p w14:paraId="5E247415" w14:textId="54AF08A9" w:rsidR="00ED7286" w:rsidRPr="00055EB4" w:rsidRDefault="00ED7286" w:rsidP="00ED7286">
      <w:pPr>
        <w:rPr>
          <w:b/>
          <w:bCs/>
        </w:rPr>
      </w:pPr>
      <w:r w:rsidRPr="00055EB4">
        <w:rPr>
          <w:b/>
          <w:bCs/>
        </w:rPr>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51EBC57A" w:rsidR="00ED7286" w:rsidRDefault="00ED7286" w:rsidP="00055EB4">
      <w:pPr>
        <w:numPr>
          <w:ilvl w:val="0"/>
          <w:numId w:val="189"/>
        </w:numPr>
      </w:pPr>
      <w:r>
        <w:t>Addition of new multiview profiles supporting extended bitdep</w:t>
      </w:r>
      <w:r w:rsidR="0010028C">
        <w:t>t</w:t>
      </w:r>
      <w:r>
        <w:t>h (JVET-AA0239)</w:t>
      </w:r>
    </w:p>
    <w:p w14:paraId="3439964F" w14:textId="5D03ADB0" w:rsidR="00ED7286" w:rsidRPr="00055EB4" w:rsidRDefault="00ED7286" w:rsidP="00ED7286">
      <w:pPr>
        <w:rPr>
          <w:b/>
          <w:bCs/>
        </w:rPr>
      </w:pPr>
      <w:r w:rsidRPr="00055EB4">
        <w:rPr>
          <w:b/>
          <w:bCs/>
        </w:rPr>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369F1E79" w14:textId="77777777" w:rsidR="00ED7286" w:rsidRDefault="00ED7286" w:rsidP="00ED7286">
      <w:r>
        <w:t>Draft 3 incorporated items (among some very minor editorial changes that are not mentioned below):</w:t>
      </w:r>
    </w:p>
    <w:p w14:paraId="1160EA91" w14:textId="712B2701" w:rsidR="00ED7286" w:rsidRDefault="00ED7286" w:rsidP="00055EB4">
      <w:pPr>
        <w:numPr>
          <w:ilvl w:val="0"/>
          <w:numId w:val="189"/>
        </w:numPr>
      </w:pPr>
      <w:r>
        <w:t>Removed the constraints on the values of BinCountsInPicNalUnits and BinCountsInSubpicNalUnits for the unlimited level (i.e., level 15.5) (JVET-AA0048 and US-001 in the DoCR in WG5 N0144).</w:t>
      </w:r>
    </w:p>
    <w:p w14:paraId="4E1371A6" w14:textId="1F844B0D" w:rsidR="00ED7286" w:rsidRDefault="00ED7286" w:rsidP="00055EB4">
      <w:pPr>
        <w:numPr>
          <w:ilvl w:val="0"/>
          <w:numId w:val="189"/>
        </w:numPr>
      </w:pPr>
      <w:r>
        <w:t>Replaced "subpicture level index" with "subpicture index" in subclause 7.4.2.4.5 (Order of VCL NAL units and their association to coded pictures) (JVET-AA0048 and bug ticket #1556).</w:t>
      </w:r>
    </w:p>
    <w:p w14:paraId="5AFBD741" w14:textId="313FE49A" w:rsidR="00ED7286" w:rsidRDefault="00ED7286" w:rsidP="00055EB4">
      <w:pPr>
        <w:numPr>
          <w:ilvl w:val="0"/>
          <w:numId w:val="189"/>
        </w:numPr>
      </w:pPr>
      <w:r>
        <w:t>Removed the two rows in Table D.1 for the green metadata SEI message and the VDI envelop SEI message, because only those SEI messages that are actually specified in the VVC spec are listed in the table.</w:t>
      </w:r>
    </w:p>
    <w:p w14:paraId="0A7DAC50" w14:textId="7B31A83B" w:rsidR="00ED7286" w:rsidRDefault="00ED7286" w:rsidP="00055EB4">
      <w:pPr>
        <w:numPr>
          <w:ilvl w:val="0"/>
          <w:numId w:val="189"/>
        </w:numPr>
      </w:pPr>
      <w:r>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3B0FD9CB" w:rsidR="00ED7286" w:rsidRDefault="00ED7286" w:rsidP="00055EB4">
      <w:pPr>
        <w:numPr>
          <w:ilvl w:val="0"/>
          <w:numId w:val="189"/>
        </w:numPr>
      </w:pPr>
      <w:r>
        <w:t>Updated the description of the subclauses on use of VSEI SEI messages to include also the use of SEI messages that are specified in ISO/IEC 23001-11 and ISO/IEC 23090-13.</w:t>
      </w:r>
    </w:p>
    <w:p w14:paraId="754362EA" w14:textId="6A230C0C" w:rsidR="00ED7286" w:rsidRDefault="00ED7286" w:rsidP="00055EB4">
      <w:pPr>
        <w:numPr>
          <w:ilvl w:val="0"/>
          <w:numId w:val="189"/>
        </w:numPr>
      </w:pPr>
      <w:r>
        <w:t>Included, from JVET-Z2006, the VVC specific texts, including the texts specifying the use of the shutter interval information SEI message and the neural network post-filter characteristics SEI message.</w:t>
      </w:r>
    </w:p>
    <w:p w14:paraId="3536A73D" w14:textId="5D921740" w:rsidR="00ED7286" w:rsidRDefault="00ED7286" w:rsidP="00055EB4">
      <w:pPr>
        <w:numPr>
          <w:ilvl w:val="0"/>
          <w:numId w:val="189"/>
        </w:numPr>
      </w:pPr>
      <w:r>
        <w:t>Corrected the NOTEs in subclauses A.3.1 and A.3.2 to reflect the possibility that a bitstream of a video profile can indicate the unlimited level (US-002 in the DoCR in WG5 N0144).</w:t>
      </w:r>
    </w:p>
    <w:p w14:paraId="0CBAAF4C" w14:textId="4892EBDC" w:rsidR="00ED7286" w:rsidRDefault="00ED7286" w:rsidP="00055EB4">
      <w:pPr>
        <w:numPr>
          <w:ilvl w:val="0"/>
          <w:numId w:val="189"/>
        </w:numPr>
      </w:pPr>
      <w:r>
        <w:t>Fixed tickets #1555 and #1560 (US-005 in the DoCR in WG5 N0144).</w:t>
      </w:r>
    </w:p>
    <w:p w14:paraId="70E3ABCE" w14:textId="476F2931" w:rsidR="00ED7286" w:rsidRDefault="00ED7286" w:rsidP="00055EB4">
      <w:pPr>
        <w:numPr>
          <w:ilvl w:val="0"/>
          <w:numId w:val="189"/>
        </w:numPr>
      </w:pPr>
      <w:r>
        <w:t>Allocated/reallocated the payloadType values for some SEI messages, including replacing the value 205 for the scalability dimension information SEI message with the value 208 (US-011 in the DoCR in WG5 N0144).</w:t>
      </w:r>
    </w:p>
    <w:p w14:paraId="6942FCB0" w14:textId="0E8C2794" w:rsidR="00ED7286" w:rsidRDefault="00ED7286" w:rsidP="00055EB4">
      <w:pPr>
        <w:numPr>
          <w:ilvl w:val="0"/>
          <w:numId w:val="189"/>
        </w:numPr>
      </w:pPr>
      <w:r>
        <w:t>Fixed ticket #1558 (DE-03 and US-005 in the DoCR in WG5 N0144).</w:t>
      </w:r>
    </w:p>
    <w:p w14:paraId="49E4D9B5" w14:textId="31D70606" w:rsidR="00ED7286" w:rsidRDefault="00ED7286" w:rsidP="00055EB4">
      <w:pPr>
        <w:numPr>
          <w:ilvl w:val="0"/>
          <w:numId w:val="189"/>
        </w:numPr>
      </w:pPr>
      <w:r>
        <w:t>Fixed the typo in the mis-spelled word "messag" in Table D.1.</w:t>
      </w:r>
    </w:p>
    <w:p w14:paraId="6B80D290" w14:textId="210EE2EE" w:rsidR="00ED7286" w:rsidRPr="00055EB4" w:rsidRDefault="00ED7286" w:rsidP="00ED7286">
      <w:pPr>
        <w:rPr>
          <w:b/>
          <w:bCs/>
        </w:rPr>
      </w:pPr>
      <w:r w:rsidRPr="00055EB4">
        <w:rPr>
          <w:b/>
          <w:bCs/>
        </w:rPr>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53249AA1" w:rsidR="00ED7286" w:rsidRPr="00055EB4" w:rsidRDefault="00ED7286" w:rsidP="00ED7286">
      <w:pPr>
        <w:rPr>
          <w:b/>
          <w:bCs/>
        </w:rPr>
      </w:pPr>
      <w:r w:rsidRPr="00055EB4">
        <w:rPr>
          <w:b/>
          <w:bCs/>
        </w:rPr>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3E4CE7FB" w:rsidR="00ED7286" w:rsidRPr="00055EB4" w:rsidRDefault="00ED7286" w:rsidP="00ED7286">
      <w:pPr>
        <w:rPr>
          <w:i/>
          <w:iCs/>
        </w:rPr>
      </w:pPr>
      <w:r w:rsidRPr="00055EB4">
        <w:rPr>
          <w:i/>
          <w:iCs/>
        </w:rPr>
        <w:t>Related input contributions</w:t>
      </w:r>
    </w:p>
    <w:p w14:paraId="7F1B01F7" w14:textId="77777777" w:rsidR="00ED7286" w:rsidRDefault="00ED7286" w:rsidP="00ED7286">
      <w:r>
        <w:t>The following input contribution was noted as relevant to the work of this ad hoc group:</w:t>
      </w:r>
    </w:p>
    <w:p w14:paraId="4A2754A5" w14:textId="276C6BB1" w:rsidR="00ED7286" w:rsidRDefault="00ED7286" w:rsidP="00055EB4">
      <w:pPr>
        <w:numPr>
          <w:ilvl w:val="0"/>
          <w:numId w:val="189"/>
        </w:numPr>
      </w:pPr>
      <w:r>
        <w:t>JVET-AB0223 AHG2: Text improvement for Timing / DU information SEI message in HEVC and VVC</w:t>
      </w:r>
    </w:p>
    <w:p w14:paraId="61E717C7" w14:textId="056C212C" w:rsidR="00ED7286" w:rsidRPr="00055EB4" w:rsidRDefault="00ED7286" w:rsidP="00ED7286">
      <w:pPr>
        <w:rPr>
          <w:i/>
          <w:iCs/>
        </w:rPr>
      </w:pPr>
      <w:r w:rsidRPr="00055EB4">
        <w:rPr>
          <w:i/>
          <w:iCs/>
        </w:rPr>
        <w:t>Remaining bug tickets</w:t>
      </w:r>
    </w:p>
    <w:p w14:paraId="79882553" w14:textId="04463FE1" w:rsidR="00ED7286" w:rsidRDefault="00ED7286" w:rsidP="00055EB4">
      <w:pPr>
        <w:numPr>
          <w:ilvl w:val="0"/>
          <w:numId w:val="189"/>
        </w:numPr>
      </w:pPr>
      <w:r>
        <w:t>#1564 Intra prediction ref pixel array bounds too small for wide angle</w:t>
      </w:r>
    </w:p>
    <w:p w14:paraId="770CE0E7" w14:textId="160D4633" w:rsidR="00ED7286" w:rsidRDefault="00ED7286" w:rsidP="00055EB4">
      <w:pPr>
        <w:numPr>
          <w:ilvl w:val="0"/>
          <w:numId w:val="189"/>
        </w:numPr>
      </w:pPr>
      <w:r>
        <w:t>#1568 Semantics correction for pps_sao_info_in_ph_flag, pps_alf_info_in_ph_flag, and pps_wp_info_in_ph_flag</w:t>
      </w:r>
    </w:p>
    <w:p w14:paraId="441CF295" w14:textId="4FA04EC1" w:rsidR="00ED7286" w:rsidRDefault="00ED7286" w:rsidP="00055EB4">
      <w:pPr>
        <w:numPr>
          <w:ilvl w:val="0"/>
          <w:numId w:val="189"/>
        </w:numPr>
      </w:pPr>
      <w:r>
        <w:t>#1569 Minor whitespace issues in coding unit syntax</w:t>
      </w:r>
    </w:p>
    <w:p w14:paraId="259310ED" w14:textId="53FA34FA" w:rsidR="00ED7286" w:rsidRDefault="00ED7286" w:rsidP="00055EB4">
      <w:pPr>
        <w:numPr>
          <w:ilvl w:val="0"/>
          <w:numId w:val="189"/>
        </w:numPr>
      </w:pPr>
      <w:r>
        <w:t>#1572 Sub clause C.1 -- Regarding number of bitstream conformance tests to be performed</w:t>
      </w:r>
    </w:p>
    <w:p w14:paraId="2B3194DF" w14:textId="6AC1CAEE" w:rsidR="00ED7286" w:rsidRDefault="00ED7286" w:rsidP="00ED7286">
      <w:r>
        <w:t>The AHG recommend</w:t>
      </w:r>
      <w:r w:rsidR="003A445A">
        <w:t>ed</w:t>
      </w:r>
      <w:r>
        <w:t xml:space="preserve"> to:</w:t>
      </w:r>
    </w:p>
    <w:p w14:paraId="28290063" w14:textId="27930B17" w:rsidR="00ED7286" w:rsidRDefault="00ED7286" w:rsidP="00055EB4">
      <w:pPr>
        <w:numPr>
          <w:ilvl w:val="0"/>
          <w:numId w:val="2"/>
        </w:numPr>
      </w:pPr>
      <w:r>
        <w:t>Approve JVET-Z1003, JVET-AA1004, JVET-AA1011, JVET-AA2005, JVET-AA2006, and JVET-AA2027. documents as JVET outputs,</w:t>
      </w:r>
    </w:p>
    <w:p w14:paraId="4800937B" w14:textId="4F1D4A25" w:rsidR="00ED7286" w:rsidRDefault="00ED7286" w:rsidP="00055EB4">
      <w:pPr>
        <w:numPr>
          <w:ilvl w:val="0"/>
          <w:numId w:val="2"/>
        </w:numPr>
      </w:pPr>
      <w:r>
        <w:t>Compare the VVC documents with the VVC software and resolve any discrepancies that may exist, in collaboration with the software AHG,</w:t>
      </w:r>
    </w:p>
    <w:p w14:paraId="5926B464" w14:textId="31B250A6" w:rsidR="00ED7286" w:rsidRDefault="00ED7286" w:rsidP="00055EB4">
      <w:pPr>
        <w:numPr>
          <w:ilvl w:val="0"/>
          <w:numId w:val="2"/>
        </w:numPr>
      </w:pPr>
      <w:r>
        <w:t>Encourage the use of the issue tracker to report issues with the text of both the VVC specification text and the algorithm and encoder description,</w:t>
      </w:r>
    </w:p>
    <w:p w14:paraId="3CE350F2" w14:textId="20CCB6AA" w:rsidR="00ED7286" w:rsidRDefault="00ED7286" w:rsidP="00055EB4">
      <w:pPr>
        <w:numPr>
          <w:ilvl w:val="0"/>
          <w:numId w:val="2"/>
        </w:numPr>
      </w:pPr>
      <w:r>
        <w:t>Continue to improve the editorial consistency of VVC text specification and Test Model documents,</w:t>
      </w:r>
    </w:p>
    <w:p w14:paraId="77A52DFA" w14:textId="52F4095A" w:rsidR="00ED7286" w:rsidRDefault="00ED7286" w:rsidP="00055EB4">
      <w:pPr>
        <w:numPr>
          <w:ilvl w:val="0"/>
          <w:numId w:val="2"/>
        </w:numPr>
      </w:pPr>
      <w:r>
        <w:t>Ensure that, when considering changes to VVC, properly drafted text for addition to the VVC Test Model and/or the VVC specification text is made available in a timely manner,</w:t>
      </w:r>
    </w:p>
    <w:p w14:paraId="320805E2" w14:textId="7717A19A" w:rsidR="006D7A68" w:rsidRDefault="00ED7286" w:rsidP="00055EB4">
      <w:pPr>
        <w:numPr>
          <w:ilvl w:val="0"/>
          <w:numId w:val="2"/>
        </w:numPr>
      </w:pPr>
      <w:r>
        <w:t>Review AHG2 related contributions, bug tickets, and other AHG2 related inputs and act on them if found to be necessary.</w:t>
      </w:r>
    </w:p>
    <w:p w14:paraId="7A247029" w14:textId="609F7DF7" w:rsidR="00475D0D" w:rsidRDefault="00ED7286" w:rsidP="00ED7286">
      <w:r>
        <w:t xml:space="preserve">It was noted that JVET-Z1003 was the </w:t>
      </w:r>
      <w:r w:rsidR="007B2DFC">
        <w:t>document to be submitted as WG 5 CD of the new CICP edition.</w:t>
      </w:r>
    </w:p>
    <w:p w14:paraId="0C0E1D3A" w14:textId="7D012324" w:rsidR="006D7A68" w:rsidRDefault="00000000" w:rsidP="006D7A68">
      <w:pPr>
        <w:pStyle w:val="Heading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61B051A8" w:rsidR="007B2DFC" w:rsidRDefault="007B2DFC" w:rsidP="00055EB4">
      <w:pPr>
        <w:numPr>
          <w:ilvl w:val="0"/>
          <w:numId w:val="2"/>
        </w:numPr>
      </w:pPr>
      <w:r>
        <w:t>VTM 18.0 (Sept. 2022)</w:t>
      </w:r>
    </w:p>
    <w:p w14:paraId="7E3E9DA3" w14:textId="44398D92" w:rsidR="007B2DFC" w:rsidRDefault="007B2DFC" w:rsidP="00055EB4">
      <w:pPr>
        <w:numPr>
          <w:ilvl w:val="0"/>
          <w:numId w:val="2"/>
        </w:numPr>
      </w:pPr>
      <w:r>
        <w:t>HM-16.26 (Oct. 2022)</w:t>
      </w:r>
    </w:p>
    <w:p w14:paraId="43327B70" w14:textId="6EF8F752" w:rsidR="007B2DFC" w:rsidRDefault="007B2DFC" w:rsidP="00055EB4">
      <w:pPr>
        <w:numPr>
          <w:ilvl w:val="0"/>
          <w:numId w:val="2"/>
        </w:numPr>
      </w:pPr>
      <w:r>
        <w:t>HM-16.21+SCM-8.8 (Mar. 2020)</w:t>
      </w:r>
    </w:p>
    <w:p w14:paraId="02B65008" w14:textId="60350A76" w:rsidR="007B2DFC" w:rsidRDefault="007B2DFC" w:rsidP="00055EB4">
      <w:pPr>
        <w:numPr>
          <w:ilvl w:val="0"/>
          <w:numId w:val="2"/>
        </w:numPr>
      </w:pPr>
      <w:r>
        <w:t>SHM 12.4 (Jan. 2018)</w:t>
      </w:r>
    </w:p>
    <w:p w14:paraId="2728FC4E" w14:textId="6DDF2C81" w:rsidR="007B2DFC" w:rsidRDefault="007B2DFC" w:rsidP="00055EB4">
      <w:pPr>
        <w:numPr>
          <w:ilvl w:val="0"/>
          <w:numId w:val="2"/>
        </w:numPr>
      </w:pPr>
      <w:r>
        <w:t>HTM 16.3 (Jul. 2018)</w:t>
      </w:r>
    </w:p>
    <w:p w14:paraId="6A63F50F" w14:textId="25BB3053" w:rsidR="007B2DFC" w:rsidRDefault="007B2DFC" w:rsidP="00055EB4">
      <w:pPr>
        <w:numPr>
          <w:ilvl w:val="0"/>
          <w:numId w:val="2"/>
        </w:numPr>
      </w:pPr>
      <w:r>
        <w:t>JM 19.0</w:t>
      </w:r>
    </w:p>
    <w:p w14:paraId="17BD1E30" w14:textId="1939A384" w:rsidR="007B2DFC" w:rsidRDefault="007B2DFC" w:rsidP="00055EB4">
      <w:pPr>
        <w:numPr>
          <w:ilvl w:val="0"/>
          <w:numId w:val="2"/>
        </w:numPr>
      </w:pPr>
      <w:r>
        <w:t>JSVM 9.19.15</w:t>
      </w:r>
    </w:p>
    <w:p w14:paraId="4D3BD3D4" w14:textId="5342BDBE" w:rsidR="007B2DFC" w:rsidRDefault="007B2DFC" w:rsidP="00055EB4">
      <w:pPr>
        <w:numPr>
          <w:ilvl w:val="0"/>
          <w:numId w:val="2"/>
        </w:numPr>
      </w:pPr>
      <w:r>
        <w:t>JMVC 8.5</w:t>
      </w:r>
    </w:p>
    <w:p w14:paraId="0B3A554B" w14:textId="4276041B" w:rsidR="007B2DFC" w:rsidRDefault="007B2DFC" w:rsidP="00055EB4">
      <w:pPr>
        <w:numPr>
          <w:ilvl w:val="0"/>
          <w:numId w:val="2"/>
        </w:numPr>
      </w:pPr>
      <w:r>
        <w:t>3DV ATM 15.0 (no version history)</w:t>
      </w:r>
    </w:p>
    <w:p w14:paraId="57E6D997" w14:textId="448850BB" w:rsidR="007B2DFC" w:rsidRDefault="007B2DFC" w:rsidP="00055EB4">
      <w:pPr>
        <w:numPr>
          <w:ilvl w:val="0"/>
          <w:numId w:val="2"/>
        </w:numPr>
      </w:pPr>
      <w:r>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3C8DF65E" w:rsidR="007B2DFC" w:rsidRPr="00055EB4" w:rsidRDefault="007B2DFC" w:rsidP="007B2DFC">
      <w:pPr>
        <w:rPr>
          <w:i/>
          <w:iCs/>
        </w:rPr>
      </w:pPr>
      <w:r w:rsidRPr="00055EB4">
        <w:rPr>
          <w:i/>
          <w:iCs/>
        </w:rPr>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563963B6" w:rsidR="007B2DFC" w:rsidRPr="00055EB4" w:rsidRDefault="007B2DFC" w:rsidP="007B2DFC">
      <w:pPr>
        <w:rPr>
          <w:i/>
          <w:iCs/>
        </w:rPr>
      </w:pPr>
      <w:r w:rsidRPr="00055EB4">
        <w:rPr>
          <w:i/>
          <w:iCs/>
        </w:rPr>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74CF802" w14:textId="77777777" w:rsidR="007B2DFC" w:rsidRDefault="007B2DFC" w:rsidP="007B2DFC">
      <w:r>
        <w:t>VTM 17.1 was tagged on Jul. 27, 2022. Changes include:</w:t>
      </w:r>
    </w:p>
    <w:p w14:paraId="0ED355A6" w14:textId="72B32C4F" w:rsidR="007B2DFC" w:rsidRDefault="007B2DFC" w:rsidP="00055EB4">
      <w:pPr>
        <w:numPr>
          <w:ilvl w:val="0"/>
          <w:numId w:val="191"/>
        </w:numPr>
      </w:pPr>
      <w:r>
        <w:t>JVET-Z0047: Improved film grain analysis</w:t>
      </w:r>
    </w:p>
    <w:p w14:paraId="5C896A84" w14:textId="5EB7C1D1" w:rsidR="007B2DFC" w:rsidRDefault="007B2DFC" w:rsidP="00055EB4">
      <w:pPr>
        <w:numPr>
          <w:ilvl w:val="0"/>
          <w:numId w:val="191"/>
        </w:numPr>
      </w:pPr>
      <w:r>
        <w:t>Remove unnecessary mrgTypeNeighbours field</w:t>
      </w:r>
    </w:p>
    <w:p w14:paraId="1EC8200C" w14:textId="4A935727" w:rsidR="007B2DFC" w:rsidRDefault="007B2DFC" w:rsidP="00055EB4">
      <w:pPr>
        <w:numPr>
          <w:ilvl w:val="0"/>
          <w:numId w:val="191"/>
        </w:numPr>
      </w:pPr>
      <w:r>
        <w:t>Fix which ptl_mulltlayer_enabled_flag is used</w:t>
      </w:r>
    </w:p>
    <w:p w14:paraId="7E823AE1" w14:textId="1183400C" w:rsidR="007B2DFC" w:rsidRDefault="007B2DFC" w:rsidP="00055EB4">
      <w:pPr>
        <w:numPr>
          <w:ilvl w:val="0"/>
          <w:numId w:val="191"/>
        </w:numPr>
      </w:pPr>
      <w:r>
        <w:t>Fix setNumOutputLayerSets() to accept value 256</w:t>
      </w:r>
    </w:p>
    <w:p w14:paraId="6519D7BA" w14:textId="733CCDC5" w:rsidR="007B2DFC" w:rsidRDefault="007B2DFC" w:rsidP="00055EB4">
      <w:pPr>
        <w:numPr>
          <w:ilvl w:val="0"/>
          <w:numId w:val="191"/>
        </w:numPr>
      </w:pPr>
      <w:r>
        <w:t>Use chromaFormatIDC stored inside Picture</w:t>
      </w:r>
    </w:p>
    <w:p w14:paraId="2B75DC81" w14:textId="7EAEEE5B" w:rsidR="007B2DFC" w:rsidRDefault="007B2DFC" w:rsidP="00055EB4">
      <w:pPr>
        <w:numPr>
          <w:ilvl w:val="0"/>
          <w:numId w:val="191"/>
        </w:numPr>
      </w:pPr>
      <w:r>
        <w:t>Fix: lintf undef</w:t>
      </w:r>
    </w:p>
    <w:p w14:paraId="639903D9" w14:textId="17FB1990" w:rsidR="007B2DFC" w:rsidRDefault="007B2DFC" w:rsidP="00055EB4">
      <w:pPr>
        <w:numPr>
          <w:ilvl w:val="0"/>
          <w:numId w:val="191"/>
        </w:numPr>
      </w:pPr>
      <w:r>
        <w:t>Avoid floating-point operations when computing HAD</w:t>
      </w:r>
    </w:p>
    <w:p w14:paraId="00358483" w14:textId="17107092" w:rsidR="007B2DFC" w:rsidRDefault="007B2DFC" w:rsidP="00055EB4">
      <w:pPr>
        <w:numPr>
          <w:ilvl w:val="0"/>
          <w:numId w:val="191"/>
        </w:numPr>
      </w:pPr>
      <w:r>
        <w:t>Rename BcwIdx to bcwIdx, indentation fixes</w:t>
      </w:r>
    </w:p>
    <w:p w14:paraId="20293F8D" w14:textId="6CBB60E9" w:rsidR="007B2DFC" w:rsidRDefault="007B2DFC" w:rsidP="00055EB4">
      <w:pPr>
        <w:numPr>
          <w:ilvl w:val="0"/>
          <w:numId w:val="191"/>
        </w:numPr>
      </w:pPr>
      <w:r>
        <w:t>Fix #1557: change dependencies for writing ccv_max_luminance_value and ccv_avg_luminance_value</w:t>
      </w:r>
    </w:p>
    <w:p w14:paraId="6977D345" w14:textId="6B81BC9C" w:rsidR="007B2DFC" w:rsidRDefault="007B2DFC" w:rsidP="00055EB4">
      <w:pPr>
        <w:numPr>
          <w:ilvl w:val="0"/>
          <w:numId w:val="191"/>
        </w:numPr>
      </w:pPr>
      <w:r>
        <w:t>Fix #1551: check coefficient range</w:t>
      </w:r>
    </w:p>
    <w:p w14:paraId="34F0FE7F" w14:textId="6B2D9126" w:rsidR="007B2DFC" w:rsidRDefault="007B2DFC" w:rsidP="00055EB4">
      <w:pPr>
        <w:numPr>
          <w:ilvl w:val="0"/>
          <w:numId w:val="191"/>
        </w:numPr>
      </w:pPr>
      <w:r>
        <w:t>Avoid using std::vector and use static_vector instead</w:t>
      </w:r>
    </w:p>
    <w:p w14:paraId="1C600E5A" w14:textId="4E264EF9" w:rsidR="007B2DFC" w:rsidRDefault="007B2DFC" w:rsidP="00055EB4">
      <w:pPr>
        <w:numPr>
          <w:ilvl w:val="0"/>
          <w:numId w:val="191"/>
        </w:numPr>
      </w:pPr>
      <w:r>
        <w:t>Avoid goto in SEIFilmGrainAnalyzer.cpp</w:t>
      </w:r>
    </w:p>
    <w:p w14:paraId="2C135FB9" w14:textId="2EB07D27" w:rsidR="007B2DFC" w:rsidRDefault="007B2DFC" w:rsidP="00055EB4">
      <w:pPr>
        <w:numPr>
          <w:ilvl w:val="0"/>
          <w:numId w:val="191"/>
        </w:numPr>
      </w:pPr>
      <w:r>
        <w:t>Reduce size of temporary memory for deblocking</w:t>
      </w:r>
    </w:p>
    <w:p w14:paraId="7E4C0B8D" w14:textId="43BDFAB7" w:rsidR="007B2DFC" w:rsidRDefault="007B2DFC" w:rsidP="00055EB4">
      <w:pPr>
        <w:numPr>
          <w:ilvl w:val="0"/>
          <w:numId w:val="191"/>
        </w:numPr>
      </w:pPr>
      <w:r>
        <w:t>Precalculate fixed-point weights for MSE</w:t>
      </w:r>
    </w:p>
    <w:p w14:paraId="46642E23" w14:textId="6A480523" w:rsidR="007B2DFC" w:rsidRDefault="007B2DFC" w:rsidP="00055EB4">
      <w:pPr>
        <w:numPr>
          <w:ilvl w:val="0"/>
          <w:numId w:val="191"/>
        </w:numPr>
      </w:pPr>
      <w:r>
        <w:t>Y4M support at both encoder and decoder (#206)</w:t>
      </w:r>
    </w:p>
    <w:p w14:paraId="0C4ACFC2" w14:textId="67F9F491" w:rsidR="007B2DFC" w:rsidRDefault="007B2DFC" w:rsidP="00055EB4">
      <w:pPr>
        <w:numPr>
          <w:ilvl w:val="0"/>
          <w:numId w:val="191"/>
        </w:numPr>
      </w:pPr>
      <w:r>
        <w:t>Consistently use helper functions and define them inline</w:t>
      </w:r>
    </w:p>
    <w:p w14:paraId="2D10ED31" w14:textId="7B284B3E" w:rsidR="007B2DFC" w:rsidRDefault="007B2DFC" w:rsidP="00055EB4">
      <w:pPr>
        <w:numPr>
          <w:ilvl w:val="0"/>
          <w:numId w:val="191"/>
        </w:numPr>
      </w:pPr>
      <w:r>
        <w:t>Don't use reference for simple bool parameters</w:t>
      </w:r>
    </w:p>
    <w:p w14:paraId="7D682E9D" w14:textId="53DB914B" w:rsidR="007B2DFC" w:rsidRDefault="007B2DFC" w:rsidP="00055EB4">
      <w:pPr>
        <w:numPr>
          <w:ilvl w:val="0"/>
          <w:numId w:val="191"/>
        </w:numPr>
      </w:pPr>
      <w:r>
        <w:t>Clean up InterPrediction::xPredAffineBlk and associated functions</w:t>
      </w:r>
    </w:p>
    <w:p w14:paraId="20D1379F" w14:textId="276FC8DF" w:rsidR="007B2DFC" w:rsidRDefault="007B2DFC" w:rsidP="00055EB4">
      <w:pPr>
        <w:numPr>
          <w:ilvl w:val="0"/>
          <w:numId w:val="191"/>
        </w:numPr>
      </w:pPr>
      <w:r>
        <w:t>Enable inlining of simple PelStorage methods</w:t>
      </w:r>
    </w:p>
    <w:p w14:paraId="154F8889" w14:textId="0679E0B7" w:rsidR="007B2DFC" w:rsidRDefault="007B2DFC" w:rsidP="00055EB4">
      <w:pPr>
        <w:numPr>
          <w:ilvl w:val="0"/>
          <w:numId w:val="191"/>
        </w:numPr>
      </w:pPr>
      <w:r>
        <w:t>Replace #define for constants in interpolation filter with constexpr</w:t>
      </w:r>
    </w:p>
    <w:p w14:paraId="2735A4F8" w14:textId="0CAE8DD2" w:rsidR="007B2DFC" w:rsidRDefault="007B2DFC" w:rsidP="00055EB4">
      <w:pPr>
        <w:numPr>
          <w:ilvl w:val="0"/>
          <w:numId w:val="191"/>
        </w:numPr>
      </w:pPr>
      <w:r>
        <w:t>Use constexpr instead of const for compile time constants</w:t>
      </w:r>
    </w:p>
    <w:p w14:paraId="50069695" w14:textId="1F8373C1" w:rsidR="007B2DFC" w:rsidRDefault="007B2DFC" w:rsidP="00055EB4">
      <w:pPr>
        <w:numPr>
          <w:ilvl w:val="0"/>
          <w:numId w:val="191"/>
        </w:numPr>
      </w:pPr>
      <w:r>
        <w:t>Branchless version of Area::contains</w:t>
      </w:r>
    </w:p>
    <w:p w14:paraId="27CBBFD3" w14:textId="10FC6B03" w:rsidR="007B2DFC" w:rsidRDefault="007B2DFC" w:rsidP="00055EB4">
      <w:pPr>
        <w:numPr>
          <w:ilvl w:val="0"/>
          <w:numId w:val="191"/>
        </w:numPr>
      </w:pPr>
      <w:r>
        <w:t>Clean up filter management for MC interpolation</w:t>
      </w:r>
    </w:p>
    <w:p w14:paraId="4E8AD87E" w14:textId="3EA218E6" w:rsidR="007B2DFC" w:rsidRDefault="007B2DFC" w:rsidP="00055EB4">
      <w:pPr>
        <w:numPr>
          <w:ilvl w:val="0"/>
          <w:numId w:val="191"/>
        </w:numPr>
      </w:pPr>
      <w:r>
        <w:t>Clean up SIMD interpolation filter code and add support of horizontal 6-tap filter</w:t>
      </w:r>
    </w:p>
    <w:p w14:paraId="3FA0479E" w14:textId="6BA1FBFB" w:rsidR="007B2DFC" w:rsidRDefault="007B2DFC" w:rsidP="00055EB4">
      <w:pPr>
        <w:numPr>
          <w:ilvl w:val="0"/>
          <w:numId w:val="191"/>
        </w:numPr>
      </w:pPr>
      <w:r>
        <w:t>Fix CHECKD logic in prof</w:t>
      </w:r>
    </w:p>
    <w:p w14:paraId="02E85D2E" w14:textId="404CB083" w:rsidR="007B2DFC" w:rsidRDefault="007B2DFC" w:rsidP="00055EB4">
      <w:pPr>
        <w:numPr>
          <w:ilvl w:val="0"/>
          <w:numId w:val="191"/>
        </w:numPr>
      </w:pPr>
      <w:r>
        <w:t>Fix for PQ when EncDbOpt is used</w:t>
      </w:r>
    </w:p>
    <w:p w14:paraId="274B6CF4" w14:textId="591C73D2" w:rsidR="007B2DFC" w:rsidRDefault="007B2DFC" w:rsidP="00055EB4">
      <w:pPr>
        <w:numPr>
          <w:ilvl w:val="0"/>
          <w:numId w:val="191"/>
        </w:numPr>
      </w:pPr>
      <w:r>
        <w:t>Fix population of m_multiLayerOlsIdxToOlsIdx</w:t>
      </w:r>
    </w:p>
    <w:p w14:paraId="139F8BD0" w14:textId="33941E26" w:rsidR="007B2DFC" w:rsidRDefault="007B2DFC" w:rsidP="00055EB4">
      <w:pPr>
        <w:numPr>
          <w:ilvl w:val="0"/>
          <w:numId w:val="191"/>
        </w:numPr>
      </w:pPr>
      <w:r>
        <w:t>Fix lookup of vps_ols_dpb_params_idx</w:t>
      </w:r>
    </w:p>
    <w:p w14:paraId="6AC35365" w14:textId="54556FFF" w:rsidR="007B2DFC" w:rsidRDefault="007B2DFC" w:rsidP="00055EB4">
      <w:pPr>
        <w:numPr>
          <w:ilvl w:val="0"/>
          <w:numId w:val="191"/>
        </w:numPr>
      </w:pPr>
      <w:r>
        <w:t>Ticket #1561: Fix for userdata SEI parsing</w:t>
      </w:r>
    </w:p>
    <w:p w14:paraId="626349AB" w14:textId="6CB65B75" w:rsidR="007B2DFC" w:rsidRDefault="007B2DFC" w:rsidP="00055EB4">
      <w:pPr>
        <w:numPr>
          <w:ilvl w:val="0"/>
          <w:numId w:val="191"/>
        </w:numPr>
      </w:pPr>
      <w:r>
        <w:t>Add check whether writing to bitstream succeeded</w:t>
      </w:r>
    </w:p>
    <w:p w14:paraId="160E0841" w14:textId="2ADF7ED5" w:rsidR="007B2DFC" w:rsidRDefault="007B2DFC" w:rsidP="00055EB4">
      <w:pPr>
        <w:numPr>
          <w:ilvl w:val="0"/>
          <w:numId w:val="191"/>
        </w:numPr>
      </w:pPr>
      <w:r>
        <w:t>Fix for ticket #1559</w:t>
      </w:r>
    </w:p>
    <w:p w14:paraId="335F6501" w14:textId="5B11776F" w:rsidR="007B2DFC" w:rsidRDefault="007B2DFC" w:rsidP="00055EB4">
      <w:pPr>
        <w:numPr>
          <w:ilvl w:val="0"/>
          <w:numId w:val="191"/>
        </w:numPr>
      </w:pPr>
      <w:r>
        <w:t>Fix for ticket #1562</w:t>
      </w:r>
    </w:p>
    <w:p w14:paraId="6DB2A476" w14:textId="481FD728" w:rsidR="007B2DFC" w:rsidRDefault="007B2DFC" w:rsidP="00055EB4">
      <w:pPr>
        <w:numPr>
          <w:ilvl w:val="0"/>
          <w:numId w:val="191"/>
        </w:numPr>
      </w:pPr>
      <w:r>
        <w:t>Fix copyRefPicList to copy ILRP entries</w:t>
      </w:r>
    </w:p>
    <w:p w14:paraId="795C3F8B" w14:textId="088E00B6" w:rsidR="007B2DFC" w:rsidRDefault="007B2DFC" w:rsidP="00055EB4">
      <w:pPr>
        <w:numPr>
          <w:ilvl w:val="0"/>
          <w:numId w:val="191"/>
        </w:numPr>
      </w:pPr>
      <w:r>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4ABDFE2A" w:rsidR="007B2DFC" w:rsidRDefault="007B2DFC" w:rsidP="00055EB4">
      <w:pPr>
        <w:numPr>
          <w:ilvl w:val="0"/>
          <w:numId w:val="191"/>
        </w:numPr>
      </w:pPr>
      <w:r>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5CC6600" w:rsidR="007B2DFC" w:rsidRDefault="007B2DFC" w:rsidP="00055EB4">
      <w:pPr>
        <w:numPr>
          <w:ilvl w:val="0"/>
          <w:numId w:val="191"/>
        </w:numPr>
      </w:pPr>
      <w:r>
        <w:t>JVET-AA0056: AHG9: On syntax gating in the neural-network post-filter characteristics SEI message</w:t>
      </w:r>
    </w:p>
    <w:p w14:paraId="32B9BF67" w14:textId="3D71F88C" w:rsidR="007B2DFC" w:rsidRDefault="007B2DFC" w:rsidP="00055EB4">
      <w:pPr>
        <w:numPr>
          <w:ilvl w:val="0"/>
          <w:numId w:val="191"/>
        </w:numPr>
      </w:pPr>
      <w:r>
        <w:t>JVET-AA0100-fix: Fixing TypeDef guard issue for AA0100 and AA0056</w:t>
      </w:r>
    </w:p>
    <w:p w14:paraId="1AF0B267" w14:textId="5858F816" w:rsidR="007B2DFC" w:rsidRDefault="007B2DFC" w:rsidP="00055EB4">
      <w:pPr>
        <w:numPr>
          <w:ilvl w:val="0"/>
          <w:numId w:val="191"/>
        </w:numPr>
      </w:pPr>
      <w:r>
        <w:t>JVET-AA0067_NNPFC_SEI_FIX</w:t>
      </w:r>
    </w:p>
    <w:p w14:paraId="1EF8E70C" w14:textId="68324D0A" w:rsidR="007B2DFC" w:rsidRDefault="007B2DFC" w:rsidP="00055EB4">
      <w:pPr>
        <w:numPr>
          <w:ilvl w:val="0"/>
          <w:numId w:val="191"/>
        </w:numPr>
      </w:pPr>
      <w:r>
        <w:t>JVET-A0110: Adding support for Phase indication SEI message</w:t>
      </w:r>
    </w:p>
    <w:p w14:paraId="4DC471BA" w14:textId="6CC26BCC" w:rsidR="007B2DFC" w:rsidRDefault="007B2DFC" w:rsidP="00055EB4">
      <w:pPr>
        <w:numPr>
          <w:ilvl w:val="0"/>
          <w:numId w:val="191"/>
        </w:numPr>
      </w:pPr>
      <w:r>
        <w:t>JVET-AA0102 and JVET-AA2027: SEI Processing Order</w:t>
      </w:r>
    </w:p>
    <w:p w14:paraId="044BD985" w14:textId="79AE51EA" w:rsidR="007B2DFC" w:rsidRDefault="007B2DFC" w:rsidP="00055EB4">
      <w:pPr>
        <w:numPr>
          <w:ilvl w:val="0"/>
          <w:numId w:val="191"/>
        </w:numPr>
      </w:pPr>
      <w:r>
        <w:t>JVET-AA0054_PROPOSAL2: Signal 1 flag instead of 2 flags to specify output chroma format information</w:t>
      </w:r>
    </w:p>
    <w:p w14:paraId="6CE47AD6" w14:textId="2F8971EC" w:rsidR="007B2DFC" w:rsidRDefault="007B2DFC" w:rsidP="00055EB4">
      <w:pPr>
        <w:numPr>
          <w:ilvl w:val="0"/>
          <w:numId w:val="191"/>
        </w:numPr>
      </w:pPr>
      <w:r>
        <w:t>JVET-AA0055 Proposal A and B</w:t>
      </w:r>
    </w:p>
    <w:p w14:paraId="14495470" w14:textId="46E44493" w:rsidR="007B2DFC" w:rsidRDefault="007B2DFC" w:rsidP="00055EB4">
      <w:pPr>
        <w:numPr>
          <w:ilvl w:val="0"/>
          <w:numId w:val="191"/>
        </w:numPr>
      </w:pPr>
      <w:r>
        <w:t>JVET-AA0054 Proposal 1: Signal</w:t>
      </w:r>
      <w:r w:rsidR="00464ED2">
        <w:t>l</w:t>
      </w:r>
      <w:r>
        <w:t>ing of external URI information in neural network post-filter characteristics SEI message</w:t>
      </w:r>
    </w:p>
    <w:p w14:paraId="5C39075B" w14:textId="3E278D13" w:rsidR="007B2DFC" w:rsidRDefault="007B2DFC" w:rsidP="00055EB4">
      <w:pPr>
        <w:numPr>
          <w:ilvl w:val="0"/>
          <w:numId w:val="191"/>
        </w:numPr>
      </w:pPr>
      <w:r>
        <w:t>Fix #1565: Invalid encoder memory access for EncDbOpt=1 and CHROMA_400</w:t>
      </w:r>
    </w:p>
    <w:p w14:paraId="12DC1084" w14:textId="0E5BEB4C" w:rsidR="007B2DFC" w:rsidRDefault="007B2DFC" w:rsidP="00055EB4">
      <w:pPr>
        <w:numPr>
          <w:ilvl w:val="0"/>
          <w:numId w:val="191"/>
        </w:numPr>
      </w:pPr>
      <w:r>
        <w:t>Use BitDepths stored inside Picture</w:t>
      </w:r>
    </w:p>
    <w:p w14:paraId="1F72655B" w14:textId="775E6A78" w:rsidR="007B2DFC" w:rsidRDefault="007B2DFC" w:rsidP="00055EB4">
      <w:pPr>
        <w:numPr>
          <w:ilvl w:val="0"/>
          <w:numId w:val="191"/>
        </w:numPr>
      </w:pPr>
      <w:r>
        <w:t>Fix #1566: run ISP related check only when in ISP mode</w:t>
      </w:r>
    </w:p>
    <w:p w14:paraId="02A71FE4" w14:textId="7C276FB5" w:rsidR="007B2DFC" w:rsidRDefault="007B2DFC" w:rsidP="00055EB4">
      <w:pPr>
        <w:numPr>
          <w:ilvl w:val="0"/>
          <w:numId w:val="191"/>
        </w:numPr>
      </w:pPr>
      <w:r>
        <w:t>Check layer IDs in addition to POCs</w:t>
      </w:r>
    </w:p>
    <w:p w14:paraId="607F1A69" w14:textId="0FF5652C" w:rsidR="007B2DFC" w:rsidRDefault="007B2DFC" w:rsidP="00055EB4">
      <w:pPr>
        <w:numPr>
          <w:ilvl w:val="0"/>
          <w:numId w:val="191"/>
        </w:numPr>
      </w:pPr>
      <w:r>
        <w:t>Reduce compile time for VC</w:t>
      </w:r>
    </w:p>
    <w:p w14:paraId="07250AE9" w14:textId="54370A8C" w:rsidR="007B2DFC" w:rsidRDefault="007B2DFC" w:rsidP="00055EB4">
      <w:pPr>
        <w:numPr>
          <w:ilvl w:val="0"/>
          <w:numId w:val="191"/>
        </w:numPr>
      </w:pPr>
      <w:r>
        <w:t>Avoid "using namespace" in header files</w:t>
      </w:r>
    </w:p>
    <w:p w14:paraId="3320522E" w14:textId="5E9C7439" w:rsidR="007B2DFC" w:rsidRDefault="007B2DFC" w:rsidP="00055EB4">
      <w:pPr>
        <w:numPr>
          <w:ilvl w:val="0"/>
          <w:numId w:val="191"/>
        </w:numPr>
      </w:pPr>
      <w:r>
        <w:t>Simplify covariance computation in ALF by premultiplying constants</w:t>
      </w:r>
    </w:p>
    <w:p w14:paraId="79FD77C3" w14:textId="3323A6F8" w:rsidR="007B2DFC" w:rsidRDefault="007B2DFC" w:rsidP="00055EB4">
      <w:pPr>
        <w:numPr>
          <w:ilvl w:val="0"/>
          <w:numId w:val="191"/>
        </w:numPr>
      </w:pPr>
      <w:r>
        <w:t>Fix variable names and remove unnecessary check</w:t>
      </w:r>
    </w:p>
    <w:p w14:paraId="0BE877DE" w14:textId="79C94006" w:rsidR="007B2DFC" w:rsidRDefault="007B2DFC" w:rsidP="00055EB4">
      <w:pPr>
        <w:numPr>
          <w:ilvl w:val="0"/>
          <w:numId w:val="191"/>
        </w:numPr>
      </w:pPr>
      <w:r>
        <w:t>Use strong enum type for filter index</w:t>
      </w:r>
    </w:p>
    <w:p w14:paraId="704B3538" w14:textId="38AA0E68" w:rsidR="007B2DFC" w:rsidRDefault="007B2DFC" w:rsidP="00055EB4">
      <w:pPr>
        <w:numPr>
          <w:ilvl w:val="0"/>
          <w:numId w:val="191"/>
        </w:numPr>
      </w:pPr>
      <w:r>
        <w:t>Fix weighting when processing chroma components in ALF</w:t>
      </w:r>
    </w:p>
    <w:p w14:paraId="1045A0AE" w14:textId="6EF778BB" w:rsidR="007B2DFC" w:rsidRDefault="007B2DFC" w:rsidP="00055EB4">
      <w:pPr>
        <w:numPr>
          <w:ilvl w:val="0"/>
          <w:numId w:val="191"/>
        </w:numPr>
      </w:pPr>
      <w:r>
        <w:t>Clean up motion interpolation functions</w:t>
      </w:r>
    </w:p>
    <w:p w14:paraId="5A31E616" w14:textId="26DF8CAE" w:rsidR="007B2DFC" w:rsidRDefault="007B2DFC" w:rsidP="00055EB4">
      <w:pPr>
        <w:numPr>
          <w:ilvl w:val="0"/>
          <w:numId w:val="191"/>
        </w:numPr>
      </w:pPr>
      <w:r>
        <w:t>Fix compiling when enabling HDR tools</w:t>
      </w:r>
    </w:p>
    <w:p w14:paraId="4754C0A5" w14:textId="6924B4AB" w:rsidR="007B2DFC" w:rsidRDefault="007B2DFC" w:rsidP="00055EB4">
      <w:pPr>
        <w:numPr>
          <w:ilvl w:val="0"/>
          <w:numId w:val="191"/>
        </w:numPr>
      </w:pPr>
      <w:r>
        <w:t>Fix: RPR crash caused by picHeader creation/deletion</w:t>
      </w:r>
    </w:p>
    <w:p w14:paraId="196F4DF0" w14:textId="4033EC92" w:rsidR="007B2DFC" w:rsidRDefault="007B2DFC" w:rsidP="00055EB4">
      <w:pPr>
        <w:numPr>
          <w:ilvl w:val="0"/>
          <w:numId w:val="191"/>
        </w:numPr>
      </w:pPr>
      <w:r>
        <w:t>Fix:  Related to RPR and GDR</w:t>
      </w:r>
    </w:p>
    <w:p w14:paraId="5E0DBB6A" w14:textId="23077ED3" w:rsidR="007B2DFC" w:rsidRDefault="007B2DFC" w:rsidP="00055EB4">
      <w:pPr>
        <w:numPr>
          <w:ilvl w:val="0"/>
          <w:numId w:val="191"/>
        </w:numPr>
      </w:pPr>
      <w:r>
        <w:t>Reset list of Prefix SEI NALUs if frame is skipped</w:t>
      </w:r>
    </w:p>
    <w:p w14:paraId="4FDBB96F" w14:textId="719919B3" w:rsidR="007B2DFC" w:rsidRDefault="007B2DFC" w:rsidP="00055EB4">
      <w:pPr>
        <w:numPr>
          <w:ilvl w:val="0"/>
          <w:numId w:val="191"/>
        </w:numPr>
      </w:pPr>
      <w:r>
        <w:t>Fix #1571: tap number for vertical affine RPR</w:t>
      </w:r>
    </w:p>
    <w:p w14:paraId="3B65AEB1" w14:textId="197BD8F2" w:rsidR="007B2DFC" w:rsidRDefault="007B2DFC" w:rsidP="00055EB4">
      <w:pPr>
        <w:numPr>
          <w:ilvl w:val="0"/>
          <w:numId w:val="191"/>
        </w:numPr>
      </w:pPr>
      <w:r>
        <w:t>Fix regression related to high bit depth motion compensation</w:t>
      </w:r>
    </w:p>
    <w:p w14:paraId="46EB8E33" w14:textId="3F3E8B90" w:rsidR="007B2DFC" w:rsidRDefault="007B2DFC" w:rsidP="00055EB4">
      <w:pPr>
        <w:numPr>
          <w:ilvl w:val="0"/>
          <w:numId w:val="191"/>
        </w:numPr>
      </w:pPr>
      <w:r>
        <w:t>Add SIMD implementation of 6-tap filter for HBD motion compensation</w:t>
      </w:r>
    </w:p>
    <w:p w14:paraId="55BB0275" w14:textId="5D7CF05F" w:rsidR="007B2DFC" w:rsidRDefault="007B2DFC" w:rsidP="00055EB4">
      <w:pPr>
        <w:numPr>
          <w:ilvl w:val="0"/>
          <w:numId w:val="191"/>
        </w:numPr>
      </w:pPr>
      <w:r>
        <w:t>Fix compiling issues for GCC 12.1.0</w:t>
      </w:r>
    </w:p>
    <w:p w14:paraId="025A2ABC" w14:textId="1D1E5D48" w:rsidR="007B2DFC" w:rsidRDefault="007B2DFC" w:rsidP="00055EB4">
      <w:pPr>
        <w:numPr>
          <w:ilvl w:val="0"/>
          <w:numId w:val="191"/>
        </w:numPr>
      </w:pPr>
      <w:r>
        <w:t>Fix Y4M picture size (considering conformance window)</w:t>
      </w:r>
    </w:p>
    <w:p w14:paraId="582614CF" w14:textId="30ED54CB" w:rsidR="007B2DFC" w:rsidRDefault="007B2DFC" w:rsidP="00055EB4">
      <w:pPr>
        <w:numPr>
          <w:ilvl w:val="0"/>
          <w:numId w:val="191"/>
        </w:numPr>
      </w:pPr>
      <w:r>
        <w:t>Fix GDR crash: Move deletion of picHeader from destroyCoeffs() to destroy()</w:t>
      </w:r>
    </w:p>
    <w:p w14:paraId="47F930FA" w14:textId="3420C968" w:rsidR="007B2DFC" w:rsidRDefault="007B2DFC" w:rsidP="00055EB4">
      <w:pPr>
        <w:numPr>
          <w:ilvl w:val="0"/>
          <w:numId w:val="191"/>
        </w:numPr>
      </w:pPr>
      <w:r>
        <w:t>Fix: crash of Move deletion of picHeader from destroyCoeffs()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68DB6316" w:rsidR="007B2DFC" w:rsidRDefault="007B2DFC" w:rsidP="00055EB4">
      <w:pPr>
        <w:numPr>
          <w:ilvl w:val="0"/>
          <w:numId w:val="193"/>
        </w:numPr>
      </w:pPr>
      <w:r>
        <w:t>Fix memory leaks</w:t>
      </w:r>
    </w:p>
    <w:p w14:paraId="3B7398BF" w14:textId="437527B2" w:rsidR="007B2DFC" w:rsidRDefault="007B2DFC" w:rsidP="00055EB4">
      <w:pPr>
        <w:numPr>
          <w:ilvl w:val="0"/>
          <w:numId w:val="193"/>
        </w:numPr>
      </w:pPr>
      <w:r>
        <w:t>Add the missing setting of temporal filter to RA GOP16 cfg</w:t>
      </w:r>
    </w:p>
    <w:p w14:paraId="5CB7A024" w14:textId="0080B64D" w:rsidR="007B2DFC" w:rsidRDefault="007B2DFC" w:rsidP="00055EB4">
      <w:pPr>
        <w:numPr>
          <w:ilvl w:val="0"/>
          <w:numId w:val="193"/>
        </w:numPr>
      </w:pPr>
      <w:r>
        <w:t>fix active picture number for L0 in reference picture list creation</w:t>
      </w:r>
    </w:p>
    <w:p w14:paraId="0B876D3B" w14:textId="64DE6B42" w:rsidR="007B2DFC" w:rsidRDefault="007B2DFC" w:rsidP="00055EB4">
      <w:pPr>
        <w:numPr>
          <w:ilvl w:val="0"/>
          <w:numId w:val="193"/>
        </w:numPr>
      </w:pPr>
      <w:r>
        <w:t>Fix #1574: SPS ID and PPS ID in encoding writeoutput()</w:t>
      </w:r>
    </w:p>
    <w:p w14:paraId="65763657" w14:textId="43C5A12A" w:rsidR="007B2DFC" w:rsidRDefault="007B2DFC" w:rsidP="00055EB4">
      <w:pPr>
        <w:numPr>
          <w:ilvl w:val="0"/>
          <w:numId w:val="193"/>
        </w:numPr>
      </w:pPr>
      <w:r>
        <w:t>Add filler payload SEI message</w:t>
      </w:r>
    </w:p>
    <w:p w14:paraId="030F9382" w14:textId="0FC49390" w:rsidR="007B2DFC" w:rsidRDefault="007B2DFC" w:rsidP="00055EB4">
      <w:pPr>
        <w:numPr>
          <w:ilvl w:val="0"/>
          <w:numId w:val="193"/>
        </w:numPr>
      </w:pPr>
      <w:r>
        <w:t>Fix RPL-based marking and RPL checks in Multilayer context</w:t>
      </w:r>
    </w:p>
    <w:p w14:paraId="079A84EC" w14:textId="035DC3D9" w:rsidR="007B2DFC" w:rsidRDefault="007B2DFC" w:rsidP="00055EB4">
      <w:pPr>
        <w:numPr>
          <w:ilvl w:val="0"/>
          <w:numId w:val="193"/>
        </w:numPr>
      </w:pPr>
      <w:r>
        <w:t>Fix a Y4M bug (chroma scaling was not considered)</w:t>
      </w:r>
    </w:p>
    <w:p w14:paraId="4DEA0909" w14:textId="3F2F08B7" w:rsidR="007B2DFC" w:rsidRDefault="007B2DFC" w:rsidP="00055EB4">
      <w:pPr>
        <w:numPr>
          <w:ilvl w:val="0"/>
          <w:numId w:val="193"/>
        </w:numPr>
      </w:pPr>
      <w:r>
        <w:t>fix reference picture lists checking for multilayer scalable</w:t>
      </w:r>
    </w:p>
    <w:p w14:paraId="26696AB0" w14:textId="0A6E26C1" w:rsidR="007B2DFC" w:rsidRDefault="007B2DFC" w:rsidP="00055EB4">
      <w:pPr>
        <w:numPr>
          <w:ilvl w:val="0"/>
          <w:numId w:val="193"/>
        </w:numPr>
      </w:pPr>
      <w:r>
        <w:t>Use bool constants and operators where appropriate</w:t>
      </w:r>
    </w:p>
    <w:p w14:paraId="352EB6FB" w14:textId="3ED17E86" w:rsidR="007B2DFC" w:rsidRDefault="007B2DFC" w:rsidP="00055EB4">
      <w:pPr>
        <w:numPr>
          <w:ilvl w:val="0"/>
          <w:numId w:val="193"/>
        </w:numPr>
      </w:pPr>
      <w:r>
        <w:t>Fix variable names</w:t>
      </w:r>
    </w:p>
    <w:p w14:paraId="5C2E9B3E" w14:textId="05EFAE4E" w:rsidR="007B2DFC" w:rsidRDefault="007B2DFC" w:rsidP="00055EB4">
      <w:pPr>
        <w:numPr>
          <w:ilvl w:val="0"/>
          <w:numId w:val="193"/>
        </w:numPr>
      </w:pPr>
      <w:r>
        <w:t>Fix #1576: use correct interpolation filter size</w:t>
      </w:r>
    </w:p>
    <w:p w14:paraId="03066E1F" w14:textId="56FE8EB9" w:rsidR="007B2DFC" w:rsidRDefault="007B2DFC" w:rsidP="00055EB4">
      <w:pPr>
        <w:numPr>
          <w:ilvl w:val="0"/>
          <w:numId w:val="193"/>
        </w:numPr>
      </w:pPr>
      <w:r>
        <w:t>Fix DeblockingFilterDisable = 1</w:t>
      </w:r>
    </w:p>
    <w:p w14:paraId="28BB5183" w14:textId="7EB6255F" w:rsidR="007B2DFC" w:rsidRDefault="007B2DFC" w:rsidP="00055EB4">
      <w:pPr>
        <w:numPr>
          <w:ilvl w:val="0"/>
          <w:numId w:val="193"/>
        </w:numPr>
      </w:pPr>
      <w:r>
        <w:t>Fix variable name and compile issue on Xcode</w:t>
      </w:r>
    </w:p>
    <w:p w14:paraId="3532D58D" w14:textId="2CC4A95F" w:rsidR="007B2DFC" w:rsidRDefault="007B2DFC" w:rsidP="00055EB4">
      <w:pPr>
        <w:numPr>
          <w:ilvl w:val="0"/>
          <w:numId w:val="193"/>
        </w:numPr>
      </w:pPr>
      <w:r>
        <w:t>Fix compile error with tracing is enabled</w:t>
      </w:r>
    </w:p>
    <w:p w14:paraId="7A374D39" w14:textId="0FA25EBB" w:rsidR="007B2DFC" w:rsidRDefault="007B2DFC" w:rsidP="00055EB4">
      <w:pPr>
        <w:numPr>
          <w:ilvl w:val="0"/>
          <w:numId w:val="193"/>
        </w:numPr>
      </w:pPr>
      <w:r>
        <w:t>Fix indentation and braces</w:t>
      </w:r>
    </w:p>
    <w:p w14:paraId="369A7D17" w14:textId="6318EEC5" w:rsidR="007B2DFC" w:rsidRDefault="007B2DFC" w:rsidP="00055EB4">
      <w:pPr>
        <w:numPr>
          <w:ilvl w:val="0"/>
          <w:numId w:val="193"/>
        </w:numPr>
      </w:pPr>
      <w:r>
        <w:t>Fix indentation and braces</w:t>
      </w:r>
    </w:p>
    <w:p w14:paraId="5FBDBF15" w14:textId="4E8CD64E" w:rsidR="007B2DFC" w:rsidRDefault="007B2DFC" w:rsidP="00055EB4">
      <w:pPr>
        <w:numPr>
          <w:ilvl w:val="0"/>
          <w:numId w:val="193"/>
        </w:numPr>
      </w:pPr>
      <w:r>
        <w:t>Fix #1575: Use per-layer APS ids range for ALF APSs</w:t>
      </w:r>
    </w:p>
    <w:p w14:paraId="0D587FC5" w14:textId="0C0646E8" w:rsidR="007B2DFC" w:rsidRDefault="007B2DFC" w:rsidP="00055EB4">
      <w:pPr>
        <w:numPr>
          <w:ilvl w:val="0"/>
          <w:numId w:val="193"/>
        </w:numPr>
      </w:pPr>
      <w:r>
        <w:t>Avoid compile issue when using address sanitizer</w:t>
      </w:r>
    </w:p>
    <w:p w14:paraId="172A54B4" w14:textId="67DADA37" w:rsidR="007B2DFC" w:rsidRDefault="007B2DFC" w:rsidP="00055EB4">
      <w:pPr>
        <w:numPr>
          <w:ilvl w:val="0"/>
          <w:numId w:val="193"/>
        </w:numPr>
      </w:pPr>
      <w:r>
        <w:t>Remove JVET_X0143_ALF_APS_ID_OFFSET related code</w:t>
      </w:r>
    </w:p>
    <w:p w14:paraId="4E003057" w14:textId="51F26910" w:rsidR="007B2DFC" w:rsidRDefault="007B2DFC" w:rsidP="00055EB4">
      <w:pPr>
        <w:numPr>
          <w:ilvl w:val="0"/>
          <w:numId w:val="193"/>
        </w:numPr>
      </w:pPr>
      <w:r>
        <w:t>Fix GDR code to avoid invalid reference</w:t>
      </w:r>
    </w:p>
    <w:p w14:paraId="784B6739" w14:textId="5BB57908" w:rsidR="007B2DFC" w:rsidRDefault="007B2DFC" w:rsidP="00055EB4">
      <w:pPr>
        <w:numPr>
          <w:ilvl w:val="0"/>
          <w:numId w:val="193"/>
        </w:numPr>
      </w:pPr>
      <w:r>
        <w:t>Fix #1580: L1 RPL filling for incomplete GOP</w:t>
      </w:r>
    </w:p>
    <w:p w14:paraId="7FC3EBF1" w14:textId="5BF10929" w:rsidR="007B2DFC" w:rsidRDefault="007B2DFC" w:rsidP="00055EB4">
      <w:pPr>
        <w:numPr>
          <w:ilvl w:val="0"/>
          <w:numId w:val="193"/>
        </w:numPr>
      </w:pPr>
      <w:r>
        <w:t>Fix: avoid redundant coding of RPL in both SPS and SH in multilayer</w:t>
      </w:r>
    </w:p>
    <w:p w14:paraId="1A3F6EAB" w14:textId="48F96141" w:rsidR="007B2DFC" w:rsidRPr="00055EB4" w:rsidRDefault="006F7B6E" w:rsidP="007B2DFC">
      <w:pPr>
        <w:rPr>
          <w:i/>
          <w:iCs/>
        </w:rPr>
      </w:pPr>
      <w:r>
        <w:rPr>
          <w:i/>
          <w:iCs/>
        </w:rPr>
        <w:t xml:space="preserve">VTM </w:t>
      </w:r>
      <w:r w:rsidR="007B2DFC" w:rsidRPr="00055EB4">
        <w:rPr>
          <w:i/>
          <w:iCs/>
        </w:rPr>
        <w:t>CTC Performance</w:t>
      </w:r>
    </w:p>
    <w:p w14:paraId="2FAE27BF" w14:textId="568AA017" w:rsidR="006D7A68" w:rsidRDefault="007B2DFC" w:rsidP="007B2DFC">
      <w:r>
        <w:t>The following tables show</w:t>
      </w:r>
      <w:del w:id="144" w:author="Gary Sullivan" w:date="2022-11-19T17:16:00Z">
        <w:r w:rsidDel="007B0EA2">
          <w:delText>s</w:delText>
        </w:r>
      </w:del>
      <w:r>
        <w:t xml:space="preserve"> VTM 18.0 performance over HM 16.26 </w:t>
      </w:r>
      <w:del w:id="145" w:author="Gary Sullivan" w:date="2022-11-19T17:16:00Z">
        <w:r w:rsidDel="007B0EA2">
          <w:delText xml:space="preserve">for a fair comparison </w:delText>
        </w:r>
      </w:del>
      <w:r>
        <w:t>with aligned tool configurations.</w:t>
      </w: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0EDBD3F4" w14:textId="77777777" w:rsidTr="00055EB4">
        <w:trPr>
          <w:trHeight w:val="255"/>
        </w:trPr>
        <w:tc>
          <w:tcPr>
            <w:tcW w:w="1584" w:type="dxa"/>
            <w:tcBorders>
              <w:top w:val="nil"/>
              <w:left w:val="nil"/>
              <w:bottom w:val="nil"/>
              <w:right w:val="nil"/>
            </w:tcBorders>
            <w:shd w:val="clear" w:color="auto" w:fill="auto"/>
            <w:noWrap/>
            <w:vAlign w:val="center"/>
            <w:hideMark/>
          </w:tcPr>
          <w:p w14:paraId="69829D0D"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3E9592C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A84255" w14:textId="0B2DCDB1"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056EFF" w14:textId="375DDE2A"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F802EB7" w14:textId="7738C581"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57FDEDA2" w:rsidR="007B2DFC" w:rsidRPr="007B2DFC" w:rsidRDefault="007B2DFC" w:rsidP="00055EB4">
            <w:pPr>
              <w:keepNext/>
              <w:spacing w:before="0"/>
              <w:jc w:val="center"/>
              <w:rPr>
                <w:lang w:val="de-DE"/>
              </w:rPr>
            </w:pPr>
          </w:p>
        </w:tc>
      </w:tr>
      <w:tr w:rsidR="000E4C42" w:rsidRPr="007B2DFC" w14:paraId="24D78D32" w14:textId="77777777" w:rsidTr="00055EB4">
        <w:trPr>
          <w:trHeight w:val="255"/>
        </w:trPr>
        <w:tc>
          <w:tcPr>
            <w:tcW w:w="1584" w:type="dxa"/>
            <w:tcBorders>
              <w:top w:val="nil"/>
              <w:left w:val="nil"/>
              <w:bottom w:val="nil"/>
              <w:right w:val="nil"/>
            </w:tcBorders>
            <w:shd w:val="clear" w:color="auto" w:fill="auto"/>
            <w:noWrap/>
            <w:vAlign w:val="center"/>
            <w:hideMark/>
          </w:tcPr>
          <w:p w14:paraId="225EE8DF"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187374" w14:textId="43923EC9"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B11E4B5" w14:textId="5C7F842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87FDD1A"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C521745" w14:textId="22FEA66A"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54539066" w14:textId="1E42F1D9" w:rsidR="007B2DFC" w:rsidRPr="007B2DFC" w:rsidRDefault="007B2DFC" w:rsidP="00055EB4">
            <w:pPr>
              <w:keepNext/>
              <w:spacing w:before="0"/>
              <w:jc w:val="center"/>
              <w:rPr>
                <w:b/>
                <w:bCs/>
                <w:lang w:val="de-DE"/>
              </w:rPr>
            </w:pPr>
          </w:p>
        </w:tc>
      </w:tr>
      <w:tr w:rsidR="000E4C42" w:rsidRPr="007B2DFC" w14:paraId="660F5D33" w14:textId="77777777" w:rsidTr="00055EB4">
        <w:trPr>
          <w:trHeight w:val="255"/>
        </w:trPr>
        <w:tc>
          <w:tcPr>
            <w:tcW w:w="1584" w:type="dxa"/>
            <w:tcBorders>
              <w:top w:val="nil"/>
              <w:left w:val="nil"/>
              <w:bottom w:val="nil"/>
              <w:right w:val="nil"/>
            </w:tcBorders>
            <w:shd w:val="clear" w:color="auto" w:fill="auto"/>
            <w:noWrap/>
            <w:vAlign w:val="center"/>
            <w:hideMark/>
          </w:tcPr>
          <w:p w14:paraId="7C507F77"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11DD8CA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055EB4">
            <w:pPr>
              <w:keepNext/>
              <w:spacing w:before="0"/>
              <w:jc w:val="center"/>
              <w:rPr>
                <w:lang w:val="de-DE"/>
              </w:rPr>
            </w:pPr>
            <w:r w:rsidRPr="007B2DFC">
              <w:rPr>
                <w:lang w:val="de-DE"/>
              </w:rPr>
              <w:t>-29.50%</w:t>
            </w:r>
          </w:p>
        </w:tc>
        <w:tc>
          <w:tcPr>
            <w:tcW w:w="1584"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055EB4">
            <w:pPr>
              <w:keepNext/>
              <w:spacing w:before="0"/>
              <w:jc w:val="center"/>
              <w:rPr>
                <w:lang w:val="de-DE"/>
              </w:rPr>
            </w:pPr>
            <w:r w:rsidRPr="007B2DFC">
              <w:rPr>
                <w:lang w:val="de-DE"/>
              </w:rPr>
              <w:t>-32.84%</w:t>
            </w:r>
          </w:p>
        </w:tc>
        <w:tc>
          <w:tcPr>
            <w:tcW w:w="1584"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055EB4">
            <w:pPr>
              <w:keepNext/>
              <w:spacing w:before="0"/>
              <w:jc w:val="center"/>
              <w:rPr>
                <w:lang w:val="de-DE"/>
              </w:rPr>
            </w:pPr>
            <w:r w:rsidRPr="007B2DFC">
              <w:rPr>
                <w:lang w:val="de-DE"/>
              </w:rPr>
              <w:t>-33.81%</w:t>
            </w:r>
          </w:p>
        </w:tc>
        <w:tc>
          <w:tcPr>
            <w:tcW w:w="1440" w:type="dxa"/>
            <w:tcBorders>
              <w:top w:val="nil"/>
              <w:left w:val="nil"/>
              <w:bottom w:val="nil"/>
              <w:right w:val="nil"/>
            </w:tcBorders>
            <w:shd w:val="clear" w:color="auto" w:fill="auto"/>
            <w:noWrap/>
            <w:vAlign w:val="center"/>
            <w:hideMark/>
          </w:tcPr>
          <w:p w14:paraId="2D446126" w14:textId="77777777" w:rsidR="007B2DFC" w:rsidRPr="007B2DFC" w:rsidRDefault="007B2DFC" w:rsidP="00055EB4">
            <w:pPr>
              <w:keepNext/>
              <w:spacing w:before="0"/>
              <w:jc w:val="center"/>
              <w:rPr>
                <w:lang w:val="de-DE"/>
              </w:rPr>
            </w:pPr>
            <w:r w:rsidRPr="007B2DFC">
              <w:rPr>
                <w:lang w:val="de-DE"/>
              </w:rPr>
              <w:t>1316%</w:t>
            </w:r>
          </w:p>
        </w:tc>
        <w:tc>
          <w:tcPr>
            <w:tcW w:w="144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055EB4">
            <w:pPr>
              <w:keepNext/>
              <w:spacing w:before="0"/>
              <w:jc w:val="center"/>
              <w:rPr>
                <w:lang w:val="de-DE"/>
              </w:rPr>
            </w:pPr>
            <w:r w:rsidRPr="007B2DFC">
              <w:rPr>
                <w:lang w:val="de-DE"/>
              </w:rPr>
              <w:t>166%</w:t>
            </w:r>
          </w:p>
        </w:tc>
      </w:tr>
      <w:tr w:rsidR="000E4C42" w:rsidRPr="007B2DFC" w14:paraId="4F793DB9"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055EB4">
            <w:pPr>
              <w:keepNext/>
              <w:spacing w:before="0"/>
              <w:jc w:val="center"/>
              <w:rPr>
                <w:lang w:val="de-DE"/>
              </w:rPr>
            </w:pPr>
            <w:r w:rsidRPr="007B2DFC">
              <w:rPr>
                <w:lang w:val="de-DE"/>
              </w:rPr>
              <w:t>-29.73%</w:t>
            </w:r>
          </w:p>
        </w:tc>
        <w:tc>
          <w:tcPr>
            <w:tcW w:w="1584" w:type="dxa"/>
            <w:tcBorders>
              <w:top w:val="nil"/>
              <w:left w:val="nil"/>
              <w:bottom w:val="nil"/>
              <w:right w:val="nil"/>
            </w:tcBorders>
            <w:shd w:val="clear" w:color="000000" w:fill="CCFFCC"/>
            <w:noWrap/>
            <w:vAlign w:val="center"/>
            <w:hideMark/>
          </w:tcPr>
          <w:p w14:paraId="123E7EC1" w14:textId="77777777" w:rsidR="007B2DFC" w:rsidRPr="007B2DFC" w:rsidRDefault="007B2DFC" w:rsidP="00055EB4">
            <w:pPr>
              <w:keepNext/>
              <w:spacing w:before="0"/>
              <w:jc w:val="center"/>
              <w:rPr>
                <w:lang w:val="de-DE"/>
              </w:rPr>
            </w:pPr>
            <w:r w:rsidRPr="007B2DFC">
              <w:rPr>
                <w:lang w:val="de-DE"/>
              </w:rPr>
              <w:t>-24.40%</w:t>
            </w:r>
          </w:p>
        </w:tc>
        <w:tc>
          <w:tcPr>
            <w:tcW w:w="1584"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055EB4">
            <w:pPr>
              <w:keepNext/>
              <w:spacing w:before="0"/>
              <w:jc w:val="center"/>
              <w:rPr>
                <w:lang w:val="de-DE"/>
              </w:rPr>
            </w:pPr>
            <w:r w:rsidRPr="007B2DFC">
              <w:rPr>
                <w:lang w:val="de-DE"/>
              </w:rPr>
              <w:t>-21.58%</w:t>
            </w:r>
          </w:p>
        </w:tc>
        <w:tc>
          <w:tcPr>
            <w:tcW w:w="1440" w:type="dxa"/>
            <w:tcBorders>
              <w:top w:val="nil"/>
              <w:left w:val="nil"/>
              <w:bottom w:val="nil"/>
              <w:right w:val="nil"/>
            </w:tcBorders>
            <w:shd w:val="clear" w:color="auto" w:fill="auto"/>
            <w:noWrap/>
            <w:vAlign w:val="center"/>
            <w:hideMark/>
          </w:tcPr>
          <w:p w14:paraId="22E41623" w14:textId="77777777" w:rsidR="007B2DFC" w:rsidRPr="007B2DFC" w:rsidRDefault="007B2DFC" w:rsidP="00055EB4">
            <w:pPr>
              <w:keepNext/>
              <w:spacing w:before="0"/>
              <w:jc w:val="center"/>
              <w:rPr>
                <w:lang w:val="de-DE"/>
              </w:rPr>
            </w:pPr>
            <w:r w:rsidRPr="007B2DFC">
              <w:rPr>
                <w:lang w:val="de-DE"/>
              </w:rPr>
              <w:t>2200%</w:t>
            </w:r>
          </w:p>
        </w:tc>
        <w:tc>
          <w:tcPr>
            <w:tcW w:w="144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055EB4">
            <w:pPr>
              <w:keepNext/>
              <w:spacing w:before="0"/>
              <w:jc w:val="center"/>
              <w:rPr>
                <w:lang w:val="de-DE"/>
              </w:rPr>
            </w:pPr>
            <w:r w:rsidRPr="007B2DFC">
              <w:rPr>
                <w:lang w:val="de-DE"/>
              </w:rPr>
              <w:t>181%</w:t>
            </w:r>
          </w:p>
        </w:tc>
      </w:tr>
      <w:tr w:rsidR="000E4C42" w:rsidRPr="007B2DFC" w14:paraId="76DC038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055EB4">
            <w:pPr>
              <w:keepNext/>
              <w:spacing w:before="0"/>
              <w:jc w:val="center"/>
              <w:rPr>
                <w:lang w:val="de-DE"/>
              </w:rPr>
            </w:pPr>
            <w:r w:rsidRPr="007B2DFC">
              <w:rPr>
                <w:lang w:val="de-DE"/>
              </w:rPr>
              <w:t>-22.33%</w:t>
            </w:r>
          </w:p>
        </w:tc>
        <w:tc>
          <w:tcPr>
            <w:tcW w:w="1584" w:type="dxa"/>
            <w:tcBorders>
              <w:top w:val="nil"/>
              <w:left w:val="nil"/>
              <w:bottom w:val="nil"/>
              <w:right w:val="nil"/>
            </w:tcBorders>
            <w:shd w:val="clear" w:color="000000" w:fill="CCFFCC"/>
            <w:noWrap/>
            <w:vAlign w:val="center"/>
            <w:hideMark/>
          </w:tcPr>
          <w:p w14:paraId="5FFB4874" w14:textId="77777777" w:rsidR="007B2DFC" w:rsidRPr="007B2DFC" w:rsidRDefault="007B2DFC" w:rsidP="00055EB4">
            <w:pPr>
              <w:keepNext/>
              <w:spacing w:before="0"/>
              <w:jc w:val="center"/>
              <w:rPr>
                <w:lang w:val="de-DE"/>
              </w:rPr>
            </w:pPr>
            <w:r w:rsidRPr="007B2DFC">
              <w:rPr>
                <w:lang w:val="de-DE"/>
              </w:rPr>
              <w:t>-27.21%</w:t>
            </w:r>
          </w:p>
        </w:tc>
        <w:tc>
          <w:tcPr>
            <w:tcW w:w="1584"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055EB4">
            <w:pPr>
              <w:keepNext/>
              <w:spacing w:before="0"/>
              <w:jc w:val="center"/>
              <w:rPr>
                <w:lang w:val="de-DE"/>
              </w:rPr>
            </w:pPr>
            <w:r w:rsidRPr="007B2DFC">
              <w:rPr>
                <w:lang w:val="de-DE"/>
              </w:rPr>
              <w:t>-31.01%</w:t>
            </w:r>
          </w:p>
        </w:tc>
        <w:tc>
          <w:tcPr>
            <w:tcW w:w="1440" w:type="dxa"/>
            <w:tcBorders>
              <w:top w:val="nil"/>
              <w:left w:val="nil"/>
              <w:bottom w:val="nil"/>
              <w:right w:val="nil"/>
            </w:tcBorders>
            <w:shd w:val="clear" w:color="auto" w:fill="auto"/>
            <w:noWrap/>
            <w:vAlign w:val="center"/>
            <w:hideMark/>
          </w:tcPr>
          <w:p w14:paraId="0DB63F94" w14:textId="77777777" w:rsidR="007B2DFC" w:rsidRPr="007B2DFC" w:rsidRDefault="007B2DFC" w:rsidP="00055EB4">
            <w:pPr>
              <w:keepNext/>
              <w:spacing w:before="0"/>
              <w:jc w:val="center"/>
              <w:rPr>
                <w:lang w:val="de-DE"/>
              </w:rPr>
            </w:pPr>
            <w:r w:rsidRPr="007B2DFC">
              <w:rPr>
                <w:lang w:val="de-DE"/>
              </w:rPr>
              <w:t>2414%</w:t>
            </w:r>
          </w:p>
        </w:tc>
        <w:tc>
          <w:tcPr>
            <w:tcW w:w="144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055EB4">
            <w:pPr>
              <w:keepNext/>
              <w:spacing w:before="0"/>
              <w:jc w:val="center"/>
              <w:rPr>
                <w:lang w:val="de-DE"/>
              </w:rPr>
            </w:pPr>
            <w:r w:rsidRPr="007B2DFC">
              <w:rPr>
                <w:lang w:val="de-DE"/>
              </w:rPr>
              <w:t>182%</w:t>
            </w:r>
          </w:p>
        </w:tc>
      </w:tr>
      <w:tr w:rsidR="000E4C42" w:rsidRPr="007B2DFC" w14:paraId="3C9091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055EB4">
            <w:pPr>
              <w:keepNext/>
              <w:spacing w:before="0"/>
              <w:jc w:val="center"/>
              <w:rPr>
                <w:lang w:val="de-DE"/>
              </w:rPr>
            </w:pPr>
            <w:r w:rsidRPr="007B2DFC">
              <w:rPr>
                <w:lang w:val="de-DE"/>
              </w:rPr>
              <w:t>-22.90%</w:t>
            </w:r>
          </w:p>
        </w:tc>
        <w:tc>
          <w:tcPr>
            <w:tcW w:w="1584" w:type="dxa"/>
            <w:tcBorders>
              <w:top w:val="nil"/>
              <w:left w:val="nil"/>
              <w:bottom w:val="nil"/>
              <w:right w:val="nil"/>
            </w:tcBorders>
            <w:shd w:val="clear" w:color="000000" w:fill="CCFFCC"/>
            <w:noWrap/>
            <w:vAlign w:val="center"/>
            <w:hideMark/>
          </w:tcPr>
          <w:p w14:paraId="4ABFC96C" w14:textId="77777777" w:rsidR="007B2DFC" w:rsidRPr="007B2DFC" w:rsidRDefault="007B2DFC" w:rsidP="00055EB4">
            <w:pPr>
              <w:keepNext/>
              <w:spacing w:before="0"/>
              <w:jc w:val="center"/>
              <w:rPr>
                <w:lang w:val="de-DE"/>
              </w:rPr>
            </w:pPr>
            <w:r w:rsidRPr="007B2DFC">
              <w:rPr>
                <w:lang w:val="de-DE"/>
              </w:rPr>
              <w:t>-19.56%</w:t>
            </w:r>
          </w:p>
        </w:tc>
        <w:tc>
          <w:tcPr>
            <w:tcW w:w="1584"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055EB4">
            <w:pPr>
              <w:keepNext/>
              <w:spacing w:before="0"/>
              <w:jc w:val="center"/>
              <w:rPr>
                <w:lang w:val="de-DE"/>
              </w:rPr>
            </w:pPr>
            <w:r w:rsidRPr="007B2DFC">
              <w:rPr>
                <w:lang w:val="de-DE"/>
              </w:rPr>
              <w:t>-23.23%</w:t>
            </w:r>
          </w:p>
        </w:tc>
        <w:tc>
          <w:tcPr>
            <w:tcW w:w="1440" w:type="dxa"/>
            <w:tcBorders>
              <w:top w:val="nil"/>
              <w:left w:val="nil"/>
              <w:bottom w:val="nil"/>
              <w:right w:val="nil"/>
            </w:tcBorders>
            <w:shd w:val="clear" w:color="auto" w:fill="auto"/>
            <w:noWrap/>
            <w:vAlign w:val="center"/>
            <w:hideMark/>
          </w:tcPr>
          <w:p w14:paraId="035BDB89"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055EB4">
            <w:pPr>
              <w:keepNext/>
              <w:spacing w:before="0"/>
              <w:jc w:val="center"/>
              <w:rPr>
                <w:lang w:val="de-DE"/>
              </w:rPr>
            </w:pPr>
            <w:r w:rsidRPr="007B2DFC">
              <w:rPr>
                <w:lang w:val="de-DE"/>
              </w:rPr>
              <w:t>194%</w:t>
            </w:r>
          </w:p>
        </w:tc>
      </w:tr>
      <w:tr w:rsidR="000E4C42" w:rsidRPr="007B2DFC" w14:paraId="466B692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055EB4">
            <w:pPr>
              <w:keepNext/>
              <w:spacing w:before="0"/>
              <w:jc w:val="center"/>
              <w:rPr>
                <w:lang w:val="de-DE"/>
              </w:rPr>
            </w:pPr>
            <w:r w:rsidRPr="007B2DFC">
              <w:rPr>
                <w:lang w:val="de-DE"/>
              </w:rPr>
              <w:t>-26.05%</w:t>
            </w:r>
          </w:p>
        </w:tc>
        <w:tc>
          <w:tcPr>
            <w:tcW w:w="1584" w:type="dxa"/>
            <w:tcBorders>
              <w:top w:val="nil"/>
              <w:left w:val="nil"/>
              <w:bottom w:val="nil"/>
              <w:right w:val="nil"/>
            </w:tcBorders>
            <w:shd w:val="clear" w:color="000000" w:fill="CCFFCC"/>
            <w:noWrap/>
            <w:vAlign w:val="center"/>
            <w:hideMark/>
          </w:tcPr>
          <w:p w14:paraId="43198804" w14:textId="77777777" w:rsidR="007B2DFC" w:rsidRPr="007B2DFC" w:rsidRDefault="007B2DFC" w:rsidP="00055EB4">
            <w:pPr>
              <w:keepNext/>
              <w:spacing w:before="0"/>
              <w:jc w:val="center"/>
              <w:rPr>
                <w:lang w:val="de-DE"/>
              </w:rPr>
            </w:pPr>
            <w:r w:rsidRPr="007B2DFC">
              <w:rPr>
                <w:lang w:val="de-DE"/>
              </w:rPr>
              <w:t>-25.89%</w:t>
            </w:r>
          </w:p>
        </w:tc>
        <w:tc>
          <w:tcPr>
            <w:tcW w:w="1584"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055EB4">
            <w:pPr>
              <w:keepNext/>
              <w:spacing w:before="0"/>
              <w:jc w:val="center"/>
              <w:rPr>
                <w:lang w:val="de-DE"/>
              </w:rPr>
            </w:pPr>
            <w:r w:rsidRPr="007B2DFC">
              <w:rPr>
                <w:lang w:val="de-DE"/>
              </w:rPr>
              <w:t>-24.34%</w:t>
            </w:r>
          </w:p>
        </w:tc>
        <w:tc>
          <w:tcPr>
            <w:tcW w:w="1440" w:type="dxa"/>
            <w:tcBorders>
              <w:top w:val="nil"/>
              <w:left w:val="nil"/>
              <w:bottom w:val="nil"/>
              <w:right w:val="nil"/>
            </w:tcBorders>
            <w:shd w:val="clear" w:color="auto" w:fill="auto"/>
            <w:noWrap/>
            <w:vAlign w:val="center"/>
            <w:hideMark/>
          </w:tcPr>
          <w:p w14:paraId="6E557FDB" w14:textId="77777777" w:rsidR="007B2DFC" w:rsidRPr="007B2DFC" w:rsidRDefault="007B2DFC" w:rsidP="00055EB4">
            <w:pPr>
              <w:keepNext/>
              <w:spacing w:before="0"/>
              <w:jc w:val="center"/>
              <w:rPr>
                <w:lang w:val="de-DE"/>
              </w:rPr>
            </w:pPr>
            <w:r w:rsidRPr="007B2DFC">
              <w:rPr>
                <w:lang w:val="de-DE"/>
              </w:rPr>
              <w:t>1946%</w:t>
            </w:r>
          </w:p>
        </w:tc>
        <w:tc>
          <w:tcPr>
            <w:tcW w:w="144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055EB4">
            <w:pPr>
              <w:keepNext/>
              <w:spacing w:before="0"/>
              <w:jc w:val="center"/>
              <w:rPr>
                <w:lang w:val="de-DE"/>
              </w:rPr>
            </w:pPr>
            <w:r w:rsidRPr="007B2DFC">
              <w:rPr>
                <w:lang w:val="de-DE"/>
              </w:rPr>
              <w:t>168%</w:t>
            </w:r>
          </w:p>
        </w:tc>
      </w:tr>
      <w:tr w:rsidR="000E4C42" w:rsidRPr="007B2DFC" w14:paraId="2485905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055EB4">
            <w:pPr>
              <w:keepNext/>
              <w:spacing w:before="0"/>
              <w:jc w:val="center"/>
              <w:rPr>
                <w:lang w:val="de-DE"/>
              </w:rPr>
            </w:pPr>
            <w:r w:rsidRPr="007B2DFC">
              <w:rPr>
                <w:lang w:val="de-DE"/>
              </w:rPr>
              <w:t>-25.50%</w:t>
            </w:r>
          </w:p>
        </w:tc>
        <w:tc>
          <w:tcPr>
            <w:tcW w:w="1584"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055EB4">
            <w:pPr>
              <w:keepNext/>
              <w:spacing w:before="0"/>
              <w:jc w:val="center"/>
              <w:rPr>
                <w:lang w:val="de-DE"/>
              </w:rPr>
            </w:pPr>
            <w:r w:rsidRPr="007B2DFC">
              <w:rPr>
                <w:lang w:val="de-DE"/>
              </w:rPr>
              <w:t>-25.76%</w:t>
            </w:r>
          </w:p>
        </w:tc>
        <w:tc>
          <w:tcPr>
            <w:tcW w:w="1584"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055EB4">
            <w:pPr>
              <w:keepNext/>
              <w:spacing w:before="0"/>
              <w:jc w:val="center"/>
              <w:rPr>
                <w:lang w:val="de-DE"/>
              </w:rPr>
            </w:pPr>
            <w:r w:rsidRPr="007B2DFC">
              <w:rPr>
                <w:lang w:val="de-DE"/>
              </w:rPr>
              <w:t>-27.06%</w:t>
            </w:r>
          </w:p>
        </w:tc>
        <w:tc>
          <w:tcPr>
            <w:tcW w:w="144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055EB4">
            <w:pPr>
              <w:keepNext/>
              <w:spacing w:before="0"/>
              <w:jc w:val="center"/>
              <w:rPr>
                <w:lang w:val="de-DE"/>
              </w:rPr>
            </w:pPr>
            <w:r w:rsidRPr="007B2DFC">
              <w:rPr>
                <w:lang w:val="de-DE"/>
              </w:rPr>
              <w:t>2249%</w:t>
            </w:r>
          </w:p>
        </w:tc>
        <w:tc>
          <w:tcPr>
            <w:tcW w:w="144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055EB4">
            <w:pPr>
              <w:keepNext/>
              <w:spacing w:before="0"/>
              <w:jc w:val="center"/>
              <w:rPr>
                <w:lang w:val="de-DE"/>
              </w:rPr>
            </w:pPr>
            <w:r w:rsidRPr="007B2DFC">
              <w:rPr>
                <w:lang w:val="de-DE"/>
              </w:rPr>
              <w:t>179%</w:t>
            </w:r>
          </w:p>
        </w:tc>
      </w:tr>
      <w:tr w:rsidR="000E4C42" w:rsidRPr="007B2DFC" w14:paraId="2361AB12"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055EB4">
            <w:pPr>
              <w:keepNext/>
              <w:spacing w:before="0"/>
              <w:jc w:val="center"/>
              <w:rPr>
                <w:lang w:val="de-DE"/>
              </w:rPr>
            </w:pPr>
            <w:r w:rsidRPr="007B2DFC">
              <w:rPr>
                <w:lang w:val="de-DE"/>
              </w:rPr>
              <w:t>-18.79%</w:t>
            </w:r>
          </w:p>
        </w:tc>
        <w:tc>
          <w:tcPr>
            <w:tcW w:w="1584"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055EB4">
            <w:pPr>
              <w:keepNext/>
              <w:spacing w:before="0"/>
              <w:jc w:val="center"/>
              <w:rPr>
                <w:lang w:val="de-DE"/>
              </w:rPr>
            </w:pPr>
            <w:r w:rsidRPr="007B2DFC">
              <w:rPr>
                <w:lang w:val="de-DE"/>
              </w:rPr>
              <w:t>-13.79%</w:t>
            </w:r>
          </w:p>
        </w:tc>
        <w:tc>
          <w:tcPr>
            <w:tcW w:w="1584"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055EB4">
            <w:pPr>
              <w:keepNext/>
              <w:spacing w:before="0"/>
              <w:jc w:val="center"/>
              <w:rPr>
                <w:lang w:val="de-DE"/>
              </w:rPr>
            </w:pPr>
            <w:r w:rsidRPr="007B2DFC">
              <w:rPr>
                <w:lang w:val="de-DE"/>
              </w:rPr>
              <w:t>-13.86%</w:t>
            </w:r>
          </w:p>
        </w:tc>
        <w:tc>
          <w:tcPr>
            <w:tcW w:w="144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055EB4">
            <w:pPr>
              <w:keepNext/>
              <w:spacing w:before="0"/>
              <w:jc w:val="center"/>
              <w:rPr>
                <w:lang w:val="de-DE"/>
              </w:rPr>
            </w:pPr>
            <w:r w:rsidRPr="007B2DFC">
              <w:rPr>
                <w:lang w:val="de-DE"/>
              </w:rPr>
              <w:t>4061%</w:t>
            </w:r>
          </w:p>
        </w:tc>
        <w:tc>
          <w:tcPr>
            <w:tcW w:w="144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055EB4">
            <w:pPr>
              <w:keepNext/>
              <w:spacing w:before="0"/>
              <w:jc w:val="center"/>
              <w:rPr>
                <w:lang w:val="de-DE"/>
              </w:rPr>
            </w:pPr>
            <w:r w:rsidRPr="007B2DFC">
              <w:rPr>
                <w:lang w:val="de-DE"/>
              </w:rPr>
              <w:t>177%</w:t>
            </w:r>
          </w:p>
        </w:tc>
      </w:tr>
      <w:tr w:rsidR="000E4C42" w:rsidRPr="007B2DFC" w14:paraId="7836FD1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055EB4">
            <w:pPr>
              <w:spacing w:before="0"/>
              <w:jc w:val="center"/>
              <w:rPr>
                <w:lang w:val="de-DE"/>
              </w:rPr>
            </w:pPr>
            <w:r w:rsidRPr="007B2DFC">
              <w:rPr>
                <w:lang w:val="de-DE"/>
              </w:rPr>
              <w:t>-39.48%</w:t>
            </w:r>
          </w:p>
        </w:tc>
        <w:tc>
          <w:tcPr>
            <w:tcW w:w="1584"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055EB4">
            <w:pPr>
              <w:spacing w:before="0"/>
              <w:jc w:val="center"/>
              <w:rPr>
                <w:lang w:val="de-DE"/>
              </w:rPr>
            </w:pPr>
            <w:r w:rsidRPr="007B2DFC">
              <w:rPr>
                <w:lang w:val="de-DE"/>
              </w:rPr>
              <w:t>-42.90%</w:t>
            </w:r>
          </w:p>
        </w:tc>
        <w:tc>
          <w:tcPr>
            <w:tcW w:w="144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055EB4">
            <w:pPr>
              <w:spacing w:before="0"/>
              <w:jc w:val="center"/>
              <w:rPr>
                <w:lang w:val="de-DE"/>
              </w:rPr>
            </w:pPr>
            <w:r w:rsidRPr="007B2DFC">
              <w:rPr>
                <w:lang w:val="de-DE"/>
              </w:rPr>
              <w:t>4895%</w:t>
            </w:r>
          </w:p>
        </w:tc>
        <w:tc>
          <w:tcPr>
            <w:tcW w:w="144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055EB4">
            <w:pPr>
              <w:spacing w:before="0"/>
              <w:jc w:val="center"/>
              <w:rPr>
                <w:lang w:val="de-DE"/>
              </w:rPr>
            </w:pPr>
            <w:r w:rsidRPr="007B2DFC">
              <w:rPr>
                <w:lang w:val="de-DE"/>
              </w:rPr>
              <w:t>181%</w:t>
            </w:r>
          </w:p>
        </w:tc>
      </w:tr>
      <w:tr w:rsidR="000E4C42" w:rsidRPr="007B2DFC" w14:paraId="600FFAF8" w14:textId="77777777" w:rsidTr="00055EB4">
        <w:trPr>
          <w:trHeight w:val="255"/>
        </w:trPr>
        <w:tc>
          <w:tcPr>
            <w:tcW w:w="1584" w:type="dxa"/>
            <w:tcBorders>
              <w:top w:val="nil"/>
              <w:left w:val="nil"/>
              <w:bottom w:val="nil"/>
              <w:right w:val="nil"/>
            </w:tcBorders>
            <w:shd w:val="clear" w:color="auto" w:fill="auto"/>
            <w:noWrap/>
            <w:vAlign w:val="center"/>
            <w:hideMark/>
          </w:tcPr>
          <w:p w14:paraId="7097F8E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center"/>
            <w:hideMark/>
          </w:tcPr>
          <w:p w14:paraId="11339919"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38500F8"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2082D601"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5658A8C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224F878D" w14:textId="77777777" w:rsidR="007B2DFC" w:rsidRPr="007B2DFC" w:rsidRDefault="007B2DFC" w:rsidP="00055EB4">
            <w:pPr>
              <w:spacing w:before="0"/>
              <w:jc w:val="center"/>
              <w:rPr>
                <w:lang w:val="de-DE"/>
              </w:rPr>
            </w:pPr>
          </w:p>
        </w:tc>
      </w:tr>
      <w:tr w:rsidR="000E4C42" w:rsidRPr="007B2DFC" w14:paraId="601563D7" w14:textId="77777777" w:rsidTr="00055EB4">
        <w:trPr>
          <w:trHeight w:val="255"/>
        </w:trPr>
        <w:tc>
          <w:tcPr>
            <w:tcW w:w="1584" w:type="dxa"/>
            <w:tcBorders>
              <w:top w:val="nil"/>
              <w:left w:val="nil"/>
              <w:bottom w:val="nil"/>
              <w:right w:val="nil"/>
            </w:tcBorders>
            <w:shd w:val="clear" w:color="auto" w:fill="auto"/>
            <w:noWrap/>
            <w:vAlign w:val="center"/>
            <w:hideMark/>
          </w:tcPr>
          <w:p w14:paraId="601BF89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0944D44C"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24B7BE8" w14:textId="30911F82"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DD2F25" w14:textId="2D08B331"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6466A3A9" w14:textId="4A728509"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266676B3" w:rsidR="007B2DFC" w:rsidRPr="007B2DFC" w:rsidRDefault="007B2DFC" w:rsidP="00055EB4">
            <w:pPr>
              <w:keepNext/>
              <w:spacing w:before="0"/>
              <w:jc w:val="center"/>
              <w:rPr>
                <w:lang w:val="de-DE"/>
              </w:rPr>
            </w:pPr>
          </w:p>
        </w:tc>
      </w:tr>
      <w:tr w:rsidR="000E4C42" w:rsidRPr="007B2DFC" w14:paraId="3F8312B1" w14:textId="77777777" w:rsidTr="00055EB4">
        <w:trPr>
          <w:trHeight w:val="255"/>
        </w:trPr>
        <w:tc>
          <w:tcPr>
            <w:tcW w:w="1584" w:type="dxa"/>
            <w:tcBorders>
              <w:top w:val="nil"/>
              <w:left w:val="nil"/>
              <w:bottom w:val="nil"/>
              <w:right w:val="nil"/>
            </w:tcBorders>
            <w:shd w:val="clear" w:color="auto" w:fill="auto"/>
            <w:noWrap/>
            <w:vAlign w:val="center"/>
            <w:hideMark/>
          </w:tcPr>
          <w:p w14:paraId="2FA40E3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C13488" w14:textId="43E46EF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609313A" w14:textId="2D82E86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B26686"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C13DE1A" w14:textId="121B9BD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13C407F" w14:textId="4836D682" w:rsidR="007B2DFC" w:rsidRPr="007B2DFC" w:rsidRDefault="007B2DFC" w:rsidP="00055EB4">
            <w:pPr>
              <w:keepNext/>
              <w:spacing w:before="0"/>
              <w:jc w:val="center"/>
              <w:rPr>
                <w:b/>
                <w:bCs/>
                <w:lang w:val="de-DE"/>
              </w:rPr>
            </w:pPr>
          </w:p>
        </w:tc>
      </w:tr>
      <w:tr w:rsidR="000E4C42" w:rsidRPr="007B2DFC" w14:paraId="3DB0509A" w14:textId="77777777" w:rsidTr="00055EB4">
        <w:trPr>
          <w:trHeight w:val="255"/>
        </w:trPr>
        <w:tc>
          <w:tcPr>
            <w:tcW w:w="1584" w:type="dxa"/>
            <w:tcBorders>
              <w:top w:val="nil"/>
              <w:left w:val="nil"/>
              <w:bottom w:val="nil"/>
              <w:right w:val="nil"/>
            </w:tcBorders>
            <w:shd w:val="clear" w:color="auto" w:fill="auto"/>
            <w:noWrap/>
            <w:vAlign w:val="center"/>
            <w:hideMark/>
          </w:tcPr>
          <w:p w14:paraId="2270DFE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055EB4">
            <w:pPr>
              <w:keepNext/>
              <w:spacing w:before="0"/>
              <w:jc w:val="center"/>
              <w:rPr>
                <w:lang w:val="de-DE"/>
              </w:rPr>
            </w:pPr>
            <w:r w:rsidRPr="007B2DFC">
              <w:rPr>
                <w:lang w:val="de-DE"/>
              </w:rPr>
              <w:t>DecT</w:t>
            </w:r>
          </w:p>
        </w:tc>
      </w:tr>
      <w:tr w:rsidR="000E4C42" w:rsidRPr="007B2DFC" w14:paraId="3A6BEC5C"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055EB4">
            <w:pPr>
              <w:keepNext/>
              <w:spacing w:before="0"/>
              <w:jc w:val="center"/>
              <w:rPr>
                <w:lang w:val="de-DE"/>
              </w:rPr>
            </w:pPr>
            <w:r w:rsidRPr="007B2DFC">
              <w:rPr>
                <w:lang w:val="de-DE"/>
              </w:rPr>
              <w:t>-40.60%</w:t>
            </w:r>
          </w:p>
        </w:tc>
        <w:tc>
          <w:tcPr>
            <w:tcW w:w="1584"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055EB4">
            <w:pPr>
              <w:keepNext/>
              <w:spacing w:before="0"/>
              <w:jc w:val="center"/>
              <w:rPr>
                <w:lang w:val="de-DE"/>
              </w:rPr>
            </w:pPr>
            <w:r w:rsidRPr="007B2DFC">
              <w:rPr>
                <w:lang w:val="de-DE"/>
              </w:rPr>
              <w:t>-40.73%</w:t>
            </w:r>
          </w:p>
        </w:tc>
        <w:tc>
          <w:tcPr>
            <w:tcW w:w="1584"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055EB4">
            <w:pPr>
              <w:keepNext/>
              <w:spacing w:before="0"/>
              <w:jc w:val="center"/>
              <w:rPr>
                <w:lang w:val="de-DE"/>
              </w:rPr>
            </w:pPr>
            <w:r w:rsidRPr="007B2DFC">
              <w:rPr>
                <w:lang w:val="de-DE"/>
              </w:rPr>
              <w:t>-47.09%</w:t>
            </w:r>
          </w:p>
        </w:tc>
        <w:tc>
          <w:tcPr>
            <w:tcW w:w="1440" w:type="dxa"/>
            <w:tcBorders>
              <w:top w:val="nil"/>
              <w:left w:val="nil"/>
              <w:bottom w:val="nil"/>
              <w:right w:val="nil"/>
            </w:tcBorders>
            <w:shd w:val="clear" w:color="auto" w:fill="auto"/>
            <w:noWrap/>
            <w:vAlign w:val="center"/>
            <w:hideMark/>
          </w:tcPr>
          <w:p w14:paraId="3F005217" w14:textId="77777777" w:rsidR="007B2DFC" w:rsidRPr="007B2DFC" w:rsidRDefault="007B2DFC" w:rsidP="00055EB4">
            <w:pPr>
              <w:keepNext/>
              <w:spacing w:before="0"/>
              <w:jc w:val="center"/>
              <w:rPr>
                <w:lang w:val="de-DE"/>
              </w:rPr>
            </w:pPr>
            <w:r w:rsidRPr="007B2DFC">
              <w:rPr>
                <w:lang w:val="de-DE"/>
              </w:rPr>
              <w:t>570%</w:t>
            </w:r>
          </w:p>
        </w:tc>
        <w:tc>
          <w:tcPr>
            <w:tcW w:w="144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055EB4">
            <w:pPr>
              <w:keepNext/>
              <w:spacing w:before="0"/>
              <w:jc w:val="center"/>
              <w:rPr>
                <w:lang w:val="de-DE"/>
              </w:rPr>
            </w:pPr>
            <w:r w:rsidRPr="007B2DFC">
              <w:rPr>
                <w:lang w:val="de-DE"/>
              </w:rPr>
              <w:t>160%</w:t>
            </w:r>
          </w:p>
        </w:tc>
      </w:tr>
      <w:tr w:rsidR="000E4C42" w:rsidRPr="007B2DFC" w14:paraId="432B119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055EB4">
            <w:pPr>
              <w:keepNext/>
              <w:spacing w:before="0"/>
              <w:jc w:val="center"/>
              <w:rPr>
                <w:lang w:val="de-DE"/>
              </w:rPr>
            </w:pPr>
            <w:r w:rsidRPr="007B2DFC">
              <w:rPr>
                <w:lang w:val="de-DE"/>
              </w:rPr>
              <w:t>-44.00%</w:t>
            </w:r>
          </w:p>
        </w:tc>
        <w:tc>
          <w:tcPr>
            <w:tcW w:w="1584" w:type="dxa"/>
            <w:tcBorders>
              <w:top w:val="nil"/>
              <w:left w:val="nil"/>
              <w:bottom w:val="nil"/>
              <w:right w:val="nil"/>
            </w:tcBorders>
            <w:shd w:val="clear" w:color="000000" w:fill="CCFFCC"/>
            <w:noWrap/>
            <w:vAlign w:val="center"/>
            <w:hideMark/>
          </w:tcPr>
          <w:p w14:paraId="45C8006F" w14:textId="77777777" w:rsidR="007B2DFC" w:rsidRPr="007B2DFC" w:rsidRDefault="007B2DFC" w:rsidP="00055EB4">
            <w:pPr>
              <w:keepNext/>
              <w:spacing w:before="0"/>
              <w:jc w:val="center"/>
              <w:rPr>
                <w:lang w:val="de-DE"/>
              </w:rPr>
            </w:pPr>
            <w:r w:rsidRPr="007B2DFC">
              <w:rPr>
                <w:lang w:val="de-DE"/>
              </w:rPr>
              <w:t>-41.70%</w:t>
            </w:r>
          </w:p>
        </w:tc>
        <w:tc>
          <w:tcPr>
            <w:tcW w:w="1584"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055EB4">
            <w:pPr>
              <w:keepNext/>
              <w:spacing w:before="0"/>
              <w:jc w:val="center"/>
              <w:rPr>
                <w:lang w:val="de-DE"/>
              </w:rPr>
            </w:pPr>
            <w:r w:rsidRPr="007B2DFC">
              <w:rPr>
                <w:lang w:val="de-DE"/>
              </w:rPr>
              <w:t>-40.79%</w:t>
            </w:r>
          </w:p>
        </w:tc>
        <w:tc>
          <w:tcPr>
            <w:tcW w:w="1440" w:type="dxa"/>
            <w:tcBorders>
              <w:top w:val="nil"/>
              <w:left w:val="nil"/>
              <w:bottom w:val="nil"/>
              <w:right w:val="nil"/>
            </w:tcBorders>
            <w:shd w:val="clear" w:color="auto" w:fill="auto"/>
            <w:noWrap/>
            <w:vAlign w:val="center"/>
            <w:hideMark/>
          </w:tcPr>
          <w:p w14:paraId="4980AEAD" w14:textId="77777777" w:rsidR="007B2DFC" w:rsidRPr="007B2DFC" w:rsidRDefault="007B2DFC" w:rsidP="00055EB4">
            <w:pPr>
              <w:keepNext/>
              <w:spacing w:before="0"/>
              <w:jc w:val="center"/>
              <w:rPr>
                <w:lang w:val="de-DE"/>
              </w:rPr>
            </w:pPr>
            <w:r w:rsidRPr="007B2DFC">
              <w:rPr>
                <w:lang w:val="de-DE"/>
              </w:rPr>
              <w:t>683%</w:t>
            </w:r>
          </w:p>
        </w:tc>
        <w:tc>
          <w:tcPr>
            <w:tcW w:w="144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055EB4">
            <w:pPr>
              <w:keepNext/>
              <w:spacing w:before="0"/>
              <w:jc w:val="center"/>
              <w:rPr>
                <w:lang w:val="de-DE"/>
              </w:rPr>
            </w:pPr>
            <w:r w:rsidRPr="007B2DFC">
              <w:rPr>
                <w:lang w:val="de-DE"/>
              </w:rPr>
              <w:t>174%</w:t>
            </w:r>
          </w:p>
        </w:tc>
      </w:tr>
      <w:tr w:rsidR="000E4C42" w:rsidRPr="007B2DFC" w14:paraId="3B26AA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055EB4">
            <w:pPr>
              <w:keepNext/>
              <w:spacing w:before="0"/>
              <w:jc w:val="center"/>
              <w:rPr>
                <w:lang w:val="de-DE"/>
              </w:rPr>
            </w:pPr>
            <w:r w:rsidRPr="007B2DFC">
              <w:rPr>
                <w:lang w:val="de-DE"/>
              </w:rPr>
              <w:t>-37.44%</w:t>
            </w:r>
          </w:p>
        </w:tc>
        <w:tc>
          <w:tcPr>
            <w:tcW w:w="1584" w:type="dxa"/>
            <w:tcBorders>
              <w:top w:val="nil"/>
              <w:left w:val="nil"/>
              <w:bottom w:val="nil"/>
              <w:right w:val="nil"/>
            </w:tcBorders>
            <w:shd w:val="clear" w:color="000000" w:fill="CCFFCC"/>
            <w:noWrap/>
            <w:vAlign w:val="center"/>
            <w:hideMark/>
          </w:tcPr>
          <w:p w14:paraId="4B44A7B4" w14:textId="77777777" w:rsidR="007B2DFC" w:rsidRPr="007B2DFC" w:rsidRDefault="007B2DFC" w:rsidP="00055EB4">
            <w:pPr>
              <w:keepNext/>
              <w:spacing w:before="0"/>
              <w:jc w:val="center"/>
              <w:rPr>
                <w:lang w:val="de-DE"/>
              </w:rPr>
            </w:pPr>
            <w:r w:rsidRPr="007B2DFC">
              <w:rPr>
                <w:lang w:val="de-DE"/>
              </w:rPr>
              <w:t>-50.14%</w:t>
            </w:r>
          </w:p>
        </w:tc>
        <w:tc>
          <w:tcPr>
            <w:tcW w:w="1584"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055EB4">
            <w:pPr>
              <w:keepNext/>
              <w:spacing w:before="0"/>
              <w:jc w:val="center"/>
              <w:rPr>
                <w:lang w:val="de-DE"/>
              </w:rPr>
            </w:pPr>
            <w:r w:rsidRPr="007B2DFC">
              <w:rPr>
                <w:lang w:val="de-DE"/>
              </w:rPr>
              <w:t>-48.49%</w:t>
            </w:r>
          </w:p>
        </w:tc>
        <w:tc>
          <w:tcPr>
            <w:tcW w:w="1440" w:type="dxa"/>
            <w:tcBorders>
              <w:top w:val="nil"/>
              <w:left w:val="nil"/>
              <w:bottom w:val="nil"/>
              <w:right w:val="nil"/>
            </w:tcBorders>
            <w:shd w:val="clear" w:color="auto" w:fill="auto"/>
            <w:noWrap/>
            <w:vAlign w:val="center"/>
            <w:hideMark/>
          </w:tcPr>
          <w:p w14:paraId="414583CC" w14:textId="77777777" w:rsidR="007B2DFC" w:rsidRPr="007B2DFC" w:rsidRDefault="007B2DFC" w:rsidP="00055EB4">
            <w:pPr>
              <w:keepNext/>
              <w:spacing w:before="0"/>
              <w:jc w:val="center"/>
              <w:rPr>
                <w:lang w:val="de-DE"/>
              </w:rPr>
            </w:pPr>
            <w:r w:rsidRPr="007B2DFC">
              <w:rPr>
                <w:lang w:val="de-DE"/>
              </w:rPr>
              <w:t>654%</w:t>
            </w:r>
          </w:p>
        </w:tc>
        <w:tc>
          <w:tcPr>
            <w:tcW w:w="144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055EB4">
            <w:pPr>
              <w:keepNext/>
              <w:spacing w:before="0"/>
              <w:jc w:val="center"/>
              <w:rPr>
                <w:lang w:val="de-DE"/>
              </w:rPr>
            </w:pPr>
            <w:r w:rsidRPr="007B2DFC">
              <w:rPr>
                <w:lang w:val="de-DE"/>
              </w:rPr>
              <w:t>158%</w:t>
            </w:r>
          </w:p>
        </w:tc>
      </w:tr>
      <w:tr w:rsidR="000E4C42" w:rsidRPr="007B2DFC" w14:paraId="3597C14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055EB4">
            <w:pPr>
              <w:keepNext/>
              <w:spacing w:before="0"/>
              <w:jc w:val="center"/>
              <w:rPr>
                <w:lang w:val="de-DE"/>
              </w:rPr>
            </w:pPr>
            <w:r w:rsidRPr="007B2DFC">
              <w:rPr>
                <w:lang w:val="de-DE"/>
              </w:rPr>
              <w:t>-33.90%</w:t>
            </w:r>
          </w:p>
        </w:tc>
        <w:tc>
          <w:tcPr>
            <w:tcW w:w="1584" w:type="dxa"/>
            <w:tcBorders>
              <w:top w:val="nil"/>
              <w:left w:val="nil"/>
              <w:bottom w:val="nil"/>
              <w:right w:val="nil"/>
            </w:tcBorders>
            <w:shd w:val="clear" w:color="000000" w:fill="CCFFCC"/>
            <w:noWrap/>
            <w:vAlign w:val="center"/>
            <w:hideMark/>
          </w:tcPr>
          <w:p w14:paraId="5F30334B" w14:textId="77777777" w:rsidR="007B2DFC" w:rsidRPr="007B2DFC" w:rsidRDefault="007B2DFC" w:rsidP="00055EB4">
            <w:pPr>
              <w:keepNext/>
              <w:spacing w:before="0"/>
              <w:jc w:val="center"/>
              <w:rPr>
                <w:lang w:val="de-DE"/>
              </w:rPr>
            </w:pPr>
            <w:r w:rsidRPr="007B2DFC">
              <w:rPr>
                <w:lang w:val="de-DE"/>
              </w:rPr>
              <w:t>-36.28%</w:t>
            </w:r>
          </w:p>
        </w:tc>
        <w:tc>
          <w:tcPr>
            <w:tcW w:w="1584"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055EB4">
            <w:pPr>
              <w:keepNext/>
              <w:spacing w:before="0"/>
              <w:jc w:val="center"/>
              <w:rPr>
                <w:lang w:val="de-DE"/>
              </w:rPr>
            </w:pPr>
            <w:r w:rsidRPr="007B2DFC">
              <w:rPr>
                <w:lang w:val="de-DE"/>
              </w:rPr>
              <w:t>-38.29%</w:t>
            </w:r>
          </w:p>
        </w:tc>
        <w:tc>
          <w:tcPr>
            <w:tcW w:w="1440" w:type="dxa"/>
            <w:tcBorders>
              <w:top w:val="nil"/>
              <w:left w:val="nil"/>
              <w:bottom w:val="nil"/>
              <w:right w:val="nil"/>
            </w:tcBorders>
            <w:shd w:val="clear" w:color="auto" w:fill="auto"/>
            <w:noWrap/>
            <w:vAlign w:val="center"/>
            <w:hideMark/>
          </w:tcPr>
          <w:p w14:paraId="67742FBF" w14:textId="77777777" w:rsidR="007B2DFC" w:rsidRPr="007B2DFC" w:rsidRDefault="007B2DFC" w:rsidP="00055EB4">
            <w:pPr>
              <w:keepNext/>
              <w:spacing w:before="0"/>
              <w:jc w:val="center"/>
              <w:rPr>
                <w:lang w:val="de-DE"/>
              </w:rPr>
            </w:pPr>
            <w:r w:rsidRPr="007B2DFC">
              <w:rPr>
                <w:lang w:val="de-DE"/>
              </w:rPr>
              <w:t>903%</w:t>
            </w:r>
          </w:p>
        </w:tc>
        <w:tc>
          <w:tcPr>
            <w:tcW w:w="144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055EB4">
            <w:pPr>
              <w:keepNext/>
              <w:spacing w:before="0"/>
              <w:jc w:val="center"/>
              <w:rPr>
                <w:lang w:val="de-DE"/>
              </w:rPr>
            </w:pPr>
            <w:r w:rsidRPr="007B2DFC">
              <w:rPr>
                <w:lang w:val="de-DE"/>
              </w:rPr>
              <w:t>168%</w:t>
            </w:r>
          </w:p>
        </w:tc>
      </w:tr>
      <w:tr w:rsidR="000E4C42" w:rsidRPr="007B2DFC" w14:paraId="1F743FB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6C4076B4" w14:textId="7AD00AA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016C3F7"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46895DA" w14:textId="1A36535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B498BBD" w14:textId="3127BE9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F8293FE" w14:textId="5CC88BF6" w:rsidR="007B2DFC" w:rsidRPr="007B2DFC" w:rsidRDefault="007B2DFC" w:rsidP="00055EB4">
            <w:pPr>
              <w:keepNext/>
              <w:spacing w:before="0"/>
              <w:jc w:val="center"/>
              <w:rPr>
                <w:lang w:val="de-DE"/>
              </w:rPr>
            </w:pPr>
          </w:p>
        </w:tc>
      </w:tr>
      <w:tr w:rsidR="000E4C42" w:rsidRPr="007B2DFC" w14:paraId="00CE28A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055EB4">
            <w:pPr>
              <w:keepNext/>
              <w:spacing w:before="0"/>
              <w:jc w:val="center"/>
              <w:rPr>
                <w:lang w:val="de-DE"/>
              </w:rPr>
            </w:pPr>
            <w:r w:rsidRPr="007B2DFC">
              <w:rPr>
                <w:lang w:val="de-DE"/>
              </w:rPr>
              <w:t>-38.44%</w:t>
            </w:r>
          </w:p>
        </w:tc>
        <w:tc>
          <w:tcPr>
            <w:tcW w:w="1584"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055EB4">
            <w:pPr>
              <w:keepNext/>
              <w:spacing w:before="0"/>
              <w:jc w:val="center"/>
              <w:rPr>
                <w:lang w:val="de-DE"/>
              </w:rPr>
            </w:pPr>
            <w:r w:rsidRPr="007B2DFC">
              <w:rPr>
                <w:lang w:val="de-DE"/>
              </w:rPr>
              <w:t>-42.88%</w:t>
            </w:r>
          </w:p>
        </w:tc>
        <w:tc>
          <w:tcPr>
            <w:tcW w:w="1584"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055EB4">
            <w:pPr>
              <w:keepNext/>
              <w:spacing w:before="0"/>
              <w:jc w:val="center"/>
              <w:rPr>
                <w:lang w:val="de-DE"/>
              </w:rPr>
            </w:pPr>
            <w:r w:rsidRPr="007B2DFC">
              <w:rPr>
                <w:lang w:val="de-DE"/>
              </w:rPr>
              <w:t>-43.95%</w:t>
            </w:r>
          </w:p>
        </w:tc>
        <w:tc>
          <w:tcPr>
            <w:tcW w:w="144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055EB4">
            <w:pPr>
              <w:keepNext/>
              <w:spacing w:before="0"/>
              <w:jc w:val="center"/>
              <w:rPr>
                <w:lang w:val="de-DE"/>
              </w:rPr>
            </w:pPr>
            <w:r w:rsidRPr="007B2DFC">
              <w:rPr>
                <w:lang w:val="de-DE"/>
              </w:rPr>
              <w:t>700%</w:t>
            </w:r>
          </w:p>
        </w:tc>
        <w:tc>
          <w:tcPr>
            <w:tcW w:w="144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055EB4">
            <w:pPr>
              <w:keepNext/>
              <w:spacing w:before="0"/>
              <w:jc w:val="center"/>
              <w:rPr>
                <w:lang w:val="de-DE"/>
              </w:rPr>
            </w:pPr>
            <w:r w:rsidRPr="007B2DFC">
              <w:rPr>
                <w:lang w:val="de-DE"/>
              </w:rPr>
              <w:t>164%</w:t>
            </w:r>
          </w:p>
        </w:tc>
      </w:tr>
      <w:tr w:rsidR="000E4C42" w:rsidRPr="007B2DFC" w14:paraId="4FB54D9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055EB4">
            <w:pPr>
              <w:keepNext/>
              <w:spacing w:before="0"/>
              <w:jc w:val="center"/>
              <w:rPr>
                <w:lang w:val="de-DE"/>
              </w:rPr>
            </w:pPr>
            <w:r w:rsidRPr="007B2DFC">
              <w:rPr>
                <w:lang w:val="de-DE"/>
              </w:rPr>
              <w:t>-31.72%</w:t>
            </w:r>
          </w:p>
        </w:tc>
        <w:tc>
          <w:tcPr>
            <w:tcW w:w="1584"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055EB4">
            <w:pPr>
              <w:keepNext/>
              <w:spacing w:before="0"/>
              <w:jc w:val="center"/>
              <w:rPr>
                <w:lang w:val="de-DE"/>
              </w:rPr>
            </w:pPr>
            <w:r w:rsidRPr="007B2DFC">
              <w:rPr>
                <w:lang w:val="de-DE"/>
              </w:rPr>
              <w:t>-32.70%</w:t>
            </w:r>
          </w:p>
        </w:tc>
        <w:tc>
          <w:tcPr>
            <w:tcW w:w="1584"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055EB4">
            <w:pPr>
              <w:keepNext/>
              <w:spacing w:before="0"/>
              <w:jc w:val="center"/>
              <w:rPr>
                <w:lang w:val="de-DE"/>
              </w:rPr>
            </w:pPr>
            <w:r w:rsidRPr="007B2DFC">
              <w:rPr>
                <w:lang w:val="de-DE"/>
              </w:rPr>
              <w:t>-31.97%</w:t>
            </w:r>
          </w:p>
        </w:tc>
        <w:tc>
          <w:tcPr>
            <w:tcW w:w="144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055EB4">
            <w:pPr>
              <w:keepNext/>
              <w:spacing w:before="0"/>
              <w:jc w:val="center"/>
              <w:rPr>
                <w:lang w:val="de-DE"/>
              </w:rPr>
            </w:pPr>
            <w:r w:rsidRPr="007B2DFC">
              <w:rPr>
                <w:lang w:val="de-DE"/>
              </w:rPr>
              <w:t>1034%</w:t>
            </w:r>
          </w:p>
        </w:tc>
        <w:tc>
          <w:tcPr>
            <w:tcW w:w="144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055EB4">
            <w:pPr>
              <w:keepNext/>
              <w:spacing w:before="0"/>
              <w:jc w:val="center"/>
              <w:rPr>
                <w:lang w:val="de-DE"/>
              </w:rPr>
            </w:pPr>
            <w:r w:rsidRPr="007B2DFC">
              <w:rPr>
                <w:lang w:val="de-DE"/>
              </w:rPr>
              <w:t>164%</w:t>
            </w:r>
          </w:p>
        </w:tc>
      </w:tr>
      <w:tr w:rsidR="000E4C42" w:rsidRPr="007B2DFC" w14:paraId="63D76200"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055EB4">
            <w:pPr>
              <w:spacing w:before="0"/>
              <w:jc w:val="center"/>
              <w:rPr>
                <w:lang w:val="de-DE"/>
              </w:rPr>
            </w:pPr>
            <w:r w:rsidRPr="007B2DFC">
              <w:rPr>
                <w:lang w:val="de-DE"/>
              </w:rPr>
              <w:t>-46.08%</w:t>
            </w:r>
          </w:p>
        </w:tc>
        <w:tc>
          <w:tcPr>
            <w:tcW w:w="1584"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055EB4">
            <w:pPr>
              <w:spacing w:before="0"/>
              <w:jc w:val="center"/>
              <w:rPr>
                <w:lang w:val="de-DE"/>
              </w:rPr>
            </w:pPr>
            <w:r w:rsidRPr="007B2DFC">
              <w:rPr>
                <w:lang w:val="de-DE"/>
              </w:rPr>
              <w:t>-49.81%</w:t>
            </w:r>
          </w:p>
        </w:tc>
        <w:tc>
          <w:tcPr>
            <w:tcW w:w="1584"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055EB4">
            <w:pPr>
              <w:spacing w:before="0"/>
              <w:jc w:val="center"/>
              <w:rPr>
                <w:lang w:val="de-DE"/>
              </w:rPr>
            </w:pPr>
            <w:r w:rsidRPr="007B2DFC">
              <w:rPr>
                <w:lang w:val="de-DE"/>
              </w:rPr>
              <w:t>-50.71%</w:t>
            </w:r>
          </w:p>
        </w:tc>
        <w:tc>
          <w:tcPr>
            <w:tcW w:w="144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055EB4">
            <w:pPr>
              <w:spacing w:before="0"/>
              <w:jc w:val="center"/>
              <w:rPr>
                <w:lang w:val="de-DE"/>
              </w:rPr>
            </w:pPr>
            <w:r w:rsidRPr="007B2DFC">
              <w:rPr>
                <w:lang w:val="de-DE"/>
              </w:rPr>
              <w:t>503%</w:t>
            </w:r>
          </w:p>
        </w:tc>
        <w:tc>
          <w:tcPr>
            <w:tcW w:w="144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055EB4">
            <w:pPr>
              <w:spacing w:before="0"/>
              <w:jc w:val="center"/>
              <w:rPr>
                <w:lang w:val="de-DE"/>
              </w:rPr>
            </w:pPr>
            <w:r w:rsidRPr="007B2DFC">
              <w:rPr>
                <w:lang w:val="de-DE"/>
              </w:rPr>
              <w:t>144%</w:t>
            </w:r>
          </w:p>
        </w:tc>
      </w:tr>
      <w:tr w:rsidR="000E4C42" w:rsidRPr="007B2DFC" w14:paraId="609924A9" w14:textId="77777777" w:rsidTr="00055EB4">
        <w:trPr>
          <w:trHeight w:val="255"/>
        </w:trPr>
        <w:tc>
          <w:tcPr>
            <w:tcW w:w="1584" w:type="dxa"/>
            <w:tcBorders>
              <w:top w:val="nil"/>
              <w:left w:val="nil"/>
              <w:bottom w:val="nil"/>
              <w:right w:val="nil"/>
            </w:tcBorders>
            <w:shd w:val="clear" w:color="auto" w:fill="auto"/>
            <w:noWrap/>
            <w:vAlign w:val="center"/>
            <w:hideMark/>
          </w:tcPr>
          <w:p w14:paraId="58D781A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5E94B8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89579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1F11C1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9D02E1F"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32862DD5" w14:textId="77777777" w:rsidR="007B2DFC" w:rsidRPr="007B2DFC" w:rsidRDefault="007B2DFC" w:rsidP="00055EB4">
            <w:pPr>
              <w:spacing w:before="0"/>
              <w:jc w:val="center"/>
              <w:rPr>
                <w:lang w:val="de-DE"/>
              </w:rPr>
            </w:pPr>
          </w:p>
        </w:tc>
      </w:tr>
      <w:tr w:rsidR="000E4C42" w:rsidRPr="007B2DFC" w14:paraId="35479269" w14:textId="77777777" w:rsidTr="00055EB4">
        <w:trPr>
          <w:trHeight w:val="255"/>
        </w:trPr>
        <w:tc>
          <w:tcPr>
            <w:tcW w:w="1584" w:type="dxa"/>
            <w:tcBorders>
              <w:top w:val="nil"/>
              <w:left w:val="nil"/>
              <w:bottom w:val="nil"/>
              <w:right w:val="nil"/>
            </w:tcBorders>
            <w:shd w:val="clear" w:color="auto" w:fill="auto"/>
            <w:noWrap/>
            <w:vAlign w:val="center"/>
            <w:hideMark/>
          </w:tcPr>
          <w:p w14:paraId="6E2050E4"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14AE510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C918434" w14:textId="7E6772A0"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589BC05" w14:textId="4269E38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3FFEF2D8" w14:textId="61A5525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1E54DB4E" w:rsidR="007B2DFC" w:rsidRPr="007B2DFC" w:rsidRDefault="007B2DFC" w:rsidP="00055EB4">
            <w:pPr>
              <w:keepNext/>
              <w:spacing w:before="0"/>
              <w:jc w:val="center"/>
              <w:rPr>
                <w:lang w:val="de-DE"/>
              </w:rPr>
            </w:pPr>
          </w:p>
        </w:tc>
      </w:tr>
      <w:tr w:rsidR="000E4C42" w:rsidRPr="007B2DFC" w14:paraId="09A1B12E" w14:textId="77777777" w:rsidTr="00055EB4">
        <w:trPr>
          <w:trHeight w:val="255"/>
        </w:trPr>
        <w:tc>
          <w:tcPr>
            <w:tcW w:w="1584" w:type="dxa"/>
            <w:tcBorders>
              <w:top w:val="nil"/>
              <w:left w:val="nil"/>
              <w:bottom w:val="nil"/>
              <w:right w:val="nil"/>
            </w:tcBorders>
            <w:shd w:val="clear" w:color="auto" w:fill="auto"/>
            <w:noWrap/>
            <w:vAlign w:val="center"/>
            <w:hideMark/>
          </w:tcPr>
          <w:p w14:paraId="15C88576"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8B4C600" w14:textId="386DF0F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A1CC870" w14:textId="6CC10A7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D4253BF"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4937ED0" w14:textId="44BB6AE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749C6B" w14:textId="6501A497" w:rsidR="007B2DFC" w:rsidRPr="007B2DFC" w:rsidRDefault="007B2DFC" w:rsidP="00055EB4">
            <w:pPr>
              <w:keepNext/>
              <w:spacing w:before="0"/>
              <w:jc w:val="center"/>
              <w:rPr>
                <w:b/>
                <w:bCs/>
                <w:lang w:val="de-DE"/>
              </w:rPr>
            </w:pPr>
          </w:p>
        </w:tc>
      </w:tr>
      <w:tr w:rsidR="000E4C42" w:rsidRPr="007B2DFC" w14:paraId="5B7A851E" w14:textId="77777777" w:rsidTr="00055EB4">
        <w:trPr>
          <w:trHeight w:val="255"/>
        </w:trPr>
        <w:tc>
          <w:tcPr>
            <w:tcW w:w="1584" w:type="dxa"/>
            <w:tcBorders>
              <w:top w:val="nil"/>
              <w:left w:val="nil"/>
              <w:bottom w:val="nil"/>
              <w:right w:val="nil"/>
            </w:tcBorders>
            <w:shd w:val="clear" w:color="auto" w:fill="auto"/>
            <w:noWrap/>
            <w:vAlign w:val="center"/>
            <w:hideMark/>
          </w:tcPr>
          <w:p w14:paraId="1B16F26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055EB4">
            <w:pPr>
              <w:keepNext/>
              <w:spacing w:before="0"/>
              <w:jc w:val="center"/>
              <w:rPr>
                <w:lang w:val="de-DE"/>
              </w:rPr>
            </w:pPr>
            <w:r w:rsidRPr="007B2DFC">
              <w:rPr>
                <w:lang w:val="de-DE"/>
              </w:rPr>
              <w:t>DecT</w:t>
            </w:r>
          </w:p>
        </w:tc>
      </w:tr>
      <w:tr w:rsidR="000E4C42" w:rsidRPr="007B2DFC" w14:paraId="23C12A7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66243E7" w14:textId="0B14324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D3BAAE" w14:textId="20D9F6E9"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AD5CD0" w14:textId="64E1FAB2"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CE4281" w14:textId="4C5B656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BD9F60C" w14:textId="694D884A" w:rsidR="007B2DFC" w:rsidRPr="007B2DFC" w:rsidRDefault="007B2DFC" w:rsidP="00055EB4">
            <w:pPr>
              <w:keepNext/>
              <w:spacing w:before="0"/>
              <w:jc w:val="center"/>
              <w:rPr>
                <w:lang w:val="de-DE"/>
              </w:rPr>
            </w:pPr>
          </w:p>
        </w:tc>
      </w:tr>
      <w:tr w:rsidR="000E4C42" w:rsidRPr="007B2DFC" w14:paraId="6804EE9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281A9DCA" w14:textId="5E726C5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2413FE"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31FC74D" w14:textId="66B3A0FE"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52D8827" w14:textId="14342A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ECCF5F8" w14:textId="304E9457" w:rsidR="007B2DFC" w:rsidRPr="007B2DFC" w:rsidRDefault="007B2DFC" w:rsidP="00055EB4">
            <w:pPr>
              <w:keepNext/>
              <w:spacing w:before="0"/>
              <w:jc w:val="center"/>
              <w:rPr>
                <w:lang w:val="de-DE"/>
              </w:rPr>
            </w:pPr>
          </w:p>
        </w:tc>
      </w:tr>
      <w:tr w:rsidR="000E4C42" w:rsidRPr="007B2DFC" w14:paraId="4D200AE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055EB4">
            <w:pPr>
              <w:keepNext/>
              <w:spacing w:before="0"/>
              <w:jc w:val="center"/>
              <w:rPr>
                <w:lang w:val="de-DE"/>
              </w:rPr>
            </w:pPr>
            <w:r w:rsidRPr="007B2DFC">
              <w:rPr>
                <w:lang w:val="de-DE"/>
              </w:rPr>
              <w:t>-30.43%</w:t>
            </w:r>
          </w:p>
        </w:tc>
        <w:tc>
          <w:tcPr>
            <w:tcW w:w="1584" w:type="dxa"/>
            <w:tcBorders>
              <w:top w:val="nil"/>
              <w:left w:val="nil"/>
              <w:bottom w:val="nil"/>
              <w:right w:val="nil"/>
            </w:tcBorders>
            <w:shd w:val="clear" w:color="000000" w:fill="CCFFCC"/>
            <w:noWrap/>
            <w:vAlign w:val="center"/>
            <w:hideMark/>
          </w:tcPr>
          <w:p w14:paraId="3848AFD8" w14:textId="77777777" w:rsidR="007B2DFC" w:rsidRPr="007B2DFC" w:rsidRDefault="007B2DFC" w:rsidP="00055EB4">
            <w:pPr>
              <w:keepNext/>
              <w:spacing w:before="0"/>
              <w:jc w:val="center"/>
              <w:rPr>
                <w:lang w:val="de-DE"/>
              </w:rPr>
            </w:pPr>
            <w:r w:rsidRPr="007B2DFC">
              <w:rPr>
                <w:lang w:val="de-DE"/>
              </w:rPr>
              <w:t>-37.43%</w:t>
            </w:r>
          </w:p>
        </w:tc>
        <w:tc>
          <w:tcPr>
            <w:tcW w:w="1584"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nil"/>
            </w:tcBorders>
            <w:shd w:val="clear" w:color="auto" w:fill="auto"/>
            <w:noWrap/>
            <w:vAlign w:val="center"/>
            <w:hideMark/>
          </w:tcPr>
          <w:p w14:paraId="1C092826" w14:textId="77777777" w:rsidR="007B2DFC" w:rsidRPr="007B2DFC" w:rsidRDefault="007B2DFC" w:rsidP="00055EB4">
            <w:pPr>
              <w:keepNext/>
              <w:spacing w:before="0"/>
              <w:jc w:val="center"/>
              <w:rPr>
                <w:lang w:val="de-DE"/>
              </w:rPr>
            </w:pPr>
            <w:r w:rsidRPr="007B2DFC">
              <w:rPr>
                <w:lang w:val="de-DE"/>
              </w:rPr>
              <w:t>633%</w:t>
            </w:r>
          </w:p>
        </w:tc>
        <w:tc>
          <w:tcPr>
            <w:tcW w:w="144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055EB4">
            <w:pPr>
              <w:keepNext/>
              <w:spacing w:before="0"/>
              <w:jc w:val="center"/>
              <w:rPr>
                <w:lang w:val="de-DE"/>
              </w:rPr>
            </w:pPr>
            <w:r w:rsidRPr="007B2DFC">
              <w:rPr>
                <w:lang w:val="de-DE"/>
              </w:rPr>
              <w:t>153%</w:t>
            </w:r>
          </w:p>
        </w:tc>
      </w:tr>
      <w:tr w:rsidR="000E4C42" w:rsidRPr="007B2DFC" w14:paraId="727168F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055EB4">
            <w:pPr>
              <w:keepNext/>
              <w:spacing w:before="0"/>
              <w:jc w:val="center"/>
              <w:rPr>
                <w:lang w:val="de-DE"/>
              </w:rPr>
            </w:pPr>
            <w:r w:rsidRPr="007B2DFC">
              <w:rPr>
                <w:lang w:val="de-DE"/>
              </w:rPr>
              <w:t>-28.21%</w:t>
            </w:r>
          </w:p>
        </w:tc>
        <w:tc>
          <w:tcPr>
            <w:tcW w:w="1584" w:type="dxa"/>
            <w:tcBorders>
              <w:top w:val="nil"/>
              <w:left w:val="nil"/>
              <w:bottom w:val="nil"/>
              <w:right w:val="nil"/>
            </w:tcBorders>
            <w:shd w:val="clear" w:color="000000" w:fill="CCFFCC"/>
            <w:noWrap/>
            <w:vAlign w:val="center"/>
            <w:hideMark/>
          </w:tcPr>
          <w:p w14:paraId="6F839208" w14:textId="77777777" w:rsidR="007B2DFC" w:rsidRPr="007B2DFC" w:rsidRDefault="007B2DFC" w:rsidP="00055EB4">
            <w:pPr>
              <w:keepNext/>
              <w:spacing w:before="0"/>
              <w:jc w:val="center"/>
              <w:rPr>
                <w:lang w:val="de-DE"/>
              </w:rPr>
            </w:pPr>
            <w:r w:rsidRPr="007B2DFC">
              <w:rPr>
                <w:lang w:val="de-DE"/>
              </w:rPr>
              <w:t>-21.28%</w:t>
            </w:r>
          </w:p>
        </w:tc>
        <w:tc>
          <w:tcPr>
            <w:tcW w:w="1584"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055EB4">
            <w:pPr>
              <w:keepNext/>
              <w:spacing w:before="0"/>
              <w:jc w:val="center"/>
              <w:rPr>
                <w:lang w:val="de-DE"/>
              </w:rPr>
            </w:pPr>
            <w:r w:rsidRPr="007B2DFC">
              <w:rPr>
                <w:lang w:val="de-DE"/>
              </w:rPr>
              <w:t>-21.06%</w:t>
            </w:r>
          </w:p>
        </w:tc>
        <w:tc>
          <w:tcPr>
            <w:tcW w:w="1440" w:type="dxa"/>
            <w:tcBorders>
              <w:top w:val="nil"/>
              <w:left w:val="nil"/>
              <w:bottom w:val="nil"/>
              <w:right w:val="nil"/>
            </w:tcBorders>
            <w:shd w:val="clear" w:color="auto" w:fill="auto"/>
            <w:noWrap/>
            <w:vAlign w:val="center"/>
            <w:hideMark/>
          </w:tcPr>
          <w:p w14:paraId="27ACE679" w14:textId="77777777" w:rsidR="007B2DFC" w:rsidRPr="007B2DFC" w:rsidRDefault="007B2DFC" w:rsidP="00055EB4">
            <w:pPr>
              <w:keepNext/>
              <w:spacing w:before="0"/>
              <w:jc w:val="center"/>
              <w:rPr>
                <w:lang w:val="de-DE"/>
              </w:rPr>
            </w:pPr>
            <w:r w:rsidRPr="007B2DFC">
              <w:rPr>
                <w:lang w:val="de-DE"/>
              </w:rPr>
              <w:t>791%</w:t>
            </w:r>
          </w:p>
        </w:tc>
        <w:tc>
          <w:tcPr>
            <w:tcW w:w="144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055EB4">
            <w:pPr>
              <w:keepNext/>
              <w:spacing w:before="0"/>
              <w:jc w:val="center"/>
              <w:rPr>
                <w:lang w:val="de-DE"/>
              </w:rPr>
            </w:pPr>
            <w:r w:rsidRPr="007B2DFC">
              <w:rPr>
                <w:lang w:val="de-DE"/>
              </w:rPr>
              <w:t>158%</w:t>
            </w:r>
          </w:p>
        </w:tc>
      </w:tr>
      <w:tr w:rsidR="000E4C42" w:rsidRPr="007B2DFC" w14:paraId="16880A1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055EB4">
            <w:pPr>
              <w:keepNext/>
              <w:spacing w:before="0"/>
              <w:jc w:val="center"/>
              <w:rPr>
                <w:lang w:val="de-DE"/>
              </w:rPr>
            </w:pPr>
            <w:r w:rsidRPr="007B2DFC">
              <w:rPr>
                <w:lang w:val="de-DE"/>
              </w:rPr>
              <w:t>-31.11%</w:t>
            </w:r>
          </w:p>
        </w:tc>
        <w:tc>
          <w:tcPr>
            <w:tcW w:w="1584" w:type="dxa"/>
            <w:tcBorders>
              <w:top w:val="nil"/>
              <w:left w:val="nil"/>
              <w:bottom w:val="nil"/>
              <w:right w:val="nil"/>
            </w:tcBorders>
            <w:shd w:val="clear" w:color="000000" w:fill="CCFFCC"/>
            <w:noWrap/>
            <w:vAlign w:val="center"/>
            <w:hideMark/>
          </w:tcPr>
          <w:p w14:paraId="50F6675D" w14:textId="77777777" w:rsidR="007B2DFC" w:rsidRPr="007B2DFC" w:rsidRDefault="007B2DFC" w:rsidP="00055EB4">
            <w:pPr>
              <w:keepNext/>
              <w:spacing w:before="0"/>
              <w:jc w:val="center"/>
              <w:rPr>
                <w:lang w:val="de-DE"/>
              </w:rPr>
            </w:pPr>
            <w:r w:rsidRPr="007B2DFC">
              <w:rPr>
                <w:lang w:val="de-DE"/>
              </w:rPr>
              <w:t>-35.62%</w:t>
            </w:r>
          </w:p>
        </w:tc>
        <w:tc>
          <w:tcPr>
            <w:tcW w:w="1584"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055EB4">
            <w:pPr>
              <w:keepNext/>
              <w:spacing w:before="0"/>
              <w:jc w:val="center"/>
              <w:rPr>
                <w:lang w:val="de-DE"/>
              </w:rPr>
            </w:pPr>
            <w:r w:rsidRPr="007B2DFC">
              <w:rPr>
                <w:lang w:val="de-DE"/>
              </w:rPr>
              <w:t>-29.30%</w:t>
            </w:r>
          </w:p>
        </w:tc>
        <w:tc>
          <w:tcPr>
            <w:tcW w:w="1440" w:type="dxa"/>
            <w:tcBorders>
              <w:top w:val="nil"/>
              <w:left w:val="nil"/>
              <w:bottom w:val="nil"/>
              <w:right w:val="nil"/>
            </w:tcBorders>
            <w:shd w:val="clear" w:color="auto" w:fill="auto"/>
            <w:noWrap/>
            <w:vAlign w:val="center"/>
            <w:hideMark/>
          </w:tcPr>
          <w:p w14:paraId="446556B5" w14:textId="77777777" w:rsidR="007B2DFC" w:rsidRPr="007B2DFC" w:rsidRDefault="007B2DFC" w:rsidP="00055EB4">
            <w:pPr>
              <w:keepNext/>
              <w:spacing w:before="0"/>
              <w:jc w:val="center"/>
              <w:rPr>
                <w:lang w:val="de-DE"/>
              </w:rPr>
            </w:pPr>
            <w:r w:rsidRPr="007B2DFC">
              <w:rPr>
                <w:lang w:val="de-DE"/>
              </w:rPr>
              <w:t>290%</w:t>
            </w:r>
          </w:p>
        </w:tc>
        <w:tc>
          <w:tcPr>
            <w:tcW w:w="144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055EB4">
            <w:pPr>
              <w:keepNext/>
              <w:spacing w:before="0"/>
              <w:jc w:val="center"/>
              <w:rPr>
                <w:lang w:val="de-DE"/>
              </w:rPr>
            </w:pPr>
            <w:r w:rsidRPr="007B2DFC">
              <w:rPr>
                <w:lang w:val="de-DE"/>
              </w:rPr>
              <w:t>124%</w:t>
            </w:r>
          </w:p>
        </w:tc>
      </w:tr>
      <w:tr w:rsidR="000E4C42" w:rsidRPr="007B2DFC" w14:paraId="6C2962B3"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055EB4">
            <w:pPr>
              <w:keepNext/>
              <w:spacing w:before="0"/>
              <w:jc w:val="center"/>
              <w:rPr>
                <w:lang w:val="de-DE"/>
              </w:rPr>
            </w:pPr>
            <w:r w:rsidRPr="007B2DFC">
              <w:rPr>
                <w:lang w:val="de-DE"/>
              </w:rPr>
              <w:t>-29.86%</w:t>
            </w:r>
          </w:p>
        </w:tc>
        <w:tc>
          <w:tcPr>
            <w:tcW w:w="1584"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055EB4">
            <w:pPr>
              <w:keepNext/>
              <w:spacing w:before="0"/>
              <w:jc w:val="center"/>
              <w:rPr>
                <w:lang w:val="de-DE"/>
              </w:rPr>
            </w:pPr>
            <w:r w:rsidRPr="007B2DFC">
              <w:rPr>
                <w:lang w:val="de-DE"/>
              </w:rPr>
              <w:t>-31.59%</w:t>
            </w:r>
          </w:p>
        </w:tc>
        <w:tc>
          <w:tcPr>
            <w:tcW w:w="1584"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055EB4">
            <w:pPr>
              <w:keepNext/>
              <w:spacing w:before="0"/>
              <w:jc w:val="center"/>
              <w:rPr>
                <w:lang w:val="de-DE"/>
              </w:rPr>
            </w:pPr>
            <w:r w:rsidRPr="007B2DFC">
              <w:rPr>
                <w:lang w:val="de-DE"/>
              </w:rPr>
              <w:t>-28.87%</w:t>
            </w:r>
          </w:p>
        </w:tc>
        <w:tc>
          <w:tcPr>
            <w:tcW w:w="144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055EB4">
            <w:pPr>
              <w:keepNext/>
              <w:spacing w:before="0"/>
              <w:jc w:val="center"/>
              <w:rPr>
                <w:lang w:val="de-DE"/>
              </w:rPr>
            </w:pPr>
            <w:r w:rsidRPr="007B2DFC">
              <w:rPr>
                <w:lang w:val="de-DE"/>
              </w:rPr>
              <w:t>561%</w:t>
            </w:r>
          </w:p>
        </w:tc>
        <w:tc>
          <w:tcPr>
            <w:tcW w:w="144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055EB4">
            <w:pPr>
              <w:keepNext/>
              <w:spacing w:before="0"/>
              <w:jc w:val="center"/>
              <w:rPr>
                <w:lang w:val="de-DE"/>
              </w:rPr>
            </w:pPr>
            <w:r w:rsidRPr="007B2DFC">
              <w:rPr>
                <w:lang w:val="de-DE"/>
              </w:rPr>
              <w:t>147%</w:t>
            </w:r>
          </w:p>
        </w:tc>
      </w:tr>
      <w:tr w:rsidR="000E4C42" w:rsidRPr="007B2DFC" w14:paraId="42EB87F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055EB4">
            <w:pPr>
              <w:keepNext/>
              <w:spacing w:before="0"/>
              <w:jc w:val="center"/>
              <w:rPr>
                <w:lang w:val="de-DE"/>
              </w:rPr>
            </w:pPr>
            <w:r w:rsidRPr="007B2DFC">
              <w:rPr>
                <w:lang w:val="de-DE"/>
              </w:rPr>
              <w:t>-26.80%</w:t>
            </w:r>
          </w:p>
        </w:tc>
        <w:tc>
          <w:tcPr>
            <w:tcW w:w="1584"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055EB4">
            <w:pPr>
              <w:keepNext/>
              <w:spacing w:before="0"/>
              <w:jc w:val="center"/>
              <w:rPr>
                <w:lang w:val="de-DE"/>
              </w:rPr>
            </w:pPr>
            <w:r w:rsidRPr="007B2DFC">
              <w:rPr>
                <w:lang w:val="de-DE"/>
              </w:rPr>
              <w:t>-16.11%</w:t>
            </w:r>
          </w:p>
        </w:tc>
        <w:tc>
          <w:tcPr>
            <w:tcW w:w="1584"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055EB4">
            <w:pPr>
              <w:keepNext/>
              <w:spacing w:before="0"/>
              <w:jc w:val="center"/>
              <w:rPr>
                <w:lang w:val="de-DE"/>
              </w:rPr>
            </w:pPr>
            <w:r w:rsidRPr="007B2DFC">
              <w:rPr>
                <w:lang w:val="de-DE"/>
              </w:rPr>
              <w:t>-15.60%</w:t>
            </w:r>
          </w:p>
        </w:tc>
        <w:tc>
          <w:tcPr>
            <w:tcW w:w="144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055EB4">
            <w:pPr>
              <w:keepNext/>
              <w:spacing w:before="0"/>
              <w:jc w:val="center"/>
              <w:rPr>
                <w:lang w:val="de-DE"/>
              </w:rPr>
            </w:pPr>
            <w:r w:rsidRPr="007B2DFC">
              <w:rPr>
                <w:lang w:val="de-DE"/>
              </w:rPr>
              <w:t>855%</w:t>
            </w:r>
          </w:p>
        </w:tc>
        <w:tc>
          <w:tcPr>
            <w:tcW w:w="144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055EB4">
            <w:pPr>
              <w:keepNext/>
              <w:spacing w:before="0"/>
              <w:jc w:val="center"/>
              <w:rPr>
                <w:lang w:val="de-DE"/>
              </w:rPr>
            </w:pPr>
            <w:r w:rsidRPr="007B2DFC">
              <w:rPr>
                <w:lang w:val="de-DE"/>
              </w:rPr>
              <w:t>160%</w:t>
            </w:r>
          </w:p>
        </w:tc>
      </w:tr>
      <w:tr w:rsidR="000E4C42" w:rsidRPr="007B2DFC" w14:paraId="08F3F3A4"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055EB4">
            <w:pPr>
              <w:spacing w:before="0"/>
              <w:jc w:val="center"/>
              <w:rPr>
                <w:lang w:val="de-DE"/>
              </w:rPr>
            </w:pPr>
            <w:r w:rsidRPr="007B2DFC">
              <w:rPr>
                <w:lang w:val="de-DE"/>
              </w:rPr>
              <w:t>-42.22%</w:t>
            </w:r>
          </w:p>
        </w:tc>
        <w:tc>
          <w:tcPr>
            <w:tcW w:w="1584"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055EB4">
            <w:pPr>
              <w:spacing w:before="0"/>
              <w:jc w:val="center"/>
              <w:rPr>
                <w:lang w:val="de-DE"/>
              </w:rPr>
            </w:pPr>
            <w:r w:rsidRPr="007B2DFC">
              <w:rPr>
                <w:lang w:val="de-DE"/>
              </w:rPr>
              <w:t>-44.10%</w:t>
            </w:r>
          </w:p>
        </w:tc>
        <w:tc>
          <w:tcPr>
            <w:tcW w:w="1584"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055EB4">
            <w:pPr>
              <w:spacing w:before="0"/>
              <w:jc w:val="center"/>
              <w:rPr>
                <w:lang w:val="de-DE"/>
              </w:rPr>
            </w:pPr>
            <w:r w:rsidRPr="007B2DFC">
              <w:rPr>
                <w:lang w:val="de-DE"/>
              </w:rPr>
              <w:t>-44.16%</w:t>
            </w:r>
          </w:p>
        </w:tc>
        <w:tc>
          <w:tcPr>
            <w:tcW w:w="144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055EB4">
            <w:pPr>
              <w:spacing w:before="0"/>
              <w:jc w:val="center"/>
              <w:rPr>
                <w:lang w:val="de-DE"/>
              </w:rPr>
            </w:pPr>
            <w:r w:rsidRPr="007B2DFC">
              <w:rPr>
                <w:lang w:val="de-DE"/>
              </w:rPr>
              <w:t>423%</w:t>
            </w:r>
          </w:p>
        </w:tc>
        <w:tc>
          <w:tcPr>
            <w:tcW w:w="144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055EB4">
            <w:pPr>
              <w:spacing w:before="0"/>
              <w:jc w:val="center"/>
              <w:rPr>
                <w:lang w:val="de-DE"/>
              </w:rPr>
            </w:pPr>
            <w:r w:rsidRPr="007B2DFC">
              <w:rPr>
                <w:lang w:val="de-DE"/>
              </w:rPr>
              <w:t>134%</w:t>
            </w:r>
          </w:p>
        </w:tc>
      </w:tr>
      <w:tr w:rsidR="000E4C42" w:rsidRPr="007B2DFC" w14:paraId="24CF700E" w14:textId="77777777" w:rsidTr="00055EB4">
        <w:trPr>
          <w:trHeight w:val="255"/>
        </w:trPr>
        <w:tc>
          <w:tcPr>
            <w:tcW w:w="1584" w:type="dxa"/>
            <w:tcBorders>
              <w:top w:val="nil"/>
              <w:left w:val="nil"/>
              <w:bottom w:val="nil"/>
              <w:right w:val="nil"/>
            </w:tcBorders>
            <w:shd w:val="clear" w:color="auto" w:fill="auto"/>
            <w:noWrap/>
            <w:vAlign w:val="center"/>
            <w:hideMark/>
          </w:tcPr>
          <w:p w14:paraId="11D6A1C3"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72087EB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AF3351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6F49573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BA32C2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DE27C82" w14:textId="77777777" w:rsidR="007B2DFC" w:rsidRPr="007B2DFC" w:rsidRDefault="007B2DFC" w:rsidP="00055EB4">
            <w:pPr>
              <w:spacing w:before="0"/>
              <w:jc w:val="center"/>
              <w:rPr>
                <w:lang w:val="de-DE"/>
              </w:rPr>
            </w:pPr>
          </w:p>
        </w:tc>
      </w:tr>
      <w:tr w:rsidR="000E4C42" w:rsidRPr="007B2DFC" w14:paraId="3EBB3B93" w14:textId="77777777" w:rsidTr="00055EB4">
        <w:trPr>
          <w:trHeight w:val="255"/>
        </w:trPr>
        <w:tc>
          <w:tcPr>
            <w:tcW w:w="1584" w:type="dxa"/>
            <w:tcBorders>
              <w:top w:val="nil"/>
              <w:left w:val="nil"/>
              <w:bottom w:val="nil"/>
              <w:right w:val="nil"/>
            </w:tcBorders>
            <w:shd w:val="clear" w:color="auto" w:fill="auto"/>
            <w:noWrap/>
            <w:vAlign w:val="center"/>
            <w:hideMark/>
          </w:tcPr>
          <w:p w14:paraId="450A810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519D976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0F77B60" w14:textId="25C66DC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144F695" w14:textId="1268BACA"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1DB46A67" w14:textId="486DAAC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323D8570" w:rsidR="007B2DFC" w:rsidRPr="007B2DFC" w:rsidRDefault="007B2DFC" w:rsidP="00055EB4">
            <w:pPr>
              <w:keepNext/>
              <w:spacing w:before="0"/>
              <w:jc w:val="center"/>
              <w:rPr>
                <w:lang w:val="de-DE"/>
              </w:rPr>
            </w:pPr>
          </w:p>
        </w:tc>
      </w:tr>
      <w:tr w:rsidR="000E4C42" w:rsidRPr="007B2DFC" w14:paraId="576417C9" w14:textId="77777777" w:rsidTr="00055EB4">
        <w:trPr>
          <w:trHeight w:val="255"/>
        </w:trPr>
        <w:tc>
          <w:tcPr>
            <w:tcW w:w="1584" w:type="dxa"/>
            <w:tcBorders>
              <w:top w:val="nil"/>
              <w:left w:val="nil"/>
              <w:bottom w:val="nil"/>
              <w:right w:val="nil"/>
            </w:tcBorders>
            <w:shd w:val="clear" w:color="auto" w:fill="auto"/>
            <w:noWrap/>
            <w:vAlign w:val="center"/>
            <w:hideMark/>
          </w:tcPr>
          <w:p w14:paraId="2FE95C9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69276DC" w14:textId="7D34D7C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BE69383" w14:textId="6F47C39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B5EE45"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9829333" w14:textId="2F26615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155E5F8" w14:textId="6E708A49" w:rsidR="007B2DFC" w:rsidRPr="007B2DFC" w:rsidRDefault="007B2DFC" w:rsidP="00055EB4">
            <w:pPr>
              <w:keepNext/>
              <w:spacing w:before="0"/>
              <w:jc w:val="center"/>
              <w:rPr>
                <w:b/>
                <w:bCs/>
                <w:lang w:val="de-DE"/>
              </w:rPr>
            </w:pPr>
          </w:p>
        </w:tc>
      </w:tr>
      <w:tr w:rsidR="000E4C42" w:rsidRPr="007B2DFC" w14:paraId="664A7FAF" w14:textId="77777777" w:rsidTr="00055EB4">
        <w:trPr>
          <w:trHeight w:val="255"/>
        </w:trPr>
        <w:tc>
          <w:tcPr>
            <w:tcW w:w="1584" w:type="dxa"/>
            <w:tcBorders>
              <w:top w:val="nil"/>
              <w:left w:val="nil"/>
              <w:bottom w:val="nil"/>
              <w:right w:val="nil"/>
            </w:tcBorders>
            <w:shd w:val="clear" w:color="auto" w:fill="auto"/>
            <w:noWrap/>
            <w:vAlign w:val="center"/>
            <w:hideMark/>
          </w:tcPr>
          <w:p w14:paraId="35F158C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055EB4">
            <w:pPr>
              <w:keepNext/>
              <w:spacing w:before="0"/>
              <w:jc w:val="center"/>
              <w:rPr>
                <w:lang w:val="de-DE"/>
              </w:rPr>
            </w:pPr>
            <w:r w:rsidRPr="007B2DFC">
              <w:rPr>
                <w:lang w:val="de-DE"/>
              </w:rPr>
              <w:t>DecT</w:t>
            </w:r>
          </w:p>
        </w:tc>
      </w:tr>
      <w:tr w:rsidR="000E4C42" w:rsidRPr="007B2DFC" w14:paraId="55F24A0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57A62391" w14:textId="6E760A41"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BAF45BF" w14:textId="417443A5"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E138296" w14:textId="2453D74D"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D8571EF" w14:textId="3F776DF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370B591" w14:textId="63C20055" w:rsidR="007B2DFC" w:rsidRPr="007B2DFC" w:rsidRDefault="007B2DFC" w:rsidP="00055EB4">
            <w:pPr>
              <w:keepNext/>
              <w:spacing w:before="0"/>
              <w:jc w:val="center"/>
              <w:rPr>
                <w:lang w:val="de-DE"/>
              </w:rPr>
            </w:pPr>
          </w:p>
        </w:tc>
      </w:tr>
      <w:tr w:rsidR="000E4C42" w:rsidRPr="007B2DFC" w14:paraId="38D6940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3A2DC3E" w14:textId="24939CC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9E81829"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F38402" w14:textId="4DF2B80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41C1386" w14:textId="738B3C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425CA82" w14:textId="3F9C4D9E" w:rsidR="007B2DFC" w:rsidRPr="007B2DFC" w:rsidRDefault="007B2DFC" w:rsidP="00055EB4">
            <w:pPr>
              <w:keepNext/>
              <w:spacing w:before="0"/>
              <w:jc w:val="center"/>
              <w:rPr>
                <w:lang w:val="de-DE"/>
              </w:rPr>
            </w:pPr>
          </w:p>
        </w:tc>
      </w:tr>
      <w:tr w:rsidR="000E4C42" w:rsidRPr="007B2DFC" w14:paraId="4EE350C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055EB4">
            <w:pPr>
              <w:keepNext/>
              <w:spacing w:before="0"/>
              <w:jc w:val="center"/>
              <w:rPr>
                <w:lang w:val="de-DE"/>
              </w:rPr>
            </w:pPr>
            <w:r w:rsidRPr="007B2DFC">
              <w:rPr>
                <w:lang w:val="de-DE"/>
              </w:rPr>
              <w:t>-34.54%</w:t>
            </w:r>
          </w:p>
        </w:tc>
        <w:tc>
          <w:tcPr>
            <w:tcW w:w="1584" w:type="dxa"/>
            <w:tcBorders>
              <w:top w:val="nil"/>
              <w:left w:val="nil"/>
              <w:bottom w:val="nil"/>
              <w:right w:val="nil"/>
            </w:tcBorders>
            <w:shd w:val="clear" w:color="000000" w:fill="CCFFCC"/>
            <w:noWrap/>
            <w:vAlign w:val="center"/>
            <w:hideMark/>
          </w:tcPr>
          <w:p w14:paraId="58E47809" w14:textId="77777777" w:rsidR="007B2DFC" w:rsidRPr="007B2DFC" w:rsidRDefault="007B2DFC" w:rsidP="00055EB4">
            <w:pPr>
              <w:keepNext/>
              <w:spacing w:before="0"/>
              <w:jc w:val="center"/>
              <w:rPr>
                <w:lang w:val="de-DE"/>
              </w:rPr>
            </w:pPr>
            <w:r w:rsidRPr="007B2DFC">
              <w:rPr>
                <w:lang w:val="de-DE"/>
              </w:rPr>
              <w:t>-38.33%</w:t>
            </w:r>
          </w:p>
        </w:tc>
        <w:tc>
          <w:tcPr>
            <w:tcW w:w="1584"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055EB4">
            <w:pPr>
              <w:keepNext/>
              <w:spacing w:before="0"/>
              <w:jc w:val="center"/>
              <w:rPr>
                <w:lang w:val="de-DE"/>
              </w:rPr>
            </w:pPr>
            <w:r w:rsidRPr="007B2DFC">
              <w:rPr>
                <w:lang w:val="de-DE"/>
              </w:rPr>
              <w:t>-36.21%</w:t>
            </w:r>
          </w:p>
        </w:tc>
        <w:tc>
          <w:tcPr>
            <w:tcW w:w="1440" w:type="dxa"/>
            <w:tcBorders>
              <w:top w:val="nil"/>
              <w:left w:val="nil"/>
              <w:bottom w:val="nil"/>
              <w:right w:val="nil"/>
            </w:tcBorders>
            <w:shd w:val="clear" w:color="auto" w:fill="auto"/>
            <w:noWrap/>
            <w:vAlign w:val="center"/>
            <w:hideMark/>
          </w:tcPr>
          <w:p w14:paraId="0E2F9B88" w14:textId="77777777" w:rsidR="007B2DFC" w:rsidRPr="007B2DFC" w:rsidRDefault="007B2DFC" w:rsidP="00055EB4">
            <w:pPr>
              <w:keepNext/>
              <w:spacing w:before="0"/>
              <w:jc w:val="center"/>
              <w:rPr>
                <w:lang w:val="de-DE"/>
              </w:rPr>
            </w:pPr>
            <w:r w:rsidRPr="007B2DFC">
              <w:rPr>
                <w:lang w:val="de-DE"/>
              </w:rPr>
              <w:t>589%</w:t>
            </w:r>
          </w:p>
        </w:tc>
        <w:tc>
          <w:tcPr>
            <w:tcW w:w="144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055EB4">
            <w:pPr>
              <w:keepNext/>
              <w:spacing w:before="0"/>
              <w:jc w:val="center"/>
              <w:rPr>
                <w:lang w:val="de-DE"/>
              </w:rPr>
            </w:pPr>
            <w:r w:rsidRPr="007B2DFC">
              <w:rPr>
                <w:lang w:val="de-DE"/>
              </w:rPr>
              <w:t>165%</w:t>
            </w:r>
          </w:p>
        </w:tc>
      </w:tr>
      <w:tr w:rsidR="000E4C42" w:rsidRPr="007B2DFC" w14:paraId="489CCE3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055EB4">
            <w:pPr>
              <w:keepNext/>
              <w:spacing w:before="0"/>
              <w:jc w:val="center"/>
              <w:rPr>
                <w:lang w:val="de-DE"/>
              </w:rPr>
            </w:pPr>
            <w:r w:rsidRPr="007B2DFC">
              <w:rPr>
                <w:lang w:val="de-DE"/>
              </w:rPr>
              <w:t>-28.15%</w:t>
            </w:r>
          </w:p>
        </w:tc>
        <w:tc>
          <w:tcPr>
            <w:tcW w:w="1584" w:type="dxa"/>
            <w:tcBorders>
              <w:top w:val="nil"/>
              <w:left w:val="nil"/>
              <w:bottom w:val="nil"/>
              <w:right w:val="nil"/>
            </w:tcBorders>
            <w:shd w:val="clear" w:color="000000" w:fill="CCFFCC"/>
            <w:noWrap/>
            <w:vAlign w:val="center"/>
            <w:hideMark/>
          </w:tcPr>
          <w:p w14:paraId="2BB2CCF0" w14:textId="77777777" w:rsidR="007B2DFC" w:rsidRPr="007B2DFC" w:rsidRDefault="007B2DFC" w:rsidP="00055EB4">
            <w:pPr>
              <w:keepNext/>
              <w:spacing w:before="0"/>
              <w:jc w:val="center"/>
              <w:rPr>
                <w:lang w:val="de-DE"/>
              </w:rPr>
            </w:pPr>
            <w:r w:rsidRPr="007B2DFC">
              <w:rPr>
                <w:lang w:val="de-DE"/>
              </w:rPr>
              <w:t>-17.66%</w:t>
            </w:r>
          </w:p>
        </w:tc>
        <w:tc>
          <w:tcPr>
            <w:tcW w:w="1584"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055EB4">
            <w:pPr>
              <w:keepNext/>
              <w:spacing w:before="0"/>
              <w:jc w:val="center"/>
              <w:rPr>
                <w:lang w:val="de-DE"/>
              </w:rPr>
            </w:pPr>
            <w:r w:rsidRPr="007B2DFC">
              <w:rPr>
                <w:lang w:val="de-DE"/>
              </w:rPr>
              <w:t>-18.25%</w:t>
            </w:r>
          </w:p>
        </w:tc>
        <w:tc>
          <w:tcPr>
            <w:tcW w:w="1440" w:type="dxa"/>
            <w:tcBorders>
              <w:top w:val="nil"/>
              <w:left w:val="nil"/>
              <w:bottom w:val="nil"/>
              <w:right w:val="nil"/>
            </w:tcBorders>
            <w:shd w:val="clear" w:color="auto" w:fill="auto"/>
            <w:noWrap/>
            <w:vAlign w:val="center"/>
            <w:hideMark/>
          </w:tcPr>
          <w:p w14:paraId="3CABCFCA" w14:textId="77777777" w:rsidR="007B2DFC" w:rsidRPr="007B2DFC" w:rsidRDefault="007B2DFC" w:rsidP="00055EB4">
            <w:pPr>
              <w:keepNext/>
              <w:spacing w:before="0"/>
              <w:jc w:val="center"/>
              <w:rPr>
                <w:lang w:val="de-DE"/>
              </w:rPr>
            </w:pPr>
            <w:r w:rsidRPr="007B2DFC">
              <w:rPr>
                <w:lang w:val="de-DE"/>
              </w:rPr>
              <w:t>724%</w:t>
            </w:r>
          </w:p>
        </w:tc>
        <w:tc>
          <w:tcPr>
            <w:tcW w:w="144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055EB4">
            <w:pPr>
              <w:keepNext/>
              <w:spacing w:before="0"/>
              <w:jc w:val="center"/>
              <w:rPr>
                <w:lang w:val="de-DE"/>
              </w:rPr>
            </w:pPr>
            <w:r w:rsidRPr="007B2DFC">
              <w:rPr>
                <w:lang w:val="de-DE"/>
              </w:rPr>
              <w:t>167%</w:t>
            </w:r>
          </w:p>
        </w:tc>
      </w:tr>
      <w:tr w:rsidR="000E4C42" w:rsidRPr="007B2DFC" w14:paraId="205A188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055EB4">
            <w:pPr>
              <w:keepNext/>
              <w:spacing w:before="0"/>
              <w:jc w:val="center"/>
              <w:rPr>
                <w:lang w:val="de-DE"/>
              </w:rPr>
            </w:pPr>
            <w:r w:rsidRPr="007B2DFC">
              <w:rPr>
                <w:lang w:val="de-DE"/>
              </w:rPr>
              <w:t>-33.00%</w:t>
            </w:r>
          </w:p>
        </w:tc>
        <w:tc>
          <w:tcPr>
            <w:tcW w:w="1584" w:type="dxa"/>
            <w:tcBorders>
              <w:top w:val="nil"/>
              <w:left w:val="nil"/>
              <w:bottom w:val="nil"/>
              <w:right w:val="nil"/>
            </w:tcBorders>
            <w:shd w:val="clear" w:color="000000" w:fill="CCFFCC"/>
            <w:noWrap/>
            <w:vAlign w:val="center"/>
            <w:hideMark/>
          </w:tcPr>
          <w:p w14:paraId="13484096" w14:textId="77777777" w:rsidR="007B2DFC" w:rsidRPr="007B2DFC" w:rsidRDefault="007B2DFC" w:rsidP="00055EB4">
            <w:pPr>
              <w:keepNext/>
              <w:spacing w:before="0"/>
              <w:jc w:val="center"/>
              <w:rPr>
                <w:lang w:val="de-DE"/>
              </w:rPr>
            </w:pPr>
            <w:r w:rsidRPr="007B2DFC">
              <w:rPr>
                <w:lang w:val="de-DE"/>
              </w:rPr>
              <w:t>-38.21%</w:t>
            </w:r>
          </w:p>
        </w:tc>
        <w:tc>
          <w:tcPr>
            <w:tcW w:w="1584"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055EB4">
            <w:pPr>
              <w:keepNext/>
              <w:spacing w:before="0"/>
              <w:jc w:val="center"/>
              <w:rPr>
                <w:lang w:val="de-DE"/>
              </w:rPr>
            </w:pPr>
            <w:r w:rsidRPr="007B2DFC">
              <w:rPr>
                <w:lang w:val="de-DE"/>
              </w:rPr>
              <w:t>-31.27%</w:t>
            </w:r>
          </w:p>
        </w:tc>
        <w:tc>
          <w:tcPr>
            <w:tcW w:w="1440" w:type="dxa"/>
            <w:tcBorders>
              <w:top w:val="nil"/>
              <w:left w:val="nil"/>
              <w:bottom w:val="nil"/>
              <w:right w:val="nil"/>
            </w:tcBorders>
            <w:shd w:val="clear" w:color="auto" w:fill="auto"/>
            <w:noWrap/>
            <w:vAlign w:val="center"/>
            <w:hideMark/>
          </w:tcPr>
          <w:p w14:paraId="6B06303D" w14:textId="77777777" w:rsidR="007B2DFC" w:rsidRPr="007B2DFC" w:rsidRDefault="007B2DFC" w:rsidP="00055EB4">
            <w:pPr>
              <w:keepNext/>
              <w:spacing w:before="0"/>
              <w:jc w:val="center"/>
              <w:rPr>
                <w:lang w:val="de-DE"/>
              </w:rPr>
            </w:pPr>
            <w:r w:rsidRPr="007B2DFC">
              <w:rPr>
                <w:lang w:val="de-DE"/>
              </w:rPr>
              <w:t>283%</w:t>
            </w:r>
          </w:p>
        </w:tc>
        <w:tc>
          <w:tcPr>
            <w:tcW w:w="144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055EB4">
            <w:pPr>
              <w:keepNext/>
              <w:spacing w:before="0"/>
              <w:jc w:val="center"/>
              <w:rPr>
                <w:lang w:val="de-DE"/>
              </w:rPr>
            </w:pPr>
            <w:r w:rsidRPr="007B2DFC">
              <w:rPr>
                <w:lang w:val="de-DE"/>
              </w:rPr>
              <w:t>134%</w:t>
            </w:r>
          </w:p>
        </w:tc>
      </w:tr>
      <w:tr w:rsidR="000E4C42" w:rsidRPr="007B2DFC" w14:paraId="7429F8C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055EB4">
            <w:pPr>
              <w:keepNext/>
              <w:spacing w:before="0"/>
              <w:jc w:val="center"/>
              <w:rPr>
                <w:lang w:val="de-DE"/>
              </w:rPr>
            </w:pPr>
            <w:r w:rsidRPr="007B2DFC">
              <w:rPr>
                <w:lang w:val="de-DE"/>
              </w:rPr>
              <w:t>-32.03%</w:t>
            </w:r>
          </w:p>
        </w:tc>
        <w:tc>
          <w:tcPr>
            <w:tcW w:w="1584"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055EB4">
            <w:pPr>
              <w:keepNext/>
              <w:spacing w:before="0"/>
              <w:jc w:val="center"/>
              <w:rPr>
                <w:lang w:val="de-DE"/>
              </w:rPr>
            </w:pPr>
            <w:r w:rsidRPr="007B2DFC">
              <w:rPr>
                <w:lang w:val="de-DE"/>
              </w:rPr>
              <w:t>-31.41%</w:t>
            </w:r>
          </w:p>
        </w:tc>
        <w:tc>
          <w:tcPr>
            <w:tcW w:w="1584"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055EB4">
            <w:pPr>
              <w:keepNext/>
              <w:spacing w:before="0"/>
              <w:jc w:val="center"/>
              <w:rPr>
                <w:lang w:val="de-DE"/>
              </w:rPr>
            </w:pPr>
            <w:r w:rsidRPr="007B2DFC">
              <w:rPr>
                <w:lang w:val="de-DE"/>
              </w:rPr>
              <w:t>-28.99%</w:t>
            </w:r>
          </w:p>
        </w:tc>
        <w:tc>
          <w:tcPr>
            <w:tcW w:w="144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055EB4">
            <w:pPr>
              <w:keepNext/>
              <w:spacing w:before="0"/>
              <w:jc w:val="center"/>
              <w:rPr>
                <w:lang w:val="de-DE"/>
              </w:rPr>
            </w:pPr>
            <w:r w:rsidRPr="007B2DFC">
              <w:rPr>
                <w:lang w:val="de-DE"/>
              </w:rPr>
              <w:t>525%</w:t>
            </w:r>
          </w:p>
        </w:tc>
        <w:tc>
          <w:tcPr>
            <w:tcW w:w="144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055EB4">
            <w:pPr>
              <w:keepNext/>
              <w:spacing w:before="0"/>
              <w:jc w:val="center"/>
              <w:rPr>
                <w:lang w:val="de-DE"/>
              </w:rPr>
            </w:pPr>
            <w:r w:rsidRPr="007B2DFC">
              <w:rPr>
                <w:lang w:val="de-DE"/>
              </w:rPr>
              <w:t>157%</w:t>
            </w:r>
          </w:p>
        </w:tc>
      </w:tr>
      <w:tr w:rsidR="000E4C42" w:rsidRPr="007B2DFC" w14:paraId="36F022ED"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055EB4">
            <w:pPr>
              <w:keepNext/>
              <w:spacing w:before="0"/>
              <w:jc w:val="center"/>
              <w:rPr>
                <w:lang w:val="de-DE"/>
              </w:rPr>
            </w:pPr>
            <w:r w:rsidRPr="007B2DFC">
              <w:rPr>
                <w:lang w:val="de-DE"/>
              </w:rPr>
              <w:t>-26.70%</w:t>
            </w:r>
          </w:p>
        </w:tc>
        <w:tc>
          <w:tcPr>
            <w:tcW w:w="1584"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055EB4">
            <w:pPr>
              <w:keepNext/>
              <w:spacing w:before="0"/>
              <w:jc w:val="center"/>
              <w:rPr>
                <w:lang w:val="de-DE"/>
              </w:rPr>
            </w:pPr>
            <w:r w:rsidRPr="007B2DFC">
              <w:rPr>
                <w:lang w:val="de-DE"/>
              </w:rPr>
              <w:t>-12.74%</w:t>
            </w:r>
          </w:p>
        </w:tc>
        <w:tc>
          <w:tcPr>
            <w:tcW w:w="1584"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055EB4">
            <w:pPr>
              <w:keepNext/>
              <w:spacing w:before="0"/>
              <w:jc w:val="center"/>
              <w:rPr>
                <w:lang w:val="de-DE"/>
              </w:rPr>
            </w:pPr>
            <w:r w:rsidRPr="007B2DFC">
              <w:rPr>
                <w:lang w:val="de-DE"/>
              </w:rPr>
              <w:t>-11.61%</w:t>
            </w:r>
          </w:p>
        </w:tc>
        <w:tc>
          <w:tcPr>
            <w:tcW w:w="144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055EB4">
            <w:pPr>
              <w:keepNext/>
              <w:spacing w:before="0"/>
              <w:jc w:val="center"/>
              <w:rPr>
                <w:lang w:val="de-DE"/>
              </w:rPr>
            </w:pPr>
            <w:r w:rsidRPr="007B2DFC">
              <w:rPr>
                <w:lang w:val="de-DE"/>
              </w:rPr>
              <w:t>821%</w:t>
            </w:r>
          </w:p>
        </w:tc>
        <w:tc>
          <w:tcPr>
            <w:tcW w:w="144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055EB4">
            <w:pPr>
              <w:keepNext/>
              <w:spacing w:before="0"/>
              <w:jc w:val="center"/>
              <w:rPr>
                <w:lang w:val="de-DE"/>
              </w:rPr>
            </w:pPr>
            <w:r w:rsidRPr="007B2DFC">
              <w:rPr>
                <w:lang w:val="de-DE"/>
              </w:rPr>
              <w:t>182%</w:t>
            </w:r>
          </w:p>
        </w:tc>
      </w:tr>
      <w:tr w:rsidR="000E4C42" w:rsidRPr="007B2DFC" w14:paraId="384C275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055EB4">
            <w:pPr>
              <w:spacing w:before="0"/>
              <w:jc w:val="center"/>
              <w:rPr>
                <w:lang w:val="de-DE"/>
              </w:rPr>
            </w:pPr>
            <w:r w:rsidRPr="007B2DFC">
              <w:rPr>
                <w:lang w:val="de-DE"/>
              </w:rPr>
              <w:t>-41.55%</w:t>
            </w:r>
          </w:p>
        </w:tc>
        <w:tc>
          <w:tcPr>
            <w:tcW w:w="1584"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055EB4">
            <w:pPr>
              <w:spacing w:before="0"/>
              <w:jc w:val="center"/>
              <w:rPr>
                <w:lang w:val="de-DE"/>
              </w:rPr>
            </w:pPr>
            <w:r w:rsidRPr="007B2DFC">
              <w:rPr>
                <w:lang w:val="de-DE"/>
              </w:rPr>
              <w:t>-41.78%</w:t>
            </w:r>
          </w:p>
        </w:tc>
        <w:tc>
          <w:tcPr>
            <w:tcW w:w="144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055EB4">
            <w:pPr>
              <w:spacing w:before="0"/>
              <w:jc w:val="center"/>
              <w:rPr>
                <w:lang w:val="de-DE"/>
              </w:rPr>
            </w:pPr>
            <w:r w:rsidRPr="007B2DFC">
              <w:rPr>
                <w:lang w:val="de-DE"/>
              </w:rPr>
              <w:t>453%</w:t>
            </w:r>
          </w:p>
        </w:tc>
        <w:tc>
          <w:tcPr>
            <w:tcW w:w="144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055EB4">
            <w:pPr>
              <w:spacing w:before="0"/>
              <w:jc w:val="cente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055EB4">
      <w:pPr>
        <w:keepNext/>
      </w:pPr>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4E98F4F0" w14:textId="77777777" w:rsidTr="00055EB4">
        <w:trPr>
          <w:trHeight w:val="255"/>
        </w:trPr>
        <w:tc>
          <w:tcPr>
            <w:tcW w:w="1584" w:type="dxa"/>
            <w:tcBorders>
              <w:top w:val="nil"/>
              <w:left w:val="nil"/>
              <w:bottom w:val="nil"/>
              <w:right w:val="nil"/>
            </w:tcBorders>
            <w:shd w:val="clear" w:color="auto" w:fill="auto"/>
            <w:noWrap/>
            <w:vAlign w:val="center"/>
            <w:hideMark/>
          </w:tcPr>
          <w:p w14:paraId="697F3402"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2661941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2BC0A31" w14:textId="087BA47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2DFE21A" w14:textId="444AA28B"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1F1D34A" w14:textId="0A61BFE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630BC3C1" w:rsidR="007B2DFC" w:rsidRPr="007B2DFC" w:rsidRDefault="007B2DFC" w:rsidP="00055EB4">
            <w:pPr>
              <w:keepNext/>
              <w:spacing w:before="0"/>
              <w:jc w:val="center"/>
              <w:rPr>
                <w:lang w:val="de-DE"/>
              </w:rPr>
            </w:pPr>
          </w:p>
        </w:tc>
      </w:tr>
      <w:tr w:rsidR="000E4C42" w:rsidRPr="007B2DFC" w14:paraId="11B2492E" w14:textId="77777777" w:rsidTr="00055EB4">
        <w:trPr>
          <w:trHeight w:val="255"/>
        </w:trPr>
        <w:tc>
          <w:tcPr>
            <w:tcW w:w="1584" w:type="dxa"/>
            <w:tcBorders>
              <w:top w:val="nil"/>
              <w:left w:val="nil"/>
              <w:bottom w:val="nil"/>
              <w:right w:val="nil"/>
            </w:tcBorders>
            <w:shd w:val="clear" w:color="auto" w:fill="auto"/>
            <w:noWrap/>
            <w:vAlign w:val="center"/>
            <w:hideMark/>
          </w:tcPr>
          <w:p w14:paraId="5CF971CE"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88FC4C6" w14:textId="55619DDA"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E7CD112" w14:textId="1CF18CC3"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56D8405"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156E7DA0" w14:textId="79B1E32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AD61361" w14:textId="3863AECD" w:rsidR="007B2DFC" w:rsidRPr="007B2DFC" w:rsidRDefault="007B2DFC" w:rsidP="00055EB4">
            <w:pPr>
              <w:keepNext/>
              <w:spacing w:before="0"/>
              <w:jc w:val="center"/>
              <w:rPr>
                <w:b/>
                <w:bCs/>
                <w:lang w:val="de-DE"/>
              </w:rPr>
            </w:pPr>
          </w:p>
        </w:tc>
      </w:tr>
      <w:tr w:rsidR="000E4C42" w:rsidRPr="007B2DFC" w14:paraId="12512957" w14:textId="77777777" w:rsidTr="00055EB4">
        <w:trPr>
          <w:trHeight w:val="255"/>
        </w:trPr>
        <w:tc>
          <w:tcPr>
            <w:tcW w:w="1584" w:type="dxa"/>
            <w:tcBorders>
              <w:top w:val="nil"/>
              <w:left w:val="nil"/>
              <w:bottom w:val="nil"/>
              <w:right w:val="nil"/>
            </w:tcBorders>
            <w:shd w:val="clear" w:color="auto" w:fill="auto"/>
            <w:noWrap/>
            <w:vAlign w:val="center"/>
            <w:hideMark/>
          </w:tcPr>
          <w:p w14:paraId="7FAE347C"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5579A5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2CCE6AC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5E293C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6504C8CD" w14:textId="77777777" w:rsidR="007B2DFC" w:rsidRPr="007B2DFC" w:rsidRDefault="007B2DFC" w:rsidP="00055EB4">
            <w:pPr>
              <w:keepNext/>
              <w:spacing w:before="0"/>
              <w:jc w:val="center"/>
              <w:rPr>
                <w:lang w:val="de-DE"/>
              </w:rPr>
            </w:pPr>
            <w:r w:rsidRPr="007B2DFC">
              <w:rPr>
                <w:lang w:val="de-DE"/>
              </w:rPr>
              <w:t>93%</w:t>
            </w:r>
          </w:p>
        </w:tc>
        <w:tc>
          <w:tcPr>
            <w:tcW w:w="144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055EB4">
            <w:pPr>
              <w:keepNext/>
              <w:spacing w:before="0"/>
              <w:jc w:val="center"/>
              <w:rPr>
                <w:lang w:val="de-DE"/>
              </w:rPr>
            </w:pPr>
            <w:r w:rsidRPr="007B2DFC">
              <w:rPr>
                <w:lang w:val="de-DE"/>
              </w:rPr>
              <w:t>98%</w:t>
            </w:r>
          </w:p>
        </w:tc>
      </w:tr>
      <w:tr w:rsidR="000E4C42" w:rsidRPr="007B2DFC" w14:paraId="49DAD47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2DEB6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1ABF69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BB4A803"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055EB4">
            <w:pPr>
              <w:keepNext/>
              <w:spacing w:before="0"/>
              <w:jc w:val="center"/>
              <w:rPr>
                <w:lang w:val="de-DE"/>
              </w:rPr>
            </w:pPr>
            <w:r w:rsidRPr="007B2DFC">
              <w:rPr>
                <w:lang w:val="de-DE"/>
              </w:rPr>
              <w:t>98%</w:t>
            </w:r>
          </w:p>
        </w:tc>
      </w:tr>
      <w:tr w:rsidR="000E4C42" w:rsidRPr="007B2DFC" w14:paraId="616BB9E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296C90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4DEE26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7B174EC7" w14:textId="77777777" w:rsidR="007B2DFC" w:rsidRPr="007B2DFC" w:rsidRDefault="007B2DFC" w:rsidP="00055EB4">
            <w:pPr>
              <w:keepNext/>
              <w:spacing w:before="0"/>
              <w:jc w:val="center"/>
              <w:rPr>
                <w:lang w:val="de-DE"/>
              </w:rPr>
            </w:pPr>
            <w:r w:rsidRPr="007B2DFC">
              <w:rPr>
                <w:lang w:val="de-DE"/>
              </w:rPr>
              <w:t>96%</w:t>
            </w:r>
          </w:p>
        </w:tc>
        <w:tc>
          <w:tcPr>
            <w:tcW w:w="144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055EB4">
            <w:pPr>
              <w:keepNext/>
              <w:spacing w:before="0"/>
              <w:jc w:val="center"/>
              <w:rPr>
                <w:lang w:val="de-DE"/>
              </w:rPr>
            </w:pPr>
            <w:r w:rsidRPr="007B2DFC">
              <w:rPr>
                <w:lang w:val="de-DE"/>
              </w:rPr>
              <w:t>100%</w:t>
            </w:r>
          </w:p>
        </w:tc>
      </w:tr>
      <w:tr w:rsidR="000E4C42" w:rsidRPr="007B2DFC" w14:paraId="5430145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CBB5A7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A89C8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A375FF6"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055EB4">
            <w:pPr>
              <w:keepNext/>
              <w:spacing w:before="0"/>
              <w:jc w:val="center"/>
              <w:rPr>
                <w:lang w:val="de-DE"/>
              </w:rPr>
            </w:pPr>
            <w:r w:rsidRPr="007B2DFC">
              <w:rPr>
                <w:lang w:val="de-DE"/>
              </w:rPr>
              <w:t>102%</w:t>
            </w:r>
          </w:p>
        </w:tc>
      </w:tr>
      <w:tr w:rsidR="000E4C42" w:rsidRPr="007B2DFC" w14:paraId="0DF81E4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487465E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475A63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124B39A9" w14:textId="77777777" w:rsidR="007B2DFC" w:rsidRPr="007B2DFC" w:rsidRDefault="007B2DFC" w:rsidP="00055EB4">
            <w:pPr>
              <w:keepNext/>
              <w:spacing w:before="0"/>
              <w:jc w:val="center"/>
              <w:rPr>
                <w:lang w:val="de-DE"/>
              </w:rPr>
            </w:pPr>
            <w:r w:rsidRPr="007B2DFC">
              <w:rPr>
                <w:lang w:val="de-DE"/>
              </w:rPr>
              <w:t>95%</w:t>
            </w:r>
          </w:p>
        </w:tc>
        <w:tc>
          <w:tcPr>
            <w:tcW w:w="144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055EB4">
            <w:pPr>
              <w:keepNext/>
              <w:spacing w:before="0"/>
              <w:jc w:val="center"/>
              <w:rPr>
                <w:lang w:val="de-DE"/>
              </w:rPr>
            </w:pPr>
            <w:r w:rsidRPr="007B2DFC">
              <w:rPr>
                <w:lang w:val="de-DE"/>
              </w:rPr>
              <w:t>99%</w:t>
            </w:r>
          </w:p>
        </w:tc>
      </w:tr>
      <w:tr w:rsidR="000E4C42" w:rsidRPr="007B2DFC" w14:paraId="240F236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055EB4">
            <w:pPr>
              <w:keepNext/>
              <w:spacing w:before="0"/>
              <w:jc w:val="center"/>
              <w:rPr>
                <w:lang w:val="de-DE"/>
              </w:rPr>
            </w:pPr>
            <w:r w:rsidRPr="007B2DFC">
              <w:rPr>
                <w:lang w:val="de-DE"/>
              </w:rPr>
              <w:t>96%</w:t>
            </w:r>
          </w:p>
        </w:tc>
        <w:tc>
          <w:tcPr>
            <w:tcW w:w="144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055EB4">
            <w:pPr>
              <w:keepNext/>
              <w:spacing w:before="0"/>
              <w:jc w:val="center"/>
              <w:rPr>
                <w:lang w:val="de-DE"/>
              </w:rPr>
            </w:pPr>
            <w:r w:rsidRPr="007B2DFC">
              <w:rPr>
                <w:lang w:val="de-DE"/>
              </w:rPr>
              <w:t>100%</w:t>
            </w:r>
          </w:p>
        </w:tc>
      </w:tr>
      <w:tr w:rsidR="000E4C42" w:rsidRPr="007B2DFC" w14:paraId="1C8A5838"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055EB4">
            <w:pPr>
              <w:keepNext/>
              <w:spacing w:before="0"/>
              <w:jc w:val="center"/>
              <w:rPr>
                <w:lang w:val="de-DE"/>
              </w:rPr>
            </w:pPr>
            <w:r w:rsidRPr="007B2DFC">
              <w:rPr>
                <w:lang w:val="de-DE"/>
              </w:rPr>
              <w:t>104%</w:t>
            </w:r>
          </w:p>
        </w:tc>
      </w:tr>
      <w:tr w:rsidR="000E4C42" w:rsidRPr="007B2DFC" w14:paraId="5F5C9C49"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055EB4">
            <w:pPr>
              <w:spacing w:before="0"/>
              <w:jc w:val="center"/>
              <w:rPr>
                <w:lang w:val="de-DE"/>
              </w:rPr>
            </w:pPr>
            <w:r w:rsidRPr="007B2DFC">
              <w:rPr>
                <w:lang w:val="de-DE"/>
              </w:rPr>
              <w:t>100%</w:t>
            </w:r>
          </w:p>
        </w:tc>
      </w:tr>
      <w:tr w:rsidR="000E4C42" w:rsidRPr="007B2DFC" w14:paraId="0134A31D" w14:textId="77777777" w:rsidTr="00055EB4">
        <w:trPr>
          <w:trHeight w:val="255"/>
        </w:trPr>
        <w:tc>
          <w:tcPr>
            <w:tcW w:w="1584" w:type="dxa"/>
            <w:tcBorders>
              <w:top w:val="nil"/>
              <w:left w:val="nil"/>
              <w:bottom w:val="nil"/>
              <w:right w:val="nil"/>
            </w:tcBorders>
            <w:shd w:val="clear" w:color="auto" w:fill="auto"/>
            <w:noWrap/>
            <w:vAlign w:val="center"/>
            <w:hideMark/>
          </w:tcPr>
          <w:p w14:paraId="7EE48FC1"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center"/>
            <w:hideMark/>
          </w:tcPr>
          <w:p w14:paraId="216BED4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79A01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900800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733B8FC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4F0801A9" w14:textId="77777777" w:rsidR="007B2DFC" w:rsidRPr="007B2DFC" w:rsidRDefault="007B2DFC" w:rsidP="00055EB4">
            <w:pPr>
              <w:spacing w:before="0"/>
              <w:jc w:val="center"/>
              <w:rPr>
                <w:lang w:val="de-DE"/>
              </w:rPr>
            </w:pPr>
          </w:p>
        </w:tc>
      </w:tr>
      <w:tr w:rsidR="000E4C42" w:rsidRPr="007B2DFC" w14:paraId="325D0241" w14:textId="77777777" w:rsidTr="00055EB4">
        <w:trPr>
          <w:trHeight w:val="255"/>
        </w:trPr>
        <w:tc>
          <w:tcPr>
            <w:tcW w:w="1584" w:type="dxa"/>
            <w:tcBorders>
              <w:top w:val="nil"/>
              <w:left w:val="nil"/>
              <w:bottom w:val="nil"/>
              <w:right w:val="nil"/>
            </w:tcBorders>
            <w:shd w:val="clear" w:color="auto" w:fill="auto"/>
            <w:noWrap/>
            <w:vAlign w:val="center"/>
            <w:hideMark/>
          </w:tcPr>
          <w:p w14:paraId="5B62468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6335B654"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E9EDD8D" w14:textId="1EA095C6"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A66866" w14:textId="0AC20F6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E000CC4" w14:textId="119E9DE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0D1D7481" w:rsidR="007B2DFC" w:rsidRPr="007B2DFC" w:rsidRDefault="007B2DFC" w:rsidP="00055EB4">
            <w:pPr>
              <w:keepNext/>
              <w:spacing w:before="0"/>
              <w:jc w:val="center"/>
              <w:rPr>
                <w:lang w:val="de-DE"/>
              </w:rPr>
            </w:pPr>
          </w:p>
        </w:tc>
      </w:tr>
      <w:tr w:rsidR="000E4C42" w:rsidRPr="007B2DFC" w14:paraId="704D4EA6" w14:textId="77777777" w:rsidTr="00055EB4">
        <w:trPr>
          <w:trHeight w:val="255"/>
        </w:trPr>
        <w:tc>
          <w:tcPr>
            <w:tcW w:w="1584" w:type="dxa"/>
            <w:tcBorders>
              <w:top w:val="nil"/>
              <w:left w:val="nil"/>
              <w:bottom w:val="nil"/>
              <w:right w:val="nil"/>
            </w:tcBorders>
            <w:shd w:val="clear" w:color="auto" w:fill="auto"/>
            <w:noWrap/>
            <w:vAlign w:val="center"/>
            <w:hideMark/>
          </w:tcPr>
          <w:p w14:paraId="352C55B9"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0E17972" w14:textId="3E0B1F7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4FCB8B8" w14:textId="4BC26D85"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E474E6D"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209879E6" w14:textId="7CF072FC"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4893F47" w14:textId="2F782E6D" w:rsidR="007B2DFC" w:rsidRPr="007B2DFC" w:rsidRDefault="007B2DFC" w:rsidP="00055EB4">
            <w:pPr>
              <w:keepNext/>
              <w:spacing w:before="0"/>
              <w:jc w:val="center"/>
              <w:rPr>
                <w:b/>
                <w:bCs/>
                <w:lang w:val="de-DE"/>
              </w:rPr>
            </w:pPr>
          </w:p>
        </w:tc>
      </w:tr>
      <w:tr w:rsidR="000E4C42" w:rsidRPr="007B2DFC" w14:paraId="663580F6" w14:textId="77777777" w:rsidTr="00055EB4">
        <w:trPr>
          <w:trHeight w:val="255"/>
        </w:trPr>
        <w:tc>
          <w:tcPr>
            <w:tcW w:w="1584" w:type="dxa"/>
            <w:tcBorders>
              <w:top w:val="nil"/>
              <w:left w:val="nil"/>
              <w:bottom w:val="nil"/>
              <w:right w:val="nil"/>
            </w:tcBorders>
            <w:shd w:val="clear" w:color="auto" w:fill="auto"/>
            <w:noWrap/>
            <w:vAlign w:val="center"/>
            <w:hideMark/>
          </w:tcPr>
          <w:p w14:paraId="60CF1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055EB4">
            <w:pPr>
              <w:keepNext/>
              <w:spacing w:before="0"/>
              <w:jc w:val="center"/>
              <w:rPr>
                <w:lang w:val="de-DE"/>
              </w:rPr>
            </w:pPr>
            <w:r w:rsidRPr="007B2DFC">
              <w:rPr>
                <w:lang w:val="de-DE"/>
              </w:rPr>
              <w:t>DecT</w:t>
            </w:r>
          </w:p>
        </w:tc>
      </w:tr>
      <w:tr w:rsidR="000E4C42" w:rsidRPr="007B2DFC" w14:paraId="61AEA5D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1FD21B4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A6CE12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7AA2AD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055EB4">
            <w:pPr>
              <w:keepNext/>
              <w:spacing w:before="0"/>
              <w:jc w:val="center"/>
              <w:rPr>
                <w:lang w:val="de-DE"/>
              </w:rPr>
            </w:pPr>
            <w:r w:rsidRPr="007B2DFC">
              <w:rPr>
                <w:lang w:val="de-DE"/>
              </w:rPr>
              <w:t>99%</w:t>
            </w:r>
          </w:p>
        </w:tc>
      </w:tr>
      <w:tr w:rsidR="000E4C42" w:rsidRPr="007B2DFC" w14:paraId="7CB0CBC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44B0C69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CBED0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43B8E0A"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055EB4">
            <w:pPr>
              <w:keepNext/>
              <w:spacing w:before="0"/>
              <w:jc w:val="center"/>
              <w:rPr>
                <w:lang w:val="de-DE"/>
              </w:rPr>
            </w:pPr>
            <w:r w:rsidRPr="007B2DFC">
              <w:rPr>
                <w:lang w:val="de-DE"/>
              </w:rPr>
              <w:t>98%</w:t>
            </w:r>
          </w:p>
        </w:tc>
      </w:tr>
      <w:tr w:rsidR="000E4C42" w:rsidRPr="007B2DFC" w14:paraId="371052D3"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4F0A8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F838C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CDB3D3"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055EB4">
            <w:pPr>
              <w:keepNext/>
              <w:spacing w:before="0"/>
              <w:jc w:val="center"/>
              <w:rPr>
                <w:lang w:val="de-DE"/>
              </w:rPr>
            </w:pPr>
            <w:r w:rsidRPr="007B2DFC">
              <w:rPr>
                <w:lang w:val="de-DE"/>
              </w:rPr>
              <w:t>97%</w:t>
            </w:r>
          </w:p>
        </w:tc>
      </w:tr>
      <w:tr w:rsidR="000E4C42" w:rsidRPr="007B2DFC" w14:paraId="2B88C5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A5AAE7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3E478AD"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02A8E9D" w14:textId="77777777" w:rsidR="007B2DFC" w:rsidRPr="007B2DFC" w:rsidRDefault="007B2DFC" w:rsidP="00055EB4">
            <w:pPr>
              <w:keepNext/>
              <w:spacing w:before="0"/>
              <w:jc w:val="center"/>
              <w:rPr>
                <w:lang w:val="de-DE"/>
              </w:rPr>
            </w:pPr>
            <w:r w:rsidRPr="007B2DFC">
              <w:rPr>
                <w:lang w:val="de-DE"/>
              </w:rPr>
              <w:t>92%</w:t>
            </w:r>
          </w:p>
        </w:tc>
        <w:tc>
          <w:tcPr>
            <w:tcW w:w="144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055EB4">
            <w:pPr>
              <w:keepNext/>
              <w:spacing w:before="0"/>
              <w:jc w:val="center"/>
              <w:rPr>
                <w:lang w:val="de-DE"/>
              </w:rPr>
            </w:pPr>
            <w:r w:rsidRPr="007B2DFC">
              <w:rPr>
                <w:lang w:val="de-DE"/>
              </w:rPr>
              <w:t>99%</w:t>
            </w:r>
          </w:p>
        </w:tc>
      </w:tr>
      <w:tr w:rsidR="000E4C42" w:rsidRPr="007B2DFC" w14:paraId="77034DC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0A88077D" w14:textId="3099CF42"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940FC4"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E2DA560" w14:textId="17B0F1A5"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2E1F2F" w14:textId="7A32F22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6EF03D" w14:textId="0F817AC6" w:rsidR="007B2DFC" w:rsidRPr="007B2DFC" w:rsidRDefault="007B2DFC" w:rsidP="00055EB4">
            <w:pPr>
              <w:keepNext/>
              <w:spacing w:before="0"/>
              <w:jc w:val="center"/>
              <w:rPr>
                <w:lang w:val="de-DE"/>
              </w:rPr>
            </w:pPr>
          </w:p>
        </w:tc>
      </w:tr>
      <w:tr w:rsidR="000E4C42" w:rsidRPr="007B2DFC" w14:paraId="1C1CC7C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055EB4">
            <w:pPr>
              <w:keepNext/>
              <w:spacing w:before="0"/>
              <w:jc w:val="center"/>
              <w:rPr>
                <w:lang w:val="de-DE"/>
              </w:rPr>
            </w:pPr>
            <w:r w:rsidRPr="007B2DFC">
              <w:rPr>
                <w:lang w:val="de-DE"/>
              </w:rPr>
              <w:t>98%</w:t>
            </w:r>
          </w:p>
        </w:tc>
      </w:tr>
      <w:tr w:rsidR="000E4C42" w:rsidRPr="007B2DFC" w14:paraId="031E321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055EB4">
            <w:pPr>
              <w:keepNext/>
              <w:spacing w:before="0"/>
              <w:jc w:val="center"/>
              <w:rPr>
                <w:lang w:val="de-DE"/>
              </w:rPr>
            </w:pPr>
            <w:r w:rsidRPr="007B2DFC">
              <w:rPr>
                <w:lang w:val="de-DE"/>
              </w:rPr>
              <w:t>92%</w:t>
            </w:r>
          </w:p>
        </w:tc>
        <w:tc>
          <w:tcPr>
            <w:tcW w:w="144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055EB4">
            <w:pPr>
              <w:keepNext/>
              <w:spacing w:before="0"/>
              <w:jc w:val="center"/>
              <w:rPr>
                <w:lang w:val="de-DE"/>
              </w:rPr>
            </w:pPr>
            <w:r w:rsidRPr="007B2DFC">
              <w:rPr>
                <w:lang w:val="de-DE"/>
              </w:rPr>
              <w:t>98%</w:t>
            </w:r>
          </w:p>
        </w:tc>
      </w:tr>
      <w:tr w:rsidR="000E4C42" w:rsidRPr="007B2DFC" w14:paraId="12EC1E9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0E4C42">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055EB4">
            <w:pPr>
              <w:spacing w:before="0"/>
              <w:jc w:val="center"/>
              <w:rPr>
                <w:lang w:val="de-DE"/>
              </w:rPr>
            </w:pPr>
            <w:r w:rsidRPr="007B2DFC">
              <w:rPr>
                <w:lang w:val="de-DE"/>
              </w:rPr>
              <w:t>92%</w:t>
            </w:r>
          </w:p>
        </w:tc>
        <w:tc>
          <w:tcPr>
            <w:tcW w:w="144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055EB4">
            <w:pPr>
              <w:spacing w:before="0"/>
              <w:jc w:val="center"/>
              <w:rPr>
                <w:lang w:val="de-DE"/>
              </w:rPr>
            </w:pPr>
            <w:r w:rsidRPr="007B2DFC">
              <w:rPr>
                <w:lang w:val="de-DE"/>
              </w:rPr>
              <w:t>99%</w:t>
            </w:r>
          </w:p>
        </w:tc>
      </w:tr>
      <w:tr w:rsidR="000E4C42" w:rsidRPr="007B2DFC" w14:paraId="13E5FBF4" w14:textId="77777777" w:rsidTr="00055EB4">
        <w:trPr>
          <w:trHeight w:val="255"/>
        </w:trPr>
        <w:tc>
          <w:tcPr>
            <w:tcW w:w="1584" w:type="dxa"/>
            <w:tcBorders>
              <w:top w:val="nil"/>
              <w:left w:val="nil"/>
              <w:bottom w:val="nil"/>
              <w:right w:val="nil"/>
            </w:tcBorders>
            <w:shd w:val="clear" w:color="auto" w:fill="auto"/>
            <w:noWrap/>
            <w:vAlign w:val="center"/>
            <w:hideMark/>
          </w:tcPr>
          <w:p w14:paraId="075F1C2B"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66C85AC3"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F4ECD12"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D1E0A65"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481C34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12C19CA" w14:textId="77777777" w:rsidR="007B2DFC" w:rsidRPr="007B2DFC" w:rsidRDefault="007B2DFC" w:rsidP="00055EB4">
            <w:pPr>
              <w:spacing w:before="0"/>
              <w:jc w:val="center"/>
              <w:rPr>
                <w:lang w:val="de-DE"/>
              </w:rPr>
            </w:pPr>
          </w:p>
        </w:tc>
      </w:tr>
      <w:tr w:rsidR="000E4C42" w:rsidRPr="007B2DFC" w14:paraId="00619DDC" w14:textId="77777777" w:rsidTr="00055EB4">
        <w:trPr>
          <w:trHeight w:val="255"/>
        </w:trPr>
        <w:tc>
          <w:tcPr>
            <w:tcW w:w="1584" w:type="dxa"/>
            <w:tcBorders>
              <w:top w:val="nil"/>
              <w:left w:val="nil"/>
              <w:bottom w:val="nil"/>
              <w:right w:val="nil"/>
            </w:tcBorders>
            <w:shd w:val="clear" w:color="auto" w:fill="auto"/>
            <w:noWrap/>
            <w:vAlign w:val="center"/>
            <w:hideMark/>
          </w:tcPr>
          <w:p w14:paraId="78FF818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54FA9E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E4DBCA0" w14:textId="0C364164"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74A0059" w14:textId="1769282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CFC0EFA" w14:textId="1877429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32435E19" w:rsidR="007B2DFC" w:rsidRPr="007B2DFC" w:rsidRDefault="007B2DFC" w:rsidP="00055EB4">
            <w:pPr>
              <w:keepNext/>
              <w:spacing w:before="0"/>
              <w:jc w:val="center"/>
              <w:rPr>
                <w:lang w:val="de-DE"/>
              </w:rPr>
            </w:pPr>
          </w:p>
        </w:tc>
      </w:tr>
      <w:tr w:rsidR="000E4C42" w:rsidRPr="007B2DFC" w14:paraId="3C06AA67" w14:textId="77777777" w:rsidTr="00055EB4">
        <w:trPr>
          <w:trHeight w:val="255"/>
        </w:trPr>
        <w:tc>
          <w:tcPr>
            <w:tcW w:w="1584" w:type="dxa"/>
            <w:tcBorders>
              <w:top w:val="nil"/>
              <w:left w:val="nil"/>
              <w:bottom w:val="nil"/>
              <w:right w:val="nil"/>
            </w:tcBorders>
            <w:shd w:val="clear" w:color="auto" w:fill="auto"/>
            <w:noWrap/>
            <w:vAlign w:val="center"/>
            <w:hideMark/>
          </w:tcPr>
          <w:p w14:paraId="3BF1C2A2"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4C4A628" w14:textId="5D7DAF7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7272492" w14:textId="39C2100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3B2DF4A"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402CE317" w14:textId="64EE7AB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510AE98" w14:textId="2BE5CC71" w:rsidR="007B2DFC" w:rsidRPr="007B2DFC" w:rsidRDefault="007B2DFC" w:rsidP="00055EB4">
            <w:pPr>
              <w:keepNext/>
              <w:spacing w:before="0"/>
              <w:jc w:val="center"/>
              <w:rPr>
                <w:b/>
                <w:bCs/>
                <w:lang w:val="de-DE"/>
              </w:rPr>
            </w:pPr>
          </w:p>
        </w:tc>
      </w:tr>
      <w:tr w:rsidR="000E4C42" w:rsidRPr="007B2DFC" w14:paraId="10DEDC78" w14:textId="77777777" w:rsidTr="00055EB4">
        <w:trPr>
          <w:trHeight w:val="255"/>
        </w:trPr>
        <w:tc>
          <w:tcPr>
            <w:tcW w:w="1584" w:type="dxa"/>
            <w:tcBorders>
              <w:top w:val="nil"/>
              <w:left w:val="nil"/>
              <w:bottom w:val="nil"/>
              <w:right w:val="nil"/>
            </w:tcBorders>
            <w:shd w:val="clear" w:color="auto" w:fill="auto"/>
            <w:noWrap/>
            <w:vAlign w:val="center"/>
            <w:hideMark/>
          </w:tcPr>
          <w:p w14:paraId="66C3F93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7AA42E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715333A7" w14:textId="29E0D35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18555" w14:textId="31192EC3"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94C481" w14:textId="2E23CD7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59434C4C" w14:textId="2E8E849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5D2EBBC" w14:textId="2C820C7F" w:rsidR="007B2DFC" w:rsidRPr="007B2DFC" w:rsidRDefault="007B2DFC" w:rsidP="00055EB4">
            <w:pPr>
              <w:keepNext/>
              <w:spacing w:before="0"/>
              <w:jc w:val="center"/>
              <w:rPr>
                <w:lang w:val="de-DE"/>
              </w:rPr>
            </w:pPr>
          </w:p>
        </w:tc>
      </w:tr>
      <w:tr w:rsidR="000E4C42" w:rsidRPr="007B2DFC" w14:paraId="40F0E4B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FB2C452" w14:textId="142623F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22609F"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9E17DB8" w14:textId="163EFE5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7AA0BA08" w14:textId="09B1401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30DBBF9" w14:textId="6FF50B1F" w:rsidR="007B2DFC" w:rsidRPr="007B2DFC" w:rsidRDefault="007B2DFC" w:rsidP="00055EB4">
            <w:pPr>
              <w:keepNext/>
              <w:spacing w:before="0"/>
              <w:jc w:val="center"/>
              <w:rPr>
                <w:lang w:val="de-DE"/>
              </w:rPr>
            </w:pPr>
          </w:p>
        </w:tc>
      </w:tr>
      <w:tr w:rsidR="000E4C42" w:rsidRPr="007B2DFC" w14:paraId="716D6FA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496C3D4E"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878A43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71BA13"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055EB4">
            <w:pPr>
              <w:keepNext/>
              <w:spacing w:before="0"/>
              <w:jc w:val="center"/>
              <w:rPr>
                <w:lang w:val="de-DE"/>
              </w:rPr>
            </w:pPr>
            <w:r w:rsidRPr="007B2DFC">
              <w:rPr>
                <w:lang w:val="de-DE"/>
              </w:rPr>
              <w:t>96%</w:t>
            </w:r>
          </w:p>
        </w:tc>
      </w:tr>
      <w:tr w:rsidR="000E4C42" w:rsidRPr="007B2DFC" w14:paraId="3D78966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B5BF8E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2686A3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8006AFA"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055EB4">
            <w:pPr>
              <w:keepNext/>
              <w:spacing w:before="0"/>
              <w:jc w:val="center"/>
              <w:rPr>
                <w:lang w:val="de-DE"/>
              </w:rPr>
            </w:pPr>
            <w:r w:rsidRPr="007B2DFC">
              <w:rPr>
                <w:lang w:val="de-DE"/>
              </w:rPr>
              <w:t>93%</w:t>
            </w:r>
          </w:p>
        </w:tc>
      </w:tr>
      <w:tr w:rsidR="000E4C42" w:rsidRPr="007B2DFC" w14:paraId="6551F62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3CD5234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7B6897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92DBBCC" w14:textId="77777777" w:rsidR="007B2DFC" w:rsidRPr="007B2DFC" w:rsidRDefault="007B2DFC" w:rsidP="00055EB4">
            <w:pPr>
              <w:keepNext/>
              <w:spacing w:before="0"/>
              <w:jc w:val="center"/>
              <w:rPr>
                <w:lang w:val="de-DE"/>
              </w:rPr>
            </w:pPr>
            <w:r w:rsidRPr="007B2DFC">
              <w:rPr>
                <w:lang w:val="de-DE"/>
              </w:rPr>
              <w:t>86%</w:t>
            </w:r>
          </w:p>
        </w:tc>
        <w:tc>
          <w:tcPr>
            <w:tcW w:w="144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055EB4">
            <w:pPr>
              <w:keepNext/>
              <w:spacing w:before="0"/>
              <w:jc w:val="center"/>
              <w:rPr>
                <w:lang w:val="de-DE"/>
              </w:rPr>
            </w:pPr>
            <w:r w:rsidRPr="007B2DFC">
              <w:rPr>
                <w:lang w:val="de-DE"/>
              </w:rPr>
              <w:t>94%</w:t>
            </w:r>
          </w:p>
        </w:tc>
      </w:tr>
      <w:tr w:rsidR="000E4C42" w:rsidRPr="007B2DFC" w14:paraId="6E6AD41F"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055EB4">
            <w:pPr>
              <w:keepNext/>
              <w:spacing w:before="0"/>
              <w:jc w:val="center"/>
              <w:rPr>
                <w:lang w:val="de-DE"/>
              </w:rPr>
            </w:pPr>
            <w:r w:rsidRPr="007B2DFC">
              <w:rPr>
                <w:lang w:val="de-DE"/>
              </w:rPr>
              <w:t>95%</w:t>
            </w:r>
          </w:p>
        </w:tc>
      </w:tr>
      <w:tr w:rsidR="000E4C42" w:rsidRPr="007B2DFC" w14:paraId="536D6F0F"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055EB4">
            <w:pPr>
              <w:keepNext/>
              <w:spacing w:before="0"/>
              <w:jc w:val="center"/>
              <w:rPr>
                <w:lang w:val="de-DE"/>
              </w:rPr>
            </w:pPr>
            <w:r w:rsidRPr="007B2DFC">
              <w:rPr>
                <w:lang w:val="de-DE"/>
              </w:rPr>
              <w:t>95%</w:t>
            </w:r>
          </w:p>
        </w:tc>
      </w:tr>
      <w:tr w:rsidR="000E4C42" w:rsidRPr="007B2DFC" w14:paraId="61F356F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055EB4">
            <w:pPr>
              <w:spacing w:before="0"/>
              <w:jc w:val="center"/>
              <w:rPr>
                <w:lang w:val="de-DE"/>
              </w:rPr>
            </w:pPr>
            <w:r w:rsidRPr="007B2DFC">
              <w:rPr>
                <w:lang w:val="de-DE"/>
              </w:rPr>
              <w:t>98%</w:t>
            </w:r>
          </w:p>
        </w:tc>
      </w:tr>
      <w:tr w:rsidR="000E4C42" w:rsidRPr="007B2DFC" w14:paraId="54D26610" w14:textId="77777777" w:rsidTr="00055EB4">
        <w:trPr>
          <w:trHeight w:val="255"/>
        </w:trPr>
        <w:tc>
          <w:tcPr>
            <w:tcW w:w="1584" w:type="dxa"/>
            <w:tcBorders>
              <w:top w:val="nil"/>
              <w:left w:val="nil"/>
              <w:bottom w:val="nil"/>
              <w:right w:val="nil"/>
            </w:tcBorders>
            <w:shd w:val="clear" w:color="auto" w:fill="auto"/>
            <w:noWrap/>
            <w:vAlign w:val="center"/>
            <w:hideMark/>
          </w:tcPr>
          <w:p w14:paraId="4F5C21CA"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1C8916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243516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B97D647"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B04628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4244648E" w14:textId="77777777" w:rsidR="007B2DFC" w:rsidRPr="007B2DFC" w:rsidRDefault="007B2DFC" w:rsidP="00055EB4">
            <w:pPr>
              <w:spacing w:before="0"/>
              <w:jc w:val="center"/>
              <w:rPr>
                <w:lang w:val="de-DE"/>
              </w:rPr>
            </w:pPr>
          </w:p>
        </w:tc>
      </w:tr>
      <w:tr w:rsidR="000E4C42" w:rsidRPr="007B2DFC" w14:paraId="5162F91C" w14:textId="77777777" w:rsidTr="00055EB4">
        <w:trPr>
          <w:trHeight w:val="255"/>
        </w:trPr>
        <w:tc>
          <w:tcPr>
            <w:tcW w:w="1584" w:type="dxa"/>
            <w:tcBorders>
              <w:top w:val="nil"/>
              <w:left w:val="nil"/>
              <w:bottom w:val="nil"/>
              <w:right w:val="nil"/>
            </w:tcBorders>
            <w:shd w:val="clear" w:color="auto" w:fill="auto"/>
            <w:noWrap/>
            <w:vAlign w:val="center"/>
            <w:hideMark/>
          </w:tcPr>
          <w:p w14:paraId="26A262C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26B890C2"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AC1752A" w14:textId="11963CE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AB8910A" w14:textId="171C4535"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5A12317" w14:textId="4BABC010"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16F4049A" w:rsidR="007B2DFC" w:rsidRPr="007B2DFC" w:rsidRDefault="007B2DFC" w:rsidP="00055EB4">
            <w:pPr>
              <w:keepNext/>
              <w:spacing w:before="0"/>
              <w:jc w:val="center"/>
              <w:rPr>
                <w:lang w:val="de-DE"/>
              </w:rPr>
            </w:pPr>
          </w:p>
        </w:tc>
      </w:tr>
      <w:tr w:rsidR="000E4C42" w:rsidRPr="007B2DFC" w14:paraId="4E8A331B" w14:textId="77777777" w:rsidTr="00055EB4">
        <w:trPr>
          <w:trHeight w:val="255"/>
        </w:trPr>
        <w:tc>
          <w:tcPr>
            <w:tcW w:w="1584" w:type="dxa"/>
            <w:tcBorders>
              <w:top w:val="nil"/>
              <w:left w:val="nil"/>
              <w:bottom w:val="nil"/>
              <w:right w:val="nil"/>
            </w:tcBorders>
            <w:shd w:val="clear" w:color="auto" w:fill="auto"/>
            <w:noWrap/>
            <w:vAlign w:val="center"/>
            <w:hideMark/>
          </w:tcPr>
          <w:p w14:paraId="5CFB916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A06A571" w14:textId="2A6132C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C05A549" w14:textId="6DE6DEC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FA2B510"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500914F5" w14:textId="4CFD5F3E"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775D572" w14:textId="2F3BBD8B" w:rsidR="007B2DFC" w:rsidRPr="007B2DFC" w:rsidRDefault="007B2DFC" w:rsidP="00055EB4">
            <w:pPr>
              <w:keepNext/>
              <w:spacing w:before="0"/>
              <w:jc w:val="center"/>
              <w:rPr>
                <w:b/>
                <w:bCs/>
                <w:lang w:val="de-DE"/>
              </w:rPr>
            </w:pPr>
          </w:p>
        </w:tc>
      </w:tr>
      <w:tr w:rsidR="000E4C42" w:rsidRPr="007B2DFC" w14:paraId="74BB0EA6" w14:textId="77777777" w:rsidTr="00055EB4">
        <w:trPr>
          <w:trHeight w:val="255"/>
        </w:trPr>
        <w:tc>
          <w:tcPr>
            <w:tcW w:w="1584" w:type="dxa"/>
            <w:tcBorders>
              <w:top w:val="nil"/>
              <w:left w:val="nil"/>
              <w:bottom w:val="nil"/>
              <w:right w:val="nil"/>
            </w:tcBorders>
            <w:shd w:val="clear" w:color="auto" w:fill="auto"/>
            <w:noWrap/>
            <w:vAlign w:val="center"/>
            <w:hideMark/>
          </w:tcPr>
          <w:p w14:paraId="26D77198"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71065E9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6DB67A1" w14:textId="21E3462E"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2368D9" w14:textId="27080D88"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B7A331B" w14:textId="7AFBE46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A0790B0" w14:textId="2C7761D9"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1F468FC6" w14:textId="7AF18E7B" w:rsidR="007B2DFC" w:rsidRPr="007B2DFC" w:rsidRDefault="007B2DFC" w:rsidP="00055EB4">
            <w:pPr>
              <w:keepNext/>
              <w:spacing w:before="0"/>
              <w:jc w:val="center"/>
              <w:rPr>
                <w:lang w:val="de-DE"/>
              </w:rPr>
            </w:pPr>
          </w:p>
        </w:tc>
      </w:tr>
      <w:tr w:rsidR="000E4C42" w:rsidRPr="007B2DFC" w14:paraId="0244655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0F74C8" w14:textId="1FF3FDE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100088D"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54F8A4" w14:textId="6E60F650"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2BD3893D" w14:textId="18D6420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D44C4F2" w14:textId="6EAF5D1B" w:rsidR="007B2DFC" w:rsidRPr="007B2DFC" w:rsidRDefault="007B2DFC" w:rsidP="00055EB4">
            <w:pPr>
              <w:keepNext/>
              <w:spacing w:before="0"/>
              <w:jc w:val="center"/>
              <w:rPr>
                <w:lang w:val="de-DE"/>
              </w:rPr>
            </w:pPr>
          </w:p>
        </w:tc>
      </w:tr>
      <w:tr w:rsidR="000E4C42" w:rsidRPr="007B2DFC" w14:paraId="6228C4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3F9D2FE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C42784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38693B2"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055EB4">
            <w:pPr>
              <w:keepNext/>
              <w:spacing w:before="0"/>
              <w:jc w:val="center"/>
              <w:rPr>
                <w:lang w:val="de-DE"/>
              </w:rPr>
            </w:pPr>
            <w:r w:rsidRPr="007B2DFC">
              <w:rPr>
                <w:lang w:val="de-DE"/>
              </w:rPr>
              <w:t>99%</w:t>
            </w:r>
          </w:p>
        </w:tc>
      </w:tr>
      <w:tr w:rsidR="000E4C42" w:rsidRPr="007B2DFC" w14:paraId="4129A9D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6A25FD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E42D2B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79044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055EB4">
            <w:pPr>
              <w:keepNext/>
              <w:spacing w:before="0"/>
              <w:jc w:val="center"/>
              <w:rPr>
                <w:lang w:val="de-DE"/>
              </w:rPr>
            </w:pPr>
            <w:r w:rsidRPr="007B2DFC">
              <w:rPr>
                <w:lang w:val="de-DE"/>
              </w:rPr>
              <w:t>95%</w:t>
            </w:r>
          </w:p>
        </w:tc>
      </w:tr>
      <w:tr w:rsidR="000E4C42" w:rsidRPr="007B2DFC" w14:paraId="3986913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111A38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CBB3AA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043D878" w14:textId="77777777" w:rsidR="007B2DFC" w:rsidRPr="007B2DFC" w:rsidRDefault="007B2DFC" w:rsidP="00055EB4">
            <w:pPr>
              <w:keepNext/>
              <w:spacing w:before="0"/>
              <w:jc w:val="center"/>
              <w:rPr>
                <w:lang w:val="de-DE"/>
              </w:rPr>
            </w:pPr>
            <w:r w:rsidRPr="007B2DFC">
              <w:rPr>
                <w:lang w:val="de-DE"/>
              </w:rPr>
              <w:t>81%</w:t>
            </w:r>
          </w:p>
        </w:tc>
        <w:tc>
          <w:tcPr>
            <w:tcW w:w="144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055EB4">
            <w:pPr>
              <w:keepNext/>
              <w:spacing w:before="0"/>
              <w:jc w:val="center"/>
              <w:rPr>
                <w:lang w:val="de-DE"/>
              </w:rPr>
            </w:pPr>
            <w:r w:rsidRPr="007B2DFC">
              <w:rPr>
                <w:lang w:val="de-DE"/>
              </w:rPr>
              <w:t>92%</w:t>
            </w:r>
          </w:p>
        </w:tc>
      </w:tr>
      <w:tr w:rsidR="000E4C42" w:rsidRPr="007B2DFC" w14:paraId="70E0C7D7"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055EB4">
            <w:pPr>
              <w:keepNext/>
              <w:spacing w:before="0"/>
              <w:jc w:val="center"/>
              <w:rPr>
                <w:lang w:val="de-DE"/>
              </w:rPr>
            </w:pPr>
            <w:r w:rsidRPr="007B2DFC">
              <w:rPr>
                <w:lang w:val="de-DE"/>
              </w:rPr>
              <w:t>88%</w:t>
            </w:r>
          </w:p>
        </w:tc>
        <w:tc>
          <w:tcPr>
            <w:tcW w:w="144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055EB4">
            <w:pPr>
              <w:keepNext/>
              <w:spacing w:before="0"/>
              <w:jc w:val="center"/>
              <w:rPr>
                <w:lang w:val="de-DE"/>
              </w:rPr>
            </w:pPr>
            <w:r w:rsidRPr="007B2DFC">
              <w:rPr>
                <w:lang w:val="de-DE"/>
              </w:rPr>
              <w:t>96%</w:t>
            </w:r>
          </w:p>
        </w:tc>
      </w:tr>
      <w:tr w:rsidR="000E4C42" w:rsidRPr="007B2DFC" w14:paraId="4F6D6D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055EB4">
            <w:pPr>
              <w:keepNext/>
              <w:spacing w:before="0"/>
              <w:jc w:val="center"/>
              <w:rPr>
                <w:lang w:val="de-DE"/>
              </w:rPr>
            </w:pPr>
            <w:r w:rsidRPr="007B2DFC">
              <w:rPr>
                <w:lang w:val="de-DE"/>
              </w:rPr>
              <w:t>99%</w:t>
            </w:r>
          </w:p>
        </w:tc>
      </w:tr>
      <w:tr w:rsidR="000E4C42" w:rsidRPr="007B2DFC" w14:paraId="2F617B2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055EB4">
            <w:pPr>
              <w:spacing w:before="0"/>
              <w:jc w:val="cente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ayout w:type="fixed"/>
        <w:tblCellMar>
          <w:left w:w="29" w:type="dxa"/>
          <w:right w:w="29" w:type="dxa"/>
        </w:tblCellMar>
        <w:tblLook w:val="04A0" w:firstRow="1" w:lastRow="0" w:firstColumn="1" w:lastColumn="0" w:noHBand="0" w:noVBand="1"/>
      </w:tblPr>
      <w:tblGrid>
        <w:gridCol w:w="1252"/>
        <w:gridCol w:w="812"/>
        <w:gridCol w:w="1337"/>
        <w:gridCol w:w="905"/>
        <w:gridCol w:w="812"/>
        <w:gridCol w:w="812"/>
        <w:gridCol w:w="729"/>
        <w:gridCol w:w="729"/>
        <w:gridCol w:w="731"/>
        <w:gridCol w:w="610"/>
        <w:gridCol w:w="621"/>
      </w:tblGrid>
      <w:tr w:rsidR="007B2DFC" w:rsidRPr="007B2DFC" w14:paraId="6646B94E" w14:textId="77777777" w:rsidTr="00055EB4">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055EB4">
            <w:pPr>
              <w:keepNext/>
              <w:spacing w:before="0"/>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4912B488" w:rsidR="007B2DFC" w:rsidRPr="007B2DFC" w:rsidRDefault="007B2DFC" w:rsidP="00055EB4">
            <w:pPr>
              <w:keepNext/>
              <w:spacing w:before="0"/>
              <w:jc w:val="center"/>
              <w:rPr>
                <w:b/>
                <w:bCs/>
                <w:lang w:val="de-DE"/>
              </w:rPr>
            </w:pPr>
            <w:r w:rsidRPr="007B2DFC">
              <w:rPr>
                <w:b/>
                <w:bCs/>
                <w:lang w:val="de-DE"/>
              </w:rPr>
              <w:t xml:space="preserve">Random </w:t>
            </w:r>
            <w:ins w:id="146" w:author="Gary Sullivan" w:date="2022-11-19T16:52:00Z">
              <w:r w:rsidR="00AA680C">
                <w:rPr>
                  <w:b/>
                  <w:bCs/>
                  <w:lang w:val="de-DE"/>
                </w:rPr>
                <w:t>a</w:t>
              </w:r>
            </w:ins>
            <w:del w:id="147" w:author="Gary Sullivan" w:date="2022-11-19T16:52:00Z">
              <w:r w:rsidRPr="007B2DFC" w:rsidDel="00AA680C">
                <w:rPr>
                  <w:b/>
                  <w:bCs/>
                  <w:lang w:val="de-DE"/>
                </w:rPr>
                <w:delText>A</w:delText>
              </w:r>
            </w:del>
            <w:r w:rsidRPr="007B2DFC">
              <w:rPr>
                <w:b/>
                <w:bCs/>
                <w:lang w:val="de-DE"/>
              </w:rPr>
              <w:t>ccess</w:t>
            </w:r>
          </w:p>
        </w:tc>
      </w:tr>
      <w:tr w:rsidR="007B2DFC" w:rsidRPr="007B2DFC" w14:paraId="7885C429" w14:textId="77777777" w:rsidTr="00055EB4">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055EB4">
            <w:pPr>
              <w:keepNext/>
              <w:spacing w:before="0"/>
              <w:jc w:val="center"/>
              <w:rPr>
                <w:b/>
                <w:bCs/>
                <w:lang w:val="de-DE"/>
              </w:rPr>
            </w:pPr>
            <w:r w:rsidRPr="007B2DFC">
              <w:rPr>
                <w:b/>
                <w:bCs/>
                <w:lang w:val="de-DE"/>
              </w:rPr>
              <w:t>Over VTM17.0</w:t>
            </w:r>
          </w:p>
        </w:tc>
      </w:tr>
      <w:tr w:rsidR="00055EB4" w:rsidRPr="007B2DFC" w14:paraId="055742C3" w14:textId="77777777" w:rsidTr="00055EB4">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8BC22D1"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055EB4">
            <w:pPr>
              <w:keepNext/>
              <w:spacing w:before="0"/>
              <w:jc w:val="cente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055EB4">
            <w:pPr>
              <w:keepNext/>
              <w:spacing w:before="0"/>
              <w:jc w:val="cente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055EB4">
            <w:pPr>
              <w:keepNext/>
              <w:spacing w:before="0"/>
              <w:jc w:val="cente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64909BA4" w:rsidR="007B2DFC" w:rsidRPr="007B2DFC" w:rsidRDefault="007B2DFC" w:rsidP="00055EB4">
            <w:pPr>
              <w:keepNext/>
              <w:spacing w:before="0"/>
              <w:jc w:val="center"/>
              <w:rPr>
                <w:b/>
                <w:bCs/>
                <w:lang w:val="de-DE"/>
              </w:rPr>
            </w:pP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055EB4">
            <w:pPr>
              <w:keepNext/>
              <w:spacing w:before="0"/>
              <w:jc w:val="cente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055EB4">
            <w:pPr>
              <w:keepNext/>
              <w:spacing w:before="0"/>
              <w:jc w:val="cente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1AAFDC30" w:rsidR="007B2DFC" w:rsidRPr="007B2DFC" w:rsidRDefault="007B2DFC" w:rsidP="00055EB4">
            <w:pPr>
              <w:keepNext/>
              <w:spacing w:before="0"/>
              <w:jc w:val="center"/>
              <w:rPr>
                <w:b/>
                <w:bCs/>
                <w:lang w:val="de-DE"/>
              </w:rPr>
            </w:pP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679EEFB5" w:rsidR="007B2DFC" w:rsidRPr="007B2DFC" w:rsidRDefault="007B2DFC" w:rsidP="00055EB4">
            <w:pPr>
              <w:keepNext/>
              <w:spacing w:before="0"/>
              <w:jc w:val="center"/>
              <w:rPr>
                <w:b/>
                <w:bCs/>
                <w:lang w:val="de-DE"/>
              </w:rPr>
            </w:pPr>
          </w:p>
        </w:tc>
      </w:tr>
      <w:tr w:rsidR="007B2DFC" w:rsidRPr="007B2DFC" w14:paraId="07E2BDBA" w14:textId="77777777" w:rsidTr="00055EB4">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055EB4">
            <w:pPr>
              <w:keepNext/>
              <w:spacing w:before="0"/>
              <w:jc w:val="center"/>
              <w:rPr>
                <w:lang w:val="de-DE"/>
              </w:rPr>
            </w:pPr>
            <w:r w:rsidRPr="007B2DFC">
              <w:rPr>
                <w:lang w:val="de-DE"/>
              </w:rPr>
              <w:t>DecT</w:t>
            </w:r>
          </w:p>
        </w:tc>
      </w:tr>
      <w:tr w:rsidR="00D13605" w:rsidRPr="007B2DFC" w14:paraId="0C037153"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055EB4">
            <w:pPr>
              <w:keepNext/>
              <w:spacing w:before="0"/>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055EB4">
            <w:pPr>
              <w:keepNext/>
              <w:spacing w:before="0"/>
              <w:jc w:val="cente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055EB4">
            <w:pPr>
              <w:keepNext/>
              <w:spacing w:before="0"/>
              <w:jc w:val="cente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055EB4">
            <w:pPr>
              <w:keepNext/>
              <w:spacing w:before="0"/>
              <w:jc w:val="cente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055EB4">
            <w:pPr>
              <w:keepNext/>
              <w:spacing w:before="0"/>
              <w:jc w:val="cente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055EB4">
            <w:pPr>
              <w:keepNext/>
              <w:spacing w:before="0"/>
              <w:jc w:val="cente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055EB4">
            <w:pPr>
              <w:keepNext/>
              <w:spacing w:before="0"/>
              <w:jc w:val="cente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055EB4">
            <w:pPr>
              <w:keepNext/>
              <w:spacing w:before="0"/>
              <w:jc w:val="cente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055EB4">
            <w:pPr>
              <w:keepNext/>
              <w:spacing w:before="0"/>
              <w:jc w:val="cente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055EB4">
            <w:pPr>
              <w:keepNext/>
              <w:spacing w:before="0"/>
              <w:jc w:val="center"/>
              <w:rPr>
                <w:lang w:val="de-DE"/>
              </w:rPr>
            </w:pPr>
            <w:r w:rsidRPr="007B2DFC">
              <w:rPr>
                <w:lang w:val="de-DE"/>
              </w:rPr>
              <w:t>95%</w:t>
            </w:r>
          </w:p>
        </w:tc>
      </w:tr>
      <w:tr w:rsidR="00D13605" w:rsidRPr="007B2DFC" w14:paraId="2020FC4A"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575EDD87"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327D4230" w14:textId="6D6557A9"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0A610BE0" w14:textId="63E0E381"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48113B15" w14:textId="4584C878"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581482FF" w14:textId="120B800F"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055EB4">
            <w:pPr>
              <w:keepNext/>
              <w:spacing w:before="0"/>
              <w:jc w:val="cente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055EB4">
            <w:pPr>
              <w:keepNext/>
              <w:spacing w:before="0"/>
              <w:jc w:val="center"/>
              <w:rPr>
                <w:lang w:val="de-DE"/>
              </w:rPr>
            </w:pPr>
            <w:r w:rsidRPr="007B2DFC">
              <w:rPr>
                <w:lang w:val="de-DE"/>
              </w:rPr>
              <w:t>93%</w:t>
            </w:r>
          </w:p>
        </w:tc>
      </w:tr>
      <w:tr w:rsidR="007B2DFC" w:rsidRPr="007B2DFC" w14:paraId="632D2D6D"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0E4C42">
            <w:pPr>
              <w:spacing w:before="0"/>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055EB4">
            <w:pPr>
              <w:spacing w:before="0"/>
              <w:jc w:val="cente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055EB4">
            <w:pPr>
              <w:spacing w:before="0"/>
              <w:jc w:val="cente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055EB4">
            <w:pPr>
              <w:spacing w:before="0"/>
              <w:jc w:val="cente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055EB4">
            <w:pPr>
              <w:spacing w:before="0"/>
              <w:jc w:val="cente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055EB4">
            <w:pPr>
              <w:spacing w:before="0"/>
              <w:jc w:val="cente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055EB4">
            <w:pPr>
              <w:spacing w:before="0"/>
              <w:jc w:val="cente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055EB4">
            <w:pPr>
              <w:spacing w:before="0"/>
              <w:jc w:val="cente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055EB4">
            <w:pPr>
              <w:spacing w:before="0"/>
              <w:jc w:val="cente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055EB4">
            <w:pPr>
              <w:spacing w:before="0"/>
              <w:jc w:val="center"/>
              <w:rPr>
                <w:lang w:val="de-DE"/>
              </w:rPr>
            </w:pPr>
            <w:r w:rsidRPr="007B2DFC">
              <w:rPr>
                <w:lang w:val="de-DE"/>
              </w:rPr>
              <w:t>94%</w:t>
            </w:r>
          </w:p>
        </w:tc>
      </w:tr>
      <w:tr w:rsidR="007B2DFC" w:rsidRPr="007B2DFC" w14:paraId="605ABF3F" w14:textId="77777777" w:rsidTr="00055EB4">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0E4C42">
            <w:pPr>
              <w:spacing w:before="0"/>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055EB4">
            <w:pPr>
              <w:spacing w:before="0"/>
              <w:jc w:val="cente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055EB4">
            <w:pPr>
              <w:spacing w:before="0"/>
              <w:jc w:val="cente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055EB4">
            <w:pPr>
              <w:spacing w:before="0"/>
              <w:jc w:val="cente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055EB4">
            <w:pPr>
              <w:spacing w:before="0"/>
              <w:jc w:val="cente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055EB4">
            <w:pPr>
              <w:spacing w:before="0"/>
              <w:jc w:val="center"/>
              <w:rPr>
                <w:lang w:val="de-DE"/>
              </w:rPr>
            </w:pPr>
          </w:p>
        </w:tc>
      </w:tr>
      <w:tr w:rsidR="007B2DFC" w:rsidRPr="007B2DFC" w14:paraId="49B77222" w14:textId="77777777" w:rsidTr="00055EB4">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055EB4">
            <w:pPr>
              <w:keepNext/>
              <w:spacing w:before="0"/>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01C4915E" w:rsidR="007B2DFC" w:rsidRPr="007B2DFC" w:rsidRDefault="008D4C32" w:rsidP="00055EB4">
            <w:pPr>
              <w:keepNext/>
              <w:spacing w:before="0"/>
              <w:jc w:val="center"/>
              <w:rPr>
                <w:b/>
                <w:bCs/>
                <w:lang w:val="de-DE"/>
              </w:rPr>
            </w:pPr>
            <w:r>
              <w:rPr>
                <w:b/>
                <w:bCs/>
                <w:lang w:val="de-DE"/>
              </w:rPr>
              <w:t>All-intra</w:t>
            </w:r>
          </w:p>
        </w:tc>
      </w:tr>
      <w:tr w:rsidR="007B2DFC" w:rsidRPr="007B2DFC" w14:paraId="228BDC64" w14:textId="77777777" w:rsidTr="00055EB4">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055EB4">
            <w:pPr>
              <w:keepNext/>
              <w:spacing w:before="0"/>
              <w:jc w:val="center"/>
              <w:rPr>
                <w:b/>
                <w:bCs/>
                <w:lang w:val="de-DE"/>
              </w:rPr>
            </w:pPr>
            <w:r w:rsidRPr="007B2DFC">
              <w:rPr>
                <w:b/>
                <w:bCs/>
                <w:lang w:val="de-DE"/>
              </w:rPr>
              <w:t>Over VTM17.0</w:t>
            </w:r>
          </w:p>
        </w:tc>
      </w:tr>
      <w:tr w:rsidR="007B2DFC" w:rsidRPr="007B2DFC" w14:paraId="21C2FFAA" w14:textId="77777777" w:rsidTr="00055EB4">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6088795E"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055EB4">
            <w:pPr>
              <w:keepNext/>
              <w:spacing w:before="0"/>
              <w:jc w:val="cente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055EB4">
            <w:pPr>
              <w:keepNext/>
              <w:spacing w:before="0"/>
              <w:jc w:val="cente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055EB4">
            <w:pPr>
              <w:keepNext/>
              <w:spacing w:before="0"/>
              <w:jc w:val="cente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6EA4F88B" w:rsidR="007B2DFC" w:rsidRPr="007B2DFC" w:rsidRDefault="007B2DFC" w:rsidP="00055EB4">
            <w:pPr>
              <w:keepNext/>
              <w:spacing w:before="0"/>
              <w:jc w:val="center"/>
              <w:rPr>
                <w:b/>
                <w:bCs/>
                <w:lang w:val="de-DE"/>
              </w:rPr>
            </w:pPr>
          </w:p>
        </w:tc>
      </w:tr>
      <w:tr w:rsidR="007B2DFC" w:rsidRPr="007B2DFC" w14:paraId="292D7BC8" w14:textId="77777777" w:rsidTr="00055EB4">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055EB4">
            <w:pPr>
              <w:keepNext/>
              <w:spacing w:before="0"/>
              <w:jc w:val="center"/>
              <w:rPr>
                <w:lang w:val="de-DE"/>
              </w:rPr>
            </w:pPr>
            <w:r w:rsidRPr="007B2DFC">
              <w:rPr>
                <w:lang w:val="de-DE"/>
              </w:rPr>
              <w:t>DecT</w:t>
            </w:r>
          </w:p>
        </w:tc>
      </w:tr>
      <w:tr w:rsidR="007B2DFC" w:rsidRPr="007B2DFC" w14:paraId="76C211A5"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055EB4">
            <w:pPr>
              <w:keepNext/>
              <w:spacing w:before="0"/>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055EB4">
            <w:pPr>
              <w:keepNext/>
              <w:spacing w:before="0"/>
              <w:jc w:val="cente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055EB4">
            <w:pPr>
              <w:keepNext/>
              <w:spacing w:before="0"/>
              <w:jc w:val="cente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055EB4">
            <w:pPr>
              <w:keepNext/>
              <w:spacing w:before="0"/>
              <w:jc w:val="cente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055EB4">
            <w:pPr>
              <w:keepNext/>
              <w:spacing w:before="0"/>
              <w:jc w:val="cente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055EB4">
            <w:pPr>
              <w:keepNext/>
              <w:spacing w:before="0"/>
              <w:jc w:val="cente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055EB4">
            <w:pPr>
              <w:keepNext/>
              <w:spacing w:before="0"/>
              <w:jc w:val="cente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055EB4">
            <w:pPr>
              <w:keepNext/>
              <w:spacing w:before="0"/>
              <w:jc w:val="cente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055EB4">
            <w:pPr>
              <w:keepNext/>
              <w:spacing w:before="0"/>
              <w:jc w:val="cente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055EB4">
            <w:pPr>
              <w:keepNext/>
              <w:spacing w:before="0"/>
              <w:jc w:val="cente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055EB4">
            <w:pPr>
              <w:keepNext/>
              <w:spacing w:before="0"/>
              <w:jc w:val="center"/>
              <w:rPr>
                <w:lang w:val="de-DE"/>
              </w:rPr>
            </w:pPr>
            <w:r w:rsidRPr="007B2DFC">
              <w:rPr>
                <w:lang w:val="de-DE"/>
              </w:rPr>
              <w:t>96%</w:t>
            </w:r>
          </w:p>
        </w:tc>
      </w:tr>
      <w:tr w:rsidR="00D13605" w:rsidRPr="007B2DFC" w14:paraId="306BF8DB"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49DFCDD4"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11DB765B" w14:textId="29E8160F"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2B582B18" w14:textId="47A30156"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707A0DBC" w14:textId="53770972"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156DD338" w14:textId="18B24604"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055EB4">
            <w:pPr>
              <w:keepNext/>
              <w:spacing w:before="0"/>
              <w:jc w:val="cente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055EB4">
            <w:pPr>
              <w:keepNext/>
              <w:spacing w:before="0"/>
              <w:jc w:val="center"/>
              <w:rPr>
                <w:lang w:val="de-DE"/>
              </w:rPr>
            </w:pPr>
            <w:r w:rsidRPr="007B2DFC">
              <w:rPr>
                <w:lang w:val="de-DE"/>
              </w:rPr>
              <w:t>97%</w:t>
            </w:r>
          </w:p>
        </w:tc>
      </w:tr>
      <w:tr w:rsidR="007B2DFC" w:rsidRPr="007B2DFC" w14:paraId="23064350"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0E4C42">
            <w:pPr>
              <w:spacing w:before="0"/>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055EB4">
            <w:pPr>
              <w:spacing w:before="0"/>
              <w:jc w:val="cente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055EB4">
            <w:pPr>
              <w:spacing w:before="0"/>
              <w:jc w:val="cente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055EB4">
            <w:pPr>
              <w:spacing w:before="0"/>
              <w:jc w:val="cente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055EB4">
            <w:pPr>
              <w:spacing w:before="0"/>
              <w:jc w:val="cente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055EB4">
            <w:pPr>
              <w:spacing w:before="0"/>
              <w:jc w:val="cente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055EB4">
            <w:pPr>
              <w:spacing w:before="0"/>
              <w:jc w:val="cente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055EB4">
            <w:pPr>
              <w:spacing w:before="0"/>
              <w:jc w:val="cente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055EB4">
            <w:pPr>
              <w:spacing w:before="0"/>
              <w:jc w:val="cente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055EB4">
            <w:pPr>
              <w:spacing w:before="0"/>
              <w:jc w:val="cente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6D097593" w:rsidR="007B2DFC" w:rsidRPr="00055EB4" w:rsidRDefault="007B2DFC" w:rsidP="007B2DFC">
      <w:pPr>
        <w:rPr>
          <w:i/>
          <w:iCs/>
        </w:rPr>
      </w:pPr>
      <w:r w:rsidRPr="00055EB4">
        <w:rPr>
          <w:i/>
          <w:iCs/>
        </w:rPr>
        <w:t>Issues in VTM affecting conformance</w:t>
      </w:r>
    </w:p>
    <w:p w14:paraId="17452161" w14:textId="77777777" w:rsidR="007B2DFC" w:rsidRDefault="007B2DFC" w:rsidP="007B2DFC">
      <w:r>
        <w:t>The following issues in VTM master branch may affect conformance:</w:t>
      </w:r>
    </w:p>
    <w:p w14:paraId="521E4A1F" w14:textId="1EF06B9D" w:rsidR="007B2DFC" w:rsidRDefault="007B2DFC" w:rsidP="00055EB4">
      <w:pPr>
        <w:numPr>
          <w:ilvl w:val="0"/>
          <w:numId w:val="193"/>
        </w:numPr>
      </w:pPr>
      <w:r>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085D1D1C" w:rsidR="007B2DFC" w:rsidRPr="00055EB4" w:rsidRDefault="007B2DFC" w:rsidP="007B2DFC">
      <w:pPr>
        <w:rPr>
          <w:i/>
          <w:iCs/>
        </w:rPr>
      </w:pPr>
      <w:r w:rsidRPr="00055EB4">
        <w:rPr>
          <w:i/>
          <w:iCs/>
        </w:rPr>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32820D" w:rsidR="007B2DFC" w:rsidRDefault="007B2DFC" w:rsidP="00055EB4">
      <w:pPr>
        <w:numPr>
          <w:ilvl w:val="0"/>
          <w:numId w:val="193"/>
        </w:numPr>
      </w:pPr>
      <w:r>
        <w:t>JVET-Q0112</w:t>
      </w:r>
    </w:p>
    <w:p w14:paraId="369703EF" w14:textId="67B4267B" w:rsidR="007B2DFC" w:rsidRDefault="007B2DFC" w:rsidP="00055EB4">
      <w:pPr>
        <w:numPr>
          <w:ilvl w:val="0"/>
          <w:numId w:val="193"/>
        </w:numPr>
      </w:pPr>
      <w:r>
        <w:t>JVET-Q0154: Disallow mixing of GDR and IRAP (Disallow mixing of GDR with any non-GDR).</w:t>
      </w:r>
    </w:p>
    <w:p w14:paraId="5A7EBCF1" w14:textId="05351CF8" w:rsidR="007B2DFC" w:rsidRDefault="007B2DFC" w:rsidP="00055EB4">
      <w:pPr>
        <w:numPr>
          <w:ilvl w:val="0"/>
          <w:numId w:val="193"/>
        </w:numPr>
      </w:pPr>
      <w:r>
        <w:t>JVET-Q0164</w:t>
      </w:r>
    </w:p>
    <w:p w14:paraId="4B235094" w14:textId="61A5193A" w:rsidR="007B2DFC" w:rsidRDefault="007B2DFC" w:rsidP="00055EB4">
      <w:pPr>
        <w:numPr>
          <w:ilvl w:val="0"/>
          <w:numId w:val="193"/>
        </w:numPr>
      </w:pPr>
      <w:r>
        <w:t>JVET-Q0402</w:t>
      </w:r>
    </w:p>
    <w:p w14:paraId="24D70E3E" w14:textId="15C5BCAF" w:rsidR="007B2DFC" w:rsidRDefault="007B2DFC" w:rsidP="00055EB4">
      <w:pPr>
        <w:numPr>
          <w:ilvl w:val="0"/>
          <w:numId w:val="193"/>
        </w:numPr>
      </w:pPr>
      <w:r>
        <w:t>JVET-R0178: Require that when no_aps_constraint_flag is equal to 1, sps_lmcs_enabled_flag and sps_scaling_list_enabled_flag shall be equal to 0</w:t>
      </w:r>
    </w:p>
    <w:p w14:paraId="694A1725" w14:textId="5DE44DA7" w:rsidR="007B2DFC" w:rsidRDefault="007B2DFC" w:rsidP="00055EB4">
      <w:pPr>
        <w:numPr>
          <w:ilvl w:val="0"/>
          <w:numId w:val="193"/>
        </w:numPr>
      </w:pPr>
      <w:r>
        <w:t>JVET-R0221</w:t>
      </w:r>
    </w:p>
    <w:p w14:paraId="5A66D03D" w14:textId="1A83F5D5" w:rsidR="007B2DFC" w:rsidRDefault="007B2DFC" w:rsidP="00055EB4">
      <w:pPr>
        <w:numPr>
          <w:ilvl w:val="0"/>
          <w:numId w:val="193"/>
        </w:numPr>
      </w:pPr>
      <w:r>
        <w:t>JVET-R0046: Change the description of the bitstream extraction process per the value of max_tid_il_ref_pics_plus1[ ][ ] (aspect 1.2 per JVET-R0046-v4).</w:t>
      </w:r>
    </w:p>
    <w:p w14:paraId="354FA048" w14:textId="537AB103" w:rsidR="007B2DFC" w:rsidRDefault="007B2DFC" w:rsidP="00055EB4">
      <w:pPr>
        <w:numPr>
          <w:ilvl w:val="0"/>
          <w:numId w:val="193"/>
        </w:numPr>
      </w:pPr>
      <w:r>
        <w:t>JVET-R0065: Specify that GDR AUs shall be complete – i.e., all of the layers in the CVS shall have a picture in the AU (as with IRAP AUs).</w:t>
      </w:r>
    </w:p>
    <w:p w14:paraId="4AC4C81E" w14:textId="24E5A89E" w:rsidR="007B2DFC" w:rsidRDefault="007B2DFC" w:rsidP="00055EB4">
      <w:pPr>
        <w:numPr>
          <w:ilvl w:val="0"/>
          <w:numId w:val="193"/>
        </w:numPr>
      </w:pPr>
      <w:r>
        <w:t>JVET-R0191: Update the range value for num_ols_hrd_params_minus1.</w:t>
      </w:r>
    </w:p>
    <w:p w14:paraId="7A3DF831" w14:textId="198277CA" w:rsidR="007B2DFC" w:rsidRDefault="007B2DFC" w:rsidP="00055EB4">
      <w:pPr>
        <w:numPr>
          <w:ilvl w:val="0"/>
          <w:numId w:val="193"/>
        </w:numPr>
      </w:pPr>
      <w:r>
        <w:t>JVET-R0222 aspect 1: Infer vps_max_sublayers_minus1 to be equal to 6 when sps_video_parameter_set_id is equal to 0 (i.e. VPS is not present). The exact editorial expression is at the discretion of the editor.</w:t>
      </w:r>
    </w:p>
    <w:p w14:paraId="36677313" w14:textId="3D3A3150" w:rsidR="007B2DFC" w:rsidRDefault="007B2DFC" w:rsidP="00055EB4">
      <w:pPr>
        <w:numPr>
          <w:ilvl w:val="0"/>
          <w:numId w:val="193"/>
        </w:numPr>
      </w:pPr>
      <w:r>
        <w:t>JVET-S0196 (JVET-S0144 item 17)</w:t>
      </w:r>
    </w:p>
    <w:p w14:paraId="39B682BC" w14:textId="7C8294FD" w:rsidR="007B2DFC" w:rsidRDefault="007B2DFC" w:rsidP="00055EB4">
      <w:pPr>
        <w:numPr>
          <w:ilvl w:val="0"/>
          <w:numId w:val="193"/>
        </w:numPr>
      </w:pPr>
      <w:r>
        <w:t>JVET-S0227 (JVET-S0144 item 22)</w:t>
      </w:r>
    </w:p>
    <w:p w14:paraId="29C2302E" w14:textId="389AA054" w:rsidR="007B2DFC" w:rsidRDefault="007B2DFC" w:rsidP="00055EB4">
      <w:pPr>
        <w:numPr>
          <w:ilvl w:val="0"/>
          <w:numId w:val="193"/>
        </w:numPr>
      </w:pPr>
      <w:r>
        <w:t>JVET-S0077 (JVET-S0139 item 5)</w:t>
      </w:r>
    </w:p>
    <w:p w14:paraId="19BF0BF0" w14:textId="1F057815" w:rsidR="007B2DFC" w:rsidRDefault="007B2DFC" w:rsidP="00055EB4">
      <w:pPr>
        <w:numPr>
          <w:ilvl w:val="0"/>
          <w:numId w:val="193"/>
        </w:numPr>
      </w:pPr>
      <w:r>
        <w:t>JVET-S0174 aspect 2 (JVET-S0139 item 18.b)</w:t>
      </w:r>
    </w:p>
    <w:p w14:paraId="5139A4A4" w14:textId="2FDC6EA2" w:rsidR="007B2DFC" w:rsidRDefault="007B2DFC" w:rsidP="00055EB4">
      <w:pPr>
        <w:numPr>
          <w:ilvl w:val="0"/>
          <w:numId w:val="193"/>
        </w:numPr>
      </w:pPr>
      <w:r>
        <w:t>JVET-S0156 aspect 3 (JVET-S0139 item 21)</w:t>
      </w:r>
    </w:p>
    <w:p w14:paraId="2B6E1919" w14:textId="368D0EC0" w:rsidR="007B2DFC" w:rsidRDefault="007B2DFC" w:rsidP="00055EB4">
      <w:pPr>
        <w:numPr>
          <w:ilvl w:val="0"/>
          <w:numId w:val="193"/>
        </w:numPr>
      </w:pPr>
      <w:r>
        <w:t>JVET-S0139 item 26 (no source listed, text only?)</w:t>
      </w:r>
    </w:p>
    <w:p w14:paraId="39C58EAD" w14:textId="5C7BA3AE" w:rsidR="007B2DFC" w:rsidRDefault="007B2DFC" w:rsidP="00055EB4">
      <w:pPr>
        <w:numPr>
          <w:ilvl w:val="0"/>
          <w:numId w:val="193"/>
        </w:numPr>
      </w:pPr>
      <w:r>
        <w:t>JVET-S0188 aspect 1 (JVET-S0139 item 28)</w:t>
      </w:r>
    </w:p>
    <w:p w14:paraId="6AFF5E55" w14:textId="0E433271" w:rsidR="007B2DFC" w:rsidRDefault="007B2DFC" w:rsidP="00055EB4">
      <w:pPr>
        <w:numPr>
          <w:ilvl w:val="0"/>
          <w:numId w:val="193"/>
        </w:numPr>
      </w:pPr>
      <w:r>
        <w:t>JVET-S0139 item 40 (item does not exist)</w:t>
      </w:r>
    </w:p>
    <w:p w14:paraId="61D2DAC3" w14:textId="42F2BF90" w:rsidR="007B2DFC" w:rsidRDefault="007B2DFC" w:rsidP="00055EB4">
      <w:pPr>
        <w:numPr>
          <w:ilvl w:val="0"/>
          <w:numId w:val="193"/>
        </w:numPr>
      </w:pPr>
      <w:r>
        <w:t>JVET-S0042 (JVET-S0142 item 1.b)</w:t>
      </w:r>
    </w:p>
    <w:p w14:paraId="711F5CA7" w14:textId="75ABDF16" w:rsidR="007B2DFC" w:rsidRDefault="007B2DFC" w:rsidP="00055EB4">
      <w:pPr>
        <w:numPr>
          <w:ilvl w:val="0"/>
          <w:numId w:val="193"/>
        </w:numPr>
      </w:pPr>
      <w:r>
        <w:t>JVET-S0174 aspect 1 (JVET S0143 item 19)</w:t>
      </w:r>
    </w:p>
    <w:p w14:paraId="5B326F7F" w14:textId="5D9A3EC9" w:rsidR="007B2DFC" w:rsidRDefault="007B2DFC" w:rsidP="00055EB4">
      <w:pPr>
        <w:numPr>
          <w:ilvl w:val="0"/>
          <w:numId w:val="193"/>
        </w:numPr>
      </w:pPr>
      <w:r>
        <w:t>JVET-S0096 aspect 3 (JVET-S0140 item 10)</w:t>
      </w:r>
    </w:p>
    <w:p w14:paraId="38EC4CA7" w14:textId="01677F2A" w:rsidR="007B2DFC" w:rsidRDefault="007B2DFC" w:rsidP="00055EB4">
      <w:pPr>
        <w:numPr>
          <w:ilvl w:val="0"/>
          <w:numId w:val="193"/>
        </w:numPr>
      </w:pPr>
      <w:r>
        <w:t>JVET-S0096 aspect 4 (JVET-S0140 item 13)</w:t>
      </w:r>
    </w:p>
    <w:p w14:paraId="5C4583A0" w14:textId="7A860F13" w:rsidR="007B2DFC" w:rsidRDefault="007B2DFC" w:rsidP="00055EB4">
      <w:pPr>
        <w:numPr>
          <w:ilvl w:val="0"/>
          <w:numId w:val="193"/>
        </w:numPr>
      </w:pPr>
      <w:r>
        <w:t>JVET-S0159 aspect 3 (JVET-S0140 item 16)</w:t>
      </w:r>
    </w:p>
    <w:p w14:paraId="71D76C9C" w14:textId="03FD3B2D" w:rsidR="007B2DFC" w:rsidRDefault="007B2DFC" w:rsidP="00055EB4">
      <w:pPr>
        <w:numPr>
          <w:ilvl w:val="0"/>
          <w:numId w:val="193"/>
        </w:numPr>
      </w:pPr>
      <w:r>
        <w:t>JVET-S0171 (JVET-S0256)</w:t>
      </w:r>
    </w:p>
    <w:p w14:paraId="706E948E" w14:textId="24D3E253" w:rsidR="007B2DFC" w:rsidRDefault="007B2DFC" w:rsidP="00055EB4">
      <w:pPr>
        <w:numPr>
          <w:ilvl w:val="0"/>
          <w:numId w:val="193"/>
        </w:numPr>
      </w:pPr>
      <w:r>
        <w:t>JVET-S0118 (JVET-S0141 item 7)</w:t>
      </w:r>
    </w:p>
    <w:p w14:paraId="5D45FD67" w14:textId="6F9E4DBC" w:rsidR="007B2DFC" w:rsidRDefault="007B2DFC" w:rsidP="00055EB4">
      <w:pPr>
        <w:numPr>
          <w:ilvl w:val="0"/>
          <w:numId w:val="193"/>
        </w:numPr>
      </w:pPr>
      <w:r>
        <w:t>JVET-S0102 (JVET-S0141 item 9.a)</w:t>
      </w:r>
    </w:p>
    <w:p w14:paraId="61172EF5" w14:textId="27191F5B" w:rsidR="007B2DFC" w:rsidRDefault="007B2DFC" w:rsidP="00055EB4">
      <w:pPr>
        <w:numPr>
          <w:ilvl w:val="0"/>
          <w:numId w:val="193"/>
        </w:numPr>
      </w:pPr>
      <w:r>
        <w:t>JVET-S0157 item 2 (JVET-S0141 item 13)</w:t>
      </w:r>
    </w:p>
    <w:p w14:paraId="51716557" w14:textId="09D4BBDB" w:rsidR="007B2DFC" w:rsidRDefault="007B2DFC" w:rsidP="00055EB4">
      <w:pPr>
        <w:numPr>
          <w:ilvl w:val="0"/>
          <w:numId w:val="193"/>
        </w:numPr>
      </w:pPr>
      <w:r>
        <w:t>JVET-S0157 item 4 (JVET-S0141 item 14)</w:t>
      </w:r>
    </w:p>
    <w:p w14:paraId="06498982" w14:textId="41377336" w:rsidR="007B2DFC" w:rsidRDefault="007B2DFC" w:rsidP="00055EB4">
      <w:pPr>
        <w:numPr>
          <w:ilvl w:val="0"/>
          <w:numId w:val="193"/>
        </w:numPr>
      </w:pPr>
      <w:r>
        <w:t>JVET-S0175 aspect 3 (JVET-S0141 item 16)</w:t>
      </w:r>
    </w:p>
    <w:p w14:paraId="4E2CFDF8" w14:textId="074BB05E" w:rsidR="007B2DFC" w:rsidRDefault="007B2DFC" w:rsidP="00055EB4">
      <w:pPr>
        <w:numPr>
          <w:ilvl w:val="0"/>
          <w:numId w:val="193"/>
        </w:numPr>
      </w:pPr>
      <w:r>
        <w:t>JVET-S0175 aspect 1, 2 (JVET-S0141 item 17)</w:t>
      </w:r>
    </w:p>
    <w:p w14:paraId="2F17E059" w14:textId="5A0D158B" w:rsidR="007B2DFC" w:rsidRDefault="007B2DFC" w:rsidP="00055EB4">
      <w:pPr>
        <w:numPr>
          <w:ilvl w:val="0"/>
          <w:numId w:val="193"/>
        </w:numPr>
      </w:pPr>
      <w:r>
        <w:t>JVET-S0175 aspects 4 and 5 (JVET-S0141 item 18)</w:t>
      </w:r>
    </w:p>
    <w:p w14:paraId="42067439" w14:textId="43006810" w:rsidR="007B2DFC" w:rsidRDefault="007B2DFC" w:rsidP="00055EB4">
      <w:pPr>
        <w:numPr>
          <w:ilvl w:val="0"/>
          <w:numId w:val="193"/>
        </w:numPr>
      </w:pPr>
      <w:r>
        <w:t>JVET-S0175 aspect 6 (JVET-S0141 item 19)</w:t>
      </w:r>
    </w:p>
    <w:p w14:paraId="0CA589E6" w14:textId="01A4FD3E" w:rsidR="007B2DFC" w:rsidRDefault="007B2DFC" w:rsidP="00055EB4">
      <w:pPr>
        <w:numPr>
          <w:ilvl w:val="0"/>
          <w:numId w:val="193"/>
        </w:numPr>
      </w:pPr>
      <w:r>
        <w:t>JVET-S0198/ JVET-S0223 (JVET-S0141 item 24)</w:t>
      </w:r>
    </w:p>
    <w:p w14:paraId="45A7F234" w14:textId="3193D551" w:rsidR="007B2DFC" w:rsidRDefault="007B2DFC" w:rsidP="00055EB4">
      <w:pPr>
        <w:numPr>
          <w:ilvl w:val="0"/>
          <w:numId w:val="193"/>
        </w:numPr>
      </w:pPr>
      <w:r>
        <w:t>JVET-S0173 aspect 2 (JVET-S0141 item 40.b)</w:t>
      </w:r>
    </w:p>
    <w:p w14:paraId="570390D4" w14:textId="0F6B5B32" w:rsidR="007B2DFC" w:rsidRDefault="007B2DFC" w:rsidP="00055EB4">
      <w:pPr>
        <w:numPr>
          <w:ilvl w:val="0"/>
          <w:numId w:val="193"/>
        </w:numPr>
      </w:pPr>
      <w:r>
        <w:t>JVET-S0173 item 1 (JVET-S0141 item 51)</w:t>
      </w:r>
    </w:p>
    <w:p w14:paraId="3ED7E9FC" w14:textId="2496592E" w:rsidR="007B2DFC" w:rsidRDefault="007B2DFC" w:rsidP="00055EB4">
      <w:pPr>
        <w:numPr>
          <w:ilvl w:val="0"/>
          <w:numId w:val="193"/>
        </w:numPr>
      </w:pPr>
      <w:r>
        <w:t>JVET-S0173 item 3 (JVET-S0141 item 52)</w:t>
      </w:r>
    </w:p>
    <w:p w14:paraId="7C3841A2" w14:textId="36E80AE6" w:rsidR="007B2DFC" w:rsidRDefault="007B2DFC" w:rsidP="00055EB4">
      <w:pPr>
        <w:numPr>
          <w:ilvl w:val="0"/>
          <w:numId w:val="193"/>
        </w:numPr>
      </w:pPr>
      <w:r>
        <w:t>JVET-S0173 item 5 (JVET-S0141 item 53)</w:t>
      </w:r>
    </w:p>
    <w:p w14:paraId="153AE2EF" w14:textId="5EE9393F" w:rsidR="007B2DFC" w:rsidRDefault="007B2DFC" w:rsidP="00055EB4">
      <w:pPr>
        <w:numPr>
          <w:ilvl w:val="0"/>
          <w:numId w:val="193"/>
        </w:numPr>
      </w:pPr>
      <w:r>
        <w:t>JVET-S0173 item 6 (JVET-S0141 item 54)</w:t>
      </w:r>
    </w:p>
    <w:p w14:paraId="0F20A0B3" w14:textId="34460605" w:rsidR="007B2DFC" w:rsidRDefault="007B2DFC" w:rsidP="00055EB4">
      <w:pPr>
        <w:numPr>
          <w:ilvl w:val="0"/>
          <w:numId w:val="193"/>
        </w:numPr>
      </w:pPr>
      <w:r>
        <w:t>JVET-S0173 item 4 (JVET-S0141 item 56)</w:t>
      </w:r>
    </w:p>
    <w:p w14:paraId="71C1BD81" w14:textId="7D61C960" w:rsidR="007B2DFC" w:rsidRDefault="007B2DFC" w:rsidP="00055EB4">
      <w:pPr>
        <w:numPr>
          <w:ilvl w:val="0"/>
          <w:numId w:val="193"/>
        </w:numPr>
      </w:pPr>
      <w:r>
        <w:t>JVET-S0176 item 4 (JVET-S0141 item 60)</w:t>
      </w:r>
    </w:p>
    <w:p w14:paraId="308FECD5" w14:textId="2B7766BB" w:rsidR="007B2DFC" w:rsidRDefault="007B2DFC" w:rsidP="00055EB4">
      <w:pPr>
        <w:numPr>
          <w:ilvl w:val="0"/>
          <w:numId w:val="193"/>
        </w:numPr>
      </w:pPr>
      <w:r>
        <w:t>JVET-S0154 aspect 5 (JVET-S0141 item 68)</w:t>
      </w:r>
    </w:p>
    <w:p w14:paraId="1C7D81AC" w14:textId="1EACDB58" w:rsidR="007B2DFC" w:rsidRDefault="007B2DFC" w:rsidP="00055EB4">
      <w:pPr>
        <w:numPr>
          <w:ilvl w:val="0"/>
          <w:numId w:val="193"/>
        </w:numPr>
      </w:pPr>
      <w:r>
        <w:t>JVET-S0154 aspect 6 (JVET-S0141 item 69)</w:t>
      </w:r>
    </w:p>
    <w:p w14:paraId="15E4523E" w14:textId="6867766A" w:rsidR="007B2DFC" w:rsidRDefault="007B2DFC" w:rsidP="00055EB4">
      <w:pPr>
        <w:numPr>
          <w:ilvl w:val="0"/>
          <w:numId w:val="193"/>
        </w:numPr>
      </w:pPr>
      <w:r>
        <w:t>JVET-S0154 aspect 8 (JVET-S0141 item 71)</w:t>
      </w:r>
    </w:p>
    <w:p w14:paraId="7333D52F" w14:textId="6436AA3B" w:rsidR="007B2DFC" w:rsidRDefault="007B2DFC" w:rsidP="00055EB4">
      <w:pPr>
        <w:numPr>
          <w:ilvl w:val="0"/>
          <w:numId w:val="193"/>
        </w:numPr>
      </w:pPr>
      <w:r>
        <w:t>JVET-S0095 aspect 5 (JVET-S0145 item 5)</w:t>
      </w:r>
    </w:p>
    <w:p w14:paraId="268662EA" w14:textId="202D7E97" w:rsidR="007B2DFC" w:rsidRDefault="007B2DFC" w:rsidP="00055EB4">
      <w:pPr>
        <w:numPr>
          <w:ilvl w:val="0"/>
          <w:numId w:val="193"/>
        </w:numPr>
      </w:pPr>
      <w:r>
        <w:t>JVET-S0095 aspect 6 (JVET-S0145 item 6)</w:t>
      </w:r>
    </w:p>
    <w:p w14:paraId="0C8D61C9" w14:textId="12613254" w:rsidR="007B2DFC" w:rsidRDefault="007B2DFC" w:rsidP="00055EB4">
      <w:pPr>
        <w:numPr>
          <w:ilvl w:val="0"/>
          <w:numId w:val="193"/>
        </w:numPr>
      </w:pPr>
      <w:r>
        <w:t>JVET-S0100 aspect 1, depends on JVET-R0193 (JVET-S0147 item 2)</w:t>
      </w:r>
    </w:p>
    <w:p w14:paraId="26ED0708" w14:textId="35D47A96" w:rsidR="007B2DFC" w:rsidRDefault="007B2DFC" w:rsidP="00055EB4">
      <w:pPr>
        <w:numPr>
          <w:ilvl w:val="0"/>
          <w:numId w:val="193"/>
        </w:numPr>
      </w:pPr>
      <w:r>
        <w:t>FINB ballot comments</w:t>
      </w:r>
    </w:p>
    <w:p w14:paraId="6E337B6B" w14:textId="5BFC8BAE" w:rsidR="007B2DFC" w:rsidRDefault="007B2DFC" w:rsidP="00FC08CF">
      <w:pPr>
        <w:numPr>
          <w:ilvl w:val="0"/>
          <w:numId w:val="193"/>
        </w:numPr>
      </w:pPr>
      <w:r>
        <w:t>Make high tier support up to 960</w:t>
      </w:r>
      <w:r w:rsidR="00FC08CF">
        <w:t xml:space="preserve"> fps</w:t>
      </w:r>
    </w:p>
    <w:p w14:paraId="2ED4DDB4" w14:textId="77777777" w:rsidR="00FC08CF" w:rsidRDefault="00FC08CF" w:rsidP="00FC08CF"/>
    <w:p w14:paraId="4812BCF2" w14:textId="02878169" w:rsidR="007B2DFC" w:rsidRPr="00055EB4" w:rsidRDefault="007B2DFC" w:rsidP="007B2DFC">
      <w:pPr>
        <w:rPr>
          <w:i/>
          <w:iCs/>
        </w:rPr>
      </w:pPr>
      <w:r w:rsidRPr="00055EB4">
        <w:rPr>
          <w:i/>
          <w:iCs/>
        </w:rPr>
        <w:t>HM related activities</w:t>
      </w:r>
    </w:p>
    <w:p w14:paraId="11E75A2C" w14:textId="77777777" w:rsidR="007B2DFC" w:rsidRDefault="007B2DFC" w:rsidP="007B2DFC">
      <w:r>
        <w:t>HM 16.26 was tagged on Oct. 13, 2022. Changes include:</w:t>
      </w:r>
    </w:p>
    <w:p w14:paraId="737AFDAF" w14:textId="237C3B8A" w:rsidR="007B2DFC" w:rsidRDefault="007B2DFC" w:rsidP="00055EB4">
      <w:pPr>
        <w:numPr>
          <w:ilvl w:val="0"/>
          <w:numId w:val="196"/>
        </w:numPr>
      </w:pPr>
      <w:r>
        <w:t>JVET-Y0155: Fixes for motion-compensated temporal prefilter</w:t>
      </w:r>
    </w:p>
    <w:p w14:paraId="50630926" w14:textId="7004DEEB" w:rsidR="007B2DFC" w:rsidRDefault="007B2DFC" w:rsidP="00055EB4">
      <w:pPr>
        <w:numPr>
          <w:ilvl w:val="0"/>
          <w:numId w:val="196"/>
        </w:numPr>
      </w:pPr>
      <w:r>
        <w:t>JVET-Y0105: An improved VVC rate control scheme</w:t>
      </w:r>
    </w:p>
    <w:p w14:paraId="0262EA46" w14:textId="05E8E0A6" w:rsidR="007B2DFC" w:rsidRDefault="007B2DFC" w:rsidP="00055EB4">
      <w:pPr>
        <w:numPr>
          <w:ilvl w:val="0"/>
          <w:numId w:val="196"/>
        </w:numPr>
      </w:pPr>
      <w:r>
        <w:t>JVET-Y0077: Block Importance Mapping</w:t>
      </w:r>
    </w:p>
    <w:p w14:paraId="27C22F63" w14:textId="51FEFCC5" w:rsidR="007B2DFC" w:rsidRDefault="007B2DFC" w:rsidP="00055EB4">
      <w:pPr>
        <w:numPr>
          <w:ilvl w:val="0"/>
          <w:numId w:val="196"/>
        </w:numPr>
      </w:pPr>
      <w:r>
        <w:t>Silence compiler warning</w:t>
      </w:r>
    </w:p>
    <w:p w14:paraId="5FA0A608" w14:textId="3E3401CF" w:rsidR="007B2DFC" w:rsidRDefault="007B2DFC" w:rsidP="00055EB4">
      <w:pPr>
        <w:numPr>
          <w:ilvl w:val="0"/>
          <w:numId w:val="196"/>
        </w:numPr>
      </w:pPr>
      <w:r>
        <w:t>Update copyright date to include 2022</w:t>
      </w:r>
    </w:p>
    <w:p w14:paraId="310E732C" w14:textId="6C363FC8" w:rsidR="007B2DFC" w:rsidRDefault="007B2DFC" w:rsidP="00055EB4">
      <w:pPr>
        <w:numPr>
          <w:ilvl w:val="0"/>
          <w:numId w:val="196"/>
        </w:numPr>
      </w:pPr>
      <w:r>
        <w:t>fix ticket #1516</w:t>
      </w:r>
    </w:p>
    <w:p w14:paraId="126538E7" w14:textId="7839D6D6" w:rsidR="007B2DFC" w:rsidRDefault="007B2DFC" w:rsidP="00055EB4">
      <w:pPr>
        <w:numPr>
          <w:ilvl w:val="0"/>
          <w:numId w:val="196"/>
        </w:numPr>
      </w:pPr>
      <w:r>
        <w:t>Fix gcc-11.3 compiling error/warning</w:t>
      </w:r>
    </w:p>
    <w:p w14:paraId="5044A832" w14:textId="5DF3C142" w:rsidR="007B2DFC" w:rsidRDefault="007B2DFC" w:rsidP="00055EB4">
      <w:pPr>
        <w:numPr>
          <w:ilvl w:val="0"/>
          <w:numId w:val="196"/>
        </w:numPr>
      </w:pPr>
      <w:r>
        <w:t>Fix memory leak</w:t>
      </w:r>
    </w:p>
    <w:p w14:paraId="74F55B6E" w14:textId="77777777" w:rsidR="007B2DFC" w:rsidRDefault="007B2DFC" w:rsidP="007B2DFC"/>
    <w:p w14:paraId="1EFF42DE" w14:textId="7FCD3FC2" w:rsidR="007B2DFC" w:rsidRDefault="007B2DFC" w:rsidP="00055EB4">
      <w:pPr>
        <w:keepNext/>
      </w:pPr>
      <w:r>
        <w:t>The following tables show HM 16.25 performance compared to HM 16.26:</w:t>
      </w:r>
    </w:p>
    <w:p w14:paraId="00140352" w14:textId="77777777" w:rsidR="006F7B6E" w:rsidRDefault="006F7B6E"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6F7B6E" w:rsidRPr="007B2DFC" w14:paraId="1EC5249A" w14:textId="77777777" w:rsidTr="00055EB4">
        <w:trPr>
          <w:trHeight w:val="255"/>
        </w:trPr>
        <w:tc>
          <w:tcPr>
            <w:tcW w:w="1584" w:type="dxa"/>
            <w:tcBorders>
              <w:top w:val="nil"/>
              <w:left w:val="nil"/>
              <w:bottom w:val="nil"/>
              <w:right w:val="nil"/>
            </w:tcBorders>
            <w:shd w:val="clear" w:color="auto" w:fill="auto"/>
            <w:noWrap/>
            <w:vAlign w:val="center"/>
            <w:hideMark/>
          </w:tcPr>
          <w:p w14:paraId="4BCD4DD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9204CA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6CD7E8" w14:textId="672AA945"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CA390F6" w14:textId="4AB45DA0"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9FCF140" w14:textId="6AAC9FA5"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B756623" w:rsidR="007B2DFC" w:rsidRPr="007B2DFC" w:rsidRDefault="007B2DFC" w:rsidP="00055EB4">
            <w:pPr>
              <w:keepNext/>
              <w:spacing w:before="0"/>
              <w:jc w:val="center"/>
              <w:rPr>
                <w:lang w:val="de-DE"/>
              </w:rPr>
            </w:pPr>
          </w:p>
        </w:tc>
      </w:tr>
      <w:tr w:rsidR="006F7B6E" w:rsidRPr="007B2DFC" w14:paraId="3A8CB756" w14:textId="77777777" w:rsidTr="00055EB4">
        <w:trPr>
          <w:trHeight w:val="255"/>
        </w:trPr>
        <w:tc>
          <w:tcPr>
            <w:tcW w:w="1584" w:type="dxa"/>
            <w:tcBorders>
              <w:top w:val="nil"/>
              <w:left w:val="nil"/>
              <w:bottom w:val="nil"/>
              <w:right w:val="nil"/>
            </w:tcBorders>
            <w:shd w:val="clear" w:color="auto" w:fill="auto"/>
            <w:noWrap/>
            <w:vAlign w:val="center"/>
            <w:hideMark/>
          </w:tcPr>
          <w:p w14:paraId="0C19DC2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7204E9D" w14:textId="61DC4DD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D74B395" w14:textId="5BA2239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1A06BD"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E814F8F" w14:textId="763B46F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1D6050D" w14:textId="5B1D8083" w:rsidR="007B2DFC" w:rsidRPr="007B2DFC" w:rsidRDefault="007B2DFC" w:rsidP="00055EB4">
            <w:pPr>
              <w:keepNext/>
              <w:spacing w:before="0"/>
              <w:jc w:val="center"/>
              <w:rPr>
                <w:b/>
                <w:bCs/>
                <w:lang w:val="de-DE"/>
              </w:rPr>
            </w:pPr>
          </w:p>
        </w:tc>
      </w:tr>
      <w:tr w:rsidR="006F7B6E" w:rsidRPr="007B2DFC" w14:paraId="3C3DA7EC" w14:textId="77777777" w:rsidTr="00055EB4">
        <w:trPr>
          <w:trHeight w:val="255"/>
        </w:trPr>
        <w:tc>
          <w:tcPr>
            <w:tcW w:w="1584" w:type="dxa"/>
            <w:tcBorders>
              <w:top w:val="nil"/>
              <w:left w:val="nil"/>
              <w:bottom w:val="nil"/>
              <w:right w:val="nil"/>
            </w:tcBorders>
            <w:shd w:val="clear" w:color="auto" w:fill="auto"/>
            <w:noWrap/>
            <w:vAlign w:val="center"/>
            <w:hideMark/>
          </w:tcPr>
          <w:p w14:paraId="4362429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055EB4">
            <w:pPr>
              <w:keepNext/>
              <w:spacing w:before="0"/>
              <w:jc w:val="center"/>
              <w:rPr>
                <w:lang w:val="de-DE"/>
              </w:rPr>
            </w:pPr>
            <w:r w:rsidRPr="007B2DFC">
              <w:rPr>
                <w:lang w:val="de-DE"/>
              </w:rPr>
              <w:t>DecT</w:t>
            </w:r>
          </w:p>
        </w:tc>
      </w:tr>
      <w:tr w:rsidR="006F7B6E" w:rsidRPr="007B2DFC" w14:paraId="5D49D945"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B3F4D3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6816B6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FBB7D2D"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055EB4">
            <w:pPr>
              <w:keepNext/>
              <w:spacing w:before="0"/>
              <w:jc w:val="center"/>
              <w:rPr>
                <w:lang w:val="de-DE"/>
              </w:rPr>
            </w:pPr>
            <w:r w:rsidRPr="007B2DFC">
              <w:rPr>
                <w:lang w:val="de-DE"/>
              </w:rPr>
              <w:t>101%</w:t>
            </w:r>
          </w:p>
        </w:tc>
      </w:tr>
      <w:tr w:rsidR="006F7B6E" w:rsidRPr="007B2DFC" w14:paraId="553ED6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119E47E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39BDF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E013573"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055EB4">
            <w:pPr>
              <w:keepNext/>
              <w:spacing w:before="0"/>
              <w:jc w:val="center"/>
              <w:rPr>
                <w:lang w:val="de-DE"/>
              </w:rPr>
            </w:pPr>
            <w:r w:rsidRPr="007B2DFC">
              <w:rPr>
                <w:lang w:val="de-DE"/>
              </w:rPr>
              <w:t>99%</w:t>
            </w:r>
          </w:p>
        </w:tc>
      </w:tr>
      <w:tr w:rsidR="006F7B6E" w:rsidRPr="007B2DFC" w14:paraId="7D41B80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60F052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E8889B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2A258B6"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055EB4">
            <w:pPr>
              <w:keepNext/>
              <w:spacing w:before="0"/>
              <w:jc w:val="center"/>
              <w:rPr>
                <w:lang w:val="de-DE"/>
              </w:rPr>
            </w:pPr>
            <w:r w:rsidRPr="007B2DFC">
              <w:rPr>
                <w:lang w:val="de-DE"/>
              </w:rPr>
              <w:t>102%</w:t>
            </w:r>
          </w:p>
        </w:tc>
      </w:tr>
      <w:tr w:rsidR="006F7B6E" w:rsidRPr="007B2DFC" w14:paraId="7140B3B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4D85B1A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CFC949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D2071A"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055EB4">
            <w:pPr>
              <w:keepNext/>
              <w:spacing w:before="0"/>
              <w:jc w:val="center"/>
              <w:rPr>
                <w:lang w:val="de-DE"/>
              </w:rPr>
            </w:pPr>
            <w:r w:rsidRPr="007B2DFC">
              <w:rPr>
                <w:lang w:val="de-DE"/>
              </w:rPr>
              <w:t>98%</w:t>
            </w:r>
          </w:p>
        </w:tc>
      </w:tr>
      <w:tr w:rsidR="006F7B6E" w:rsidRPr="007B2DFC" w14:paraId="0D25AB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9A02A4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83EAFA"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CAC1645" w14:textId="77777777" w:rsidR="007B2DFC" w:rsidRPr="007B2DFC" w:rsidRDefault="007B2DFC" w:rsidP="00055EB4">
            <w:pPr>
              <w:keepNext/>
              <w:spacing w:before="0"/>
              <w:jc w:val="center"/>
              <w:rPr>
                <w:lang w:val="de-DE"/>
              </w:rPr>
            </w:pPr>
            <w:r w:rsidRPr="007B2DFC">
              <w:rPr>
                <w:lang w:val="de-DE"/>
              </w:rPr>
              <w:t>98%</w:t>
            </w:r>
          </w:p>
        </w:tc>
        <w:tc>
          <w:tcPr>
            <w:tcW w:w="144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055EB4">
            <w:pPr>
              <w:keepNext/>
              <w:spacing w:before="0"/>
              <w:jc w:val="center"/>
              <w:rPr>
                <w:lang w:val="de-DE"/>
              </w:rPr>
            </w:pPr>
            <w:r w:rsidRPr="007B2DFC">
              <w:rPr>
                <w:lang w:val="de-DE"/>
              </w:rPr>
              <w:t>100%</w:t>
            </w:r>
          </w:p>
        </w:tc>
      </w:tr>
      <w:tr w:rsidR="006F7B6E" w:rsidRPr="007B2DFC" w14:paraId="1DB5E28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055EB4">
            <w:pPr>
              <w:keepNext/>
              <w:spacing w:before="0"/>
              <w:jc w:val="center"/>
              <w:rPr>
                <w:lang w:val="de-DE"/>
              </w:rPr>
            </w:pPr>
            <w:r w:rsidRPr="007B2DFC">
              <w:rPr>
                <w:lang w:val="de-DE"/>
              </w:rPr>
              <w:t>100%</w:t>
            </w:r>
          </w:p>
        </w:tc>
      </w:tr>
      <w:tr w:rsidR="006F7B6E" w:rsidRPr="007B2DFC" w14:paraId="0D999E4E"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055EB4">
            <w:pPr>
              <w:keepNext/>
              <w:spacing w:before="0"/>
              <w:jc w:val="center"/>
              <w:rPr>
                <w:lang w:val="de-DE"/>
              </w:rPr>
            </w:pPr>
            <w:r w:rsidRPr="007B2DFC">
              <w:rPr>
                <w:lang w:val="de-DE"/>
              </w:rPr>
              <w:t>102%</w:t>
            </w:r>
          </w:p>
        </w:tc>
      </w:tr>
      <w:tr w:rsidR="006F7B6E" w:rsidRPr="007B2DFC" w14:paraId="55F8AD0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055EB4">
            <w:pPr>
              <w:spacing w:before="0"/>
              <w:jc w:val="center"/>
              <w:rPr>
                <w:lang w:val="de-DE"/>
              </w:rPr>
            </w:pPr>
            <w:r w:rsidRPr="007B2DFC">
              <w:rPr>
                <w:lang w:val="de-DE"/>
              </w:rPr>
              <w:t>99%</w:t>
            </w:r>
          </w:p>
        </w:tc>
        <w:tc>
          <w:tcPr>
            <w:tcW w:w="144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055EB4">
            <w:pPr>
              <w:spacing w:before="0"/>
              <w:jc w:val="center"/>
              <w:rPr>
                <w:lang w:val="de-DE"/>
              </w:rPr>
            </w:pPr>
            <w:r w:rsidRPr="007B2DFC">
              <w:rPr>
                <w:lang w:val="de-DE"/>
              </w:rPr>
              <w:t>97%</w:t>
            </w:r>
          </w:p>
        </w:tc>
      </w:tr>
      <w:tr w:rsidR="006F7B6E" w:rsidRPr="007B2DFC" w14:paraId="21D4F27E" w14:textId="77777777" w:rsidTr="00055EB4">
        <w:trPr>
          <w:trHeight w:val="255"/>
        </w:trPr>
        <w:tc>
          <w:tcPr>
            <w:tcW w:w="1584" w:type="dxa"/>
            <w:tcBorders>
              <w:top w:val="nil"/>
              <w:left w:val="nil"/>
              <w:bottom w:val="nil"/>
              <w:right w:val="nil"/>
            </w:tcBorders>
            <w:shd w:val="clear" w:color="auto" w:fill="auto"/>
            <w:noWrap/>
            <w:vAlign w:val="center"/>
            <w:hideMark/>
          </w:tcPr>
          <w:p w14:paraId="4012B784"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center"/>
            <w:hideMark/>
          </w:tcPr>
          <w:p w14:paraId="291711D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7514BC4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3788A33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0FEAA60A"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37F0896D" w14:textId="77777777" w:rsidR="007B2DFC" w:rsidRPr="007B2DFC" w:rsidRDefault="007B2DFC" w:rsidP="00055EB4">
            <w:pPr>
              <w:spacing w:before="0"/>
              <w:jc w:val="center"/>
              <w:rPr>
                <w:lang w:val="de-DE"/>
              </w:rPr>
            </w:pPr>
          </w:p>
        </w:tc>
      </w:tr>
      <w:tr w:rsidR="006F7B6E" w:rsidRPr="007B2DFC" w14:paraId="5C2779D1" w14:textId="77777777" w:rsidTr="00055EB4">
        <w:trPr>
          <w:trHeight w:val="255"/>
        </w:trPr>
        <w:tc>
          <w:tcPr>
            <w:tcW w:w="1584" w:type="dxa"/>
            <w:tcBorders>
              <w:top w:val="nil"/>
              <w:left w:val="nil"/>
              <w:bottom w:val="nil"/>
              <w:right w:val="nil"/>
            </w:tcBorders>
            <w:shd w:val="clear" w:color="auto" w:fill="auto"/>
            <w:noWrap/>
            <w:vAlign w:val="center"/>
            <w:hideMark/>
          </w:tcPr>
          <w:p w14:paraId="016781BA"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15D81043"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0DD5C84" w14:textId="1CF498AF"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7331A16" w14:textId="2227A18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4E7C6135" w14:textId="6E9229D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85C2D1D" w:rsidR="007B2DFC" w:rsidRPr="007B2DFC" w:rsidRDefault="007B2DFC" w:rsidP="00055EB4">
            <w:pPr>
              <w:keepNext/>
              <w:spacing w:before="0"/>
              <w:jc w:val="center"/>
              <w:rPr>
                <w:lang w:val="de-DE"/>
              </w:rPr>
            </w:pPr>
          </w:p>
        </w:tc>
      </w:tr>
      <w:tr w:rsidR="006F7B6E" w:rsidRPr="007B2DFC" w14:paraId="3E5A57D8" w14:textId="77777777" w:rsidTr="00055EB4">
        <w:trPr>
          <w:trHeight w:val="255"/>
        </w:trPr>
        <w:tc>
          <w:tcPr>
            <w:tcW w:w="1584" w:type="dxa"/>
            <w:tcBorders>
              <w:top w:val="nil"/>
              <w:left w:val="nil"/>
              <w:bottom w:val="nil"/>
              <w:right w:val="nil"/>
            </w:tcBorders>
            <w:shd w:val="clear" w:color="auto" w:fill="auto"/>
            <w:noWrap/>
            <w:vAlign w:val="center"/>
            <w:hideMark/>
          </w:tcPr>
          <w:p w14:paraId="717936F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23DAA98" w14:textId="033BB63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2C66A8D" w14:textId="24CAE9A6"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0F27B3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6CC3B7" w14:textId="177254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249D372C" w14:textId="1823A95B" w:rsidR="007B2DFC" w:rsidRPr="007B2DFC" w:rsidRDefault="007B2DFC" w:rsidP="00055EB4">
            <w:pPr>
              <w:keepNext/>
              <w:spacing w:before="0"/>
              <w:jc w:val="center"/>
              <w:rPr>
                <w:b/>
                <w:bCs/>
                <w:lang w:val="de-DE"/>
              </w:rPr>
            </w:pPr>
          </w:p>
        </w:tc>
      </w:tr>
      <w:tr w:rsidR="006F7B6E" w:rsidRPr="007B2DFC" w14:paraId="7A50D4FC" w14:textId="77777777" w:rsidTr="00055EB4">
        <w:trPr>
          <w:trHeight w:val="255"/>
        </w:trPr>
        <w:tc>
          <w:tcPr>
            <w:tcW w:w="1584" w:type="dxa"/>
            <w:tcBorders>
              <w:top w:val="nil"/>
              <w:left w:val="nil"/>
              <w:bottom w:val="nil"/>
              <w:right w:val="nil"/>
            </w:tcBorders>
            <w:shd w:val="clear" w:color="auto" w:fill="auto"/>
            <w:noWrap/>
            <w:vAlign w:val="center"/>
            <w:hideMark/>
          </w:tcPr>
          <w:p w14:paraId="2AE8D089"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2EA12F8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6564BB11"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64696B44" w14:textId="77777777" w:rsidR="007B2DFC" w:rsidRPr="007B2DFC" w:rsidRDefault="007B2DFC" w:rsidP="00055EB4">
            <w:pPr>
              <w:keepNext/>
              <w:spacing w:before="0"/>
              <w:jc w:val="center"/>
              <w:rPr>
                <w:lang w:val="de-DE"/>
              </w:rPr>
            </w:pPr>
            <w:r w:rsidRPr="007B2DFC">
              <w:rPr>
                <w:lang w:val="de-DE"/>
              </w:rPr>
              <w:t>0.12%</w:t>
            </w:r>
          </w:p>
        </w:tc>
        <w:tc>
          <w:tcPr>
            <w:tcW w:w="1584"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055EB4">
            <w:pPr>
              <w:keepNext/>
              <w:spacing w:before="0"/>
              <w:jc w:val="center"/>
              <w:rPr>
                <w:lang w:val="de-DE"/>
              </w:rPr>
            </w:pPr>
            <w:r w:rsidRPr="007B2DFC">
              <w:rPr>
                <w:lang w:val="de-DE"/>
              </w:rPr>
              <w:t>-0.09%</w:t>
            </w:r>
          </w:p>
        </w:tc>
        <w:tc>
          <w:tcPr>
            <w:tcW w:w="1440" w:type="dxa"/>
            <w:tcBorders>
              <w:top w:val="nil"/>
              <w:left w:val="nil"/>
              <w:bottom w:val="nil"/>
              <w:right w:val="nil"/>
            </w:tcBorders>
            <w:shd w:val="clear" w:color="auto" w:fill="auto"/>
            <w:noWrap/>
            <w:vAlign w:val="center"/>
            <w:hideMark/>
          </w:tcPr>
          <w:p w14:paraId="61F91A8A"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055EB4">
            <w:pPr>
              <w:keepNext/>
              <w:spacing w:before="0"/>
              <w:jc w:val="center"/>
              <w:rPr>
                <w:lang w:val="de-DE"/>
              </w:rPr>
            </w:pPr>
            <w:r w:rsidRPr="007B2DFC">
              <w:rPr>
                <w:lang w:val="de-DE"/>
              </w:rPr>
              <w:t>100%</w:t>
            </w:r>
          </w:p>
        </w:tc>
      </w:tr>
      <w:tr w:rsidR="006F7B6E" w:rsidRPr="007B2DFC" w14:paraId="3DCA6EE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5568383"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nil"/>
            </w:tcBorders>
            <w:shd w:val="clear" w:color="auto" w:fill="auto"/>
            <w:noWrap/>
            <w:vAlign w:val="center"/>
            <w:hideMark/>
          </w:tcPr>
          <w:p w14:paraId="5300010B" w14:textId="77777777" w:rsidR="007B2DFC" w:rsidRPr="007B2DFC" w:rsidRDefault="007B2DFC" w:rsidP="00055EB4">
            <w:pPr>
              <w:keepNext/>
              <w:spacing w:before="0"/>
              <w:jc w:val="center"/>
              <w:rPr>
                <w:lang w:val="de-DE"/>
              </w:rPr>
            </w:pPr>
            <w:r w:rsidRPr="007B2DFC">
              <w:rPr>
                <w:lang w:val="de-DE"/>
              </w:rPr>
              <w:t>0.19%</w:t>
            </w:r>
          </w:p>
        </w:tc>
        <w:tc>
          <w:tcPr>
            <w:tcW w:w="1584"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055EB4">
            <w:pPr>
              <w:keepNext/>
              <w:spacing w:before="0"/>
              <w:jc w:val="center"/>
              <w:rPr>
                <w:lang w:val="de-DE"/>
              </w:rPr>
            </w:pPr>
            <w:r w:rsidRPr="007B2DFC">
              <w:rPr>
                <w:lang w:val="de-DE"/>
              </w:rPr>
              <w:t>0.14%</w:t>
            </w:r>
          </w:p>
        </w:tc>
        <w:tc>
          <w:tcPr>
            <w:tcW w:w="1440" w:type="dxa"/>
            <w:tcBorders>
              <w:top w:val="nil"/>
              <w:left w:val="nil"/>
              <w:bottom w:val="nil"/>
              <w:right w:val="nil"/>
            </w:tcBorders>
            <w:shd w:val="clear" w:color="auto" w:fill="auto"/>
            <w:noWrap/>
            <w:vAlign w:val="center"/>
            <w:hideMark/>
          </w:tcPr>
          <w:p w14:paraId="04C0449C"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055EB4">
            <w:pPr>
              <w:keepNext/>
              <w:spacing w:before="0"/>
              <w:jc w:val="center"/>
              <w:rPr>
                <w:lang w:val="de-DE"/>
              </w:rPr>
            </w:pPr>
            <w:r w:rsidRPr="007B2DFC">
              <w:rPr>
                <w:lang w:val="de-DE"/>
              </w:rPr>
              <w:t>101%</w:t>
            </w:r>
          </w:p>
        </w:tc>
      </w:tr>
      <w:tr w:rsidR="006F7B6E" w:rsidRPr="007B2DFC" w14:paraId="68AB7F88"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06261128"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7D6CEC44"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5C21562A"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055EB4">
            <w:pPr>
              <w:keepNext/>
              <w:spacing w:before="0"/>
              <w:jc w:val="center"/>
              <w:rPr>
                <w:lang w:val="de-DE"/>
              </w:rPr>
            </w:pPr>
            <w:r w:rsidRPr="007B2DFC">
              <w:rPr>
                <w:lang w:val="de-DE"/>
              </w:rPr>
              <w:t>101%</w:t>
            </w:r>
          </w:p>
        </w:tc>
      </w:tr>
      <w:tr w:rsidR="006F7B6E" w:rsidRPr="007B2DFC" w14:paraId="21DDFAC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74AA2225"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3DECE8DE" w14:textId="77777777" w:rsidR="007B2DFC" w:rsidRPr="007B2DFC" w:rsidRDefault="007B2DFC" w:rsidP="00055EB4">
            <w:pPr>
              <w:keepNext/>
              <w:spacing w:before="0"/>
              <w:jc w:val="center"/>
              <w:rPr>
                <w:lang w:val="de-DE"/>
              </w:rPr>
            </w:pPr>
            <w:r w:rsidRPr="007B2DFC">
              <w:rPr>
                <w:lang w:val="de-DE"/>
              </w:rPr>
              <w:t>0.04%</w:t>
            </w:r>
          </w:p>
        </w:tc>
        <w:tc>
          <w:tcPr>
            <w:tcW w:w="1584"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055EB4">
            <w:pPr>
              <w:keepNext/>
              <w:spacing w:before="0"/>
              <w:jc w:val="center"/>
              <w:rPr>
                <w:lang w:val="de-DE"/>
              </w:rPr>
            </w:pPr>
            <w:r w:rsidRPr="007B2DFC">
              <w:rPr>
                <w:lang w:val="de-DE"/>
              </w:rPr>
              <w:t>-0.10%</w:t>
            </w:r>
          </w:p>
        </w:tc>
        <w:tc>
          <w:tcPr>
            <w:tcW w:w="1440" w:type="dxa"/>
            <w:tcBorders>
              <w:top w:val="nil"/>
              <w:left w:val="nil"/>
              <w:bottom w:val="nil"/>
              <w:right w:val="nil"/>
            </w:tcBorders>
            <w:shd w:val="clear" w:color="auto" w:fill="auto"/>
            <w:noWrap/>
            <w:vAlign w:val="center"/>
            <w:hideMark/>
          </w:tcPr>
          <w:p w14:paraId="6F543576"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055EB4">
            <w:pPr>
              <w:keepNext/>
              <w:spacing w:before="0"/>
              <w:jc w:val="center"/>
              <w:rPr>
                <w:lang w:val="de-DE"/>
              </w:rPr>
            </w:pPr>
            <w:r w:rsidRPr="007B2DFC">
              <w:rPr>
                <w:lang w:val="de-DE"/>
              </w:rPr>
              <w:t>102%</w:t>
            </w:r>
          </w:p>
        </w:tc>
      </w:tr>
      <w:tr w:rsidR="006F7B6E" w:rsidRPr="007B2DFC" w14:paraId="56D0BAC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8D3BBB5" w14:textId="2B24B7A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D4CB2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78233B7" w14:textId="3AA5CF2B"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906D52F" w14:textId="06096E21"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62D66E2" w14:textId="32D2A2BC" w:rsidR="007B2DFC" w:rsidRPr="007B2DFC" w:rsidRDefault="007B2DFC" w:rsidP="00055EB4">
            <w:pPr>
              <w:keepNext/>
              <w:spacing w:before="0"/>
              <w:jc w:val="center"/>
              <w:rPr>
                <w:lang w:val="de-DE"/>
              </w:rPr>
            </w:pPr>
          </w:p>
        </w:tc>
      </w:tr>
      <w:tr w:rsidR="006F7B6E" w:rsidRPr="007B2DFC" w14:paraId="4789038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055EB4">
            <w:pPr>
              <w:keepNext/>
              <w:spacing w:before="0"/>
              <w:jc w:val="center"/>
              <w:rPr>
                <w:lang w:val="de-DE"/>
              </w:rPr>
            </w:pPr>
            <w:r w:rsidRPr="007B2DFC">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055EB4">
            <w:pPr>
              <w:keepNext/>
              <w:spacing w:before="0"/>
              <w:jc w:val="center"/>
              <w:rPr>
                <w:lang w:val="de-DE"/>
              </w:rPr>
            </w:pPr>
            <w:r w:rsidRPr="007B2DFC">
              <w:rPr>
                <w:lang w:val="de-DE"/>
              </w:rPr>
              <w:t>-0.03%</w:t>
            </w:r>
          </w:p>
        </w:tc>
        <w:tc>
          <w:tcPr>
            <w:tcW w:w="144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055EB4">
            <w:pPr>
              <w:keepNext/>
              <w:spacing w:before="0"/>
              <w:jc w:val="center"/>
              <w:rPr>
                <w:lang w:val="de-DE"/>
              </w:rPr>
            </w:pPr>
            <w:r w:rsidRPr="007B2DFC">
              <w:rPr>
                <w:lang w:val="de-DE"/>
              </w:rPr>
              <w:t>101%</w:t>
            </w:r>
          </w:p>
        </w:tc>
      </w:tr>
      <w:tr w:rsidR="006F7B6E" w:rsidRPr="007B2DFC" w14:paraId="0FEEC00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055EB4">
            <w:pPr>
              <w:keepNext/>
              <w:spacing w:before="0"/>
              <w:jc w:val="center"/>
              <w:rPr>
                <w:lang w:val="de-DE"/>
              </w:rPr>
            </w:pPr>
            <w:r w:rsidRPr="007B2DFC">
              <w:rPr>
                <w:lang w:val="de-DE"/>
              </w:rPr>
              <w:t>-0.25%</w:t>
            </w:r>
          </w:p>
        </w:tc>
        <w:tc>
          <w:tcPr>
            <w:tcW w:w="144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055EB4">
            <w:pPr>
              <w:keepNext/>
              <w:spacing w:before="0"/>
              <w:jc w:val="center"/>
              <w:rPr>
                <w:lang w:val="de-DE"/>
              </w:rPr>
            </w:pPr>
            <w:r w:rsidRPr="007B2DFC">
              <w:rPr>
                <w:lang w:val="de-DE"/>
              </w:rPr>
              <w:t>104%</w:t>
            </w:r>
          </w:p>
        </w:tc>
      </w:tr>
      <w:tr w:rsidR="006F7B6E" w:rsidRPr="007B2DFC" w14:paraId="2F7F16C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6F7B6E">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055EB4">
            <w:pPr>
              <w:spacing w:before="0"/>
              <w:jc w:val="center"/>
              <w:rPr>
                <w:lang w:val="de-DE"/>
              </w:rPr>
            </w:pPr>
            <w:r w:rsidRPr="007B2DFC">
              <w:rPr>
                <w:lang w:val="de-DE"/>
              </w:rPr>
              <w:t>100%</w:t>
            </w:r>
          </w:p>
        </w:tc>
      </w:tr>
      <w:tr w:rsidR="006F7B6E" w:rsidRPr="007B2DFC" w14:paraId="452B6711" w14:textId="77777777" w:rsidTr="00055EB4">
        <w:trPr>
          <w:trHeight w:val="255"/>
        </w:trPr>
        <w:tc>
          <w:tcPr>
            <w:tcW w:w="1584" w:type="dxa"/>
            <w:tcBorders>
              <w:top w:val="nil"/>
              <w:left w:val="nil"/>
              <w:bottom w:val="nil"/>
              <w:right w:val="nil"/>
            </w:tcBorders>
            <w:shd w:val="clear" w:color="auto" w:fill="auto"/>
            <w:noWrap/>
            <w:vAlign w:val="center"/>
            <w:hideMark/>
          </w:tcPr>
          <w:p w14:paraId="399A8BD1"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78F2A67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FEA1A40"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FDC11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7BE4B5BD"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101D0A93" w14:textId="77777777" w:rsidR="007B2DFC" w:rsidRPr="007B2DFC" w:rsidRDefault="007B2DFC" w:rsidP="00055EB4">
            <w:pPr>
              <w:spacing w:before="0"/>
              <w:jc w:val="center"/>
              <w:rPr>
                <w:lang w:val="de-DE"/>
              </w:rPr>
            </w:pPr>
          </w:p>
        </w:tc>
      </w:tr>
      <w:tr w:rsidR="006F7B6E" w:rsidRPr="007B2DFC" w14:paraId="41FC187B" w14:textId="77777777" w:rsidTr="00055EB4">
        <w:trPr>
          <w:trHeight w:val="255"/>
        </w:trPr>
        <w:tc>
          <w:tcPr>
            <w:tcW w:w="1584" w:type="dxa"/>
            <w:tcBorders>
              <w:top w:val="nil"/>
              <w:left w:val="nil"/>
              <w:bottom w:val="nil"/>
              <w:right w:val="nil"/>
            </w:tcBorders>
            <w:shd w:val="clear" w:color="auto" w:fill="auto"/>
            <w:noWrap/>
            <w:vAlign w:val="center"/>
            <w:hideMark/>
          </w:tcPr>
          <w:p w14:paraId="2D1DE3D3"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55B9C95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A936F92" w14:textId="536E97B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52C1393" w14:textId="1771F439"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6F7B894" w14:textId="54BEA09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3023B6A5" w:rsidR="007B2DFC" w:rsidRPr="007B2DFC" w:rsidRDefault="007B2DFC" w:rsidP="00055EB4">
            <w:pPr>
              <w:keepNext/>
              <w:spacing w:before="0"/>
              <w:jc w:val="center"/>
              <w:rPr>
                <w:lang w:val="de-DE"/>
              </w:rPr>
            </w:pPr>
          </w:p>
        </w:tc>
      </w:tr>
      <w:tr w:rsidR="006F7B6E" w:rsidRPr="007B2DFC" w14:paraId="09B4D016" w14:textId="77777777" w:rsidTr="00055EB4">
        <w:trPr>
          <w:trHeight w:val="255"/>
        </w:trPr>
        <w:tc>
          <w:tcPr>
            <w:tcW w:w="1584" w:type="dxa"/>
            <w:tcBorders>
              <w:top w:val="nil"/>
              <w:left w:val="nil"/>
              <w:bottom w:val="nil"/>
              <w:right w:val="nil"/>
            </w:tcBorders>
            <w:shd w:val="clear" w:color="auto" w:fill="auto"/>
            <w:noWrap/>
            <w:vAlign w:val="center"/>
            <w:hideMark/>
          </w:tcPr>
          <w:p w14:paraId="7F43FA4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DE65115" w14:textId="6522A01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C18F3C" w14:textId="7C64B5D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7A0CD56"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0EF21C3C" w14:textId="3EA12CB6"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31E1EA" w14:textId="483D04BA" w:rsidR="007B2DFC" w:rsidRPr="007B2DFC" w:rsidRDefault="007B2DFC" w:rsidP="00055EB4">
            <w:pPr>
              <w:keepNext/>
              <w:spacing w:before="0"/>
              <w:jc w:val="center"/>
              <w:rPr>
                <w:b/>
                <w:bCs/>
                <w:lang w:val="de-DE"/>
              </w:rPr>
            </w:pPr>
          </w:p>
        </w:tc>
      </w:tr>
      <w:tr w:rsidR="006F7B6E" w:rsidRPr="007B2DFC" w14:paraId="143153A7" w14:textId="77777777" w:rsidTr="00055EB4">
        <w:trPr>
          <w:trHeight w:val="255"/>
        </w:trPr>
        <w:tc>
          <w:tcPr>
            <w:tcW w:w="1584" w:type="dxa"/>
            <w:tcBorders>
              <w:top w:val="nil"/>
              <w:left w:val="nil"/>
              <w:bottom w:val="nil"/>
              <w:right w:val="nil"/>
            </w:tcBorders>
            <w:shd w:val="clear" w:color="auto" w:fill="auto"/>
            <w:noWrap/>
            <w:vAlign w:val="center"/>
            <w:hideMark/>
          </w:tcPr>
          <w:p w14:paraId="789F9C0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055EB4">
            <w:pPr>
              <w:keepNext/>
              <w:spacing w:before="0"/>
              <w:jc w:val="center"/>
              <w:rPr>
                <w:lang w:val="de-DE"/>
              </w:rPr>
            </w:pPr>
            <w:r w:rsidRPr="007B2DFC">
              <w:rPr>
                <w:lang w:val="de-DE"/>
              </w:rPr>
              <w:t>DecT</w:t>
            </w:r>
          </w:p>
        </w:tc>
      </w:tr>
      <w:tr w:rsidR="006F7B6E" w:rsidRPr="007B2DFC" w14:paraId="4F08F458"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7498D3D" w14:textId="67EB3FC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BBC2BFB" w14:textId="46FA2722"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CF03FAF" w14:textId="05BC1088"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7C7EE06" w14:textId="1AD2E85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0320A9" w14:textId="2827BDD4" w:rsidR="007B2DFC" w:rsidRPr="007B2DFC" w:rsidRDefault="007B2DFC" w:rsidP="00055EB4">
            <w:pPr>
              <w:keepNext/>
              <w:spacing w:before="0"/>
              <w:jc w:val="center"/>
              <w:rPr>
                <w:lang w:val="de-DE"/>
              </w:rPr>
            </w:pPr>
          </w:p>
        </w:tc>
      </w:tr>
      <w:tr w:rsidR="006F7B6E" w:rsidRPr="007B2DFC" w14:paraId="5009E15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0A9DC7C9" w14:textId="17AA234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061181"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DDA7781" w14:textId="7518AD5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1274A15" w14:textId="4EBECC2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B51E6A3" w14:textId="08ABD802" w:rsidR="007B2DFC" w:rsidRPr="007B2DFC" w:rsidRDefault="007B2DFC" w:rsidP="00055EB4">
            <w:pPr>
              <w:keepNext/>
              <w:spacing w:before="0"/>
              <w:jc w:val="center"/>
              <w:rPr>
                <w:lang w:val="de-DE"/>
              </w:rPr>
            </w:pPr>
          </w:p>
        </w:tc>
      </w:tr>
      <w:tr w:rsidR="006F7B6E" w:rsidRPr="007B2DFC" w14:paraId="3CCF2AF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06600EF"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743EB620" w14:textId="77777777" w:rsidR="007B2DFC" w:rsidRPr="007B2DFC" w:rsidRDefault="007B2DFC" w:rsidP="00055EB4">
            <w:pPr>
              <w:keepNext/>
              <w:spacing w:before="0"/>
              <w:jc w:val="center"/>
              <w:rPr>
                <w:lang w:val="de-DE"/>
              </w:rPr>
            </w:pPr>
            <w:r w:rsidRPr="007B2DFC">
              <w:rPr>
                <w:lang w:val="de-DE"/>
              </w:rPr>
              <w:t>-0.09%</w:t>
            </w:r>
          </w:p>
        </w:tc>
        <w:tc>
          <w:tcPr>
            <w:tcW w:w="1584"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055EB4">
            <w:pPr>
              <w:keepNext/>
              <w:spacing w:before="0"/>
              <w:jc w:val="center"/>
              <w:rPr>
                <w:lang w:val="de-DE"/>
              </w:rPr>
            </w:pPr>
            <w:r w:rsidRPr="007B2DFC">
              <w:rPr>
                <w:lang w:val="de-DE"/>
              </w:rPr>
              <w:t>0.17%</w:t>
            </w:r>
          </w:p>
        </w:tc>
        <w:tc>
          <w:tcPr>
            <w:tcW w:w="1440" w:type="dxa"/>
            <w:tcBorders>
              <w:top w:val="nil"/>
              <w:left w:val="nil"/>
              <w:bottom w:val="nil"/>
              <w:right w:val="nil"/>
            </w:tcBorders>
            <w:shd w:val="clear" w:color="auto" w:fill="auto"/>
            <w:noWrap/>
            <w:vAlign w:val="center"/>
            <w:hideMark/>
          </w:tcPr>
          <w:p w14:paraId="6DF357B2"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055EB4">
            <w:pPr>
              <w:keepNext/>
              <w:spacing w:before="0"/>
              <w:jc w:val="center"/>
              <w:rPr>
                <w:lang w:val="de-DE"/>
              </w:rPr>
            </w:pPr>
            <w:r w:rsidRPr="007B2DFC">
              <w:rPr>
                <w:lang w:val="de-DE"/>
              </w:rPr>
              <w:t>105%</w:t>
            </w:r>
          </w:p>
        </w:tc>
      </w:tr>
      <w:tr w:rsidR="006F7B6E" w:rsidRPr="007B2DFC" w14:paraId="2FC8330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58255A2" w14:textId="77777777" w:rsidR="007B2DFC" w:rsidRPr="007B2DFC" w:rsidRDefault="007B2DFC" w:rsidP="00055EB4">
            <w:pPr>
              <w:keepNext/>
              <w:spacing w:before="0"/>
              <w:jc w:val="center"/>
              <w:rPr>
                <w:lang w:val="de-DE"/>
              </w:rPr>
            </w:pPr>
            <w:r w:rsidRPr="007B2DFC">
              <w:rPr>
                <w:lang w:val="de-DE"/>
              </w:rPr>
              <w:t>0.06%</w:t>
            </w:r>
          </w:p>
        </w:tc>
        <w:tc>
          <w:tcPr>
            <w:tcW w:w="1584" w:type="dxa"/>
            <w:tcBorders>
              <w:top w:val="nil"/>
              <w:left w:val="nil"/>
              <w:bottom w:val="nil"/>
              <w:right w:val="nil"/>
            </w:tcBorders>
            <w:shd w:val="clear" w:color="auto" w:fill="auto"/>
            <w:noWrap/>
            <w:vAlign w:val="center"/>
            <w:hideMark/>
          </w:tcPr>
          <w:p w14:paraId="741BDFF8"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055EB4">
            <w:pPr>
              <w:keepNext/>
              <w:spacing w:before="0"/>
              <w:jc w:val="center"/>
              <w:rPr>
                <w:lang w:val="de-DE"/>
              </w:rPr>
            </w:pPr>
            <w:r w:rsidRPr="007B2DFC">
              <w:rPr>
                <w:lang w:val="de-DE"/>
              </w:rPr>
              <w:t>-0.19%</w:t>
            </w:r>
          </w:p>
        </w:tc>
        <w:tc>
          <w:tcPr>
            <w:tcW w:w="1440" w:type="dxa"/>
            <w:tcBorders>
              <w:top w:val="nil"/>
              <w:left w:val="nil"/>
              <w:bottom w:val="nil"/>
              <w:right w:val="nil"/>
            </w:tcBorders>
            <w:shd w:val="clear" w:color="auto" w:fill="auto"/>
            <w:noWrap/>
            <w:vAlign w:val="center"/>
            <w:hideMark/>
          </w:tcPr>
          <w:p w14:paraId="0D5A6B0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055EB4">
            <w:pPr>
              <w:keepNext/>
              <w:spacing w:before="0"/>
              <w:jc w:val="center"/>
              <w:rPr>
                <w:lang w:val="de-DE"/>
              </w:rPr>
            </w:pPr>
            <w:r w:rsidRPr="007B2DFC">
              <w:rPr>
                <w:lang w:val="de-DE"/>
              </w:rPr>
              <w:t>98%</w:t>
            </w:r>
          </w:p>
        </w:tc>
      </w:tr>
      <w:tr w:rsidR="006F7B6E" w:rsidRPr="007B2DFC" w14:paraId="298199F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59B68D3A"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4B54CFE6"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055EB4">
            <w:pPr>
              <w:keepNext/>
              <w:spacing w:before="0"/>
              <w:jc w:val="center"/>
              <w:rPr>
                <w:lang w:val="de-DE"/>
              </w:rPr>
            </w:pPr>
            <w:r w:rsidRPr="007B2DFC">
              <w:rPr>
                <w:lang w:val="de-DE"/>
              </w:rPr>
              <w:t>-0.07%</w:t>
            </w:r>
          </w:p>
        </w:tc>
        <w:tc>
          <w:tcPr>
            <w:tcW w:w="1440" w:type="dxa"/>
            <w:tcBorders>
              <w:top w:val="nil"/>
              <w:left w:val="nil"/>
              <w:bottom w:val="nil"/>
              <w:right w:val="nil"/>
            </w:tcBorders>
            <w:shd w:val="clear" w:color="auto" w:fill="auto"/>
            <w:noWrap/>
            <w:vAlign w:val="center"/>
            <w:hideMark/>
          </w:tcPr>
          <w:p w14:paraId="33DE9253" w14:textId="77777777" w:rsidR="007B2DFC" w:rsidRPr="007B2DFC" w:rsidRDefault="007B2DFC" w:rsidP="00055EB4">
            <w:pPr>
              <w:keepNext/>
              <w:spacing w:before="0"/>
              <w:jc w:val="center"/>
              <w:rPr>
                <w:lang w:val="de-DE"/>
              </w:rPr>
            </w:pPr>
            <w:r w:rsidRPr="007B2DFC">
              <w:rPr>
                <w:lang w:val="de-DE"/>
              </w:rPr>
              <w:t>102%</w:t>
            </w:r>
          </w:p>
        </w:tc>
        <w:tc>
          <w:tcPr>
            <w:tcW w:w="144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055EB4">
            <w:pPr>
              <w:keepNext/>
              <w:spacing w:before="0"/>
              <w:jc w:val="center"/>
              <w:rPr>
                <w:lang w:val="de-DE"/>
              </w:rPr>
            </w:pPr>
            <w:r w:rsidRPr="007B2DFC">
              <w:rPr>
                <w:lang w:val="de-DE"/>
              </w:rPr>
              <w:t>104%</w:t>
            </w:r>
          </w:p>
        </w:tc>
      </w:tr>
      <w:tr w:rsidR="006F7B6E" w:rsidRPr="007B2DFC" w14:paraId="01DA20B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055EB4">
            <w:pPr>
              <w:keepNext/>
              <w:spacing w:before="0"/>
              <w:jc w:val="center"/>
              <w:rPr>
                <w:lang w:val="de-DE"/>
              </w:rPr>
            </w:pPr>
            <w:r w:rsidRPr="007B2DFC">
              <w:rPr>
                <w:lang w:val="de-DE"/>
              </w:rPr>
              <w:t>-0.05%</w:t>
            </w:r>
          </w:p>
        </w:tc>
        <w:tc>
          <w:tcPr>
            <w:tcW w:w="1584"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055EB4">
            <w:pPr>
              <w:keepNext/>
              <w:spacing w:before="0"/>
              <w:jc w:val="center"/>
              <w:rPr>
                <w:lang w:val="de-DE"/>
              </w:rPr>
            </w:pPr>
            <w:r w:rsidRPr="007B2DFC">
              <w:rPr>
                <w:lang w:val="de-DE"/>
              </w:rPr>
              <w:t>-0.01%</w:t>
            </w:r>
          </w:p>
        </w:tc>
        <w:tc>
          <w:tcPr>
            <w:tcW w:w="144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055EB4">
            <w:pPr>
              <w:keepNext/>
              <w:spacing w:before="0"/>
              <w:jc w:val="center"/>
              <w:rPr>
                <w:lang w:val="de-DE"/>
              </w:rPr>
            </w:pPr>
            <w:r w:rsidRPr="007B2DFC">
              <w:rPr>
                <w:lang w:val="de-DE"/>
              </w:rPr>
              <w:t>102%</w:t>
            </w:r>
          </w:p>
        </w:tc>
      </w:tr>
      <w:tr w:rsidR="006F7B6E" w:rsidRPr="007B2DFC" w14:paraId="7093108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055EB4">
            <w:pPr>
              <w:keepNext/>
              <w:spacing w:before="0"/>
              <w:jc w:val="center"/>
              <w:rPr>
                <w:lang w:val="de-DE"/>
              </w:rPr>
            </w:pPr>
            <w:r w:rsidRPr="007B2DFC">
              <w:rPr>
                <w:lang w:val="de-DE"/>
              </w:rPr>
              <w:t>-0.28%</w:t>
            </w:r>
          </w:p>
        </w:tc>
        <w:tc>
          <w:tcPr>
            <w:tcW w:w="1584"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055EB4">
            <w:pPr>
              <w:keepNext/>
              <w:spacing w:before="0"/>
              <w:jc w:val="center"/>
              <w:rPr>
                <w:lang w:val="de-DE"/>
              </w:rPr>
            </w:pPr>
            <w:r w:rsidRPr="007B2DFC">
              <w:rPr>
                <w:lang w:val="de-DE"/>
              </w:rPr>
              <w:t>0.31%</w:t>
            </w:r>
          </w:p>
        </w:tc>
        <w:tc>
          <w:tcPr>
            <w:tcW w:w="144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055EB4">
            <w:pPr>
              <w:keepNext/>
              <w:spacing w:before="0"/>
              <w:jc w:val="center"/>
              <w:rPr>
                <w:lang w:val="de-DE"/>
              </w:rPr>
            </w:pPr>
            <w:r w:rsidRPr="007B2DFC">
              <w:rPr>
                <w:lang w:val="de-DE"/>
              </w:rPr>
              <w:t>103%</w:t>
            </w:r>
          </w:p>
        </w:tc>
      </w:tr>
      <w:tr w:rsidR="006F7B6E" w:rsidRPr="007B2DFC" w14:paraId="43E442BE"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055EB4">
            <w:pPr>
              <w:spacing w:before="0"/>
              <w:jc w:val="center"/>
              <w:rPr>
                <w:lang w:val="de-DE"/>
              </w:rPr>
            </w:pPr>
            <w:r w:rsidRPr="007B2DFC">
              <w:rPr>
                <w:lang w:val="de-DE"/>
              </w:rPr>
              <w:t>100%</w:t>
            </w:r>
          </w:p>
        </w:tc>
      </w:tr>
      <w:tr w:rsidR="006F7B6E" w:rsidRPr="007B2DFC" w14:paraId="7D869E75" w14:textId="77777777" w:rsidTr="00055EB4">
        <w:trPr>
          <w:trHeight w:val="255"/>
        </w:trPr>
        <w:tc>
          <w:tcPr>
            <w:tcW w:w="1584" w:type="dxa"/>
            <w:tcBorders>
              <w:top w:val="nil"/>
              <w:left w:val="nil"/>
              <w:bottom w:val="nil"/>
              <w:right w:val="nil"/>
            </w:tcBorders>
            <w:shd w:val="clear" w:color="auto" w:fill="auto"/>
            <w:noWrap/>
            <w:vAlign w:val="center"/>
            <w:hideMark/>
          </w:tcPr>
          <w:p w14:paraId="26E14F1D"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2CA4C814"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89C781D"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35B8CA0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D2A373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79440CC" w14:textId="77777777" w:rsidR="007B2DFC" w:rsidRPr="007B2DFC" w:rsidRDefault="007B2DFC" w:rsidP="00055EB4">
            <w:pPr>
              <w:spacing w:before="0"/>
              <w:jc w:val="center"/>
              <w:rPr>
                <w:lang w:val="de-DE"/>
              </w:rPr>
            </w:pPr>
          </w:p>
        </w:tc>
      </w:tr>
      <w:tr w:rsidR="006F7B6E" w:rsidRPr="007B2DFC" w14:paraId="635334FE" w14:textId="77777777" w:rsidTr="00055EB4">
        <w:trPr>
          <w:trHeight w:val="255"/>
        </w:trPr>
        <w:tc>
          <w:tcPr>
            <w:tcW w:w="1584" w:type="dxa"/>
            <w:tcBorders>
              <w:top w:val="nil"/>
              <w:left w:val="nil"/>
              <w:bottom w:val="nil"/>
              <w:right w:val="nil"/>
            </w:tcBorders>
            <w:shd w:val="clear" w:color="auto" w:fill="auto"/>
            <w:noWrap/>
            <w:vAlign w:val="center"/>
            <w:hideMark/>
          </w:tcPr>
          <w:p w14:paraId="3079F23B"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438A694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BCACA97" w14:textId="2FF62E4D"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DCADA72" w14:textId="32C666C4"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2A2B2E38" w14:textId="125B017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4853DC44" w:rsidR="007B2DFC" w:rsidRPr="007B2DFC" w:rsidRDefault="007B2DFC" w:rsidP="00055EB4">
            <w:pPr>
              <w:keepNext/>
              <w:spacing w:before="0"/>
              <w:jc w:val="center"/>
              <w:rPr>
                <w:lang w:val="de-DE"/>
              </w:rPr>
            </w:pPr>
          </w:p>
        </w:tc>
      </w:tr>
      <w:tr w:rsidR="006F7B6E" w:rsidRPr="007B2DFC" w14:paraId="740057A8" w14:textId="77777777" w:rsidTr="00055EB4">
        <w:trPr>
          <w:trHeight w:val="255"/>
        </w:trPr>
        <w:tc>
          <w:tcPr>
            <w:tcW w:w="1584" w:type="dxa"/>
            <w:tcBorders>
              <w:top w:val="nil"/>
              <w:left w:val="nil"/>
              <w:bottom w:val="nil"/>
              <w:right w:val="nil"/>
            </w:tcBorders>
            <w:shd w:val="clear" w:color="auto" w:fill="auto"/>
            <w:noWrap/>
            <w:vAlign w:val="center"/>
            <w:hideMark/>
          </w:tcPr>
          <w:p w14:paraId="0A24DCF4"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3D269A" w14:textId="5435F2B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BFEB0FF" w14:textId="34AD6AC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4D8F25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D4D26F" w14:textId="7BE5A6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3C99D154" w14:textId="3434A9FA" w:rsidR="007B2DFC" w:rsidRPr="007B2DFC" w:rsidRDefault="007B2DFC" w:rsidP="00055EB4">
            <w:pPr>
              <w:keepNext/>
              <w:spacing w:before="0"/>
              <w:jc w:val="center"/>
              <w:rPr>
                <w:b/>
                <w:bCs/>
                <w:lang w:val="de-DE"/>
              </w:rPr>
            </w:pPr>
          </w:p>
        </w:tc>
      </w:tr>
      <w:tr w:rsidR="006F7B6E" w:rsidRPr="007B2DFC" w14:paraId="036C1A88" w14:textId="77777777" w:rsidTr="00055EB4">
        <w:trPr>
          <w:trHeight w:val="255"/>
        </w:trPr>
        <w:tc>
          <w:tcPr>
            <w:tcW w:w="1584" w:type="dxa"/>
            <w:tcBorders>
              <w:top w:val="nil"/>
              <w:left w:val="nil"/>
              <w:bottom w:val="nil"/>
              <w:right w:val="nil"/>
            </w:tcBorders>
            <w:shd w:val="clear" w:color="auto" w:fill="auto"/>
            <w:noWrap/>
            <w:vAlign w:val="center"/>
            <w:hideMark/>
          </w:tcPr>
          <w:p w14:paraId="4C2FC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660E5B6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4C197D3" w14:textId="63699B6F"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1EA554A" w14:textId="657CD354"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5D6D758" w14:textId="00C42DD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E100E2E" w14:textId="011F28F0"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8FCD1EE" w14:textId="23722986" w:rsidR="007B2DFC" w:rsidRPr="007B2DFC" w:rsidRDefault="007B2DFC" w:rsidP="00055EB4">
            <w:pPr>
              <w:keepNext/>
              <w:spacing w:before="0"/>
              <w:jc w:val="center"/>
              <w:rPr>
                <w:lang w:val="de-DE"/>
              </w:rPr>
            </w:pPr>
          </w:p>
        </w:tc>
      </w:tr>
      <w:tr w:rsidR="006F7B6E" w:rsidRPr="007B2DFC" w14:paraId="0BB4FE4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1F39341" w14:textId="6DAFD0B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51EE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A5F21D1" w14:textId="0CE684D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EA1149B" w14:textId="0282D62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4A07BAA" w14:textId="705DF918" w:rsidR="007B2DFC" w:rsidRPr="007B2DFC" w:rsidRDefault="007B2DFC" w:rsidP="00055EB4">
            <w:pPr>
              <w:keepNext/>
              <w:spacing w:before="0"/>
              <w:jc w:val="center"/>
              <w:rPr>
                <w:lang w:val="de-DE"/>
              </w:rPr>
            </w:pPr>
          </w:p>
        </w:tc>
      </w:tr>
      <w:tr w:rsidR="006F7B6E" w:rsidRPr="007B2DFC" w14:paraId="77896D6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1B118E59"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8EA4D5" w14:textId="77777777" w:rsidR="007B2DFC" w:rsidRPr="007B2DFC" w:rsidRDefault="007B2DFC" w:rsidP="00055EB4">
            <w:pPr>
              <w:keepNext/>
              <w:spacing w:before="0"/>
              <w:jc w:val="center"/>
              <w:rPr>
                <w:lang w:val="de-DE"/>
              </w:rPr>
            </w:pPr>
            <w:r w:rsidRPr="007B2DFC">
              <w:rPr>
                <w:lang w:val="de-DE"/>
              </w:rPr>
              <w:t>-0.16%</w:t>
            </w:r>
          </w:p>
        </w:tc>
        <w:tc>
          <w:tcPr>
            <w:tcW w:w="1584"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055EB4">
            <w:pPr>
              <w:keepNext/>
              <w:spacing w:before="0"/>
              <w:jc w:val="center"/>
              <w:rPr>
                <w:lang w:val="de-DE"/>
              </w:rPr>
            </w:pPr>
            <w:r w:rsidRPr="007B2DFC">
              <w:rPr>
                <w:lang w:val="de-DE"/>
              </w:rPr>
              <w:t>0.33%</w:t>
            </w:r>
          </w:p>
        </w:tc>
        <w:tc>
          <w:tcPr>
            <w:tcW w:w="1440" w:type="dxa"/>
            <w:tcBorders>
              <w:top w:val="nil"/>
              <w:left w:val="nil"/>
              <w:bottom w:val="nil"/>
              <w:right w:val="nil"/>
            </w:tcBorders>
            <w:shd w:val="clear" w:color="auto" w:fill="auto"/>
            <w:noWrap/>
            <w:vAlign w:val="center"/>
            <w:hideMark/>
          </w:tcPr>
          <w:p w14:paraId="57AA901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055EB4">
            <w:pPr>
              <w:keepNext/>
              <w:spacing w:before="0"/>
              <w:jc w:val="center"/>
              <w:rPr>
                <w:lang w:val="de-DE"/>
              </w:rPr>
            </w:pPr>
            <w:r w:rsidRPr="007B2DFC">
              <w:rPr>
                <w:lang w:val="de-DE"/>
              </w:rPr>
              <w:t>105%</w:t>
            </w:r>
          </w:p>
        </w:tc>
      </w:tr>
      <w:tr w:rsidR="006F7B6E" w:rsidRPr="007B2DFC" w14:paraId="0BEC5BA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F921DE2"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3914C2F" w14:textId="77777777" w:rsidR="007B2DFC" w:rsidRPr="007B2DFC" w:rsidRDefault="007B2DFC" w:rsidP="00055EB4">
            <w:pPr>
              <w:keepNext/>
              <w:spacing w:before="0"/>
              <w:jc w:val="center"/>
              <w:rPr>
                <w:lang w:val="de-DE"/>
              </w:rPr>
            </w:pPr>
            <w:r w:rsidRPr="007B2DFC">
              <w:rPr>
                <w:lang w:val="de-DE"/>
              </w:rPr>
              <w:t>-0.10%</w:t>
            </w:r>
          </w:p>
        </w:tc>
        <w:tc>
          <w:tcPr>
            <w:tcW w:w="1584"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25E382B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055EB4">
            <w:pPr>
              <w:keepNext/>
              <w:spacing w:before="0"/>
              <w:jc w:val="center"/>
              <w:rPr>
                <w:lang w:val="de-DE"/>
              </w:rPr>
            </w:pPr>
            <w:r w:rsidRPr="007B2DFC">
              <w:rPr>
                <w:lang w:val="de-DE"/>
              </w:rPr>
              <w:t>102%</w:t>
            </w:r>
          </w:p>
        </w:tc>
      </w:tr>
      <w:tr w:rsidR="006F7B6E" w:rsidRPr="007B2DFC" w14:paraId="6A4A64C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74701726"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350A03" w14:textId="77777777" w:rsidR="007B2DFC" w:rsidRPr="007B2DFC" w:rsidRDefault="007B2DFC" w:rsidP="00055EB4">
            <w:pPr>
              <w:keepNext/>
              <w:spacing w:before="0"/>
              <w:jc w:val="center"/>
              <w:rPr>
                <w:lang w:val="de-DE"/>
              </w:rPr>
            </w:pPr>
            <w:r w:rsidRPr="007B2DFC">
              <w:rPr>
                <w:lang w:val="de-DE"/>
              </w:rPr>
              <w:t>0.29%</w:t>
            </w:r>
          </w:p>
        </w:tc>
        <w:tc>
          <w:tcPr>
            <w:tcW w:w="1584"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055EB4">
            <w:pPr>
              <w:keepNext/>
              <w:spacing w:before="0"/>
              <w:jc w:val="center"/>
              <w:rPr>
                <w:lang w:val="de-DE"/>
              </w:rPr>
            </w:pPr>
            <w:r w:rsidRPr="007B2DFC">
              <w:rPr>
                <w:lang w:val="de-DE"/>
              </w:rPr>
              <w:t>-0.06%</w:t>
            </w:r>
          </w:p>
        </w:tc>
        <w:tc>
          <w:tcPr>
            <w:tcW w:w="1440" w:type="dxa"/>
            <w:tcBorders>
              <w:top w:val="nil"/>
              <w:left w:val="nil"/>
              <w:bottom w:val="nil"/>
              <w:right w:val="nil"/>
            </w:tcBorders>
            <w:shd w:val="clear" w:color="auto" w:fill="auto"/>
            <w:noWrap/>
            <w:vAlign w:val="center"/>
            <w:hideMark/>
          </w:tcPr>
          <w:p w14:paraId="509691B0"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055EB4">
            <w:pPr>
              <w:keepNext/>
              <w:spacing w:before="0"/>
              <w:jc w:val="center"/>
              <w:rPr>
                <w:lang w:val="de-DE"/>
              </w:rPr>
            </w:pPr>
            <w:r w:rsidRPr="007B2DFC">
              <w:rPr>
                <w:lang w:val="de-DE"/>
              </w:rPr>
              <w:t>100%</w:t>
            </w:r>
          </w:p>
        </w:tc>
      </w:tr>
      <w:tr w:rsidR="006F7B6E" w:rsidRPr="007B2DFC" w14:paraId="39483ED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055EB4">
            <w:pPr>
              <w:keepNext/>
              <w:spacing w:before="0"/>
              <w:jc w:val="center"/>
              <w:rPr>
                <w:lang w:val="de-DE"/>
              </w:rPr>
            </w:pPr>
            <w:r w:rsidRPr="007B2DFC">
              <w:rPr>
                <w:lang w:val="de-DE"/>
              </w:rPr>
              <w:t>0.11%</w:t>
            </w:r>
          </w:p>
        </w:tc>
        <w:tc>
          <w:tcPr>
            <w:tcW w:w="144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055EB4">
            <w:pPr>
              <w:keepNext/>
              <w:spacing w:before="0"/>
              <w:jc w:val="center"/>
              <w:rPr>
                <w:lang w:val="de-DE"/>
              </w:rPr>
            </w:pPr>
            <w:r w:rsidRPr="007B2DFC">
              <w:rPr>
                <w:lang w:val="de-DE"/>
              </w:rPr>
              <w:t>103%</w:t>
            </w:r>
          </w:p>
        </w:tc>
      </w:tr>
      <w:tr w:rsidR="006F7B6E" w:rsidRPr="007B2DFC" w14:paraId="61C563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055EB4">
            <w:pPr>
              <w:keepNext/>
              <w:spacing w:before="0"/>
              <w:jc w:val="center"/>
              <w:rPr>
                <w:lang w:val="de-DE"/>
              </w:rPr>
            </w:pPr>
            <w:r w:rsidRPr="007B2DFC">
              <w:rPr>
                <w:lang w:val="de-DE"/>
              </w:rPr>
              <w:t>0.34%</w:t>
            </w:r>
          </w:p>
        </w:tc>
        <w:tc>
          <w:tcPr>
            <w:tcW w:w="1584"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055EB4">
            <w:pPr>
              <w:keepNext/>
              <w:spacing w:before="0"/>
              <w:jc w:val="center"/>
              <w:rPr>
                <w:lang w:val="de-DE"/>
              </w:rPr>
            </w:pPr>
            <w:r w:rsidRPr="007B2DFC">
              <w:rPr>
                <w:lang w:val="de-DE"/>
              </w:rPr>
              <w:t>0.34%</w:t>
            </w:r>
          </w:p>
        </w:tc>
        <w:tc>
          <w:tcPr>
            <w:tcW w:w="144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055EB4">
            <w:pPr>
              <w:keepNext/>
              <w:spacing w:before="0"/>
              <w:jc w:val="center"/>
              <w:rPr>
                <w:lang w:val="de-DE"/>
              </w:rPr>
            </w:pPr>
            <w:r w:rsidRPr="007B2DFC">
              <w:rPr>
                <w:lang w:val="de-DE"/>
              </w:rPr>
              <w:t>95%</w:t>
            </w:r>
          </w:p>
        </w:tc>
        <w:tc>
          <w:tcPr>
            <w:tcW w:w="144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055EB4">
            <w:pPr>
              <w:keepNext/>
              <w:spacing w:before="0"/>
              <w:jc w:val="center"/>
              <w:rPr>
                <w:lang w:val="de-DE"/>
              </w:rPr>
            </w:pPr>
            <w:r w:rsidRPr="007B2DFC">
              <w:rPr>
                <w:lang w:val="de-DE"/>
              </w:rPr>
              <w:t>97%</w:t>
            </w:r>
          </w:p>
        </w:tc>
      </w:tr>
      <w:tr w:rsidR="006F7B6E" w:rsidRPr="007B2DFC" w14:paraId="65D60BC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055EB4">
            <w:pPr>
              <w:spacing w:before="0"/>
              <w:jc w:val="cente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1140F549" w14:textId="4CC382BF" w:rsidR="007B2DFC" w:rsidRPr="007B2DFC" w:rsidRDefault="007B2DFC" w:rsidP="007B2DFC">
      <w:r w:rsidRPr="007B2DFC">
        <w:t>As reported in the previous reports, further information on lambda optimi</w:t>
      </w:r>
      <w:ins w:id="148" w:author="Gary Sullivan" w:date="2022-11-19T17:46:00Z">
        <w:r w:rsidR="00AD09E0">
          <w:t>z</w:t>
        </w:r>
      </w:ins>
      <w:del w:id="149" w:author="Gary Sullivan" w:date="2022-11-19T17:46:00Z">
        <w:r w:rsidRPr="007B2DFC" w:rsidDel="00AD09E0">
          <w:delText>s</w:delText>
        </w:r>
      </w:del>
      <w:r w:rsidRPr="007B2DFC">
        <w:t>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00614C37" w:rsidR="007B2DFC" w:rsidRPr="00055EB4" w:rsidRDefault="007B2DFC" w:rsidP="007B2DFC">
      <w:pPr>
        <w:rPr>
          <w:i/>
          <w:iCs/>
        </w:rPr>
      </w:pPr>
      <w:r w:rsidRPr="00055EB4">
        <w:rPr>
          <w:i/>
          <w:iCs/>
        </w:rPr>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055EB4">
      <w:pPr>
        <w:keepNext/>
      </w:pPr>
      <w:r>
        <w:t>The following table is for the projection formats comparison using VTM-18.0 according to 360-degree video CTC (JVET-U2012) compared to that using VTM-17.0 (VTM-17.0 as anchor).</w:t>
      </w:r>
    </w:p>
    <w:tbl>
      <w:tblPr>
        <w:tblW w:w="8459" w:type="dxa"/>
        <w:jc w:val="center"/>
        <w:tblLayout w:type="fixed"/>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055EB4">
            <w:pPr>
              <w:keepNext/>
              <w:spacing w:before="0"/>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055EB4">
            <w:pPr>
              <w:keepNext/>
              <w:spacing w:before="0"/>
              <w:jc w:val="center"/>
              <w:rPr>
                <w:b/>
                <w:bCs/>
              </w:rPr>
            </w:pPr>
            <w:r w:rsidRPr="007B2DFC">
              <w:rPr>
                <w:b/>
                <w:bCs/>
              </w:rPr>
              <w:t>PERP: VTM-18.0 over VTM-17.0</w:t>
            </w:r>
          </w:p>
        </w:tc>
      </w:tr>
      <w:tr w:rsidR="007B2DFC" w:rsidRPr="007B2DFC" w14:paraId="37E026CA"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055EB4">
            <w:pPr>
              <w:keepNext/>
              <w:spacing w:before="0"/>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3762073" w:rsidR="007B2DFC" w:rsidRPr="007B2DFC" w:rsidRDefault="007B2DFC" w:rsidP="00055EB4">
            <w:pPr>
              <w:keepNext/>
              <w:spacing w:before="0"/>
              <w:jc w:val="center"/>
              <w:rPr>
                <w:b/>
                <w:bCs/>
              </w:rPr>
            </w:pPr>
            <w:r w:rsidRPr="007B2DFC">
              <w:rPr>
                <w:b/>
                <w:bCs/>
              </w:rPr>
              <w:t>End-to-end</w:t>
            </w:r>
          </w:p>
          <w:p w14:paraId="48CB3C19" w14:textId="77777777" w:rsidR="007B2DFC" w:rsidRPr="007B2DFC" w:rsidRDefault="007B2DFC" w:rsidP="00055EB4">
            <w:pPr>
              <w:keepNext/>
              <w:spacing w:before="0"/>
              <w:jc w:val="cente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15C7C2E2" w:rsidR="007B2DFC" w:rsidRPr="007B2DFC" w:rsidRDefault="007B2DFC" w:rsidP="00055EB4">
            <w:pPr>
              <w:keepNext/>
              <w:spacing w:before="0"/>
              <w:jc w:val="center"/>
              <w:rPr>
                <w:b/>
                <w:bCs/>
              </w:rPr>
            </w:pPr>
            <w:r w:rsidRPr="007B2DFC">
              <w:rPr>
                <w:b/>
                <w:bCs/>
              </w:rPr>
              <w:t>End-to-end</w:t>
            </w:r>
          </w:p>
          <w:p w14:paraId="5BF09710" w14:textId="77777777" w:rsidR="007B2DFC" w:rsidRPr="007B2DFC" w:rsidRDefault="007B2DFC" w:rsidP="00055EB4">
            <w:pPr>
              <w:keepNext/>
              <w:spacing w:before="0"/>
              <w:jc w:val="center"/>
              <w:rPr>
                <w:b/>
                <w:bCs/>
              </w:rPr>
            </w:pPr>
            <w:r w:rsidRPr="007B2DFC">
              <w:rPr>
                <w:b/>
                <w:bCs/>
              </w:rPr>
              <w:t>S-PSNR-NN</w:t>
            </w:r>
          </w:p>
        </w:tc>
      </w:tr>
      <w:tr w:rsidR="007B2DFC" w:rsidRPr="007B2DFC" w14:paraId="1050E633"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055EB4">
            <w:pPr>
              <w:keepNext/>
              <w:spacing w:before="0"/>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055EB4">
            <w:pPr>
              <w:keepNext/>
              <w:spacing w:before="0"/>
              <w:jc w:val="center"/>
            </w:pPr>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055EB4">
            <w:pPr>
              <w:keepNext/>
              <w:spacing w:before="0"/>
              <w:jc w:val="center"/>
            </w:pPr>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055EB4">
            <w:pPr>
              <w:keepNext/>
              <w:spacing w:before="0"/>
              <w:jc w:val="center"/>
            </w:pPr>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055EB4">
            <w:pPr>
              <w:keepNext/>
              <w:spacing w:before="0"/>
              <w:jc w:val="center"/>
            </w:pPr>
            <w:r w:rsidRPr="007B2DFC">
              <w:t>V</w:t>
            </w:r>
          </w:p>
        </w:tc>
      </w:tr>
      <w:tr w:rsidR="007B2DFC" w:rsidRPr="007B2DFC" w14:paraId="59BB0DA9" w14:textId="77777777" w:rsidTr="00055EB4">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055EB4">
            <w:pPr>
              <w:keepNext/>
              <w:spacing w:before="0"/>
            </w:pPr>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055EB4">
            <w:pPr>
              <w:keepNext/>
              <w:spacing w:before="0"/>
              <w:jc w:val="center"/>
            </w:pPr>
            <w:r w:rsidRPr="007B2DFC">
              <w:rPr>
                <w:lang w:val="de-DE"/>
              </w:rPr>
              <w:t>0.00%</w:t>
            </w:r>
          </w:p>
        </w:tc>
      </w:tr>
      <w:tr w:rsidR="007B2DFC" w:rsidRPr="007B2DFC" w14:paraId="4D1BDAF6" w14:textId="77777777" w:rsidTr="00055EB4">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055EB4">
            <w:pPr>
              <w:keepNext/>
              <w:spacing w:before="0"/>
            </w:pPr>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055EB4">
            <w:pPr>
              <w:keepNext/>
              <w:spacing w:before="0"/>
              <w:jc w:val="center"/>
            </w:pPr>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055EB4">
            <w:pPr>
              <w:keepNext/>
              <w:spacing w:before="0"/>
              <w:jc w:val="center"/>
            </w:pPr>
            <w:r w:rsidRPr="007B2DFC">
              <w:rPr>
                <w:lang w:val="de-DE"/>
              </w:rPr>
              <w:t>0.00%</w:t>
            </w:r>
          </w:p>
        </w:tc>
      </w:tr>
      <w:tr w:rsidR="007B2DFC" w:rsidRPr="007B2DFC" w14:paraId="4BA68087" w14:textId="77777777" w:rsidTr="00055EB4">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6F7B6E">
            <w:pPr>
              <w:spacing w:before="0"/>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055EB4">
            <w:pPr>
              <w:spacing w:before="0"/>
              <w:jc w:val="center"/>
            </w:pPr>
            <w:r w:rsidRPr="007B2DFC">
              <w:rPr>
                <w:lang w:val="de-DE"/>
              </w:rPr>
              <w:t>0.00%</w:t>
            </w:r>
          </w:p>
        </w:tc>
      </w:tr>
    </w:tbl>
    <w:p w14:paraId="4D9D89DE" w14:textId="77777777" w:rsidR="007B2DFC" w:rsidRPr="007B2DFC" w:rsidRDefault="007B2DFC" w:rsidP="00055EB4">
      <w:pPr>
        <w:keepNext/>
      </w:pPr>
      <w:r w:rsidRPr="007B2DFC">
        <w:t>The following table compares generalized cubemap (GCMP) coding and padded equi-rectangular projection (PERP) coding using VTM-18.0 (PERP as anchor).</w:t>
      </w: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055EB4">
            <w:pPr>
              <w:keepNext/>
              <w:spacing w:before="0"/>
              <w:jc w:val="center"/>
              <w:rPr>
                <w:b/>
                <w:bCs/>
              </w:rPr>
            </w:pPr>
            <w:r w:rsidRPr="007B2DFC">
              <w:rPr>
                <w:b/>
                <w:bCs/>
              </w:rPr>
              <w:t>GCMP Over PERP</w:t>
            </w:r>
          </w:p>
        </w:tc>
      </w:tr>
      <w:tr w:rsidR="007B2DFC" w:rsidRPr="007B2DFC" w14:paraId="315EF40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055EB4">
            <w:pPr>
              <w:keepNext/>
              <w:spacing w:before="0"/>
              <w:jc w:val="center"/>
              <w:rPr>
                <w:b/>
                <w:bCs/>
              </w:rPr>
            </w:pPr>
            <w:r w:rsidRPr="007B2DFC">
              <w:rPr>
                <w:b/>
                <w:bCs/>
              </w:rPr>
              <w:t>End-to-end S-PSNR-NN</w:t>
            </w:r>
          </w:p>
        </w:tc>
      </w:tr>
      <w:tr w:rsidR="007B2DFC" w:rsidRPr="007B2DFC" w14:paraId="3B38989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055EB4">
            <w:pPr>
              <w:keepNext/>
              <w:spacing w:before="0"/>
              <w:jc w:val="center"/>
            </w:pPr>
            <w:r w:rsidRPr="007B2DFC">
              <w:t>V</w:t>
            </w:r>
          </w:p>
        </w:tc>
      </w:tr>
      <w:tr w:rsidR="007B2DFC" w:rsidRPr="007B2DFC" w14:paraId="3D558392"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055EB4">
            <w:pPr>
              <w:keepNext/>
              <w:spacing w:before="0"/>
              <w:jc w:val="center"/>
            </w:pPr>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055EB4">
            <w:pPr>
              <w:keepNext/>
              <w:spacing w:before="0"/>
              <w:jc w:val="center"/>
            </w:pPr>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055EB4">
            <w:pPr>
              <w:keepNext/>
              <w:spacing w:before="0"/>
              <w:jc w:val="center"/>
            </w:pPr>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055EB4">
            <w:pPr>
              <w:keepNext/>
              <w:spacing w:before="0"/>
              <w:jc w:val="center"/>
            </w:pPr>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055EB4">
            <w:pPr>
              <w:keepNext/>
              <w:spacing w:before="0"/>
              <w:jc w:val="center"/>
            </w:pPr>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055EB4">
            <w:pPr>
              <w:keepNext/>
              <w:spacing w:before="0"/>
              <w:jc w:val="center"/>
            </w:pPr>
            <w:r w:rsidRPr="007B2DFC">
              <w:t>-5.99%</w:t>
            </w:r>
          </w:p>
        </w:tc>
      </w:tr>
      <w:tr w:rsidR="007B2DFC" w:rsidRPr="007B2DFC" w14:paraId="0266699A"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055EB4">
            <w:pPr>
              <w:keepNext/>
              <w:spacing w:before="0"/>
              <w:jc w:val="center"/>
            </w:pPr>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055EB4">
            <w:pPr>
              <w:keepNext/>
              <w:spacing w:before="0"/>
              <w:jc w:val="center"/>
            </w:pPr>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055EB4">
            <w:pPr>
              <w:keepNext/>
              <w:spacing w:before="0"/>
              <w:jc w:val="center"/>
            </w:pPr>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055EB4">
            <w:pPr>
              <w:keepNext/>
              <w:spacing w:before="0"/>
              <w:jc w:val="center"/>
            </w:pPr>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055EB4">
            <w:pPr>
              <w:keepNext/>
              <w:spacing w:before="0"/>
              <w:jc w:val="center"/>
            </w:pPr>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055EB4">
            <w:pPr>
              <w:keepNext/>
              <w:spacing w:before="0"/>
              <w:jc w:val="center"/>
            </w:pPr>
            <w:r w:rsidRPr="007B2DFC">
              <w:t>1.33%</w:t>
            </w:r>
          </w:p>
        </w:tc>
      </w:tr>
      <w:tr w:rsidR="007B2DFC" w:rsidRPr="007B2DFC" w14:paraId="1B0C5502"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055EB4">
            <w:pPr>
              <w:spacing w:before="0"/>
              <w:jc w:val="center"/>
            </w:pPr>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055EB4">
            <w:pPr>
              <w:spacing w:before="0"/>
              <w:jc w:val="center"/>
            </w:pPr>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055EB4">
            <w:pPr>
              <w:spacing w:before="0"/>
              <w:jc w:val="center"/>
            </w:pPr>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055EB4">
            <w:pPr>
              <w:spacing w:before="0"/>
              <w:jc w:val="center"/>
            </w:pPr>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055EB4">
            <w:pPr>
              <w:spacing w:before="0"/>
              <w:jc w:val="center"/>
            </w:pPr>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055EB4">
            <w:pPr>
              <w:spacing w:before="0"/>
              <w:jc w:val="center"/>
            </w:pPr>
            <w:r w:rsidRPr="007B2DFC">
              <w:t>-3.06%</w:t>
            </w:r>
          </w:p>
        </w:tc>
      </w:tr>
    </w:tbl>
    <w:p w14:paraId="4325FC07" w14:textId="77777777" w:rsidR="007B2DFC" w:rsidRPr="007B2DFC" w:rsidRDefault="007B2DFC" w:rsidP="00055EB4">
      <w:pPr>
        <w:keepNext/>
      </w:pPr>
      <w:bookmarkStart w:id="150" w:name="_Ref525681411"/>
      <w:r w:rsidRPr="007B2DFC">
        <w:t>The following tables are for PERP and GCMP coding comparison between VTM-18.0 and HM-16.22 (HM as anchor), respectively.</w:t>
      </w:r>
    </w:p>
    <w:bookmarkEnd w:id="150"/>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055EB4">
            <w:pPr>
              <w:keepNext/>
              <w:spacing w:before="0"/>
              <w:jc w:val="center"/>
              <w:rPr>
                <w:b/>
                <w:bCs/>
              </w:rPr>
            </w:pPr>
            <w:r w:rsidRPr="007B2DFC">
              <w:rPr>
                <w:b/>
                <w:bCs/>
              </w:rPr>
              <w:t>VTM-18.0 PERP Over HM-16.22 PERP (anchor)</w:t>
            </w:r>
          </w:p>
        </w:tc>
      </w:tr>
      <w:tr w:rsidR="007B2DFC" w:rsidRPr="007B2DFC" w14:paraId="7276852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055EB4">
            <w:pPr>
              <w:keepNext/>
              <w:spacing w:before="0"/>
              <w:jc w:val="center"/>
              <w:rPr>
                <w:b/>
                <w:bCs/>
              </w:rPr>
            </w:pPr>
            <w:r w:rsidRPr="007B2DFC">
              <w:rPr>
                <w:b/>
                <w:bCs/>
              </w:rPr>
              <w:t>End-to-end S-PSNR-NN</w:t>
            </w:r>
          </w:p>
        </w:tc>
      </w:tr>
      <w:tr w:rsidR="007B2DFC" w:rsidRPr="007B2DFC" w14:paraId="49C3100A"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055EB4">
            <w:pPr>
              <w:keepNext/>
              <w:spacing w:before="0"/>
              <w:jc w:val="center"/>
            </w:pPr>
            <w:r w:rsidRPr="007B2DFC">
              <w:t>V</w:t>
            </w:r>
          </w:p>
        </w:tc>
      </w:tr>
      <w:tr w:rsidR="007B2DFC" w:rsidRPr="007B2DFC" w14:paraId="40905BF1"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055EB4">
            <w:pPr>
              <w:keepNext/>
              <w:spacing w:before="0"/>
              <w:jc w:val="center"/>
            </w:pPr>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055EB4">
            <w:pPr>
              <w:keepNext/>
              <w:spacing w:before="0"/>
              <w:jc w:val="center"/>
            </w:pPr>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055EB4">
            <w:pPr>
              <w:keepNext/>
              <w:spacing w:before="0"/>
              <w:jc w:val="center"/>
            </w:pPr>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055EB4">
            <w:pPr>
              <w:keepNext/>
              <w:spacing w:before="0"/>
              <w:jc w:val="center"/>
            </w:pPr>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055EB4">
            <w:pPr>
              <w:keepNext/>
              <w:spacing w:before="0"/>
              <w:jc w:val="center"/>
            </w:pPr>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055EB4">
            <w:pPr>
              <w:keepNext/>
              <w:spacing w:before="0"/>
              <w:jc w:val="center"/>
            </w:pPr>
            <w:r w:rsidRPr="007B2DFC">
              <w:t>-41.29%</w:t>
            </w:r>
          </w:p>
        </w:tc>
      </w:tr>
      <w:tr w:rsidR="007B2DFC" w:rsidRPr="007B2DFC" w14:paraId="252E0BBD"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055EB4">
            <w:pPr>
              <w:keepNext/>
              <w:spacing w:before="0"/>
              <w:jc w:val="center"/>
            </w:pPr>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055EB4">
            <w:pPr>
              <w:keepNext/>
              <w:spacing w:before="0"/>
              <w:jc w:val="center"/>
            </w:pPr>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055EB4">
            <w:pPr>
              <w:keepNext/>
              <w:spacing w:before="0"/>
              <w:jc w:val="center"/>
            </w:pPr>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055EB4">
            <w:pPr>
              <w:keepNext/>
              <w:spacing w:before="0"/>
              <w:jc w:val="center"/>
            </w:pPr>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055EB4">
            <w:pPr>
              <w:keepNext/>
              <w:spacing w:before="0"/>
              <w:jc w:val="center"/>
            </w:pPr>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055EB4">
            <w:pPr>
              <w:keepNext/>
              <w:spacing w:before="0"/>
              <w:jc w:val="center"/>
            </w:pPr>
            <w:r w:rsidRPr="007B2DFC">
              <w:t>-39.75%</w:t>
            </w:r>
          </w:p>
        </w:tc>
      </w:tr>
      <w:tr w:rsidR="007B2DFC" w:rsidRPr="007B2DFC" w14:paraId="5347FE8A"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055EB4">
            <w:pPr>
              <w:spacing w:before="0"/>
              <w:jc w:val="center"/>
            </w:pPr>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055EB4">
            <w:pPr>
              <w:spacing w:before="0"/>
              <w:jc w:val="center"/>
            </w:pPr>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055EB4">
            <w:pPr>
              <w:spacing w:before="0"/>
              <w:jc w:val="center"/>
            </w:pPr>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055EB4">
            <w:pPr>
              <w:spacing w:before="0"/>
              <w:jc w:val="center"/>
            </w:pPr>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055EB4">
            <w:pPr>
              <w:spacing w:before="0"/>
              <w:jc w:val="center"/>
            </w:pPr>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055EB4">
            <w:pPr>
              <w:spacing w:before="0"/>
              <w:jc w:val="center"/>
            </w:pPr>
            <w:r w:rsidRPr="007B2DFC">
              <w:t>-40.67%</w:t>
            </w:r>
          </w:p>
        </w:tc>
      </w:tr>
    </w:tbl>
    <w:p w14:paraId="0BFCC92E" w14:textId="77777777" w:rsidR="007B2DFC" w:rsidRPr="007B2DFC" w:rsidRDefault="007B2DFC" w:rsidP="007B2DFC">
      <w:pPr>
        <w:rPr>
          <w:b/>
          <w:bCs/>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055EB4">
            <w:pPr>
              <w:keepNext/>
              <w:spacing w:before="0"/>
              <w:jc w:val="center"/>
              <w:rPr>
                <w:b/>
                <w:bCs/>
              </w:rPr>
            </w:pPr>
            <w:r w:rsidRPr="007B2DFC">
              <w:rPr>
                <w:b/>
                <w:bCs/>
              </w:rPr>
              <w:t>VTM-18.0 GCMP Over HM-16.22 PCMP (anchor)</w:t>
            </w:r>
          </w:p>
        </w:tc>
      </w:tr>
      <w:tr w:rsidR="007B2DFC" w:rsidRPr="007B2DFC" w14:paraId="7972861E" w14:textId="77777777" w:rsidTr="00055EB4">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055EB4">
            <w:pPr>
              <w:keepNext/>
              <w:spacing w:before="0"/>
              <w:jc w:val="center"/>
              <w:rPr>
                <w:b/>
                <w:bCs/>
              </w:rPr>
            </w:pPr>
            <w:r w:rsidRPr="007B2DFC">
              <w:rPr>
                <w:b/>
                <w:bCs/>
              </w:rPr>
              <w:t>End-to-end S-PSNR-NN</w:t>
            </w:r>
          </w:p>
        </w:tc>
      </w:tr>
      <w:tr w:rsidR="007B2DFC" w:rsidRPr="007B2DFC" w14:paraId="4D9015B6"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055EB4">
            <w:pPr>
              <w:keepNext/>
              <w:spacing w:before="0"/>
              <w:jc w:val="center"/>
            </w:pPr>
            <w:r w:rsidRPr="007B2DFC">
              <w:t>V</w:t>
            </w:r>
          </w:p>
        </w:tc>
      </w:tr>
      <w:tr w:rsidR="007B2DFC" w:rsidRPr="007B2DFC" w14:paraId="2530FF97" w14:textId="77777777" w:rsidTr="00055EB4">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055EB4">
            <w:pPr>
              <w:keepNext/>
              <w:spacing w:before="0"/>
              <w:jc w:val="center"/>
            </w:pPr>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055EB4">
            <w:pPr>
              <w:keepNext/>
              <w:spacing w:before="0"/>
              <w:jc w:val="center"/>
            </w:pPr>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055EB4">
            <w:pPr>
              <w:keepNext/>
              <w:spacing w:before="0"/>
              <w:jc w:val="center"/>
            </w:pPr>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055EB4">
            <w:pPr>
              <w:keepNext/>
              <w:spacing w:before="0"/>
              <w:jc w:val="center"/>
            </w:pPr>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055EB4">
            <w:pPr>
              <w:keepNext/>
              <w:spacing w:before="0"/>
              <w:jc w:val="center"/>
            </w:pPr>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055EB4">
            <w:pPr>
              <w:keepNext/>
              <w:spacing w:before="0"/>
              <w:jc w:val="center"/>
            </w:pPr>
            <w:r w:rsidRPr="007B2DFC">
              <w:t>-42.74%</w:t>
            </w:r>
          </w:p>
        </w:tc>
      </w:tr>
      <w:tr w:rsidR="007B2DFC" w:rsidRPr="007B2DFC" w14:paraId="644A74A6" w14:textId="77777777" w:rsidTr="00055EB4">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055EB4">
            <w:pPr>
              <w:keepNext/>
              <w:spacing w:before="0"/>
              <w:jc w:val="center"/>
            </w:pPr>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055EB4">
            <w:pPr>
              <w:keepNext/>
              <w:spacing w:before="0"/>
              <w:jc w:val="center"/>
            </w:pPr>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055EB4">
            <w:pPr>
              <w:keepNext/>
              <w:spacing w:before="0"/>
              <w:jc w:val="center"/>
            </w:pPr>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055EB4">
            <w:pPr>
              <w:keepNext/>
              <w:spacing w:before="0"/>
              <w:jc w:val="center"/>
            </w:pPr>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055EB4">
            <w:pPr>
              <w:keepNext/>
              <w:spacing w:before="0"/>
              <w:jc w:val="center"/>
            </w:pPr>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055EB4">
            <w:pPr>
              <w:keepNext/>
              <w:spacing w:before="0"/>
              <w:jc w:val="center"/>
            </w:pPr>
            <w:r w:rsidRPr="007B2DFC">
              <w:t>-41.55%</w:t>
            </w:r>
          </w:p>
        </w:tc>
      </w:tr>
      <w:tr w:rsidR="007B2DFC" w:rsidRPr="007B2DFC" w14:paraId="03EEF69C" w14:textId="77777777" w:rsidTr="00055EB4">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055EB4">
            <w:pPr>
              <w:spacing w:before="0"/>
              <w:jc w:val="center"/>
            </w:pPr>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055EB4">
            <w:pPr>
              <w:spacing w:before="0"/>
              <w:jc w:val="center"/>
            </w:pPr>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055EB4">
            <w:pPr>
              <w:spacing w:before="0"/>
              <w:jc w:val="center"/>
            </w:pPr>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055EB4">
            <w:pPr>
              <w:spacing w:before="0"/>
              <w:jc w:val="center"/>
            </w:pPr>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055EB4">
            <w:pPr>
              <w:spacing w:before="0"/>
              <w:jc w:val="center"/>
            </w:pPr>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055EB4">
            <w:pPr>
              <w:spacing w:before="0"/>
              <w:jc w:val="center"/>
            </w:pPr>
            <w:r w:rsidRPr="007B2DFC">
              <w:t>-42.27%</w:t>
            </w:r>
          </w:p>
        </w:tc>
      </w:tr>
    </w:tbl>
    <w:p w14:paraId="36102499" w14:textId="4D36E331" w:rsidR="007B2DFC" w:rsidRPr="00055EB4" w:rsidRDefault="007B2DFC" w:rsidP="007B2DFC">
      <w:pPr>
        <w:rPr>
          <w:i/>
          <w:iCs/>
        </w:rPr>
      </w:pPr>
      <w:r w:rsidRPr="00055EB4">
        <w:rPr>
          <w:i/>
          <w:iCs/>
        </w:rPr>
        <w:t>SCM related activities</w:t>
      </w:r>
    </w:p>
    <w:p w14:paraId="2458D415" w14:textId="77777777" w:rsidR="007B2DFC" w:rsidRDefault="007B2DFC" w:rsidP="007B2DFC">
      <w:r>
        <w:t>There had not been any further developments to SCC’s SCM during this meeting cycle.</w:t>
      </w:r>
    </w:p>
    <w:p w14:paraId="7ECCDC94" w14:textId="4DB6AF4F" w:rsidR="007B2DFC" w:rsidRPr="00055EB4" w:rsidRDefault="007B2DFC" w:rsidP="007B2DFC">
      <w:pPr>
        <w:rPr>
          <w:i/>
          <w:iCs/>
        </w:rPr>
      </w:pPr>
      <w:r w:rsidRPr="00055EB4">
        <w:rPr>
          <w:i/>
          <w:iCs/>
        </w:rPr>
        <w:t>SHM related activities</w:t>
      </w:r>
    </w:p>
    <w:p w14:paraId="14370764" w14:textId="747041BD" w:rsidR="007B2DFC" w:rsidRDefault="007B2DFC" w:rsidP="007B2DFC">
      <w:r>
        <w:t>There had not been any further developments to SHVC’s SHM during this meeting cycle.</w:t>
      </w:r>
    </w:p>
    <w:p w14:paraId="1E2330EA" w14:textId="1196D9E9" w:rsidR="007B2DFC" w:rsidRPr="00055EB4" w:rsidRDefault="007B2DFC" w:rsidP="007B2DFC">
      <w:pPr>
        <w:rPr>
          <w:i/>
          <w:iCs/>
        </w:rPr>
      </w:pPr>
      <w:r w:rsidRPr="00055EB4">
        <w:rPr>
          <w:i/>
          <w:iCs/>
        </w:rPr>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633288FF" w:rsidR="007B2DFC" w:rsidRDefault="007B2DFC" w:rsidP="00055EB4">
      <w:pPr>
        <w:numPr>
          <w:ilvl w:val="0"/>
          <w:numId w:val="44"/>
        </w:numPr>
      </w:pPr>
      <w:r>
        <w:t>JVET-Z0209: Early termination during calculating RDcost of depth</w:t>
      </w:r>
    </w:p>
    <w:p w14:paraId="0D91262C" w14:textId="24BE982C" w:rsidR="007B2DFC" w:rsidRPr="00055EB4" w:rsidRDefault="007B2DFC" w:rsidP="007B2DFC">
      <w:pPr>
        <w:rPr>
          <w:i/>
          <w:iCs/>
        </w:rPr>
      </w:pPr>
      <w:r w:rsidRPr="00055EB4">
        <w:rPr>
          <w:i/>
          <w:iCs/>
        </w:rPr>
        <w:t>HDRTools related activities</w:t>
      </w:r>
    </w:p>
    <w:p w14:paraId="14722E12" w14:textId="3EE09B4A" w:rsidR="007B2DFC" w:rsidRDefault="007B2DFC" w:rsidP="007B2DFC">
      <w:r>
        <w:t>There had not been any updates of HDRTools.</w:t>
      </w:r>
    </w:p>
    <w:p w14:paraId="7B5E11F9" w14:textId="49B22E6A" w:rsidR="007B2DFC" w:rsidRDefault="007B2DFC" w:rsidP="007B2DFC">
      <w:r>
        <w:t>New development is being added under the branch named 0.24-dev.</w:t>
      </w:r>
    </w:p>
    <w:p w14:paraId="62E46874" w14:textId="53AB6BC1" w:rsidR="007B2DFC" w:rsidRPr="00055EB4" w:rsidRDefault="007B2DFC" w:rsidP="007B2DFC">
      <w:pPr>
        <w:rPr>
          <w:i/>
          <w:iCs/>
        </w:rPr>
      </w:pPr>
      <w:r w:rsidRPr="00055EB4">
        <w:rPr>
          <w:i/>
          <w:iCs/>
        </w:rPr>
        <w:t>JM, JSVM, JMVM related activities</w:t>
      </w:r>
    </w:p>
    <w:p w14:paraId="6F8812AA" w14:textId="77777777" w:rsidR="007B2DFC" w:rsidRDefault="007B2DFC" w:rsidP="007B2DFC">
      <w:r>
        <w:t>There had not been any updates to the JM, JSVM and JMVM software.</w:t>
      </w:r>
    </w:p>
    <w:p w14:paraId="5240EC82" w14:textId="72519D62" w:rsidR="007B2DFC" w:rsidRPr="00055EB4" w:rsidRDefault="007B2DFC" w:rsidP="007B2DFC">
      <w:pPr>
        <w:rPr>
          <w:i/>
          <w:iCs/>
        </w:rPr>
      </w:pPr>
      <w:r w:rsidRPr="00055EB4">
        <w:rPr>
          <w:i/>
          <w:iCs/>
        </w:rPr>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400FA360" w:rsidR="007B2DFC" w:rsidRDefault="007B2DFC" w:rsidP="007B2DFC">
      <w:r>
        <w:t>The bug tracker uses the same accounts as the HM software bug tracker. Users may need to log in again due to the different sub-domain. For spam fighting reasons account registration is only possible at the HM software bug tracker at</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32FB6D92" w:rsidR="007B2DFC" w:rsidRPr="00055EB4" w:rsidRDefault="007B2DFC" w:rsidP="007B2DFC">
      <w:pPr>
        <w:rPr>
          <w:i/>
          <w:iCs/>
        </w:rPr>
      </w:pPr>
      <w:r w:rsidRPr="00055EB4">
        <w:rPr>
          <w:i/>
          <w:iCs/>
        </w:rPr>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2A74FC1" w:rsidR="007B2DFC" w:rsidRPr="00055EB4" w:rsidRDefault="007B2DFC" w:rsidP="007B2DFC">
      <w:pPr>
        <w:rPr>
          <w:i/>
          <w:iCs/>
        </w:rPr>
      </w:pPr>
      <w:r w:rsidRPr="00055EB4">
        <w:rPr>
          <w:i/>
          <w:iCs/>
        </w:rPr>
        <w:t>CTC alignment and merging</w:t>
      </w:r>
    </w:p>
    <w:p w14:paraId="3BBCDC39" w14:textId="17AB9787" w:rsidR="007B2DFC" w:rsidRDefault="007B2DFC" w:rsidP="007B2DFC">
      <w:r>
        <w:t xml:space="preserve">Following the merger for high-bit depth CTCs (JVET-AA0130), there </w:t>
      </w:r>
      <w:r w:rsidR="00FC08CF">
        <w:t>we</w:t>
      </w:r>
      <w:r>
        <w:t>re currently 6 related CTC documents, namely:</w:t>
      </w:r>
    </w:p>
    <w:p w14:paraId="5759435C" w14:textId="77777777" w:rsidR="007B2DFC" w:rsidRDefault="007B2DFC" w:rsidP="00055EB4">
      <w:pPr>
        <w:numPr>
          <w:ilvl w:val="0"/>
          <w:numId w:val="197"/>
        </w:numPr>
      </w:pPr>
      <w:r>
        <w:t>JVET-Y2010</w:t>
      </w:r>
      <w:r>
        <w:tab/>
      </w:r>
      <w:r>
        <w:tab/>
        <w:t>VTM/HM 4:2:0 test conditions</w:t>
      </w:r>
    </w:p>
    <w:p w14:paraId="1679F34C" w14:textId="77777777" w:rsidR="007B2DFC" w:rsidRDefault="007B2DFC" w:rsidP="00055EB4">
      <w:pPr>
        <w:numPr>
          <w:ilvl w:val="0"/>
          <w:numId w:val="197"/>
        </w:numPr>
      </w:pPr>
      <w:r>
        <w:t>JVET-Z2011</w:t>
      </w:r>
      <w:r>
        <w:tab/>
      </w:r>
      <w:r>
        <w:tab/>
        <w:t>VTM/HM HDR test conditions</w:t>
      </w:r>
    </w:p>
    <w:p w14:paraId="5F775A0A" w14:textId="5FD027F7" w:rsidR="007B2DFC" w:rsidRDefault="007B2DFC" w:rsidP="00055EB4">
      <w:pPr>
        <w:numPr>
          <w:ilvl w:val="0"/>
          <w:numId w:val="197"/>
        </w:numPr>
      </w:pPr>
      <w:r>
        <w:t>JVET-AA2018</w:t>
      </w:r>
      <w:r>
        <w:tab/>
      </w:r>
      <w:r w:rsidR="00FC08CF">
        <w:tab/>
      </w:r>
      <w:r>
        <w:t>VTM/HM high bit depth test conditions (without spreadsheet)</w:t>
      </w:r>
    </w:p>
    <w:p w14:paraId="00C60AA7" w14:textId="77777777" w:rsidR="007B2DFC" w:rsidRDefault="007B2DFC" w:rsidP="00055EB4">
      <w:pPr>
        <w:numPr>
          <w:ilvl w:val="0"/>
          <w:numId w:val="197"/>
        </w:numPr>
      </w:pPr>
      <w:r>
        <w:t>JVET-T2013</w:t>
      </w:r>
      <w:r>
        <w:tab/>
      </w:r>
      <w:r>
        <w:tab/>
        <w:t>VTM non-4:2:0 test conditions</w:t>
      </w:r>
    </w:p>
    <w:p w14:paraId="4893540D" w14:textId="64B0CA49" w:rsidR="007B2DFC" w:rsidRDefault="007B2DFC" w:rsidP="00055EB4">
      <w:pPr>
        <w:numPr>
          <w:ilvl w:val="0"/>
          <w:numId w:val="197"/>
        </w:numPr>
      </w:pPr>
      <w:r>
        <w:t>JVET-AA1100</w:t>
      </w:r>
      <w:r>
        <w:tab/>
      </w:r>
      <w:r w:rsidR="00FC08CF">
        <w:tab/>
      </w:r>
      <w:r>
        <w:t>HM non-4:2:0 test conditions</w:t>
      </w:r>
    </w:p>
    <w:p w14:paraId="570C5715" w14:textId="77777777" w:rsidR="007B2DFC" w:rsidRDefault="007B2DFC" w:rsidP="00055EB4">
      <w:pPr>
        <w:numPr>
          <w:ilvl w:val="0"/>
          <w:numId w:val="197"/>
        </w:numPr>
      </w:pPr>
      <w:r>
        <w:t>JVET-U2012</w:t>
      </w:r>
      <w:r>
        <w:tab/>
      </w:r>
      <w:r>
        <w:tab/>
        <w:t>VTM 360 video test conditions</w:t>
      </w:r>
    </w:p>
    <w:p w14:paraId="560FD953" w14:textId="2CE0C5A0" w:rsidR="007B2DFC" w:rsidRDefault="007B2DFC" w:rsidP="007B2DFC">
      <w:r>
        <w:t>Further merging of HM RExt CTC into the appropriate VVC CTC was investigated (non 4:2:0 chroma formats), but proper comparable HM configuration files were not yet available by the beginning of this meeting.</w:t>
      </w:r>
    </w:p>
    <w:p w14:paraId="61ADBEA2" w14:textId="460A4BB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w:t>
      </w:r>
      <w:r w:rsidRPr="00055EB4">
        <w:rPr>
          <w:vertAlign w:val="superscript"/>
        </w:rPr>
        <w:t>2</w:t>
      </w:r>
      <w:r>
        <w:t xml:space="preserve"> / MSE), 8-bit content is converted to 10-bit input in the encoder by shifting 2 bits to the left and 10-bit PSNR calculation is used to report testing results.”</w:t>
      </w:r>
    </w:p>
    <w:p w14:paraId="2664339D" w14:textId="7D1FC8A7" w:rsidR="007B2DFC" w:rsidRDefault="007B2DFC" w:rsidP="007B2DFC">
      <w:r>
        <w:t>The AHG recommend</w:t>
      </w:r>
      <w:r w:rsidR="00741931">
        <w:t>ed</w:t>
      </w:r>
      <w:r>
        <w:t xml:space="preserve"> to:</w:t>
      </w:r>
    </w:p>
    <w:p w14:paraId="6D1CC8ED" w14:textId="47619818" w:rsidR="007B2DFC" w:rsidRDefault="007B2DFC" w:rsidP="00055EB4">
      <w:pPr>
        <w:numPr>
          <w:ilvl w:val="0"/>
          <w:numId w:val="199"/>
        </w:numPr>
      </w:pPr>
      <w:r>
        <w:t>Continue to develop reference software</w:t>
      </w:r>
    </w:p>
    <w:p w14:paraId="04552376" w14:textId="06149A14" w:rsidR="007B2DFC" w:rsidRDefault="007B2DFC" w:rsidP="00055EB4">
      <w:pPr>
        <w:numPr>
          <w:ilvl w:val="0"/>
          <w:numId w:val="199"/>
        </w:numPr>
      </w:pPr>
      <w:r>
        <w:t>Improve documentation, especially the software manual</w:t>
      </w:r>
    </w:p>
    <w:p w14:paraId="513E26FB" w14:textId="5F679E12" w:rsidR="007B2DFC" w:rsidRDefault="007B2DFC" w:rsidP="00055EB4">
      <w:pPr>
        <w:numPr>
          <w:ilvl w:val="0"/>
          <w:numId w:val="199"/>
        </w:numPr>
      </w:pPr>
      <w:r>
        <w:t>Encourage people to test VTM and other reference software more extensively outside of common test conditions.</w:t>
      </w:r>
    </w:p>
    <w:p w14:paraId="586A3F1A" w14:textId="25280A35" w:rsidR="007B2DFC" w:rsidRDefault="007B2DFC" w:rsidP="00055EB4">
      <w:pPr>
        <w:numPr>
          <w:ilvl w:val="0"/>
          <w:numId w:val="199"/>
        </w:numPr>
      </w:pPr>
      <w:r>
        <w:t>Encourage people to report all (potential) bugs that they are finding.</w:t>
      </w:r>
    </w:p>
    <w:p w14:paraId="7F03B311" w14:textId="36FA0144" w:rsidR="007B2DFC" w:rsidRDefault="007B2DFC" w:rsidP="00055EB4">
      <w:pPr>
        <w:numPr>
          <w:ilvl w:val="0"/>
          <w:numId w:val="199"/>
        </w:numPr>
      </w:pPr>
      <w:r>
        <w:t xml:space="preserve">Encourage people to submit </w:t>
      </w:r>
      <w:r w:rsidR="00741931">
        <w:t>bitstream</w:t>
      </w:r>
      <w:r>
        <w:t xml:space="preserve">s/test cases that trigger bugs in </w:t>
      </w:r>
      <w:r w:rsidR="00741931">
        <w:t xml:space="preserve">the </w:t>
      </w:r>
      <w:r>
        <w:t>VTM and other reference software.</w:t>
      </w:r>
    </w:p>
    <w:p w14:paraId="4BF97F39" w14:textId="58E1BE3B" w:rsidR="007B2DFC" w:rsidRDefault="007B2DFC" w:rsidP="00055EB4">
      <w:pPr>
        <w:numPr>
          <w:ilvl w:val="0"/>
          <w:numId w:val="199"/>
        </w:numPr>
      </w:pPr>
      <w:r>
        <w:t>Encourage people to submit non-normative changes that either reduce encoder run time without significantly sacrificing compression performance or improve compression performance without significantly increasing encoder run time</w:t>
      </w:r>
    </w:p>
    <w:p w14:paraId="3D9284D9" w14:textId="674BB10D" w:rsidR="007B2DFC" w:rsidRDefault="007B2DFC" w:rsidP="00055EB4">
      <w:pPr>
        <w:numPr>
          <w:ilvl w:val="0"/>
          <w:numId w:val="199"/>
        </w:numPr>
      </w:pPr>
      <w:r>
        <w:t>Design and add configuration files to the VTM software for testing of HLS features</w:t>
      </w:r>
    </w:p>
    <w:p w14:paraId="38FF5C30" w14:textId="5DD434D6" w:rsidR="007B2DFC" w:rsidRDefault="007B2DFC" w:rsidP="00055EB4">
      <w:pPr>
        <w:numPr>
          <w:ilvl w:val="0"/>
          <w:numId w:val="199"/>
        </w:numPr>
      </w:pPr>
      <w:r>
        <w:t>Review VTM-related contributions and determine whether features should be added (or removed) from the software</w:t>
      </w:r>
    </w:p>
    <w:p w14:paraId="378071BC" w14:textId="30FBCBE9" w:rsidR="007B2DFC" w:rsidRDefault="007B2DFC" w:rsidP="00055EB4">
      <w:pPr>
        <w:numPr>
          <w:ilvl w:val="0"/>
          <w:numId w:val="199"/>
        </w:numPr>
      </w:pPr>
      <w:r>
        <w:t>Continue to investigate the merging of branches.</w:t>
      </w:r>
    </w:p>
    <w:p w14:paraId="5597FA09" w14:textId="46CA7F23" w:rsidR="007B2DFC" w:rsidRDefault="007B2DFC" w:rsidP="00055EB4">
      <w:pPr>
        <w:numPr>
          <w:ilvl w:val="0"/>
          <w:numId w:val="199"/>
        </w:numPr>
      </w:pPr>
      <w:r>
        <w:t>Continue to investigate merging of CTC documents.</w:t>
      </w:r>
    </w:p>
    <w:p w14:paraId="426002B6" w14:textId="617C4538" w:rsidR="007B2DFC" w:rsidRDefault="007B2DFC" w:rsidP="00055EB4">
      <w:pPr>
        <w:numPr>
          <w:ilvl w:val="0"/>
          <w:numId w:val="199"/>
        </w:numPr>
      </w:pPr>
      <w:r>
        <w:t>Verify correctness of CTC documents and issue updates as appropriate</w:t>
      </w:r>
    </w:p>
    <w:p w14:paraId="7854D8FB" w14:textId="77785792" w:rsidR="007B2DFC" w:rsidRDefault="007B2DFC" w:rsidP="00055EB4">
      <w:pPr>
        <w:numPr>
          <w:ilvl w:val="0"/>
          <w:numId w:val="199"/>
        </w:numPr>
      </w:pPr>
      <w:r>
        <w:t>Keep common test conditions aligned for the different standards.</w:t>
      </w:r>
    </w:p>
    <w:p w14:paraId="6A14FF5B" w14:textId="5EC48143" w:rsidR="007B2DFC" w:rsidRDefault="007B2DFC" w:rsidP="00055EB4">
      <w:pPr>
        <w:numPr>
          <w:ilvl w:val="0"/>
          <w:numId w:val="199"/>
        </w:numPr>
      </w:pPr>
      <w:r>
        <w:t>Consider documents (including late documents) related to AHG3 activities</w:t>
      </w:r>
    </w:p>
    <w:p w14:paraId="542FF724" w14:textId="128955F9" w:rsidR="007B2DFC" w:rsidRPr="006D7A68"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1483E60E" w14:textId="5C62D4DD" w:rsidR="006D7A68" w:rsidRDefault="00000000" w:rsidP="006D7A68">
      <w:pPr>
        <w:pStyle w:val="Heading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5B170630" w14:textId="462BAD71" w:rsidR="008F36D2" w:rsidRPr="00055EB4" w:rsidRDefault="008F36D2" w:rsidP="008F36D2">
      <w:pPr>
        <w:rPr>
          <w:i/>
          <w:iCs/>
        </w:rPr>
      </w:pPr>
      <w:r w:rsidRPr="00055EB4">
        <w:rPr>
          <w:i/>
          <w:iCs/>
        </w:rPr>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4D665A76" w:rsidR="008F36D2" w:rsidRPr="00055EB4" w:rsidRDefault="008F36D2" w:rsidP="008F36D2">
      <w:pPr>
        <w:rPr>
          <w:i/>
          <w:iCs/>
        </w:rPr>
      </w:pPr>
      <w:r w:rsidRPr="00055EB4">
        <w:rPr>
          <w:i/>
          <w:iCs/>
        </w:rPr>
        <w:t>VVC Verification tests</w:t>
      </w:r>
    </w:p>
    <w:p w14:paraId="2D0064FF" w14:textId="6AA942A5" w:rsidR="008F36D2" w:rsidRDefault="008F36D2" w:rsidP="008F36D2">
      <w:r>
        <w:t>An input contribution ha</w:t>
      </w:r>
      <w:r w:rsidR="00741931">
        <w:t>d</w:t>
      </w:r>
      <w:r>
        <w:t xml:space="preserve">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A6EB5B7" w:rsidR="008F36D2" w:rsidRPr="00055EB4" w:rsidRDefault="008F36D2" w:rsidP="008F36D2">
      <w:pPr>
        <w:rPr>
          <w:i/>
          <w:iCs/>
        </w:rPr>
      </w:pPr>
      <w:r w:rsidRPr="00055EB4">
        <w:rPr>
          <w:i/>
          <w:iCs/>
        </w:rPr>
        <w:t>Test sequences</w:t>
      </w:r>
    </w:p>
    <w:p w14:paraId="4099AB7B" w14:textId="043E1E67" w:rsidR="008F36D2" w:rsidRDefault="008F36D2" w:rsidP="008F36D2">
      <w:r>
        <w:t>The test sequences used for CfP/CTC are available on ftp://jvet@ftp.ient.rwth-aachen.de in directory “/jvet-cfp” (accredited members of JVET may contact the JVET chairs for login information).</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69730E5" w14:textId="77777777" w:rsidR="008F36D2" w:rsidRDefault="008F36D2" w:rsidP="008F36D2"/>
    <w:p w14:paraId="568D123A" w14:textId="1ECDBFE0" w:rsidR="006D7A68" w:rsidRPr="00055EB4" w:rsidRDefault="008F36D2" w:rsidP="008F36D2">
      <w:pPr>
        <w:rPr>
          <w:i/>
          <w:iCs/>
        </w:rPr>
      </w:pPr>
      <w:r w:rsidRPr="00055EB4">
        <w:rPr>
          <w:i/>
          <w:iCs/>
        </w:rPr>
        <w:t>Related contributions</w:t>
      </w:r>
    </w:p>
    <w:tbl>
      <w:tblPr>
        <w:tblW w:w="4699"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79"/>
        <w:gridCol w:w="4321"/>
        <w:gridCol w:w="2881"/>
      </w:tblGrid>
      <w:tr w:rsidR="00C97E76" w:rsidRPr="008F36D2" w14:paraId="157A1AF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000000"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000000" w:rsidP="008F36D2">
            <w:pPr>
              <w:rPr>
                <w:lang w:val="en-US"/>
              </w:rPr>
            </w:pPr>
            <w:hyperlink r:id="rId58" w:history="1">
              <w:r w:rsidR="008F36D2" w:rsidRPr="008F36D2">
                <w:rPr>
                  <w:rStyle w:val="Hyperlink"/>
                  <w:lang w:val="en-US"/>
                </w:rPr>
                <w:t>M. Wien (AHG chair)</w:t>
              </w:r>
            </w:hyperlink>
          </w:p>
        </w:tc>
      </w:tr>
      <w:tr w:rsidR="00C97E76" w:rsidRPr="008F36D2" w14:paraId="664C2CE6"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000000" w:rsidP="008F36D2">
            <w:pPr>
              <w:rPr>
                <w:lang w:val="en-US"/>
              </w:rPr>
            </w:pPr>
            <w:hyperlink r:id="rId59" w:history="1">
              <w:r w:rsidR="008F36D2" w:rsidRPr="008F36D2">
                <w:rPr>
                  <w:rStyle w:val="Hyperlink"/>
                  <w:lang w:val="en-US"/>
                </w:rPr>
                <w:t>JVET-AB0122</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000000"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C97E76" w:rsidRPr="008F36D2" w14:paraId="4240140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000000" w:rsidP="008F36D2">
            <w:pPr>
              <w:rPr>
                <w:lang w:val="en-US"/>
              </w:rPr>
            </w:pPr>
            <w:hyperlink r:id="rId62" w:history="1">
              <w:r w:rsidR="008F36D2" w:rsidRPr="008F36D2">
                <w:rPr>
                  <w:rStyle w:val="Hyperlink"/>
                  <w:lang w:val="en-US"/>
                </w:rPr>
                <w:t>JVET-AB0123</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000000" w:rsidP="008F36D2">
            <w:pPr>
              <w:rPr>
                <w:lang w:val="en-US"/>
              </w:rPr>
            </w:pPr>
            <w:hyperlink r:id="rId63" w:history="1">
              <w:r w:rsidR="008F36D2" w:rsidRPr="008F36D2">
                <w:rPr>
                  <w:rStyle w:val="Hyperlink"/>
                  <w:lang w:val="en-US"/>
                </w:rPr>
                <w:t>P. de Lagrange (InterDigital)</w:t>
              </w:r>
            </w:hyperlink>
          </w:p>
        </w:tc>
      </w:tr>
    </w:tbl>
    <w:p w14:paraId="2F4DF643" w14:textId="5646ACF2" w:rsidR="008F36D2" w:rsidRPr="008F36D2" w:rsidRDefault="008F36D2" w:rsidP="008F36D2">
      <w:pPr>
        <w:rPr>
          <w:b/>
          <w:bCs/>
        </w:rPr>
      </w:pPr>
      <w:r w:rsidRPr="008F36D2">
        <w:t>Note: JVET-AB0041 is considered to be relevant for AHG</w:t>
      </w:r>
      <w:r w:rsidR="00C97E76">
        <w:t xml:space="preserve">s </w:t>
      </w:r>
      <w:r w:rsidRPr="008F36D2">
        <w:t>4, 7 and 12.</w:t>
      </w:r>
    </w:p>
    <w:p w14:paraId="70FCD83D" w14:textId="0594699B" w:rsidR="008F36D2" w:rsidRDefault="008F36D2" w:rsidP="008F36D2">
      <w:r>
        <w:t>The AHG recommend</w:t>
      </w:r>
      <w:r w:rsidR="00C97E76">
        <w:t>ed</w:t>
      </w:r>
      <w:r>
        <w:t>:</w:t>
      </w:r>
    </w:p>
    <w:p w14:paraId="2F00A175" w14:textId="29A420B9" w:rsidR="008F36D2" w:rsidRDefault="008F36D2" w:rsidP="00055EB4">
      <w:pPr>
        <w:numPr>
          <w:ilvl w:val="0"/>
          <w:numId w:val="201"/>
        </w:numPr>
      </w:pPr>
      <w:r>
        <w:t>To conduct the visual assessment as prepared and recommended in JVET-AB0041.</w:t>
      </w:r>
    </w:p>
    <w:p w14:paraId="463EE4BD" w14:textId="188822A4" w:rsidR="008F36D2" w:rsidRDefault="008F36D2" w:rsidP="00055EB4">
      <w:pPr>
        <w:numPr>
          <w:ilvl w:val="0"/>
          <w:numId w:val="201"/>
        </w:numPr>
      </w:pPr>
      <w:r>
        <w:t>To review and discuss the proposed verification test plan for VVC multilayer coding proposed in JVET-AB0123.</w:t>
      </w:r>
    </w:p>
    <w:p w14:paraId="75D9FB53" w14:textId="39A5A15B" w:rsidR="008F36D2" w:rsidRDefault="008F36D2" w:rsidP="00055EB4">
      <w:pPr>
        <w:numPr>
          <w:ilvl w:val="0"/>
          <w:numId w:val="201"/>
        </w:numPr>
      </w:pPr>
      <w:r>
        <w:t>To review and discuss the proposed verification test plan for the FGC SEI mssage proposed in JVET-AB0122.</w:t>
      </w:r>
    </w:p>
    <w:p w14:paraId="468BA918" w14:textId="222BE73E" w:rsidR="008F36D2" w:rsidRDefault="008F36D2" w:rsidP="00055EB4">
      <w:pPr>
        <w:numPr>
          <w:ilvl w:val="0"/>
          <w:numId w:val="201"/>
        </w:numPr>
      </w:pPr>
      <w:r>
        <w:t>To collect volunteers to conduct further verification tests, including volunteers to encode.</w:t>
      </w:r>
    </w:p>
    <w:p w14:paraId="76E2E6FD" w14:textId="0952FE6F" w:rsidR="008F36D2" w:rsidRDefault="008F36D2" w:rsidP="00055EB4">
      <w:pPr>
        <w:numPr>
          <w:ilvl w:val="0"/>
          <w:numId w:val="201"/>
        </w:numPr>
      </w:pPr>
      <w:r>
        <w:t>To continue to discuss and to update the non-finalized categories of the verification test plan, including those which have not been addressed yet.</w:t>
      </w:r>
    </w:p>
    <w:p w14:paraId="79C47FFA" w14:textId="4FF791AF" w:rsidR="008F36D2" w:rsidRDefault="008F36D2" w:rsidP="00055EB4">
      <w:pPr>
        <w:numPr>
          <w:ilvl w:val="0"/>
          <w:numId w:val="201"/>
        </w:numPr>
      </w:pPr>
      <w:r>
        <w:t>To review the set of available test sequences for the verification tests and potentially collect more test sequences with a variety of content.</w:t>
      </w:r>
    </w:p>
    <w:p w14:paraId="026E94A2" w14:textId="679CCA9A" w:rsidR="008F36D2" w:rsidRDefault="008F36D2" w:rsidP="00055EB4">
      <w:pPr>
        <w:numPr>
          <w:ilvl w:val="0"/>
          <w:numId w:val="201"/>
        </w:numPr>
      </w:pPr>
      <w:r>
        <w:t>To continue to collect new test sequences available for JVET with licensing statement.</w:t>
      </w:r>
    </w:p>
    <w:p w14:paraId="48842073" w14:textId="5BC02FE8" w:rsidR="00475D0D" w:rsidRDefault="00475D0D" w:rsidP="00475D0D">
      <w:r>
        <w:t>In the context of the AHG presentation, JVET-AB0041 was also presented, and the plans for the subjective comparison of ECM vs. VTM were confirmed.</w:t>
      </w:r>
    </w:p>
    <w:p w14:paraId="76FAC247" w14:textId="2074233C" w:rsidR="00CE523E" w:rsidRDefault="00CE523E" w:rsidP="00475D0D">
      <w:r>
        <w:t xml:space="preserve">It was reported that Tall </w:t>
      </w:r>
      <w:r w:rsidR="00070FC3">
        <w:t>B</w:t>
      </w:r>
      <w:r>
        <w:t>uildings was the only sequence where the rate matching did not come to the suggested margin. It was suggested to keep it in the tests and decide later what can be concluded from the results.</w:t>
      </w:r>
    </w:p>
    <w:p w14:paraId="3A479CED" w14:textId="48809525" w:rsidR="008F36D2" w:rsidRPr="006D7A68" w:rsidRDefault="00CE523E" w:rsidP="008F36D2">
      <w:r>
        <w:t xml:space="preserve">Tests </w:t>
      </w:r>
      <w:r w:rsidR="00C97E76">
        <w:t>we</w:t>
      </w:r>
      <w:r>
        <w:t xml:space="preserve">re planned to be conducted Sunday from 1400 and Monday after 1600. Volunteers </w:t>
      </w:r>
      <w:r w:rsidR="00C97E76">
        <w:t xml:space="preserve">were requested to </w:t>
      </w:r>
      <w:r>
        <w:t>contact Mathias</w:t>
      </w:r>
      <w:r w:rsidR="00C97E76">
        <w:t xml:space="preserve"> Wien</w:t>
      </w:r>
      <w:r>
        <w:t>, and then a selection will be done, preferably with good diversity between companies.</w:t>
      </w:r>
    </w:p>
    <w:p w14:paraId="231D7277" w14:textId="1D4DEC6C" w:rsidR="006D7A68" w:rsidRDefault="00000000" w:rsidP="006D7A68">
      <w:pPr>
        <w:pStyle w:val="Heading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26A8D47A" w14:textId="702F6937" w:rsidR="00EF7EE7" w:rsidRDefault="00EF7EE7" w:rsidP="00EF7EE7">
      <w:r>
        <w:t xml:space="preserve">The progress on the </w:t>
      </w:r>
      <w:r w:rsidR="00070FC3">
        <w:t>c</w:t>
      </w:r>
      <w:r>
        <w:t xml:space="preserve">onformance testing specification </w:t>
      </w:r>
      <w:r w:rsidR="00070FC3">
        <w:t>wa</w:t>
      </w:r>
      <w:r>
        <w:t>s consistent with the preliminary timeline previously agreed, as follows:</w:t>
      </w:r>
    </w:p>
    <w:p w14:paraId="3D8F7AF1" w14:textId="65E45F0F" w:rsidR="00EF7EE7" w:rsidRDefault="00EF7EE7" w:rsidP="00055EB4">
      <w:pPr>
        <w:numPr>
          <w:ilvl w:val="0"/>
          <w:numId w:val="206"/>
        </w:numPr>
      </w:pPr>
      <w:r>
        <w:t>VVCv1 conformance:</w:t>
      </w:r>
    </w:p>
    <w:p w14:paraId="446C38FB" w14:textId="051FBADD" w:rsidR="00EF7EE7" w:rsidRDefault="00EF7EE7" w:rsidP="00055EB4">
      <w:pPr>
        <w:numPr>
          <w:ilvl w:val="1"/>
          <w:numId w:val="206"/>
        </w:numPr>
      </w:pPr>
      <w:r>
        <w:t>ISO/IEC FDIS 23090-15 issued from 2021-10 meeting, pending FDIS ballot</w:t>
      </w:r>
    </w:p>
    <w:p w14:paraId="06D2CF53" w14:textId="7F77A85D" w:rsidR="00EF7EE7" w:rsidRDefault="00EF7EE7" w:rsidP="00055EB4">
      <w:pPr>
        <w:numPr>
          <w:ilvl w:val="1"/>
          <w:numId w:val="206"/>
        </w:numPr>
      </w:pPr>
      <w:r>
        <w:t xml:space="preserve">H.266.1 V1 Consent 2022-01, last call </w:t>
      </w:r>
      <w:r w:rsidR="00AE5865">
        <w:t>ended</w:t>
      </w:r>
      <w:r>
        <w:t xml:space="preserve"> 2022-04-28</w:t>
      </w:r>
    </w:p>
    <w:p w14:paraId="20C42E26" w14:textId="2C82EBC7" w:rsidR="00EF7EE7" w:rsidRDefault="00EF7EE7" w:rsidP="00055EB4">
      <w:pPr>
        <w:numPr>
          <w:ilvl w:val="0"/>
          <w:numId w:val="206"/>
        </w:numPr>
      </w:pPr>
      <w:r>
        <w:t>VVCv2 conformance:</w:t>
      </w:r>
    </w:p>
    <w:p w14:paraId="212B3788" w14:textId="359BEBAA" w:rsidR="00EF7EE7" w:rsidRDefault="00EF7EE7" w:rsidP="00055EB4">
      <w:pPr>
        <w:numPr>
          <w:ilvl w:val="1"/>
          <w:numId w:val="206"/>
        </w:numPr>
      </w:pPr>
      <w:r>
        <w:t>ISO/IEC 23090-15/Amd.1 CDAM: 2021-10</w:t>
      </w:r>
    </w:p>
    <w:p w14:paraId="11FE1A13" w14:textId="39AC9F57" w:rsidR="00EF7EE7" w:rsidRDefault="00EF7EE7" w:rsidP="00055EB4">
      <w:pPr>
        <w:numPr>
          <w:ilvl w:val="1"/>
          <w:numId w:val="206"/>
        </w:numPr>
      </w:pPr>
      <w:r>
        <w:t>ISO/IEC 23090-15/Amd.1 DAM: 2022-01</w:t>
      </w:r>
    </w:p>
    <w:p w14:paraId="5C3B112F" w14:textId="2E69AA7E" w:rsidR="00EF7EE7" w:rsidRDefault="00EF7EE7" w:rsidP="00055EB4">
      <w:pPr>
        <w:numPr>
          <w:ilvl w:val="1"/>
          <w:numId w:val="206"/>
        </w:numPr>
      </w:pPr>
      <w:r>
        <w:t>ISO/IEC 23090-15/Amd.1 FDAM: 2022-07</w:t>
      </w:r>
    </w:p>
    <w:p w14:paraId="610F2073" w14:textId="26BE6E1B" w:rsidR="00EF7EE7" w:rsidRDefault="00EF7EE7" w:rsidP="00055EB4">
      <w:pPr>
        <w:numPr>
          <w:ilvl w:val="1"/>
          <w:numId w:val="206"/>
        </w:numPr>
      </w:pPr>
      <w:r>
        <w:t>ISO/IEC 23090-15/Amd.1 AMD: 2023-01</w:t>
      </w:r>
    </w:p>
    <w:p w14:paraId="1C5CB698" w14:textId="7292BC7A" w:rsidR="00EF7EE7" w:rsidRDefault="00EF7EE7" w:rsidP="00055EB4">
      <w:pPr>
        <w:numPr>
          <w:ilvl w:val="1"/>
          <w:numId w:val="206"/>
        </w:numPr>
      </w:pPr>
      <w:r>
        <w:t xml:space="preserve">H.266.1 V2 Consent </w:t>
      </w:r>
      <w:r w:rsidR="00AE5865">
        <w:t xml:space="preserve">potentially </w:t>
      </w:r>
      <w:r>
        <w:t>2022-10</w:t>
      </w:r>
    </w:p>
    <w:p w14:paraId="15FA4A53" w14:textId="23BA7DD9" w:rsidR="00EF7EE7" w:rsidRDefault="00EF7EE7" w:rsidP="00EF7EE7">
      <w:r>
        <w:t xml:space="preserve">The status at the time of preparation of this report </w:t>
      </w:r>
      <w:r w:rsidR="00070FC3">
        <w:t>wa</w:t>
      </w:r>
      <w:r>
        <w:t>s as follows:</w:t>
      </w:r>
    </w:p>
    <w:p w14:paraId="3E02167D" w14:textId="1D51954F" w:rsidR="00EF7EE7" w:rsidRDefault="00AE5865" w:rsidP="00055EB4">
      <w:pPr>
        <w:numPr>
          <w:ilvl w:val="0"/>
          <w:numId w:val="206"/>
        </w:numPr>
      </w:pPr>
      <w:r>
        <w:t>C</w:t>
      </w:r>
      <w:r w:rsidR="00EF7EE7">
        <w:t>onformance bitstreams for VVC:</w:t>
      </w:r>
    </w:p>
    <w:p w14:paraId="7125860F" w14:textId="069C2014" w:rsidR="00EF7EE7" w:rsidRDefault="00EF7EE7" w:rsidP="00055EB4">
      <w:pPr>
        <w:numPr>
          <w:ilvl w:val="1"/>
          <w:numId w:val="206"/>
        </w:numPr>
      </w:pPr>
      <w:r>
        <w:t>104 bitstream categories have been identified</w:t>
      </w:r>
    </w:p>
    <w:p w14:paraId="4794E6AF" w14:textId="2E875285" w:rsidR="00EF7EE7" w:rsidRDefault="00EF7EE7" w:rsidP="00055EB4">
      <w:pPr>
        <w:numPr>
          <w:ilvl w:val="1"/>
          <w:numId w:val="206"/>
        </w:numPr>
      </w:pPr>
      <w:r>
        <w:t>At least one bitstream has been submitted in each identified category</w:t>
      </w:r>
    </w:p>
    <w:p w14:paraId="36629D85" w14:textId="18757516" w:rsidR="00EF7EE7" w:rsidRDefault="00EF7EE7" w:rsidP="00055EB4">
      <w:pPr>
        <w:numPr>
          <w:ilvl w:val="1"/>
          <w:numId w:val="206"/>
        </w:numPr>
      </w:pPr>
      <w:r>
        <w:t>283 total bitstreams have been provided, checked, and made available</w:t>
      </w:r>
    </w:p>
    <w:p w14:paraId="0041B7E9" w14:textId="6D198C61" w:rsidR="00EF7EE7" w:rsidRDefault="00EF7EE7" w:rsidP="00055EB4">
      <w:pPr>
        <w:numPr>
          <w:ilvl w:val="1"/>
          <w:numId w:val="206"/>
        </w:numPr>
      </w:pPr>
      <w:r>
        <w:t>No changes between 27th and 28th meeting.</w:t>
      </w:r>
    </w:p>
    <w:p w14:paraId="743908C8" w14:textId="01F6C7C9" w:rsidR="00EF7EE7" w:rsidRDefault="00AE5865" w:rsidP="00055EB4">
      <w:pPr>
        <w:numPr>
          <w:ilvl w:val="0"/>
          <w:numId w:val="206"/>
        </w:numPr>
      </w:pPr>
      <w:r>
        <w:t>C</w:t>
      </w:r>
      <w:r w:rsidR="00EF7EE7">
        <w:t>onformance bitstreams for VVC operation range extensions:</w:t>
      </w:r>
    </w:p>
    <w:p w14:paraId="4B12E821" w14:textId="735B2E0D" w:rsidR="00EF7EE7" w:rsidRDefault="00EF7EE7" w:rsidP="00055EB4">
      <w:pPr>
        <w:numPr>
          <w:ilvl w:val="1"/>
          <w:numId w:val="206"/>
        </w:numPr>
      </w:pPr>
      <w:r>
        <w:t>57 bitstream categories have been identified</w:t>
      </w:r>
    </w:p>
    <w:p w14:paraId="2F600B70" w14:textId="0C02A63C" w:rsidR="00EF7EE7" w:rsidRDefault="00EF7EE7" w:rsidP="00055EB4">
      <w:pPr>
        <w:numPr>
          <w:ilvl w:val="1"/>
          <w:numId w:val="206"/>
        </w:numPr>
      </w:pPr>
      <w:r>
        <w:t>1 bitstream of 1 identified category has been re-generated</w:t>
      </w:r>
    </w:p>
    <w:p w14:paraId="12A38C2D" w14:textId="5CAFF96D" w:rsidR="00EF7EE7" w:rsidRDefault="00EF7EE7" w:rsidP="00055EB4">
      <w:pPr>
        <w:numPr>
          <w:ilvl w:val="1"/>
          <w:numId w:val="206"/>
        </w:numPr>
      </w:pPr>
      <w:r>
        <w:t>128 (was 127) bitstreams of 57 (was 56) identified categories have been cross-checked and uploaded.</w:t>
      </w:r>
    </w:p>
    <w:p w14:paraId="53E09173" w14:textId="4C7246DC" w:rsidR="00EF7EE7" w:rsidRDefault="00EF7EE7" w:rsidP="00EF7EE7">
      <w:r>
        <w:t xml:space="preserve">The AHG activities </w:t>
      </w:r>
      <w:r w:rsidR="00AE5865">
        <w:t>we</w:t>
      </w:r>
      <w:r>
        <w:t xml:space="preserve">re </w:t>
      </w:r>
      <w:r w:rsidR="00AE5865">
        <w:t xml:space="preserve">reportedly </w:t>
      </w:r>
      <w:r>
        <w:t xml:space="preserve">on schedule with the </w:t>
      </w:r>
      <w:del w:id="151" w:author="Gary Sullivan" w:date="2022-11-19T20:00:00Z">
        <w:r w:rsidDel="00FC66E3">
          <w:delText xml:space="preserve">preliminary </w:delText>
        </w:r>
      </w:del>
      <w:ins w:id="152" w:author="Gary Sullivan" w:date="2022-11-19T20:00:00Z">
        <w:r w:rsidR="00FC66E3">
          <w:t xml:space="preserve">current planned </w:t>
        </w:r>
      </w:ins>
      <w:r>
        <w:t>timeline</w:t>
      </w:r>
      <w:del w:id="153" w:author="Gary Sullivan" w:date="2022-11-19T20:00:00Z">
        <w:r w:rsidDel="00FC66E3">
          <w:delText xml:space="preserve"> shown in section 2</w:delText>
        </w:r>
      </w:del>
      <w:r>
        <w:t>.</w:t>
      </w:r>
    </w:p>
    <w:p w14:paraId="6A149268" w14:textId="242E4E1C" w:rsidR="00EF7EE7" w:rsidRDefault="00EF7EE7" w:rsidP="00EF7EE7">
      <w:r>
        <w:t>As agreed during the 27th JVET meeting, the regeneration of HRD_A_Fujitsu_3 to avoid CPB underflow ha</w:t>
      </w:r>
      <w:r w:rsidR="00AE5865">
        <w:t>d</w:t>
      </w:r>
      <w:r>
        <w:t xml:space="preserve"> been reported in JVET-AA1004 in the “Errata items for VVC conformance” section. It has also been noted that, as per ISO</w:t>
      </w:r>
      <w:r w:rsidR="00AE5865">
        <w:t xml:space="preserve"> CS staff</w:t>
      </w:r>
      <w:r>
        <w:t xml:space="preserve"> request, a version of the regenerated package (HRD_A_Fujitsu_4.zip) with removed company names from filenames and removed email addresses from text file descriptions will have to be generated.</w:t>
      </w:r>
    </w:p>
    <w:p w14:paraId="32419366" w14:textId="3E600825" w:rsidR="00EF7EE7" w:rsidRDefault="00EF7EE7" w:rsidP="00EF7EE7">
      <w:r>
        <w:t xml:space="preserve">There </w:t>
      </w:r>
      <w:r w:rsidR="00AE5865">
        <w:t>we</w:t>
      </w:r>
      <w:r>
        <w:t>re not currently any known issues with the VVC conformance bitstream packages.</w:t>
      </w:r>
    </w:p>
    <w:p w14:paraId="18C06DF3" w14:textId="77777777" w:rsidR="00EF7EE7" w:rsidRDefault="00EF7EE7" w:rsidP="00EF7EE7">
      <w:r>
        <w:t>All provided bitstreams are decoded correctly using VTM18.0 w/o range extension support.</w:t>
      </w:r>
    </w:p>
    <w:p w14:paraId="2946B81A" w14:textId="05255B39" w:rsidR="00EF7EE7" w:rsidRDefault="00EF7EE7" w:rsidP="00EF7EE7">
      <w:r>
        <w:t>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w:t>
      </w:r>
    </w:p>
    <w:p w14:paraId="5338F971" w14:textId="1A0D5212" w:rsidR="00EF7EE7" w:rsidRDefault="00EF7EE7" w:rsidP="00EF7EE7">
      <w:r>
        <w:t>The compilation error was quickly fixed by MR https://vcgit.hhi.fraunhofer.de/jvet/VVCSoftware_VTM/-/merge_requests/2326. All provided bitstreams are decoded correctly using VTM18.0 and this MR with range extension support. The MR has been merged.</w:t>
      </w:r>
    </w:p>
    <w:p w14:paraId="0E864DE9" w14:textId="33BCD91D" w:rsidR="00EF7EE7" w:rsidRDefault="00EF7EE7" w:rsidP="00EF7EE7">
      <w:r>
        <w:t>One bitstream of 1 identified category (12b420SPvvc1_A_KDDI_2.zip) ha</w:t>
      </w:r>
      <w:r w:rsidR="00AE5865">
        <w:t>d</w:t>
      </w:r>
      <w:r>
        <w:t xml:space="preserve"> been regenerated following VTM16.0 changes.</w:t>
      </w:r>
    </w:p>
    <w:p w14:paraId="516795FF" w14:textId="6EE1FD42" w:rsidR="00EF7EE7" w:rsidRDefault="00EF7EE7" w:rsidP="00EF7EE7">
      <w:r>
        <w:t>All provided bitstreams are decoded correctly using VTM18.0 and the now</w:t>
      </w:r>
      <w:r w:rsidR="00AE5865">
        <w:t>-</w:t>
      </w:r>
      <w:r>
        <w:t>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2C57B42A" w14:textId="6EBDB101" w:rsidR="00EF7EE7" w:rsidRDefault="00EF7EE7" w:rsidP="00EF7EE7">
      <w:r>
        <w:t>The regular JVET e-mail reflector was used for discussions (jvet@lists.rwth-aachen.de).</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1FA7021B" w14:textId="6D3EF50B" w:rsidR="00EF7EE7" w:rsidRDefault="00AE5865" w:rsidP="00EF7EE7">
      <w:r>
        <w:t>No relevant contributions to the current meeting were noted.</w:t>
      </w:r>
    </w:p>
    <w:p w14:paraId="6CBBE5B9" w14:textId="77777777" w:rsidR="00EF7EE7" w:rsidRDefault="00EF7EE7" w:rsidP="00EF7EE7">
      <w:r>
        <w:t>The procedure to exchange the bitstream (ftp cite, bitstream files, etc.) is specified in Sec 2 “Procedure” of JVET-R2008. The ftp and http sites for downloading bitstreams are</w:t>
      </w:r>
    </w:p>
    <w:p w14:paraId="74B3C9F5" w14:textId="28EF9A8D" w:rsidR="00EF7EE7" w:rsidRDefault="00EF7EE7" w:rsidP="00055EB4">
      <w:pPr>
        <w:numPr>
          <w:ilvl w:val="0"/>
          <w:numId w:val="208"/>
        </w:numPr>
      </w:pPr>
      <w:r>
        <w:t>VVC:</w:t>
      </w:r>
    </w:p>
    <w:p w14:paraId="3057BA1C" w14:textId="0B08DD1B" w:rsidR="00EF7EE7" w:rsidRDefault="00EF7EE7" w:rsidP="00EF7EE7">
      <w:r>
        <w:tab/>
        <w:t>ftp://ftp3.itu.int/jvet-site/bitstream_exchange/VVC</w:t>
      </w:r>
    </w:p>
    <w:p w14:paraId="308B92A0" w14:textId="77777777" w:rsidR="00EF7EE7" w:rsidRDefault="00EF7EE7" w:rsidP="00EF7EE7">
      <w:r>
        <w:tab/>
        <w:t>https://www.itu.int/wftp3/av-arch/jvet-site/bitstream_exchange/VVC/</w:t>
      </w:r>
    </w:p>
    <w:p w14:paraId="7584BE6B" w14:textId="6E170C07" w:rsidR="00EF7EE7" w:rsidRDefault="00EF7EE7" w:rsidP="00055EB4">
      <w:pPr>
        <w:numPr>
          <w:ilvl w:val="0"/>
          <w:numId w:val="208"/>
        </w:numPr>
      </w:pPr>
      <w:r>
        <w:t>VVC operation range extensions:</w:t>
      </w:r>
    </w:p>
    <w:p w14:paraId="0089F4DA" w14:textId="053563BB" w:rsidR="00EF7EE7" w:rsidRDefault="00EF7EE7" w:rsidP="00EF7EE7">
      <w:r>
        <w:tab/>
        <w:t>ftp://ftp3.itu.int/jvet-site/bitstream_exchange/VVCv2</w:t>
      </w:r>
    </w:p>
    <w:p w14:paraId="47830AEA" w14:textId="77777777" w:rsidR="00EF7EE7" w:rsidRDefault="00EF7EE7" w:rsidP="00EF7EE7">
      <w:r>
        <w:tab/>
        <w:t>https://www.itu.int/wftp3/av-arch/jvet-site/bitstream_exchange/VVCv2</w:t>
      </w:r>
    </w:p>
    <w:p w14:paraId="71402D5B" w14:textId="57581A93" w:rsidR="00EF7EE7" w:rsidRDefault="00EF7EE7" w:rsidP="00EF7EE7">
      <w:r>
        <w:t>The ftp site for uploading bitstream file</w:t>
      </w:r>
      <w:r w:rsidR="00AE5865">
        <w:t>s</w:t>
      </w:r>
      <w:r>
        <w:t xml:space="preserve"> is as follows.</w:t>
      </w:r>
    </w:p>
    <w:p w14:paraId="4618EB7A" w14:textId="77777777" w:rsidR="00EF7EE7" w:rsidRDefault="00EF7EE7" w:rsidP="00EF7EE7">
      <w:r>
        <w:tab/>
        <w:t>ftp://ftp3.itu.int/jvet-site/dropbox/</w:t>
      </w:r>
    </w:p>
    <w:p w14:paraId="23DE6923" w14:textId="6C3FA1B9" w:rsidR="00EF7EE7" w:rsidRDefault="00EF7EE7" w:rsidP="00EF7EE7">
      <w:r>
        <w:tab/>
        <w:t>(user id: avguest, passwd: Avguest201007)</w:t>
      </w:r>
    </w:p>
    <w:p w14:paraId="2AD4B78A" w14:textId="77777777" w:rsidR="00EF7EE7" w:rsidRDefault="00EF7EE7" w:rsidP="00EF7EE7">
      <w:r>
        <w:t>The AHG recommends the following:</w:t>
      </w:r>
    </w:p>
    <w:p w14:paraId="3D91FF87" w14:textId="168181E6" w:rsidR="00EF7EE7" w:rsidRDefault="00EF7EE7" w:rsidP="00055EB4">
      <w:pPr>
        <w:numPr>
          <w:ilvl w:val="0"/>
          <w:numId w:val="208"/>
        </w:numPr>
      </w:pPr>
      <w:r>
        <w:t>Start the generation, cross-checking, and documentation of the conformance streams for the HEVC multiview profiles supporting extended bit depth (JVET-AA1011).</w:t>
      </w:r>
    </w:p>
    <w:p w14:paraId="5173A3E1" w14:textId="01610DA7" w:rsidR="006D7A68" w:rsidRDefault="00EF7EE7" w:rsidP="00055EB4">
      <w:pPr>
        <w:numPr>
          <w:ilvl w:val="0"/>
          <w:numId w:val="208"/>
        </w:numPr>
      </w:pPr>
      <w:r>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055EB4">
      <w:pPr>
        <w:numPr>
          <w:ilvl w:val="0"/>
          <w:numId w:val="208"/>
        </w:numPr>
      </w:pPr>
      <w:r>
        <w:t>It is noted that the V2 conformance is under ballot in ISO/IEC (closing November 15), and it is anticipated that corresponding comments would be made.</w:t>
      </w:r>
    </w:p>
    <w:p w14:paraId="7DE3E924" w14:textId="04D06463" w:rsidR="003C4A3B" w:rsidDel="00A8550F" w:rsidRDefault="003C4A3B" w:rsidP="00135776">
      <w:pPr>
        <w:numPr>
          <w:ilvl w:val="0"/>
          <w:numId w:val="208"/>
        </w:numPr>
        <w:rPr>
          <w:del w:id="154" w:author="Gary Sullivan" w:date="2022-11-19T15:49:00Z"/>
        </w:rPr>
      </w:pPr>
      <w:r>
        <w:t>As no fixes to all potential problems noted above are available, it would be premature to submit the V2 conformance to ITU-T consent at this meeting.</w:t>
      </w:r>
    </w:p>
    <w:p w14:paraId="01F6BEE6" w14:textId="77777777" w:rsidR="003C4A3B" w:rsidRPr="006D7A68" w:rsidRDefault="003C4A3B">
      <w:pPr>
        <w:numPr>
          <w:ilvl w:val="0"/>
          <w:numId w:val="208"/>
        </w:numPr>
        <w:pPrChange w:id="155" w:author="Gary Sullivan" w:date="2022-11-19T15:49:00Z">
          <w:pPr/>
        </w:pPrChange>
      </w:pPr>
    </w:p>
    <w:p w14:paraId="3BBD0EBB" w14:textId="44AC1428" w:rsidR="006D7A68" w:rsidRDefault="00000000" w:rsidP="006D7A68">
      <w:pPr>
        <w:pStyle w:val="Heading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6FAD5556" w14:textId="6885BEEF" w:rsidR="008B077F" w:rsidRDefault="00E955AF" w:rsidP="008B077F">
      <w:r>
        <w:t xml:space="preserve">The </w:t>
      </w:r>
      <w:r w:rsidR="008B077F">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055EB4">
      <w:pPr>
        <w:numPr>
          <w:ilvl w:val="0"/>
          <w:numId w:val="209"/>
        </w:numPr>
      </w:pPr>
      <w:r>
        <w:t>Fix for valid number of affine candidates (MR 170)</w:t>
      </w:r>
    </w:p>
    <w:p w14:paraId="76C5198F" w14:textId="77777777" w:rsidR="008B077F" w:rsidRDefault="008B077F" w:rsidP="00055EB4">
      <w:pPr>
        <w:numPr>
          <w:ilvl w:val="0"/>
          <w:numId w:val="209"/>
        </w:numPr>
      </w:pPr>
      <w:r>
        <w:t>Optimization for GDR software to lower runtime (MR 169)</w:t>
      </w:r>
    </w:p>
    <w:p w14:paraId="02726E7A" w14:textId="77777777" w:rsidR="008B077F" w:rsidRDefault="008B077F" w:rsidP="00055EB4">
      <w:pPr>
        <w:numPr>
          <w:ilvl w:val="0"/>
          <w:numId w:val="209"/>
        </w:numPr>
      </w:pPr>
      <w:r>
        <w:t>Fix for reference picture reordering when DMVD if disabled (MR 168)</w:t>
      </w:r>
    </w:p>
    <w:p w14:paraId="7B04E49B" w14:textId="77777777" w:rsidR="008B077F" w:rsidRDefault="008B077F" w:rsidP="00055EB4">
      <w:pPr>
        <w:numPr>
          <w:ilvl w:val="0"/>
          <w:numId w:val="209"/>
        </w:numPr>
      </w:pPr>
      <w:r>
        <w:t>Fix for IBC macros with ARMC usage (MR 171)</w:t>
      </w:r>
    </w:p>
    <w:p w14:paraId="05C3078C" w14:textId="77777777" w:rsidR="008B077F" w:rsidRDefault="008B077F" w:rsidP="00055EB4">
      <w:pPr>
        <w:numPr>
          <w:ilvl w:val="0"/>
          <w:numId w:val="209"/>
        </w:numPr>
      </w:pPr>
      <w:r>
        <w:t>Fix for GDR with IBC HMVP (MR 172)</w:t>
      </w:r>
    </w:p>
    <w:p w14:paraId="26054C5E" w14:textId="77777777" w:rsidR="008B077F" w:rsidRDefault="008B077F" w:rsidP="00055EB4">
      <w:pPr>
        <w:numPr>
          <w:ilvl w:val="0"/>
          <w:numId w:val="209"/>
        </w:numPr>
      </w:pPr>
      <w:r>
        <w:t>Fix for pairwise candidates in GPM merge list (MR 173)</w:t>
      </w:r>
    </w:p>
    <w:p w14:paraId="344F8911" w14:textId="77777777" w:rsidR="008B077F" w:rsidRDefault="008B077F" w:rsidP="00055EB4">
      <w:pPr>
        <w:numPr>
          <w:ilvl w:val="0"/>
          <w:numId w:val="209"/>
        </w:numPr>
      </w:pPr>
      <w:r>
        <w:t>Fix for lintf under (MR 176)</w:t>
      </w:r>
    </w:p>
    <w:p w14:paraId="6A4A1FA0" w14:textId="77777777" w:rsidR="008B077F" w:rsidRDefault="008B077F" w:rsidP="00055EB4">
      <w:pPr>
        <w:numPr>
          <w:ilvl w:val="0"/>
          <w:numId w:val="209"/>
        </w:numPr>
      </w:pPr>
      <w:r>
        <w:t>Fix decoder crash when AML=0 and IBC=1 (MR 174)</w:t>
      </w:r>
    </w:p>
    <w:p w14:paraId="38AC1DC9" w14:textId="77777777" w:rsidR="008B077F" w:rsidRDefault="008B077F" w:rsidP="00055EB4">
      <w:pPr>
        <w:numPr>
          <w:ilvl w:val="0"/>
          <w:numId w:val="209"/>
        </w:numPr>
      </w:pPr>
      <w:r>
        <w:t>Fix for storing and loading CABAC windows for temporal CABAC (MR 175)</w:t>
      </w:r>
    </w:p>
    <w:p w14:paraId="3DFF67A2" w14:textId="77777777" w:rsidR="008B077F" w:rsidRDefault="008B077F" w:rsidP="00055EB4">
      <w:pPr>
        <w:numPr>
          <w:ilvl w:val="0"/>
          <w:numId w:val="209"/>
        </w:numPr>
      </w:pPr>
      <w:r>
        <w:t>Port the memory from VTM for EncDbOpt (MR 161)</w:t>
      </w:r>
    </w:p>
    <w:p w14:paraId="0A3793DD" w14:textId="77777777" w:rsidR="008B077F" w:rsidRDefault="008B077F" w:rsidP="00055EB4">
      <w:pPr>
        <w:numPr>
          <w:ilvl w:val="0"/>
          <w:numId w:val="209"/>
        </w:numPr>
      </w:pPr>
      <w:r>
        <w:t>Port y4m support from VTM (MR 181)</w:t>
      </w:r>
    </w:p>
    <w:p w14:paraId="113028E1" w14:textId="77777777" w:rsidR="008B077F" w:rsidRDefault="008B077F" w:rsidP="00055EB4">
      <w:pPr>
        <w:numPr>
          <w:ilvl w:val="0"/>
          <w:numId w:val="209"/>
        </w:numPr>
      </w:pPr>
      <w:r>
        <w:t>Fix for macro and config parameter difference for GPM split reordering (MR 180)</w:t>
      </w:r>
    </w:p>
    <w:p w14:paraId="7F9CFDED" w14:textId="77777777" w:rsidR="008B077F" w:rsidRDefault="008B077F" w:rsidP="00055EB4">
      <w:pPr>
        <w:numPr>
          <w:ilvl w:val="0"/>
          <w:numId w:val="209"/>
        </w:numPr>
      </w:pPr>
      <w:r>
        <w:t>Fix initialization of adaptive QP map for BIM (MR 179)</w:t>
      </w:r>
    </w:p>
    <w:p w14:paraId="44C66429" w14:textId="77777777" w:rsidR="008B077F" w:rsidRDefault="008B077F" w:rsidP="00055EB4">
      <w:pPr>
        <w:numPr>
          <w:ilvl w:val="0"/>
          <w:numId w:val="209"/>
        </w:numPr>
      </w:pPr>
      <w:r>
        <w:t>Fix wrong L1 MVP in SMVD for MVD sign prediction (MR 178)</w:t>
      </w:r>
    </w:p>
    <w:p w14:paraId="09FD4480" w14:textId="77777777" w:rsidR="008B077F" w:rsidRDefault="008B077F" w:rsidP="00055EB4">
      <w:pPr>
        <w:numPr>
          <w:ilvl w:val="0"/>
          <w:numId w:val="209"/>
        </w:numPr>
      </w:pPr>
      <w:r>
        <w:t>Encoder fix for IBC-TM when DMVD is disabled (MR 185)</w:t>
      </w:r>
    </w:p>
    <w:p w14:paraId="5439A08A" w14:textId="77777777" w:rsidR="008B077F" w:rsidRDefault="008B077F" w:rsidP="00055EB4">
      <w:pPr>
        <w:numPr>
          <w:ilvl w:val="0"/>
          <w:numId w:val="209"/>
        </w:numPr>
      </w:pPr>
      <w:r>
        <w:t>Fix macro interaction for IBC BVD and IBC TM (MR 186)</w:t>
      </w:r>
    </w:p>
    <w:p w14:paraId="41D0B742" w14:textId="77777777" w:rsidR="008B077F" w:rsidRDefault="008B077F" w:rsidP="00055EB4">
      <w:pPr>
        <w:numPr>
          <w:ilvl w:val="0"/>
          <w:numId w:val="209"/>
        </w:numPr>
      </w:pPr>
      <w:r>
        <w:t>Fix GPM intra encoder/decoder mismatch when sign prediction is disabled (MR 187)</w:t>
      </w:r>
    </w:p>
    <w:p w14:paraId="7F1332BE" w14:textId="77777777" w:rsidR="008B077F" w:rsidRDefault="008B077F" w:rsidP="00055EB4">
      <w:pPr>
        <w:numPr>
          <w:ilvl w:val="0"/>
          <w:numId w:val="209"/>
        </w:numPr>
      </w:pPr>
      <w:r>
        <w:t>Fix for MVP index bit count for SMVD when DMVD is disabled (MR 189)</w:t>
      </w:r>
    </w:p>
    <w:p w14:paraId="1E8EA613" w14:textId="77777777" w:rsidR="008B077F" w:rsidRDefault="008B077F" w:rsidP="00055EB4">
      <w:pPr>
        <w:numPr>
          <w:ilvl w:val="0"/>
          <w:numId w:val="209"/>
        </w:numPr>
      </w:pPr>
      <w:r>
        <w:t>Fix array out of bound for MVP cost when DMVD is disabled (MR 190)</w:t>
      </w:r>
    </w:p>
    <w:p w14:paraId="6185F4E7" w14:textId="02FB52CC" w:rsidR="008B077F" w:rsidDel="00A8550F" w:rsidRDefault="008B077F" w:rsidP="008B077F">
      <w:pPr>
        <w:rPr>
          <w:del w:id="156" w:author="Gary Sullivan" w:date="2022-11-19T15:50:00Z"/>
        </w:rPr>
      </w:pPr>
    </w:p>
    <w:p w14:paraId="6B111F20" w14:textId="77777777" w:rsidR="008B077F" w:rsidRDefault="008B077F" w:rsidP="008B077F">
      <w:r>
        <w:t>The following adopted aspects were integrated into ECM-6.0:</w:t>
      </w:r>
    </w:p>
    <w:p w14:paraId="0AE40D55" w14:textId="214C2E76" w:rsidR="008B077F" w:rsidRDefault="008B077F" w:rsidP="00055EB4">
      <w:pPr>
        <w:numPr>
          <w:ilvl w:val="0"/>
          <w:numId w:val="209"/>
        </w:numPr>
      </w:pPr>
      <w:r>
        <w:t>JVET-AA0042: Longer RPR filters for luma and chroma (Test 2.10b) (MR 195)</w:t>
      </w:r>
    </w:p>
    <w:p w14:paraId="69E02F59" w14:textId="029F3C11" w:rsidR="008B077F" w:rsidRDefault="008B077F" w:rsidP="00055EB4">
      <w:pPr>
        <w:numPr>
          <w:ilvl w:val="0"/>
          <w:numId w:val="209"/>
        </w:numPr>
      </w:pPr>
      <w:r>
        <w:t>JVET-AA0097: Fix for block-level OOB check (MR 191)</w:t>
      </w:r>
    </w:p>
    <w:p w14:paraId="58854F62" w14:textId="31D00D00" w:rsidR="008B077F" w:rsidRDefault="008B077F" w:rsidP="00055EB4">
      <w:pPr>
        <w:numPr>
          <w:ilvl w:val="0"/>
          <w:numId w:val="209"/>
        </w:numPr>
      </w:pPr>
      <w:r>
        <w:t>JVET-AA0146: Fixes on ECM for 360-degree video coding (MR 193)</w:t>
      </w:r>
    </w:p>
    <w:p w14:paraId="0D434B94" w14:textId="158F9504" w:rsidR="008B077F" w:rsidRDefault="008B077F" w:rsidP="00055EB4">
      <w:pPr>
        <w:numPr>
          <w:ilvl w:val="0"/>
          <w:numId w:val="209"/>
        </w:numPr>
      </w:pPr>
      <w:r>
        <w:t>JVET-AA0058_Test2.7a: GPM adaptive blending (MR 194)</w:t>
      </w:r>
    </w:p>
    <w:p w14:paraId="69B73299" w14:textId="40548708" w:rsidR="008B077F" w:rsidRDefault="008B077F" w:rsidP="00055EB4">
      <w:pPr>
        <w:numPr>
          <w:ilvl w:val="0"/>
          <w:numId w:val="209"/>
        </w:numPr>
      </w:pPr>
      <w:r>
        <w:t>JVET-AA0093: EE2-2.6: Combination tests of Test 2.3, Test 2.4 and Test 2.5 (MR 197)</w:t>
      </w:r>
    </w:p>
    <w:p w14:paraId="341CFC83" w14:textId="05CD09D0" w:rsidR="008B077F" w:rsidRDefault="008B077F" w:rsidP="00055EB4">
      <w:pPr>
        <w:numPr>
          <w:ilvl w:val="0"/>
          <w:numId w:val="209"/>
        </w:numPr>
      </w:pPr>
      <w:r>
        <w:t>JVET-AA0107: RMVF affine merge candidates (MR 200)</w:t>
      </w:r>
    </w:p>
    <w:p w14:paraId="570FFAC4" w14:textId="25FE241D" w:rsidR="008B077F" w:rsidRDefault="008B077F" w:rsidP="00055EB4">
      <w:pPr>
        <w:numPr>
          <w:ilvl w:val="0"/>
          <w:numId w:val="209"/>
        </w:numPr>
      </w:pPr>
      <w:r>
        <w:t>JVET-AA0129: inter-hash RDO with OBMC-off (MR 206)</w:t>
      </w:r>
    </w:p>
    <w:p w14:paraId="1B140E7E" w14:textId="77777777" w:rsidR="008B077F" w:rsidRDefault="008B077F" w:rsidP="00055EB4">
      <w:pPr>
        <w:numPr>
          <w:ilvl w:val="0"/>
          <w:numId w:val="209"/>
        </w:numPr>
      </w:pPr>
      <w:r>
        <w:t>JVET-AA0124: AmvpMerge mode enabling check when RPR is enabled and DMVD is disabled (MR 162)</w:t>
      </w:r>
    </w:p>
    <w:p w14:paraId="6B7CB0B7" w14:textId="21BC452D" w:rsidR="008B077F" w:rsidRDefault="008B077F" w:rsidP="00055EB4">
      <w:pPr>
        <w:numPr>
          <w:ilvl w:val="0"/>
          <w:numId w:val="209"/>
        </w:numPr>
      </w:pPr>
      <w:r>
        <w:t>JVET-AA0057: CCCM (MR 192)</w:t>
      </w:r>
    </w:p>
    <w:p w14:paraId="29945E7C" w14:textId="4EB6A49E" w:rsidR="008B077F" w:rsidRDefault="008B077F" w:rsidP="00055EB4">
      <w:pPr>
        <w:numPr>
          <w:ilvl w:val="0"/>
          <w:numId w:val="209"/>
        </w:numPr>
      </w:pPr>
      <w:r>
        <w:t>JVET-AA0128 test b: Increased number of CABAC contexts of affine merge index (MR 207)</w:t>
      </w:r>
    </w:p>
    <w:p w14:paraId="3BF97438" w14:textId="77777777" w:rsidR="008B077F" w:rsidRDefault="008B077F" w:rsidP="00055EB4">
      <w:pPr>
        <w:numPr>
          <w:ilvl w:val="0"/>
          <w:numId w:val="209"/>
        </w:numPr>
      </w:pPr>
      <w:r>
        <w:t>JVET-AA0095: Longer luma filter shape and using samples before deblocking filter for ALF (MR 199)</w:t>
      </w:r>
    </w:p>
    <w:p w14:paraId="6BEC5285" w14:textId="4FD60FFF" w:rsidR="008B077F" w:rsidRDefault="008B077F" w:rsidP="00055EB4">
      <w:pPr>
        <w:numPr>
          <w:ilvl w:val="0"/>
          <w:numId w:val="209"/>
        </w:numPr>
      </w:pPr>
      <w:r>
        <w:t>JVET-AA0098: MTTdepth by Tid for class A random access with QP 22 (MR 201)</w:t>
      </w:r>
    </w:p>
    <w:p w14:paraId="6426B1C6" w14:textId="6230983B" w:rsidR="008B077F" w:rsidRDefault="008B077F" w:rsidP="00055EB4">
      <w:pPr>
        <w:numPr>
          <w:ilvl w:val="0"/>
          <w:numId w:val="209"/>
        </w:numPr>
      </w:pPr>
      <w:r>
        <w:t>JVET-AA0126: GLM (MR 209)</w:t>
      </w:r>
    </w:p>
    <w:p w14:paraId="3B7EE3B4" w14:textId="7D4CED2A" w:rsidR="008B077F" w:rsidRDefault="008B077F" w:rsidP="00055EB4">
      <w:pPr>
        <w:numPr>
          <w:ilvl w:val="0"/>
          <w:numId w:val="209"/>
        </w:numPr>
      </w:pPr>
      <w:r>
        <w:t>JVET-AA0096: Motion compensated picture boundary padding (MR 202)</w:t>
      </w:r>
    </w:p>
    <w:p w14:paraId="0DF24404" w14:textId="0B336D61" w:rsidR="008B077F" w:rsidRDefault="008B077F" w:rsidP="00055EB4">
      <w:pPr>
        <w:numPr>
          <w:ilvl w:val="0"/>
          <w:numId w:val="209"/>
        </w:numPr>
      </w:pPr>
      <w:r>
        <w:t>JVET-AA0133: Inter MTS optimization (MR 211)</w:t>
      </w:r>
    </w:p>
    <w:p w14:paraId="2227F5D7" w14:textId="4EF7E54C" w:rsidR="008B077F" w:rsidRDefault="008B077F" w:rsidP="00055EB4">
      <w:pPr>
        <w:numPr>
          <w:ilvl w:val="0"/>
          <w:numId w:val="209"/>
        </w:numPr>
      </w:pPr>
      <w:r>
        <w:t>JVET-AA0132: ECM software configuration parameters for template matching tools (MR 198)</w:t>
      </w:r>
    </w:p>
    <w:p w14:paraId="720F0F45" w14:textId="17248441" w:rsidR="008B077F" w:rsidRDefault="008B077F" w:rsidP="00055EB4">
      <w:pPr>
        <w:numPr>
          <w:ilvl w:val="0"/>
          <w:numId w:val="209"/>
        </w:numPr>
      </w:pPr>
      <w:r>
        <w:t>JVET-AA0106: Adjust IBC reference area to 2x128 rows above the current CTU (MR 215)</w:t>
      </w:r>
    </w:p>
    <w:p w14:paraId="46C9C5EC" w14:textId="6EF27DD0" w:rsidR="008B077F" w:rsidRDefault="008B077F" w:rsidP="00055EB4">
      <w:pPr>
        <w:numPr>
          <w:ilvl w:val="0"/>
          <w:numId w:val="209"/>
        </w:numPr>
      </w:pPr>
      <w:r>
        <w:t>JVET-AA0062: BVD for IBC with IBC flipping (MR 216)</w:t>
      </w:r>
    </w:p>
    <w:p w14:paraId="45BAD250" w14:textId="67D18A59" w:rsidR="008B077F" w:rsidRDefault="008B077F" w:rsidP="00055EB4">
      <w:pPr>
        <w:numPr>
          <w:ilvl w:val="0"/>
          <w:numId w:val="209"/>
        </w:numPr>
      </w:pPr>
      <w:r>
        <w:t>CTC: Enable palette for SCC (MR 222)</w:t>
      </w:r>
    </w:p>
    <w:p w14:paraId="2B233043" w14:textId="77777777" w:rsidR="008B077F" w:rsidRDefault="008B077F" w:rsidP="008B077F">
      <w:r>
        <w:t>Included fixes:</w:t>
      </w:r>
    </w:p>
    <w:p w14:paraId="7FFF5513" w14:textId="77777777" w:rsidR="008B077F" w:rsidRDefault="008B077F" w:rsidP="00055EB4">
      <w:pPr>
        <w:numPr>
          <w:ilvl w:val="0"/>
          <w:numId w:val="209"/>
        </w:numPr>
      </w:pPr>
      <w:r>
        <w:t>Initialize GOP list when GDR is enabled (MR 205)</w:t>
      </w:r>
    </w:p>
    <w:p w14:paraId="016FB8D6" w14:textId="77777777" w:rsidR="008B077F" w:rsidRDefault="008B077F" w:rsidP="00055EB4">
      <w:pPr>
        <w:numPr>
          <w:ilvl w:val="0"/>
          <w:numId w:val="209"/>
        </w:numPr>
      </w:pPr>
      <w:r>
        <w:t>Fix ref pic reordering overhead (MR 204)</w:t>
      </w:r>
    </w:p>
    <w:p w14:paraId="361291D4" w14:textId="77777777" w:rsidR="008B077F" w:rsidRDefault="008B077F" w:rsidP="00055EB4">
      <w:pPr>
        <w:numPr>
          <w:ilvl w:val="0"/>
          <w:numId w:val="209"/>
        </w:numPr>
      </w:pPr>
      <w:r>
        <w:t>Fix deblocking RDO chroma distortion calculation for HDR-PQ coding (MR 182)</w:t>
      </w:r>
    </w:p>
    <w:p w14:paraId="017152AE" w14:textId="77777777" w:rsidR="008B077F" w:rsidRDefault="008B077F" w:rsidP="00055EB4">
      <w:pPr>
        <w:numPr>
          <w:ilvl w:val="0"/>
          <w:numId w:val="209"/>
        </w:numPr>
      </w:pPr>
      <w:r>
        <w:t>Fix for chroma 400 format (MR 213)</w:t>
      </w:r>
    </w:p>
    <w:p w14:paraId="737D81EC" w14:textId="77777777" w:rsidR="008B077F" w:rsidRDefault="008B077F" w:rsidP="00055EB4">
      <w:pPr>
        <w:numPr>
          <w:ilvl w:val="0"/>
          <w:numId w:val="209"/>
        </w:numPr>
      </w:pPr>
      <w:r>
        <w:t>Prevent empty merge candidate list generation for AmvpMerge (MR 184)</w:t>
      </w:r>
    </w:p>
    <w:p w14:paraId="30EE3B17" w14:textId="77777777" w:rsidR="008B077F" w:rsidRDefault="008B077F" w:rsidP="00055EB4">
      <w:pPr>
        <w:numPr>
          <w:ilvl w:val="0"/>
          <w:numId w:val="209"/>
        </w:numPr>
      </w:pPr>
      <w:r>
        <w:t>Fix for bilateral filter encoder (MR 210)</w:t>
      </w:r>
    </w:p>
    <w:p w14:paraId="3E5DA637" w14:textId="77777777" w:rsidR="008B077F" w:rsidRDefault="008B077F" w:rsidP="00055EB4">
      <w:pPr>
        <w:numPr>
          <w:ilvl w:val="0"/>
          <w:numId w:val="209"/>
        </w:numPr>
      </w:pPr>
      <w:r>
        <w:t>Set default values for BCW and HPEL interpolation filter (MR 225)</w:t>
      </w:r>
    </w:p>
    <w:p w14:paraId="29BE630D" w14:textId="77777777" w:rsidR="008B077F" w:rsidRDefault="008B077F" w:rsidP="00055EB4">
      <w:pPr>
        <w:numPr>
          <w:ilvl w:val="0"/>
          <w:numId w:val="209"/>
        </w:numPr>
      </w:pPr>
      <w:r>
        <w:t>Fix crash and mismatch IBC with disabled AML (MR 224)</w:t>
      </w:r>
    </w:p>
    <w:p w14:paraId="07EA9FC0" w14:textId="77777777" w:rsidR="008B077F" w:rsidRDefault="008B077F" w:rsidP="00055EB4">
      <w:pPr>
        <w:numPr>
          <w:ilvl w:val="0"/>
          <w:numId w:val="209"/>
        </w:numPr>
      </w:pPr>
      <w:r>
        <w:t>Fix creating coding structure for GDR (MR 227)</w:t>
      </w:r>
    </w:p>
    <w:p w14:paraId="4EFF3ACD" w14:textId="77777777" w:rsidR="008B077F" w:rsidRDefault="008B077F" w:rsidP="00055EB4">
      <w:pPr>
        <w:numPr>
          <w:ilvl w:val="0"/>
          <w:numId w:val="209"/>
        </w:numPr>
      </w:pPr>
      <w:r>
        <w:t>Fix conditional jumps on uninitialized variables (MR 233)</w:t>
      </w:r>
    </w:p>
    <w:p w14:paraId="307FB133" w14:textId="77777777" w:rsidR="008B077F" w:rsidRDefault="008B077F" w:rsidP="00055EB4">
      <w:pPr>
        <w:numPr>
          <w:ilvl w:val="0"/>
          <w:numId w:val="209"/>
        </w:numPr>
      </w:pPr>
      <w:r>
        <w:t>Fix uninitialized variables for SAO (MR 236)</w:t>
      </w:r>
    </w:p>
    <w:p w14:paraId="2DBDCC7E" w14:textId="77777777" w:rsidR="008B077F" w:rsidRDefault="008B077F" w:rsidP="00055EB4">
      <w:pPr>
        <w:numPr>
          <w:ilvl w:val="0"/>
          <w:numId w:val="209"/>
        </w:numPr>
      </w:pPr>
      <w:r>
        <w:t>Reduce compile time for VC (MR 237)</w:t>
      </w:r>
    </w:p>
    <w:p w14:paraId="655AC4E1" w14:textId="77777777" w:rsidR="008B077F" w:rsidRDefault="008B077F" w:rsidP="00055EB4">
      <w:pPr>
        <w:numPr>
          <w:ilvl w:val="0"/>
          <w:numId w:val="209"/>
        </w:numPr>
      </w:pPr>
      <w:r>
        <w:t>Fix MD5 error triggers with disabled AML (MR 239)</w:t>
      </w:r>
    </w:p>
    <w:p w14:paraId="663FD409" w14:textId="671201B7" w:rsidR="008B077F" w:rsidDel="00A8550F" w:rsidRDefault="008B077F" w:rsidP="008B077F">
      <w:pPr>
        <w:rPr>
          <w:del w:id="157" w:author="Gary Sullivan" w:date="2022-11-19T15:50:00Z"/>
        </w:rPr>
      </w:pPr>
    </w:p>
    <w:p w14:paraId="39B6577A" w14:textId="1127F0BD" w:rsidR="008B077F" w:rsidRDefault="008B077F" w:rsidP="008B077F">
      <w:r>
        <w:t xml:space="preserve">The following adopted aspects were integrated into </w:t>
      </w:r>
      <w:ins w:id="158" w:author="Gary Sullivan" w:date="2022-11-19T15:50:00Z">
        <w:r w:rsidR="00A8550F">
          <w:t xml:space="preserve">the </w:t>
        </w:r>
      </w:ins>
      <w:r>
        <w:t>VTM-11ecm6 anchor:</w:t>
      </w:r>
    </w:p>
    <w:p w14:paraId="2346C6FA" w14:textId="6CB566D9" w:rsidR="008B077F" w:rsidRDefault="008B077F" w:rsidP="00055EB4">
      <w:pPr>
        <w:numPr>
          <w:ilvl w:val="0"/>
          <w:numId w:val="209"/>
        </w:numPr>
      </w:pPr>
      <w:r>
        <w:t>JVET-AA0098: MTTdepth by Tid for class A random access with QP 22 (MR 208)</w:t>
      </w:r>
    </w:p>
    <w:p w14:paraId="6D4C2E9F" w14:textId="06378FF7" w:rsidR="008B077F" w:rsidRDefault="008B077F" w:rsidP="00055EB4">
      <w:pPr>
        <w:numPr>
          <w:ilvl w:val="0"/>
          <w:numId w:val="209"/>
        </w:numPr>
      </w:pPr>
      <w:r>
        <w:t>JVET-AA0133: Enable inter MTS (MR 214)</w:t>
      </w:r>
    </w:p>
    <w:p w14:paraId="1EA586BF" w14:textId="1C9AB765" w:rsidR="008B077F" w:rsidRDefault="008B077F" w:rsidP="00055EB4">
      <w:pPr>
        <w:numPr>
          <w:ilvl w:val="0"/>
          <w:numId w:val="209"/>
        </w:numPr>
      </w:pPr>
      <w:r>
        <w:t>CTC: Enable palette for SCC (MR 223)</w:t>
      </w:r>
    </w:p>
    <w:p w14:paraId="4F2EFFF6" w14:textId="767A6E29" w:rsidR="008B077F" w:rsidRDefault="008B077F" w:rsidP="00055EB4">
      <w:pPr>
        <w:numPr>
          <w:ilvl w:val="0"/>
          <w:numId w:val="209"/>
        </w:numPr>
      </w:pPr>
      <w:r>
        <w:t>Fix: deblocking RDO chroma distortion calculation for HDR-PQ coding (MR 212)</w:t>
      </w:r>
    </w:p>
    <w:p w14:paraId="591E7182" w14:textId="3CBC4123" w:rsidR="008B077F" w:rsidDel="00A8550F" w:rsidRDefault="008B077F" w:rsidP="008B077F">
      <w:pPr>
        <w:rPr>
          <w:del w:id="159" w:author="Gary Sullivan" w:date="2022-11-19T15:50:00Z"/>
        </w:rPr>
      </w:pPr>
    </w:p>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51E11E3E" w:rsidR="008B077F" w:rsidRPr="00055EB4" w:rsidRDefault="008B077F" w:rsidP="008B077F">
      <w:pPr>
        <w:rPr>
          <w:i/>
          <w:iCs/>
        </w:rPr>
      </w:pPr>
      <w:r w:rsidRPr="00055EB4">
        <w:rPr>
          <w:i/>
          <w:iCs/>
        </w:rPr>
        <w:t>CTC Performance</w:t>
      </w:r>
    </w:p>
    <w:p w14:paraId="61F5ABF9" w14:textId="198CBBAF" w:rsidR="008B077F" w:rsidRDefault="008B077F" w:rsidP="008B077F">
      <w:r>
        <w:t>In this section, ECM test results following ECM CTC configuration descri</w:t>
      </w:r>
      <w:r w:rsidR="00E955AF">
        <w:t>b</w:t>
      </w:r>
      <w:r>
        <w:t>ed in JVET-Y2017 are summarized.</w:t>
      </w:r>
    </w:p>
    <w:p w14:paraId="188E11CF" w14:textId="4ED1E1B5" w:rsidR="006D7A68" w:rsidRDefault="008B077F" w:rsidP="00055EB4">
      <w:pPr>
        <w:keepNext/>
      </w:pPr>
      <w:r>
        <w:t>The below tables show ECM-5.1 performance over ECM-5.0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144"/>
        <w:gridCol w:w="1144"/>
        <w:gridCol w:w="1144"/>
        <w:gridCol w:w="934"/>
        <w:gridCol w:w="934"/>
      </w:tblGrid>
      <w:tr w:rsidR="008B077F" w:rsidRPr="008B077F" w14:paraId="295016B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0B3B3D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1CCB87C9"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1D6C67D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083D90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60316F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D80A4D"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055EB4">
            <w:pPr>
              <w:keepNext/>
              <w:spacing w:before="0"/>
              <w:jc w:val="cente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055EB4">
            <w:pPr>
              <w:keepNext/>
              <w:spacing w:before="0"/>
              <w:jc w:val="center"/>
              <w:rPr>
                <w:lang w:val="en-US"/>
              </w:rPr>
            </w:pPr>
            <w:r w:rsidRPr="008B077F">
              <w:rPr>
                <w:lang w:val="en-US"/>
              </w:rPr>
              <w:t>DecT</w:t>
            </w:r>
          </w:p>
        </w:tc>
      </w:tr>
      <w:tr w:rsidR="008B077F" w:rsidRPr="008B077F" w14:paraId="07368E7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055EB4">
            <w:pPr>
              <w:keepNext/>
              <w:spacing w:before="0"/>
              <w:jc w:val="cente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055EB4">
            <w:pPr>
              <w:keepNext/>
              <w:spacing w:before="0"/>
              <w:jc w:val="center"/>
              <w:rPr>
                <w:lang w:val="en-US"/>
              </w:rPr>
            </w:pPr>
            <w:r w:rsidRPr="008B077F">
              <w:rPr>
                <w:lang w:val="en-US"/>
              </w:rPr>
              <w:t>104%</w:t>
            </w:r>
          </w:p>
        </w:tc>
      </w:tr>
      <w:tr w:rsidR="008B077F" w:rsidRPr="008B077F" w14:paraId="675397C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055EB4">
            <w:pPr>
              <w:keepNext/>
              <w:spacing w:before="0"/>
              <w:jc w:val="cente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055EB4">
            <w:pPr>
              <w:keepNext/>
              <w:spacing w:before="0"/>
              <w:jc w:val="center"/>
              <w:rPr>
                <w:lang w:val="en-US"/>
              </w:rPr>
            </w:pPr>
            <w:r w:rsidRPr="008B077F">
              <w:rPr>
                <w:lang w:val="en-US"/>
              </w:rPr>
              <w:t>101%</w:t>
            </w:r>
          </w:p>
        </w:tc>
      </w:tr>
      <w:tr w:rsidR="008B077F" w:rsidRPr="008B077F" w14:paraId="3D8B50A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055EB4">
            <w:pPr>
              <w:keepNext/>
              <w:spacing w:before="0"/>
              <w:jc w:val="center"/>
              <w:rPr>
                <w:lang w:val="en-US"/>
              </w:rPr>
            </w:pPr>
            <w:r w:rsidRPr="008B077F">
              <w:rPr>
                <w:lang w:val="en-US"/>
              </w:rPr>
              <w:t>96%</w:t>
            </w:r>
          </w:p>
        </w:tc>
      </w:tr>
      <w:tr w:rsidR="008B077F" w:rsidRPr="008B077F" w14:paraId="561E401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055EB4">
            <w:pPr>
              <w:keepNext/>
              <w:spacing w:before="0"/>
              <w:jc w:val="center"/>
              <w:rPr>
                <w:lang w:val="en-US"/>
              </w:rPr>
            </w:pPr>
            <w:r w:rsidRPr="008B077F">
              <w:rPr>
                <w:lang w:val="en-US"/>
              </w:rPr>
              <w:t>98%</w:t>
            </w:r>
          </w:p>
        </w:tc>
      </w:tr>
      <w:tr w:rsidR="008B077F" w:rsidRPr="008B077F" w14:paraId="5BEB51E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055EB4">
            <w:pPr>
              <w:keepNext/>
              <w:spacing w:before="0"/>
              <w:jc w:val="center"/>
              <w:rPr>
                <w:lang w:val="en-US"/>
              </w:rPr>
            </w:pPr>
            <w:r w:rsidRPr="008B077F">
              <w:rPr>
                <w:lang w:val="en-US"/>
              </w:rPr>
              <w:t>96%</w:t>
            </w:r>
          </w:p>
        </w:tc>
      </w:tr>
      <w:tr w:rsidR="008B077F" w:rsidRPr="008B077F" w14:paraId="059B4EE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055EB4">
            <w:pPr>
              <w:keepNext/>
              <w:spacing w:before="0"/>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055EB4">
            <w:pPr>
              <w:keepNext/>
              <w:spacing w:before="0"/>
              <w:jc w:val="center"/>
              <w:rPr>
                <w:lang w:val="en-US"/>
              </w:rPr>
            </w:pPr>
            <w:r w:rsidRPr="008B077F">
              <w:rPr>
                <w:lang w:val="en-US"/>
              </w:rPr>
              <w:t>98%</w:t>
            </w:r>
          </w:p>
        </w:tc>
      </w:tr>
      <w:tr w:rsidR="008B077F" w:rsidRPr="008B077F" w14:paraId="3016FC5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055EB4">
            <w:pPr>
              <w:keepNext/>
              <w:spacing w:before="0"/>
              <w:jc w:val="center"/>
              <w:rPr>
                <w:lang w:val="en-US"/>
              </w:rPr>
            </w:pPr>
            <w:r w:rsidRPr="008B077F">
              <w:rPr>
                <w:lang w:val="en-US"/>
              </w:rPr>
              <w:t>97%</w:t>
            </w:r>
          </w:p>
        </w:tc>
      </w:tr>
      <w:tr w:rsidR="008B077F" w:rsidRPr="008B077F" w14:paraId="582FC21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055EB4">
            <w:pPr>
              <w:keepNext/>
              <w:spacing w:before="0"/>
              <w:jc w:val="center"/>
              <w:rPr>
                <w:lang w:val="en-US"/>
              </w:rPr>
            </w:pPr>
            <w:r w:rsidRPr="008B077F">
              <w:rPr>
                <w:lang w:val="en-US"/>
              </w:rPr>
              <w:t>99%</w:t>
            </w:r>
          </w:p>
        </w:tc>
      </w:tr>
      <w:tr w:rsidR="008B077F" w:rsidRPr="008B077F" w14:paraId="3075734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055EB4">
            <w:pPr>
              <w:spacing w:before="0"/>
              <w:jc w:val="cente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055EB4">
            <w:pPr>
              <w:spacing w:before="0"/>
              <w:jc w:val="center"/>
              <w:rPr>
                <w:lang w:val="en-US"/>
              </w:rPr>
            </w:pPr>
            <w:r w:rsidRPr="008B077F">
              <w:rPr>
                <w:lang w:val="en-US"/>
              </w:rPr>
              <w:t>99%</w:t>
            </w:r>
          </w:p>
        </w:tc>
      </w:tr>
      <w:tr w:rsidR="008B077F" w:rsidRPr="008B077F" w14:paraId="5D42EEF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4D44FE0"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055EB4">
            <w:pPr>
              <w:spacing w:before="0"/>
              <w:jc w:val="center"/>
              <w:rPr>
                <w:lang w:val="en-US"/>
              </w:rPr>
            </w:pPr>
          </w:p>
        </w:tc>
      </w:tr>
      <w:tr w:rsidR="008B077F" w:rsidRPr="008B077F" w14:paraId="43E4C56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D72E5C"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018C4B39" w:rsidR="008B077F" w:rsidRPr="008B077F" w:rsidRDefault="008B077F" w:rsidP="00055EB4">
            <w:pPr>
              <w:keepNext/>
              <w:spacing w:before="0"/>
              <w:jc w:val="center"/>
              <w:rPr>
                <w:b/>
                <w:bCs/>
                <w:lang w:val="en-US"/>
              </w:rPr>
            </w:pPr>
            <w:r w:rsidRPr="008B077F">
              <w:rPr>
                <w:b/>
                <w:bCs/>
                <w:lang w:val="en-US"/>
              </w:rPr>
              <w:t xml:space="preserve">Random </w:t>
            </w:r>
            <w:ins w:id="160" w:author="Gary Sullivan" w:date="2022-11-19T16:52:00Z">
              <w:r w:rsidR="00AA680C">
                <w:rPr>
                  <w:b/>
                  <w:bCs/>
                  <w:lang w:val="en-US"/>
                </w:rPr>
                <w:t>a</w:t>
              </w:r>
            </w:ins>
            <w:del w:id="161" w:author="Gary Sullivan" w:date="2022-11-19T16:52:00Z">
              <w:r w:rsidRPr="008B077F" w:rsidDel="00AA680C">
                <w:rPr>
                  <w:b/>
                  <w:bCs/>
                  <w:lang w:val="en-US"/>
                </w:rPr>
                <w:delText>A</w:delText>
              </w:r>
            </w:del>
            <w:r w:rsidRPr="008B077F">
              <w:rPr>
                <w:b/>
                <w:bCs/>
                <w:lang w:val="en-US"/>
              </w:rPr>
              <w:t xml:space="preserve">ccess </w:t>
            </w:r>
            <w:r w:rsidR="008D4C32">
              <w:rPr>
                <w:b/>
                <w:bCs/>
                <w:lang w:val="en-US"/>
              </w:rPr>
              <w:t>Main 10</w:t>
            </w:r>
          </w:p>
        </w:tc>
      </w:tr>
      <w:tr w:rsidR="008B077F" w:rsidRPr="008B077F" w14:paraId="4C66526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A757D46"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317BCC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C734342"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055EB4">
            <w:pPr>
              <w:keepNext/>
              <w:spacing w:before="0"/>
              <w:jc w:val="cente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055EB4">
            <w:pPr>
              <w:keepNext/>
              <w:spacing w:before="0"/>
              <w:jc w:val="center"/>
              <w:rPr>
                <w:lang w:val="en-US"/>
              </w:rPr>
            </w:pPr>
            <w:r w:rsidRPr="008B077F">
              <w:rPr>
                <w:lang w:val="en-US"/>
              </w:rPr>
              <w:t>DecT</w:t>
            </w:r>
          </w:p>
        </w:tc>
      </w:tr>
      <w:tr w:rsidR="008B077F" w:rsidRPr="008B077F" w14:paraId="3E9D2858"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055EB4">
            <w:pPr>
              <w:keepNext/>
              <w:spacing w:before="0"/>
              <w:jc w:val="cente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055EB4">
            <w:pPr>
              <w:keepNext/>
              <w:spacing w:before="0"/>
              <w:jc w:val="cente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055EB4">
            <w:pPr>
              <w:keepNext/>
              <w:spacing w:before="0"/>
              <w:jc w:val="center"/>
              <w:rPr>
                <w:lang w:val="en-US"/>
              </w:rPr>
            </w:pPr>
            <w:r w:rsidRPr="008B077F">
              <w:rPr>
                <w:lang w:val="en-US"/>
              </w:rPr>
              <w:t>103%</w:t>
            </w:r>
          </w:p>
        </w:tc>
      </w:tr>
      <w:tr w:rsidR="008B077F" w:rsidRPr="008B077F" w14:paraId="346EC94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055EB4">
            <w:pPr>
              <w:keepNext/>
              <w:spacing w:before="0"/>
              <w:jc w:val="center"/>
              <w:rPr>
                <w:lang w:val="en-US"/>
              </w:rPr>
            </w:pPr>
            <w:r w:rsidRPr="008B077F">
              <w:rPr>
                <w:lang w:val="en-US"/>
              </w:rPr>
              <w:t>101%</w:t>
            </w:r>
          </w:p>
        </w:tc>
      </w:tr>
      <w:tr w:rsidR="008B077F" w:rsidRPr="008B077F" w14:paraId="6469A3B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055EB4">
            <w:pPr>
              <w:keepNext/>
              <w:spacing w:before="0"/>
              <w:jc w:val="center"/>
              <w:rPr>
                <w:lang w:val="en-US"/>
              </w:rPr>
            </w:pPr>
            <w:r w:rsidRPr="008B077F">
              <w:rPr>
                <w:lang w:val="en-US"/>
              </w:rPr>
              <w:t>99%</w:t>
            </w:r>
          </w:p>
        </w:tc>
      </w:tr>
      <w:tr w:rsidR="008B077F" w:rsidRPr="008B077F" w14:paraId="0639C20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055EB4">
            <w:pPr>
              <w:keepNext/>
              <w:spacing w:before="0"/>
              <w:jc w:val="cente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055EB4">
            <w:pPr>
              <w:keepNext/>
              <w:spacing w:before="0"/>
              <w:jc w:val="center"/>
              <w:rPr>
                <w:lang w:val="en-US"/>
              </w:rPr>
            </w:pPr>
            <w:r w:rsidRPr="008B077F">
              <w:rPr>
                <w:lang w:val="en-US"/>
              </w:rPr>
              <w:t>99%</w:t>
            </w:r>
          </w:p>
        </w:tc>
      </w:tr>
      <w:tr w:rsidR="008B077F" w:rsidRPr="008B077F" w14:paraId="4B641CA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6E3FF9C7"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275E31C5"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F4837B5" w14:textId="63A80A6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308DCFA8" w14:textId="40A35E2B" w:rsidR="008B077F" w:rsidRPr="008B077F" w:rsidRDefault="008B077F" w:rsidP="00055EB4">
            <w:pPr>
              <w:keepNext/>
              <w:spacing w:before="0"/>
              <w:jc w:val="center"/>
              <w:rPr>
                <w:lang w:val="en-US"/>
              </w:rPr>
            </w:pPr>
          </w:p>
        </w:tc>
      </w:tr>
      <w:tr w:rsidR="008B077F" w:rsidRPr="008B077F" w14:paraId="43A34DC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055EB4">
            <w:pPr>
              <w:keepNext/>
              <w:spacing w:before="0"/>
              <w:jc w:val="cente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055EB4">
            <w:pPr>
              <w:keepNext/>
              <w:spacing w:before="0"/>
              <w:jc w:val="center"/>
              <w:rPr>
                <w:lang w:val="en-US"/>
              </w:rPr>
            </w:pPr>
            <w:r w:rsidRPr="008B077F">
              <w:rPr>
                <w:lang w:val="en-US"/>
              </w:rPr>
              <w:t>100%</w:t>
            </w:r>
          </w:p>
        </w:tc>
      </w:tr>
      <w:tr w:rsidR="008B077F" w:rsidRPr="008B077F" w14:paraId="0D5EC60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055EB4">
            <w:pPr>
              <w:keepNext/>
              <w:spacing w:before="0"/>
              <w:jc w:val="cente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055EB4">
            <w:pPr>
              <w:keepNext/>
              <w:spacing w:before="0"/>
              <w:jc w:val="cente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055EB4">
            <w:pPr>
              <w:keepNext/>
              <w:spacing w:before="0"/>
              <w:jc w:val="center"/>
              <w:rPr>
                <w:lang w:val="en-US"/>
              </w:rPr>
            </w:pPr>
            <w:r w:rsidRPr="008B077F">
              <w:rPr>
                <w:lang w:val="en-US"/>
              </w:rPr>
              <w:t>98%</w:t>
            </w:r>
          </w:p>
        </w:tc>
      </w:tr>
      <w:tr w:rsidR="008B077F" w:rsidRPr="008B077F" w14:paraId="6D3967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055EB4">
            <w:pPr>
              <w:keepNext/>
              <w:spacing w:before="0"/>
              <w:jc w:val="cente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055EB4">
            <w:pPr>
              <w:keepNext/>
              <w:spacing w:before="0"/>
              <w:jc w:val="center"/>
              <w:rPr>
                <w:lang w:val="en-US"/>
              </w:rPr>
            </w:pPr>
            <w:r w:rsidRPr="008B077F">
              <w:rPr>
                <w:lang w:val="en-US"/>
              </w:rPr>
              <w:t>99%</w:t>
            </w:r>
          </w:p>
        </w:tc>
      </w:tr>
      <w:tr w:rsidR="008B077F" w:rsidRPr="008B077F" w14:paraId="0934F44A"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055EB4">
            <w:pPr>
              <w:spacing w:before="0"/>
              <w:jc w:val="cente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055EB4">
            <w:pPr>
              <w:spacing w:before="0"/>
              <w:jc w:val="center"/>
              <w:rPr>
                <w:lang w:val="en-US"/>
              </w:rPr>
            </w:pPr>
            <w:r w:rsidRPr="008B077F">
              <w:rPr>
                <w:lang w:val="en-US"/>
              </w:rPr>
              <w:t>99%</w:t>
            </w:r>
          </w:p>
        </w:tc>
      </w:tr>
      <w:tr w:rsidR="008B077F" w:rsidRPr="008B077F" w14:paraId="6BC8297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F8C7B19"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055EB4">
            <w:pPr>
              <w:spacing w:before="0"/>
              <w:jc w:val="center"/>
              <w:rPr>
                <w:lang w:val="en-US"/>
              </w:rPr>
            </w:pPr>
          </w:p>
        </w:tc>
      </w:tr>
      <w:tr w:rsidR="008B077F" w:rsidRPr="008B077F" w14:paraId="3626603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8EC73E1"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6C5222CE"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5829EA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946B14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F048FC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0B686B"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055EB4">
            <w:pPr>
              <w:keepNext/>
              <w:spacing w:before="0"/>
              <w:jc w:val="cente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055EB4">
            <w:pPr>
              <w:keepNext/>
              <w:spacing w:before="0"/>
              <w:jc w:val="center"/>
              <w:rPr>
                <w:lang w:val="en-US"/>
              </w:rPr>
            </w:pPr>
            <w:r w:rsidRPr="008B077F">
              <w:rPr>
                <w:lang w:val="en-US"/>
              </w:rPr>
              <w:t>DecT</w:t>
            </w:r>
          </w:p>
        </w:tc>
      </w:tr>
      <w:tr w:rsidR="008B077F" w:rsidRPr="008B077F" w14:paraId="7A10D125"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5660682B"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650D7EEB" w14:textId="4B891D93"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51CAEF69" w14:textId="66407614"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714F7A84" w14:textId="51FEC9C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111BFEF6" w14:textId="368F1847" w:rsidR="008B077F" w:rsidRPr="008B077F" w:rsidRDefault="008B077F" w:rsidP="00055EB4">
            <w:pPr>
              <w:keepNext/>
              <w:spacing w:before="0"/>
              <w:jc w:val="center"/>
              <w:rPr>
                <w:lang w:val="en-US"/>
              </w:rPr>
            </w:pPr>
          </w:p>
        </w:tc>
      </w:tr>
      <w:tr w:rsidR="008B077F" w:rsidRPr="008B077F" w14:paraId="62675C0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2AA33ED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53AEE99E"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20CA862" w14:textId="7845239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AA4769F" w14:textId="0F7460B5" w:rsidR="008B077F" w:rsidRPr="008B077F" w:rsidRDefault="008B077F" w:rsidP="00055EB4">
            <w:pPr>
              <w:keepNext/>
              <w:spacing w:before="0"/>
              <w:jc w:val="center"/>
              <w:rPr>
                <w:lang w:val="en-US"/>
              </w:rPr>
            </w:pPr>
          </w:p>
        </w:tc>
      </w:tr>
      <w:tr w:rsidR="008B077F" w:rsidRPr="008B077F" w14:paraId="27A138D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055EB4">
            <w:pPr>
              <w:keepNext/>
              <w:spacing w:before="0"/>
              <w:jc w:val="cente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055EB4">
            <w:pPr>
              <w:keepNext/>
              <w:spacing w:before="0"/>
              <w:jc w:val="cente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055EB4">
            <w:pPr>
              <w:keepNext/>
              <w:spacing w:before="0"/>
              <w:jc w:val="center"/>
              <w:rPr>
                <w:lang w:val="en-US"/>
              </w:rPr>
            </w:pPr>
            <w:r w:rsidRPr="008B077F">
              <w:rPr>
                <w:lang w:val="en-US"/>
              </w:rPr>
              <w:t>102%</w:t>
            </w:r>
          </w:p>
        </w:tc>
      </w:tr>
      <w:tr w:rsidR="008B077F" w:rsidRPr="008B077F" w14:paraId="2E02E9A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055EB4">
            <w:pPr>
              <w:keepNext/>
              <w:spacing w:before="0"/>
              <w:jc w:val="cente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055EB4">
            <w:pPr>
              <w:keepNext/>
              <w:spacing w:before="0"/>
              <w:jc w:val="cente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055EB4">
            <w:pPr>
              <w:keepNext/>
              <w:spacing w:before="0"/>
              <w:jc w:val="cente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055EB4">
            <w:pPr>
              <w:keepNext/>
              <w:spacing w:before="0"/>
              <w:jc w:val="center"/>
              <w:rPr>
                <w:lang w:val="en-US"/>
              </w:rPr>
            </w:pPr>
            <w:r w:rsidRPr="008B077F">
              <w:rPr>
                <w:lang w:val="en-US"/>
              </w:rPr>
              <w:t>98%</w:t>
            </w:r>
          </w:p>
        </w:tc>
      </w:tr>
      <w:tr w:rsidR="008B077F" w:rsidRPr="008B077F" w14:paraId="1963A29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055EB4">
            <w:pPr>
              <w:keepNext/>
              <w:spacing w:before="0"/>
              <w:jc w:val="cente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055EB4">
            <w:pPr>
              <w:keepNext/>
              <w:spacing w:before="0"/>
              <w:jc w:val="cente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055EB4">
            <w:pPr>
              <w:keepNext/>
              <w:spacing w:before="0"/>
              <w:jc w:val="cente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055EB4">
            <w:pPr>
              <w:keepNext/>
              <w:spacing w:before="0"/>
              <w:jc w:val="center"/>
              <w:rPr>
                <w:lang w:val="en-US"/>
              </w:rPr>
            </w:pPr>
            <w:r w:rsidRPr="008B077F">
              <w:rPr>
                <w:lang w:val="en-US"/>
              </w:rPr>
              <w:t>100%</w:t>
            </w:r>
          </w:p>
        </w:tc>
      </w:tr>
      <w:tr w:rsidR="008B077F" w:rsidRPr="008B077F" w14:paraId="122BCBA0"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055EB4">
            <w:pPr>
              <w:keepNext/>
              <w:spacing w:before="0"/>
              <w:jc w:val="cente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055EB4">
            <w:pPr>
              <w:keepNext/>
              <w:spacing w:before="0"/>
              <w:jc w:val="center"/>
              <w:rPr>
                <w:lang w:val="en-US"/>
              </w:rPr>
            </w:pPr>
            <w:r w:rsidRPr="008B077F">
              <w:rPr>
                <w:lang w:val="en-US"/>
              </w:rPr>
              <w:t>100%</w:t>
            </w:r>
          </w:p>
        </w:tc>
      </w:tr>
      <w:tr w:rsidR="008B077F" w:rsidRPr="008B077F" w14:paraId="3760A3A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055EB4">
            <w:pPr>
              <w:keepNext/>
              <w:spacing w:before="0"/>
              <w:jc w:val="cente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055EB4">
            <w:pPr>
              <w:keepNext/>
              <w:spacing w:before="0"/>
              <w:jc w:val="cente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055EB4">
            <w:pPr>
              <w:keepNext/>
              <w:spacing w:before="0"/>
              <w:jc w:val="cente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055EB4">
            <w:pPr>
              <w:keepNext/>
              <w:spacing w:before="0"/>
              <w:jc w:val="center"/>
              <w:rPr>
                <w:lang w:val="en-US"/>
              </w:rPr>
            </w:pPr>
            <w:r w:rsidRPr="008B077F">
              <w:rPr>
                <w:lang w:val="en-US"/>
              </w:rPr>
              <w:t>99%</w:t>
            </w:r>
          </w:p>
        </w:tc>
      </w:tr>
      <w:tr w:rsidR="008B077F" w:rsidRPr="008B077F" w14:paraId="78AFBF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055EB4">
            <w:pPr>
              <w:keepNext/>
              <w:spacing w:before="0"/>
              <w:jc w:val="cente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055EB4">
            <w:pPr>
              <w:keepNext/>
              <w:spacing w:before="0"/>
              <w:jc w:val="cente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055EB4">
            <w:pPr>
              <w:keepNext/>
              <w:spacing w:before="0"/>
              <w:jc w:val="cente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055EB4">
            <w:pPr>
              <w:keepNext/>
              <w:spacing w:before="0"/>
              <w:jc w:val="center"/>
              <w:rPr>
                <w:lang w:val="en-US"/>
              </w:rPr>
            </w:pPr>
            <w:r w:rsidRPr="008B077F">
              <w:rPr>
                <w:lang w:val="en-US"/>
              </w:rPr>
              <w:t>101%</w:t>
            </w:r>
          </w:p>
        </w:tc>
      </w:tr>
      <w:tr w:rsidR="008B077F" w:rsidRPr="008B077F" w14:paraId="1DCAD9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055EB4">
            <w:pPr>
              <w:spacing w:before="0"/>
              <w:jc w:val="cente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055EB4">
            <w:pPr>
              <w:spacing w:before="0"/>
              <w:jc w:val="center"/>
              <w:rPr>
                <w:lang w:val="en-US"/>
              </w:rPr>
            </w:pPr>
            <w:r w:rsidRPr="008B077F">
              <w:rPr>
                <w:lang w:val="en-US"/>
              </w:rPr>
              <w:t>102%</w:t>
            </w:r>
          </w:p>
        </w:tc>
      </w:tr>
      <w:tr w:rsidR="008B077F" w:rsidRPr="008B077F" w14:paraId="5FDEC0E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04664C"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055EB4">
            <w:pPr>
              <w:spacing w:before="0"/>
              <w:jc w:val="center"/>
              <w:rPr>
                <w:lang w:val="en-US"/>
              </w:rPr>
            </w:pPr>
          </w:p>
        </w:tc>
      </w:tr>
      <w:tr w:rsidR="008B077F" w:rsidRPr="008B077F" w14:paraId="174920B0"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B5F2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260E3897"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66FA847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77AD0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7C3AA7F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3B8CB4F"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055EB4">
            <w:pPr>
              <w:keepNext/>
              <w:spacing w:before="0"/>
              <w:jc w:val="cente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055EB4">
            <w:pPr>
              <w:keepNext/>
              <w:spacing w:before="0"/>
              <w:jc w:val="center"/>
              <w:rPr>
                <w:lang w:val="en-US"/>
              </w:rPr>
            </w:pPr>
            <w:r w:rsidRPr="008B077F">
              <w:rPr>
                <w:lang w:val="en-US"/>
              </w:rPr>
              <w:t>DecT</w:t>
            </w:r>
          </w:p>
        </w:tc>
      </w:tr>
      <w:tr w:rsidR="008B077F" w:rsidRPr="008B077F" w14:paraId="487D2C1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EAEC06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716FB5" w14:textId="11189959"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FD74148" w14:textId="77BFA21A"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FF0286B" w14:textId="0DBAB72F"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6B4B72BA" w14:textId="4F1243BD" w:rsidR="008B077F" w:rsidRPr="008B077F" w:rsidRDefault="008B077F" w:rsidP="00055EB4">
            <w:pPr>
              <w:keepNext/>
              <w:spacing w:before="0"/>
              <w:jc w:val="center"/>
              <w:rPr>
                <w:lang w:val="en-US"/>
              </w:rPr>
            </w:pPr>
          </w:p>
        </w:tc>
      </w:tr>
      <w:tr w:rsidR="008B077F" w:rsidRPr="008B077F" w14:paraId="6DD0976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0ABD964F"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263C16B7"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E8C01BA" w14:textId="6A401EE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C2B2254" w14:textId="38EF6FFF" w:rsidR="008B077F" w:rsidRPr="008B077F" w:rsidRDefault="008B077F" w:rsidP="00055EB4">
            <w:pPr>
              <w:keepNext/>
              <w:spacing w:before="0"/>
              <w:jc w:val="center"/>
              <w:rPr>
                <w:lang w:val="en-US"/>
              </w:rPr>
            </w:pPr>
          </w:p>
        </w:tc>
      </w:tr>
      <w:tr w:rsidR="008B077F" w:rsidRPr="008B077F" w14:paraId="40CCE55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055EB4">
            <w:pPr>
              <w:keepNext/>
              <w:spacing w:before="0"/>
              <w:jc w:val="cente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055EB4">
            <w:pPr>
              <w:keepNext/>
              <w:spacing w:before="0"/>
              <w:jc w:val="center"/>
              <w:rPr>
                <w:lang w:val="en-US"/>
              </w:rPr>
            </w:pPr>
            <w:r w:rsidRPr="008B077F">
              <w:rPr>
                <w:lang w:val="en-US"/>
              </w:rPr>
              <w:t>102%</w:t>
            </w:r>
          </w:p>
        </w:tc>
      </w:tr>
      <w:tr w:rsidR="008B077F" w:rsidRPr="008B077F" w14:paraId="46BBD86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055EB4">
            <w:pPr>
              <w:keepNext/>
              <w:spacing w:before="0"/>
              <w:jc w:val="cente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055EB4">
            <w:pPr>
              <w:keepNext/>
              <w:spacing w:before="0"/>
              <w:jc w:val="center"/>
              <w:rPr>
                <w:lang w:val="en-US"/>
              </w:rPr>
            </w:pPr>
            <w:r w:rsidRPr="008B077F">
              <w:rPr>
                <w:lang w:val="en-US"/>
              </w:rPr>
              <w:t>101%</w:t>
            </w:r>
          </w:p>
        </w:tc>
      </w:tr>
      <w:tr w:rsidR="008B077F" w:rsidRPr="008B077F" w14:paraId="71FBFD2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055EB4">
            <w:pPr>
              <w:keepNext/>
              <w:spacing w:before="0"/>
              <w:jc w:val="cente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055EB4">
            <w:pPr>
              <w:keepNext/>
              <w:spacing w:before="0"/>
              <w:jc w:val="cente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055EB4">
            <w:pPr>
              <w:keepNext/>
              <w:spacing w:before="0"/>
              <w:jc w:val="center"/>
              <w:rPr>
                <w:lang w:val="en-US"/>
              </w:rPr>
            </w:pPr>
            <w:r w:rsidRPr="008B077F">
              <w:rPr>
                <w:lang w:val="en-US"/>
              </w:rPr>
              <w:t>99%</w:t>
            </w:r>
          </w:p>
        </w:tc>
      </w:tr>
      <w:tr w:rsidR="008B077F" w:rsidRPr="008B077F" w14:paraId="5F87BF56"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055EB4">
            <w:pPr>
              <w:keepNext/>
              <w:spacing w:before="0"/>
              <w:jc w:val="cente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055EB4">
            <w:pPr>
              <w:keepNext/>
              <w:spacing w:before="0"/>
              <w:jc w:val="center"/>
              <w:rPr>
                <w:lang w:val="en-US"/>
              </w:rPr>
            </w:pPr>
            <w:r w:rsidRPr="008B077F">
              <w:rPr>
                <w:lang w:val="en-US"/>
              </w:rPr>
              <w:t>101%</w:t>
            </w:r>
          </w:p>
        </w:tc>
      </w:tr>
      <w:tr w:rsidR="008B077F" w:rsidRPr="008B077F" w14:paraId="3F31939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055EB4">
            <w:pPr>
              <w:keepNext/>
              <w:spacing w:before="0"/>
              <w:jc w:val="cente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055EB4">
            <w:pPr>
              <w:keepNext/>
              <w:spacing w:before="0"/>
              <w:jc w:val="center"/>
              <w:rPr>
                <w:lang w:val="en-US"/>
              </w:rPr>
            </w:pPr>
            <w:r w:rsidRPr="008B077F">
              <w:rPr>
                <w:lang w:val="en-US"/>
              </w:rPr>
              <w:t>102%</w:t>
            </w:r>
          </w:p>
        </w:tc>
      </w:tr>
      <w:tr w:rsidR="008B077F" w:rsidRPr="008B077F" w14:paraId="0E0B8E4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055EB4">
            <w:pPr>
              <w:keepNext/>
              <w:spacing w:before="0"/>
              <w:jc w:val="cente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055EB4">
            <w:pPr>
              <w:keepNext/>
              <w:spacing w:before="0"/>
              <w:jc w:val="cente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055EB4">
            <w:pPr>
              <w:keepNext/>
              <w:spacing w:before="0"/>
              <w:jc w:val="center"/>
              <w:rPr>
                <w:lang w:val="en-US"/>
              </w:rPr>
            </w:pPr>
            <w:r w:rsidRPr="008B077F">
              <w:rPr>
                <w:lang w:val="en-US"/>
              </w:rPr>
              <w:t>101%</w:t>
            </w:r>
          </w:p>
        </w:tc>
      </w:tr>
      <w:tr w:rsidR="008B077F" w:rsidRPr="008B077F" w14:paraId="742577F3"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055EB4">
            <w:pPr>
              <w:spacing w:before="0"/>
              <w:jc w:val="cente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055EB4">
            <w:pPr>
              <w:spacing w:before="0"/>
              <w:jc w:val="cente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055EB4">
            <w:pPr>
              <w:spacing w:before="0"/>
              <w:jc w:val="center"/>
              <w:rPr>
                <w:lang w:val="en-US"/>
              </w:rPr>
            </w:pPr>
            <w:r w:rsidRPr="008B077F">
              <w:rPr>
                <w:lang w:val="en-US"/>
              </w:rPr>
              <w:t>96%</w:t>
            </w:r>
          </w:p>
        </w:tc>
      </w:tr>
    </w:tbl>
    <w:p w14:paraId="5C77AB19" w14:textId="77777777" w:rsidR="008B077F" w:rsidRPr="008B077F" w:rsidRDefault="008B077F" w:rsidP="008B077F"/>
    <w:p w14:paraId="75EBC7CE" w14:textId="0A2C7C67" w:rsidR="008B077F" w:rsidRPr="008B077F" w:rsidRDefault="008B077F" w:rsidP="00055EB4">
      <w:pPr>
        <w:keepNext/>
      </w:pPr>
      <w:r w:rsidRPr="008B077F">
        <w:t xml:space="preserve">Next tables show ECM-6.0 performance over </w:t>
      </w:r>
      <w:r w:rsidR="001B7A7E">
        <w:t xml:space="preserve">the </w:t>
      </w:r>
      <w:r w:rsidRPr="008B077F">
        <w:t>ECM-5.1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2E345E0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5D0EFD"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61EE1C40"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0A0DDF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A077840"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35FAC8E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670A8A5"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055EB4">
            <w:pPr>
              <w:keepNext/>
              <w:spacing w:before="0"/>
              <w:jc w:val="center"/>
              <w:rPr>
                <w:lang w:val="en-US"/>
              </w:rPr>
            </w:pPr>
            <w:r w:rsidRPr="008B077F">
              <w:rPr>
                <w:lang w:val="en-US"/>
              </w:rPr>
              <w:t>DecT</w:t>
            </w:r>
          </w:p>
        </w:tc>
      </w:tr>
      <w:tr w:rsidR="008B077F" w:rsidRPr="008B077F" w14:paraId="2DE1221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055EB4">
            <w:pPr>
              <w:keepNext/>
              <w:spacing w:before="0"/>
              <w:jc w:val="cente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055EB4">
            <w:pPr>
              <w:keepNext/>
              <w:spacing w:before="0"/>
              <w:jc w:val="cente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055EB4">
            <w:pPr>
              <w:keepNext/>
              <w:spacing w:before="0"/>
              <w:jc w:val="cente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055EB4">
            <w:pPr>
              <w:keepNext/>
              <w:spacing w:before="0"/>
              <w:jc w:val="center"/>
              <w:rPr>
                <w:lang w:val="en-US"/>
              </w:rPr>
            </w:pPr>
            <w:r w:rsidRPr="008B077F">
              <w:rPr>
                <w:lang w:val="en-US"/>
              </w:rPr>
              <w:t>115%</w:t>
            </w:r>
          </w:p>
        </w:tc>
      </w:tr>
      <w:tr w:rsidR="008B077F" w:rsidRPr="008B077F" w14:paraId="0BD192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055EB4">
            <w:pPr>
              <w:keepNext/>
              <w:spacing w:before="0"/>
              <w:jc w:val="cente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055EB4">
            <w:pPr>
              <w:keepNext/>
              <w:spacing w:before="0"/>
              <w:jc w:val="cente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055EB4">
            <w:pPr>
              <w:keepNext/>
              <w:spacing w:before="0"/>
              <w:jc w:val="cente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055EB4">
            <w:pPr>
              <w:keepNext/>
              <w:spacing w:before="0"/>
              <w:jc w:val="center"/>
              <w:rPr>
                <w:lang w:val="en-US"/>
              </w:rPr>
            </w:pPr>
            <w:r w:rsidRPr="008B077F">
              <w:rPr>
                <w:lang w:val="en-US"/>
              </w:rPr>
              <w:t>116%</w:t>
            </w:r>
          </w:p>
        </w:tc>
      </w:tr>
      <w:tr w:rsidR="008B077F" w:rsidRPr="008B077F" w14:paraId="52E2BB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055EB4">
            <w:pPr>
              <w:keepNext/>
              <w:spacing w:before="0"/>
              <w:jc w:val="cente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055EB4">
            <w:pPr>
              <w:keepNext/>
              <w:spacing w:before="0"/>
              <w:jc w:val="cente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055EB4">
            <w:pPr>
              <w:keepNext/>
              <w:spacing w:before="0"/>
              <w:jc w:val="cente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055EB4">
            <w:pPr>
              <w:keepNext/>
              <w:spacing w:before="0"/>
              <w:jc w:val="center"/>
              <w:rPr>
                <w:lang w:val="en-US"/>
              </w:rPr>
            </w:pPr>
            <w:r w:rsidRPr="008B077F">
              <w:rPr>
                <w:lang w:val="en-US"/>
              </w:rPr>
              <w:t>105%</w:t>
            </w:r>
          </w:p>
        </w:tc>
      </w:tr>
      <w:tr w:rsidR="008B077F" w:rsidRPr="008B077F" w14:paraId="6F908A1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055EB4">
            <w:pPr>
              <w:keepNext/>
              <w:spacing w:before="0"/>
              <w:jc w:val="cente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055EB4">
            <w:pPr>
              <w:keepNext/>
              <w:spacing w:before="0"/>
              <w:jc w:val="cente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055EB4">
            <w:pPr>
              <w:keepNext/>
              <w:spacing w:before="0"/>
              <w:jc w:val="cente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055EB4">
            <w:pPr>
              <w:keepNext/>
              <w:spacing w:before="0"/>
              <w:jc w:val="cente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055EB4">
            <w:pPr>
              <w:keepNext/>
              <w:spacing w:before="0"/>
              <w:jc w:val="center"/>
              <w:rPr>
                <w:lang w:val="en-US"/>
              </w:rPr>
            </w:pPr>
            <w:r w:rsidRPr="008B077F">
              <w:rPr>
                <w:lang w:val="en-US"/>
              </w:rPr>
              <w:t>106%</w:t>
            </w:r>
          </w:p>
        </w:tc>
      </w:tr>
      <w:tr w:rsidR="008B077F" w:rsidRPr="008B077F" w14:paraId="51A4ED0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055EB4">
            <w:pPr>
              <w:keepNext/>
              <w:spacing w:before="0"/>
              <w:jc w:val="cente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055EB4">
            <w:pPr>
              <w:keepNext/>
              <w:spacing w:before="0"/>
              <w:jc w:val="cente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055EB4">
            <w:pPr>
              <w:keepNext/>
              <w:spacing w:before="0"/>
              <w:jc w:val="center"/>
              <w:rPr>
                <w:lang w:val="en-US"/>
              </w:rPr>
            </w:pPr>
            <w:r w:rsidRPr="008B077F">
              <w:rPr>
                <w:lang w:val="en-US"/>
              </w:rPr>
              <w:t>105%</w:t>
            </w:r>
          </w:p>
        </w:tc>
      </w:tr>
      <w:tr w:rsidR="008B077F" w:rsidRPr="008B077F" w14:paraId="72A5A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055EB4">
            <w:pPr>
              <w:keepNext/>
              <w:spacing w:before="0"/>
              <w:jc w:val="cente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055EB4">
            <w:pPr>
              <w:keepNext/>
              <w:spacing w:before="0"/>
              <w:jc w:val="cente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055EB4">
            <w:pPr>
              <w:keepNext/>
              <w:spacing w:before="0"/>
              <w:jc w:val="cente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055EB4">
            <w:pPr>
              <w:keepNext/>
              <w:spacing w:before="0"/>
              <w:jc w:val="cente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055EB4">
            <w:pPr>
              <w:keepNext/>
              <w:spacing w:before="0"/>
              <w:jc w:val="center"/>
              <w:rPr>
                <w:lang w:val="en-US"/>
              </w:rPr>
            </w:pPr>
            <w:r w:rsidRPr="008B077F">
              <w:rPr>
                <w:lang w:val="en-US"/>
              </w:rPr>
              <w:t>109%</w:t>
            </w:r>
          </w:p>
        </w:tc>
      </w:tr>
      <w:tr w:rsidR="008B077F" w:rsidRPr="008B077F" w14:paraId="08D6B5B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055EB4">
            <w:pPr>
              <w:keepNext/>
              <w:spacing w:before="0"/>
              <w:jc w:val="cente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055EB4">
            <w:pPr>
              <w:keepNext/>
              <w:spacing w:before="0"/>
              <w:jc w:val="cente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055EB4">
            <w:pPr>
              <w:keepNext/>
              <w:spacing w:before="0"/>
              <w:jc w:val="cente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055EB4">
            <w:pPr>
              <w:keepNext/>
              <w:spacing w:before="0"/>
              <w:jc w:val="cente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055EB4">
            <w:pPr>
              <w:keepNext/>
              <w:spacing w:before="0"/>
              <w:jc w:val="center"/>
              <w:rPr>
                <w:lang w:val="en-US"/>
              </w:rPr>
            </w:pPr>
            <w:r w:rsidRPr="008B077F">
              <w:rPr>
                <w:lang w:val="en-US"/>
              </w:rPr>
              <w:t>107%</w:t>
            </w:r>
          </w:p>
        </w:tc>
      </w:tr>
      <w:tr w:rsidR="008B077F" w:rsidRPr="008B077F" w14:paraId="515581D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055EB4">
            <w:pPr>
              <w:keepNext/>
              <w:spacing w:before="0"/>
              <w:jc w:val="cente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055EB4">
            <w:pPr>
              <w:keepNext/>
              <w:spacing w:before="0"/>
              <w:jc w:val="cente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055EB4">
            <w:pPr>
              <w:keepNext/>
              <w:spacing w:before="0"/>
              <w:jc w:val="cente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055EB4">
            <w:pPr>
              <w:keepNext/>
              <w:spacing w:before="0"/>
              <w:jc w:val="cente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055EB4">
            <w:pPr>
              <w:keepNext/>
              <w:spacing w:before="0"/>
              <w:jc w:val="center"/>
              <w:rPr>
                <w:lang w:val="en-US"/>
              </w:rPr>
            </w:pPr>
            <w:r w:rsidRPr="008B077F">
              <w:rPr>
                <w:lang w:val="en-US"/>
              </w:rPr>
              <w:t>105%</w:t>
            </w:r>
          </w:p>
        </w:tc>
      </w:tr>
      <w:tr w:rsidR="008B077F" w:rsidRPr="008B077F" w14:paraId="61A0D2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E955AF">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055EB4">
            <w:pPr>
              <w:spacing w:before="0"/>
              <w:jc w:val="cente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055EB4">
            <w:pPr>
              <w:spacing w:before="0"/>
              <w:jc w:val="cente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055EB4">
            <w:pPr>
              <w:spacing w:before="0"/>
              <w:jc w:val="cente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055EB4">
            <w:pPr>
              <w:spacing w:before="0"/>
              <w:jc w:val="cente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055EB4">
            <w:pPr>
              <w:spacing w:before="0"/>
              <w:jc w:val="center"/>
              <w:rPr>
                <w:lang w:val="en-US"/>
              </w:rPr>
            </w:pPr>
            <w:r w:rsidRPr="008B077F">
              <w:rPr>
                <w:lang w:val="en-US"/>
              </w:rPr>
              <w:t>93%</w:t>
            </w:r>
          </w:p>
        </w:tc>
      </w:tr>
      <w:tr w:rsidR="008B077F" w:rsidRPr="008B077F" w14:paraId="3CCD13B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B60D3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055EB4">
            <w:pPr>
              <w:spacing w:before="0"/>
              <w:jc w:val="center"/>
              <w:rPr>
                <w:lang w:val="en-US"/>
              </w:rPr>
            </w:pPr>
          </w:p>
        </w:tc>
      </w:tr>
      <w:tr w:rsidR="008B077F" w:rsidRPr="008B077F" w14:paraId="79FC53D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27A1D2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3301DD65" w:rsidR="008B077F" w:rsidRPr="008B077F" w:rsidRDefault="008B077F" w:rsidP="00055EB4">
            <w:pPr>
              <w:keepNext/>
              <w:spacing w:before="0"/>
              <w:jc w:val="center"/>
              <w:rPr>
                <w:b/>
                <w:bCs/>
                <w:lang w:val="en-US"/>
              </w:rPr>
            </w:pPr>
            <w:del w:id="162" w:author="Gary Sullivan" w:date="2022-11-19T16:53:00Z">
              <w:r w:rsidRPr="008B077F" w:rsidDel="00AA680C">
                <w:rPr>
                  <w:b/>
                  <w:bCs/>
                  <w:lang w:val="en-US"/>
                </w:rPr>
                <w:delText>Random Access</w:delText>
              </w:r>
            </w:del>
            <w:ins w:id="163" w:author="Gary Sullivan" w:date="2022-11-19T16:53:00Z">
              <w:r w:rsidR="00AA680C">
                <w:rPr>
                  <w:b/>
                  <w:bCs/>
                  <w:lang w:val="en-US"/>
                </w:rPr>
                <w:t>Random access</w:t>
              </w:r>
            </w:ins>
            <w:r w:rsidRPr="008B077F">
              <w:rPr>
                <w:b/>
                <w:bCs/>
                <w:lang w:val="en-US"/>
              </w:rPr>
              <w:t xml:space="preserve"> </w:t>
            </w:r>
            <w:r w:rsidR="008D4C32">
              <w:rPr>
                <w:b/>
                <w:bCs/>
                <w:lang w:val="en-US"/>
              </w:rPr>
              <w:t>Main 10</w:t>
            </w:r>
          </w:p>
        </w:tc>
      </w:tr>
      <w:tr w:rsidR="008B077F" w:rsidRPr="008B077F" w14:paraId="0B33AE2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02A826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C2EB92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8ABF3E4"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055EB4">
            <w:pPr>
              <w:keepNext/>
              <w:spacing w:before="0"/>
              <w:jc w:val="center"/>
              <w:rPr>
                <w:lang w:val="en-US"/>
              </w:rPr>
            </w:pPr>
            <w:r w:rsidRPr="008B077F">
              <w:rPr>
                <w:lang w:val="en-US"/>
              </w:rPr>
              <w:t>DecT</w:t>
            </w:r>
          </w:p>
        </w:tc>
      </w:tr>
      <w:tr w:rsidR="008B077F" w:rsidRPr="008B077F" w14:paraId="7E1CB42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055EB4">
            <w:pPr>
              <w:keepNext/>
              <w:spacing w:before="0"/>
              <w:jc w:val="cente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055EB4">
            <w:pPr>
              <w:keepNext/>
              <w:spacing w:before="0"/>
              <w:jc w:val="cente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055EB4">
            <w:pPr>
              <w:keepNext/>
              <w:spacing w:before="0"/>
              <w:jc w:val="cente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055EB4">
            <w:pPr>
              <w:keepNext/>
              <w:spacing w:before="0"/>
              <w:jc w:val="center"/>
              <w:rPr>
                <w:lang w:val="en-US"/>
              </w:rPr>
            </w:pPr>
            <w:r w:rsidRPr="008B077F">
              <w:rPr>
                <w:lang w:val="en-US"/>
              </w:rPr>
              <w:t>120%</w:t>
            </w:r>
          </w:p>
        </w:tc>
      </w:tr>
      <w:tr w:rsidR="008B077F" w:rsidRPr="008B077F" w14:paraId="001CF84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055EB4">
            <w:pPr>
              <w:keepNext/>
              <w:spacing w:before="0"/>
              <w:jc w:val="cente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055EB4">
            <w:pPr>
              <w:keepNext/>
              <w:spacing w:before="0"/>
              <w:jc w:val="cente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055EB4">
            <w:pPr>
              <w:keepNext/>
              <w:spacing w:before="0"/>
              <w:jc w:val="cente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055EB4">
            <w:pPr>
              <w:keepNext/>
              <w:spacing w:before="0"/>
              <w:jc w:val="cente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055EB4">
            <w:pPr>
              <w:keepNext/>
              <w:spacing w:before="0"/>
              <w:jc w:val="center"/>
              <w:rPr>
                <w:lang w:val="en-US"/>
              </w:rPr>
            </w:pPr>
            <w:r w:rsidRPr="008B077F">
              <w:rPr>
                <w:lang w:val="en-US"/>
              </w:rPr>
              <w:t>130%</w:t>
            </w:r>
          </w:p>
        </w:tc>
      </w:tr>
      <w:tr w:rsidR="008B077F" w:rsidRPr="008B077F" w14:paraId="3801629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055EB4">
            <w:pPr>
              <w:keepNext/>
              <w:spacing w:before="0"/>
              <w:jc w:val="cente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055EB4">
            <w:pPr>
              <w:keepNext/>
              <w:spacing w:before="0"/>
              <w:jc w:val="cente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055EB4">
            <w:pPr>
              <w:keepNext/>
              <w:spacing w:before="0"/>
              <w:jc w:val="cente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055EB4">
            <w:pPr>
              <w:keepNext/>
              <w:spacing w:before="0"/>
              <w:jc w:val="center"/>
              <w:rPr>
                <w:lang w:val="en-US"/>
              </w:rPr>
            </w:pPr>
            <w:r w:rsidRPr="008B077F">
              <w:rPr>
                <w:lang w:val="en-US"/>
              </w:rPr>
              <w:t>113%</w:t>
            </w:r>
          </w:p>
        </w:tc>
      </w:tr>
      <w:tr w:rsidR="008B077F" w:rsidRPr="008B077F" w14:paraId="63E3BDC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055EB4">
            <w:pPr>
              <w:keepNext/>
              <w:spacing w:before="0"/>
              <w:jc w:val="cente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055EB4">
            <w:pPr>
              <w:keepNext/>
              <w:spacing w:before="0"/>
              <w:jc w:val="cente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055EB4">
            <w:pPr>
              <w:keepNext/>
              <w:spacing w:before="0"/>
              <w:jc w:val="cente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7B57F3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C0A7ED4"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39B08ED1"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F17868B" w14:textId="4563AEE2"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24915D50" w14:textId="1C38EE78" w:rsidR="008B077F" w:rsidRPr="008B077F" w:rsidRDefault="008B077F" w:rsidP="00055EB4">
            <w:pPr>
              <w:keepNext/>
              <w:spacing w:before="0"/>
              <w:jc w:val="center"/>
              <w:rPr>
                <w:lang w:val="en-US"/>
              </w:rPr>
            </w:pPr>
          </w:p>
        </w:tc>
      </w:tr>
      <w:tr w:rsidR="008B077F" w:rsidRPr="008B077F" w14:paraId="6B61381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055EB4">
            <w:pPr>
              <w:keepNext/>
              <w:spacing w:before="0"/>
              <w:jc w:val="cente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055EB4">
            <w:pPr>
              <w:keepNext/>
              <w:spacing w:before="0"/>
              <w:jc w:val="cente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055EB4">
            <w:pPr>
              <w:keepNext/>
              <w:spacing w:before="0"/>
              <w:jc w:val="cente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055EB4">
            <w:pPr>
              <w:keepNext/>
              <w:spacing w:before="0"/>
              <w:jc w:val="cente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055EB4">
            <w:pPr>
              <w:keepNext/>
              <w:spacing w:before="0"/>
              <w:jc w:val="center"/>
              <w:rPr>
                <w:lang w:val="en-US"/>
              </w:rPr>
            </w:pPr>
            <w:r w:rsidRPr="008B077F">
              <w:rPr>
                <w:lang w:val="en-US"/>
              </w:rPr>
              <w:t>118%</w:t>
            </w:r>
          </w:p>
        </w:tc>
      </w:tr>
      <w:tr w:rsidR="008B077F" w:rsidRPr="008B077F" w14:paraId="7C23C9CD"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055EB4">
            <w:pPr>
              <w:keepNext/>
              <w:spacing w:before="0"/>
              <w:jc w:val="cente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055EB4">
            <w:pPr>
              <w:keepNext/>
              <w:spacing w:before="0"/>
              <w:jc w:val="cente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055EB4">
            <w:pPr>
              <w:keepNext/>
              <w:spacing w:before="0"/>
              <w:jc w:val="cente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055EB4">
            <w:pPr>
              <w:keepNext/>
              <w:spacing w:before="0"/>
              <w:jc w:val="cente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055EB4">
            <w:pPr>
              <w:keepNext/>
              <w:spacing w:before="0"/>
              <w:jc w:val="center"/>
              <w:rPr>
                <w:lang w:val="en-US"/>
              </w:rPr>
            </w:pPr>
            <w:r w:rsidRPr="008B077F">
              <w:rPr>
                <w:lang w:val="en-US"/>
              </w:rPr>
              <w:t>116%</w:t>
            </w:r>
          </w:p>
        </w:tc>
      </w:tr>
      <w:tr w:rsidR="008B077F" w:rsidRPr="008B077F" w14:paraId="59EDDE6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055EB4">
            <w:pPr>
              <w:keepNext/>
              <w:spacing w:before="0"/>
              <w:jc w:val="cente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055EB4">
            <w:pPr>
              <w:keepNext/>
              <w:spacing w:before="0"/>
              <w:jc w:val="cente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055EB4">
            <w:pPr>
              <w:keepNext/>
              <w:spacing w:before="0"/>
              <w:jc w:val="cente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055EB4">
            <w:pPr>
              <w:keepNext/>
              <w:spacing w:before="0"/>
              <w:jc w:val="cente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055EB4">
            <w:pPr>
              <w:keepNext/>
              <w:spacing w:before="0"/>
              <w:jc w:val="center"/>
              <w:rPr>
                <w:lang w:val="en-US"/>
              </w:rPr>
            </w:pPr>
            <w:r w:rsidRPr="008B077F">
              <w:rPr>
                <w:lang w:val="en-US"/>
              </w:rPr>
              <w:t>109%</w:t>
            </w:r>
          </w:p>
        </w:tc>
      </w:tr>
      <w:tr w:rsidR="008B077F" w:rsidRPr="008B077F" w14:paraId="62D3D932"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055EB4">
            <w:pPr>
              <w:spacing w:before="0"/>
              <w:jc w:val="cente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055EB4">
            <w:pPr>
              <w:spacing w:before="0"/>
              <w:jc w:val="cente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055EB4">
            <w:pPr>
              <w:spacing w:before="0"/>
              <w:jc w:val="cente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055EB4">
            <w:pPr>
              <w:spacing w:before="0"/>
              <w:jc w:val="center"/>
              <w:rPr>
                <w:lang w:val="en-US"/>
              </w:rPr>
            </w:pPr>
            <w:r w:rsidRPr="008B077F">
              <w:rPr>
                <w:lang w:val="en-US"/>
              </w:rPr>
              <w:t>113%</w:t>
            </w:r>
          </w:p>
        </w:tc>
      </w:tr>
      <w:tr w:rsidR="008B077F" w:rsidRPr="008B077F" w14:paraId="2B7B161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440416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055EB4">
            <w:pPr>
              <w:spacing w:before="0"/>
              <w:jc w:val="center"/>
              <w:rPr>
                <w:lang w:val="en-US"/>
              </w:rPr>
            </w:pPr>
          </w:p>
        </w:tc>
      </w:tr>
      <w:tr w:rsidR="008B077F" w:rsidRPr="008B077F" w14:paraId="24A0815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C0B6E6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5CAB29D9"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2738991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C8E1083"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8CB10F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15671BB"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055EB4">
            <w:pPr>
              <w:keepNext/>
              <w:spacing w:before="0"/>
              <w:jc w:val="center"/>
              <w:rPr>
                <w:lang w:val="en-US"/>
              </w:rPr>
            </w:pPr>
            <w:r w:rsidRPr="008B077F">
              <w:rPr>
                <w:lang w:val="en-US"/>
              </w:rPr>
              <w:t>DecT</w:t>
            </w:r>
          </w:p>
        </w:tc>
      </w:tr>
      <w:tr w:rsidR="008B077F" w:rsidRPr="008B077F" w14:paraId="59375E8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4F21275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378B2C50" w14:textId="45EE3155"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712FD1A0" w14:textId="5DE75A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9DBCA" w14:textId="0F906B0A"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0DC1A72F" w14:textId="32670D77" w:rsidR="008B077F" w:rsidRPr="008B077F" w:rsidRDefault="008B077F" w:rsidP="00055EB4">
            <w:pPr>
              <w:keepNext/>
              <w:spacing w:before="0"/>
              <w:jc w:val="center"/>
              <w:rPr>
                <w:lang w:val="en-US"/>
              </w:rPr>
            </w:pPr>
          </w:p>
        </w:tc>
      </w:tr>
      <w:tr w:rsidR="008B077F" w:rsidRPr="008B077F" w14:paraId="09DA5D7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367C55DD"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5AF6CBA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F4CAD2A" w14:textId="48EF0993"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B9BFA33" w14:textId="154F32AF" w:rsidR="008B077F" w:rsidRPr="008B077F" w:rsidRDefault="008B077F" w:rsidP="00055EB4">
            <w:pPr>
              <w:keepNext/>
              <w:spacing w:before="0"/>
              <w:jc w:val="center"/>
              <w:rPr>
                <w:lang w:val="en-US"/>
              </w:rPr>
            </w:pPr>
          </w:p>
        </w:tc>
      </w:tr>
      <w:tr w:rsidR="008B077F" w:rsidRPr="008B077F" w14:paraId="05EFB6C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055EB4">
            <w:pPr>
              <w:keepNext/>
              <w:spacing w:before="0"/>
              <w:jc w:val="cente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055EB4">
            <w:pPr>
              <w:keepNext/>
              <w:spacing w:before="0"/>
              <w:jc w:val="cente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055EB4">
            <w:pPr>
              <w:keepNext/>
              <w:spacing w:before="0"/>
              <w:jc w:val="cente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055EB4">
            <w:pPr>
              <w:keepNext/>
              <w:spacing w:before="0"/>
              <w:jc w:val="center"/>
              <w:rPr>
                <w:lang w:val="en-US"/>
              </w:rPr>
            </w:pPr>
            <w:r w:rsidRPr="008B077F">
              <w:rPr>
                <w:lang w:val="en-US"/>
              </w:rPr>
              <w:t>130%</w:t>
            </w:r>
          </w:p>
        </w:tc>
      </w:tr>
      <w:tr w:rsidR="008B077F" w:rsidRPr="008B077F" w14:paraId="199B3E4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055EB4">
            <w:pPr>
              <w:keepNext/>
              <w:spacing w:before="0"/>
              <w:jc w:val="cente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055EB4">
            <w:pPr>
              <w:keepNext/>
              <w:spacing w:before="0"/>
              <w:jc w:val="cente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055EB4">
            <w:pPr>
              <w:keepNext/>
              <w:spacing w:before="0"/>
              <w:jc w:val="cente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055EB4">
            <w:pPr>
              <w:keepNext/>
              <w:spacing w:before="0"/>
              <w:jc w:val="center"/>
              <w:rPr>
                <w:lang w:val="en-US"/>
              </w:rPr>
            </w:pPr>
            <w:r w:rsidRPr="008B077F">
              <w:rPr>
                <w:lang w:val="en-US"/>
              </w:rPr>
              <w:t>126%</w:t>
            </w:r>
          </w:p>
        </w:tc>
      </w:tr>
      <w:tr w:rsidR="008B077F" w:rsidRPr="008B077F" w14:paraId="15FC78F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055EB4">
            <w:pPr>
              <w:keepNext/>
              <w:spacing w:before="0"/>
              <w:jc w:val="cente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055EB4">
            <w:pPr>
              <w:keepNext/>
              <w:spacing w:before="0"/>
              <w:jc w:val="cente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055EB4">
            <w:pPr>
              <w:keepNext/>
              <w:spacing w:before="0"/>
              <w:jc w:val="cente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055EB4">
            <w:pPr>
              <w:keepNext/>
              <w:spacing w:before="0"/>
              <w:jc w:val="cente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055EB4">
            <w:pPr>
              <w:keepNext/>
              <w:spacing w:before="0"/>
              <w:jc w:val="center"/>
              <w:rPr>
                <w:lang w:val="en-US"/>
              </w:rPr>
            </w:pPr>
            <w:r w:rsidRPr="008B077F">
              <w:rPr>
                <w:lang w:val="en-US"/>
              </w:rPr>
              <w:t>121%</w:t>
            </w:r>
          </w:p>
        </w:tc>
      </w:tr>
      <w:tr w:rsidR="008B077F" w:rsidRPr="008B077F" w14:paraId="666B43A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055EB4">
            <w:pPr>
              <w:keepNext/>
              <w:spacing w:before="0"/>
              <w:jc w:val="cente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055EB4">
            <w:pPr>
              <w:keepNext/>
              <w:spacing w:before="0"/>
              <w:jc w:val="cente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055EB4">
            <w:pPr>
              <w:keepNext/>
              <w:spacing w:before="0"/>
              <w:jc w:val="cente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055EB4">
            <w:pPr>
              <w:keepNext/>
              <w:spacing w:before="0"/>
              <w:jc w:val="center"/>
              <w:rPr>
                <w:lang w:val="en-US"/>
              </w:rPr>
            </w:pPr>
            <w:r w:rsidRPr="008B077F">
              <w:rPr>
                <w:lang w:val="en-US"/>
              </w:rPr>
              <w:t>126%</w:t>
            </w:r>
          </w:p>
        </w:tc>
      </w:tr>
      <w:tr w:rsidR="008B077F" w:rsidRPr="008B077F" w14:paraId="3AB79F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055EB4">
            <w:pPr>
              <w:keepNext/>
              <w:spacing w:before="0"/>
              <w:jc w:val="cente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055EB4">
            <w:pPr>
              <w:keepNext/>
              <w:spacing w:before="0"/>
              <w:jc w:val="cente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055EB4">
            <w:pPr>
              <w:keepNext/>
              <w:spacing w:before="0"/>
              <w:jc w:val="cente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055EB4">
            <w:pPr>
              <w:keepNext/>
              <w:spacing w:before="0"/>
              <w:jc w:val="cente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055EB4">
            <w:pPr>
              <w:keepNext/>
              <w:spacing w:before="0"/>
              <w:jc w:val="center"/>
              <w:rPr>
                <w:lang w:val="en-US"/>
              </w:rPr>
            </w:pPr>
            <w:r w:rsidRPr="008B077F">
              <w:rPr>
                <w:lang w:val="en-US"/>
              </w:rPr>
              <w:t>126%</w:t>
            </w:r>
          </w:p>
        </w:tc>
      </w:tr>
      <w:tr w:rsidR="008B077F" w:rsidRPr="008B077F" w14:paraId="729CACC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055EB4">
            <w:pPr>
              <w:keepNext/>
              <w:spacing w:before="0"/>
              <w:jc w:val="cente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055EB4">
            <w:pPr>
              <w:keepNext/>
              <w:spacing w:before="0"/>
              <w:jc w:val="cente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055EB4">
            <w:pPr>
              <w:keepNext/>
              <w:spacing w:before="0"/>
              <w:jc w:val="cente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FE3F90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055EB4">
            <w:pPr>
              <w:spacing w:before="0"/>
              <w:jc w:val="cente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055EB4">
            <w:pPr>
              <w:spacing w:before="0"/>
              <w:jc w:val="cente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055EB4">
            <w:pPr>
              <w:spacing w:before="0"/>
              <w:jc w:val="cente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055EB4">
            <w:pPr>
              <w:spacing w:before="0"/>
              <w:jc w:val="cente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055EB4">
            <w:pPr>
              <w:spacing w:before="0"/>
              <w:jc w:val="center"/>
              <w:rPr>
                <w:lang w:val="en-US"/>
              </w:rPr>
            </w:pPr>
            <w:r w:rsidRPr="008B077F">
              <w:rPr>
                <w:lang w:val="en-US"/>
              </w:rPr>
              <w:t>106%</w:t>
            </w:r>
          </w:p>
        </w:tc>
      </w:tr>
      <w:tr w:rsidR="008B077F" w:rsidRPr="008B077F" w14:paraId="7A3841C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7D60B03"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055EB4">
            <w:pPr>
              <w:spacing w:before="0"/>
              <w:jc w:val="center"/>
              <w:rPr>
                <w:lang w:val="en-US"/>
              </w:rPr>
            </w:pPr>
          </w:p>
        </w:tc>
      </w:tr>
      <w:tr w:rsidR="008B077F" w:rsidRPr="008B077F" w14:paraId="452C23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3FFE5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2D716132"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2CA8A4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95CF8C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7593312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CB0F553"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055EB4">
            <w:pPr>
              <w:keepNext/>
              <w:spacing w:before="0"/>
              <w:jc w:val="center"/>
              <w:rPr>
                <w:lang w:val="en-US"/>
              </w:rPr>
            </w:pPr>
            <w:r w:rsidRPr="008B077F">
              <w:rPr>
                <w:lang w:val="en-US"/>
              </w:rPr>
              <w:t>DecT</w:t>
            </w:r>
          </w:p>
        </w:tc>
      </w:tr>
      <w:tr w:rsidR="008B077F" w:rsidRPr="008B077F" w14:paraId="59FBD9A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1A5814BB"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7E30542" w14:textId="4020036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5B4DA73E" w14:textId="272F6C7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D15CF83" w14:textId="6161209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8C6B432" w14:textId="662B46DF" w:rsidR="008B077F" w:rsidRPr="008B077F" w:rsidRDefault="008B077F" w:rsidP="00055EB4">
            <w:pPr>
              <w:keepNext/>
              <w:spacing w:before="0"/>
              <w:jc w:val="center"/>
              <w:rPr>
                <w:lang w:val="en-US"/>
              </w:rPr>
            </w:pPr>
          </w:p>
        </w:tc>
      </w:tr>
      <w:tr w:rsidR="008B077F" w:rsidRPr="008B077F" w14:paraId="305A660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254ABDF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3F6593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1573CE2" w14:textId="36E123D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AC77182" w14:textId="762967DD" w:rsidR="008B077F" w:rsidRPr="008B077F" w:rsidRDefault="008B077F" w:rsidP="00055EB4">
            <w:pPr>
              <w:keepNext/>
              <w:spacing w:before="0"/>
              <w:jc w:val="center"/>
              <w:rPr>
                <w:lang w:val="en-US"/>
              </w:rPr>
            </w:pPr>
          </w:p>
        </w:tc>
      </w:tr>
      <w:tr w:rsidR="008B077F" w:rsidRPr="008B077F" w14:paraId="015C44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055EB4">
            <w:pPr>
              <w:keepNext/>
              <w:spacing w:before="0"/>
              <w:jc w:val="cente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055EB4">
            <w:pPr>
              <w:keepNext/>
              <w:spacing w:before="0"/>
              <w:jc w:val="cente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055EB4">
            <w:pPr>
              <w:keepNext/>
              <w:spacing w:before="0"/>
              <w:jc w:val="cente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055EB4">
            <w:pPr>
              <w:keepNext/>
              <w:spacing w:before="0"/>
              <w:jc w:val="center"/>
              <w:rPr>
                <w:lang w:val="en-US"/>
              </w:rPr>
            </w:pPr>
            <w:r w:rsidRPr="008B077F">
              <w:rPr>
                <w:lang w:val="en-US"/>
              </w:rPr>
              <w:t>129%</w:t>
            </w:r>
          </w:p>
        </w:tc>
      </w:tr>
      <w:tr w:rsidR="008B077F" w:rsidRPr="008B077F" w14:paraId="6AD92E0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055EB4">
            <w:pPr>
              <w:keepNext/>
              <w:spacing w:before="0"/>
              <w:jc w:val="cente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055EB4">
            <w:pPr>
              <w:keepNext/>
              <w:spacing w:before="0"/>
              <w:jc w:val="cente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055EB4">
            <w:pPr>
              <w:keepNext/>
              <w:spacing w:before="0"/>
              <w:jc w:val="cente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055EB4">
            <w:pPr>
              <w:keepNext/>
              <w:spacing w:before="0"/>
              <w:jc w:val="center"/>
              <w:rPr>
                <w:lang w:val="en-US"/>
              </w:rPr>
            </w:pPr>
            <w:r w:rsidRPr="008B077F">
              <w:rPr>
                <w:lang w:val="en-US"/>
              </w:rPr>
              <w:t>124%</w:t>
            </w:r>
          </w:p>
        </w:tc>
      </w:tr>
      <w:tr w:rsidR="008B077F" w:rsidRPr="008B077F" w14:paraId="226AF84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055EB4">
            <w:pPr>
              <w:keepNext/>
              <w:spacing w:before="0"/>
              <w:jc w:val="cente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055EB4">
            <w:pPr>
              <w:keepNext/>
              <w:spacing w:before="0"/>
              <w:jc w:val="cente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055EB4">
            <w:pPr>
              <w:keepNext/>
              <w:spacing w:before="0"/>
              <w:jc w:val="cente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055EB4">
            <w:pPr>
              <w:keepNext/>
              <w:spacing w:before="0"/>
              <w:jc w:val="cente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055EB4">
            <w:pPr>
              <w:keepNext/>
              <w:spacing w:before="0"/>
              <w:jc w:val="center"/>
              <w:rPr>
                <w:lang w:val="en-US"/>
              </w:rPr>
            </w:pPr>
            <w:r w:rsidRPr="008B077F">
              <w:rPr>
                <w:lang w:val="en-US"/>
              </w:rPr>
              <w:t>117%</w:t>
            </w:r>
          </w:p>
        </w:tc>
      </w:tr>
      <w:tr w:rsidR="008B077F" w:rsidRPr="008B077F" w14:paraId="3FDEB4C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055EB4">
            <w:pPr>
              <w:keepNext/>
              <w:spacing w:before="0"/>
              <w:jc w:val="cente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055EB4">
            <w:pPr>
              <w:keepNext/>
              <w:spacing w:before="0"/>
              <w:jc w:val="cente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055EB4">
            <w:pPr>
              <w:keepNext/>
              <w:spacing w:before="0"/>
              <w:jc w:val="center"/>
              <w:rPr>
                <w:lang w:val="en-US"/>
              </w:rPr>
            </w:pPr>
            <w:r w:rsidRPr="008B077F">
              <w:rPr>
                <w:lang w:val="en-US"/>
              </w:rPr>
              <w:t>124%</w:t>
            </w:r>
          </w:p>
        </w:tc>
      </w:tr>
      <w:tr w:rsidR="008B077F" w:rsidRPr="008B077F" w14:paraId="679B89C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055EB4">
            <w:pPr>
              <w:keepNext/>
              <w:spacing w:before="0"/>
              <w:jc w:val="cente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055EB4">
            <w:pPr>
              <w:keepNext/>
              <w:spacing w:before="0"/>
              <w:jc w:val="cente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055EB4">
            <w:pPr>
              <w:keepNext/>
              <w:spacing w:before="0"/>
              <w:jc w:val="cente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055EB4">
            <w:pPr>
              <w:keepNext/>
              <w:spacing w:before="0"/>
              <w:jc w:val="center"/>
              <w:rPr>
                <w:lang w:val="en-US"/>
              </w:rPr>
            </w:pPr>
            <w:r w:rsidRPr="008B077F">
              <w:rPr>
                <w:lang w:val="en-US"/>
              </w:rPr>
              <w:t>123%</w:t>
            </w:r>
          </w:p>
        </w:tc>
      </w:tr>
      <w:tr w:rsidR="008B077F" w:rsidRPr="008B077F" w14:paraId="35F9ECE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055EB4">
            <w:pPr>
              <w:keepNext/>
              <w:spacing w:before="0"/>
              <w:jc w:val="cente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055EB4">
            <w:pPr>
              <w:keepNext/>
              <w:spacing w:before="0"/>
              <w:jc w:val="cente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055EB4">
            <w:pPr>
              <w:keepNext/>
              <w:spacing w:before="0"/>
              <w:jc w:val="cente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055EB4">
            <w:pPr>
              <w:keepNext/>
              <w:spacing w:before="0"/>
              <w:jc w:val="center"/>
              <w:rPr>
                <w:lang w:val="en-US"/>
              </w:rPr>
            </w:pPr>
            <w:r w:rsidRPr="008B077F">
              <w:rPr>
                <w:lang w:val="en-US"/>
              </w:rPr>
              <w:t>114%</w:t>
            </w:r>
          </w:p>
        </w:tc>
      </w:tr>
      <w:tr w:rsidR="008B077F" w:rsidRPr="008B077F" w14:paraId="077723D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055EB4">
            <w:pPr>
              <w:spacing w:before="0"/>
              <w:jc w:val="cente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055EB4">
            <w:pPr>
              <w:spacing w:before="0"/>
              <w:jc w:val="cente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055EB4">
            <w:pPr>
              <w:spacing w:before="0"/>
              <w:jc w:val="cente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055EB4">
            <w:pPr>
              <w:spacing w:before="0"/>
              <w:jc w:val="center"/>
              <w:rPr>
                <w:lang w:val="en-US"/>
              </w:rPr>
            </w:pPr>
            <w:r w:rsidRPr="008B077F">
              <w:rPr>
                <w:lang w:val="en-US"/>
              </w:rPr>
              <w:t>110%</w:t>
            </w:r>
          </w:p>
        </w:tc>
      </w:tr>
    </w:tbl>
    <w:p w14:paraId="00A72CC1" w14:textId="77777777" w:rsidR="008B077F" w:rsidRPr="008B077F" w:rsidRDefault="008B077F" w:rsidP="008B077F"/>
    <w:p w14:paraId="286C9153" w14:textId="4705ECCD" w:rsidR="008B077F" w:rsidRPr="008B077F" w:rsidRDefault="008B077F" w:rsidP="00055EB4">
      <w:pPr>
        <w:keepNext/>
      </w:pPr>
      <w:r w:rsidRPr="008B077F">
        <w:t xml:space="preserve">The below tables show ECM-6.0 performance comparing to </w:t>
      </w:r>
      <w:r w:rsidR="001B7A7E">
        <w:t xml:space="preserve">the </w:t>
      </w:r>
      <w:r w:rsidRPr="008B077F">
        <w:t>VTM-11.0ecm6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09318DE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80FF33E"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346BA3D8"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FFC0F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1CE2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1F48501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3F9B1C8"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055EB4">
            <w:pPr>
              <w:keepNext/>
              <w:spacing w:before="0"/>
              <w:jc w:val="center"/>
              <w:rPr>
                <w:lang w:val="en-US"/>
              </w:rPr>
            </w:pPr>
            <w:r w:rsidRPr="008B077F">
              <w:rPr>
                <w:lang w:val="en-US"/>
              </w:rPr>
              <w:t>DecT</w:t>
            </w:r>
          </w:p>
        </w:tc>
      </w:tr>
      <w:tr w:rsidR="008B077F" w:rsidRPr="008B077F" w14:paraId="051518D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055EB4">
            <w:pPr>
              <w:keepNext/>
              <w:spacing w:before="0"/>
              <w:jc w:val="cente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055EB4">
            <w:pPr>
              <w:keepNext/>
              <w:spacing w:before="0"/>
              <w:jc w:val="cente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055EB4">
            <w:pPr>
              <w:keepNext/>
              <w:spacing w:before="0"/>
              <w:jc w:val="cente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055EB4">
            <w:pPr>
              <w:keepNext/>
              <w:spacing w:before="0"/>
              <w:jc w:val="cente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055EB4">
            <w:pPr>
              <w:keepNext/>
              <w:spacing w:before="0"/>
              <w:jc w:val="center"/>
              <w:rPr>
                <w:lang w:val="en-US"/>
              </w:rPr>
            </w:pPr>
            <w:r w:rsidRPr="008B077F">
              <w:rPr>
                <w:lang w:val="en-US"/>
              </w:rPr>
              <w:t>338%</w:t>
            </w:r>
          </w:p>
        </w:tc>
      </w:tr>
      <w:tr w:rsidR="008B077F" w:rsidRPr="008B077F" w14:paraId="7A8A239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055EB4">
            <w:pPr>
              <w:keepNext/>
              <w:spacing w:before="0"/>
              <w:jc w:val="cente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055EB4">
            <w:pPr>
              <w:keepNext/>
              <w:spacing w:before="0"/>
              <w:jc w:val="cente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055EB4">
            <w:pPr>
              <w:keepNext/>
              <w:spacing w:before="0"/>
              <w:jc w:val="cente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055EB4">
            <w:pPr>
              <w:keepNext/>
              <w:spacing w:before="0"/>
              <w:jc w:val="center"/>
              <w:rPr>
                <w:lang w:val="en-US"/>
              </w:rPr>
            </w:pPr>
            <w:r w:rsidRPr="008B077F">
              <w:rPr>
                <w:lang w:val="en-US"/>
              </w:rPr>
              <w:t>311%</w:t>
            </w:r>
          </w:p>
        </w:tc>
      </w:tr>
      <w:tr w:rsidR="008B077F" w:rsidRPr="008B077F" w14:paraId="0804F69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055EB4">
            <w:pPr>
              <w:keepNext/>
              <w:spacing w:before="0"/>
              <w:jc w:val="cente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055EB4">
            <w:pPr>
              <w:keepNext/>
              <w:spacing w:before="0"/>
              <w:jc w:val="cente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055EB4">
            <w:pPr>
              <w:keepNext/>
              <w:spacing w:before="0"/>
              <w:jc w:val="cente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055EB4">
            <w:pPr>
              <w:keepNext/>
              <w:spacing w:before="0"/>
              <w:jc w:val="cente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055EB4">
            <w:pPr>
              <w:keepNext/>
              <w:spacing w:before="0"/>
              <w:jc w:val="center"/>
              <w:rPr>
                <w:lang w:val="en-US"/>
              </w:rPr>
            </w:pPr>
            <w:r w:rsidRPr="008B077F">
              <w:rPr>
                <w:lang w:val="en-US"/>
              </w:rPr>
              <w:t>285%</w:t>
            </w:r>
          </w:p>
        </w:tc>
      </w:tr>
      <w:tr w:rsidR="008B077F" w:rsidRPr="008B077F" w14:paraId="276E51F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055EB4">
            <w:pPr>
              <w:keepNext/>
              <w:spacing w:before="0"/>
              <w:jc w:val="cente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055EB4">
            <w:pPr>
              <w:keepNext/>
              <w:spacing w:before="0"/>
              <w:jc w:val="cente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055EB4">
            <w:pPr>
              <w:keepNext/>
              <w:spacing w:before="0"/>
              <w:jc w:val="cente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055EB4">
            <w:pPr>
              <w:keepNext/>
              <w:spacing w:before="0"/>
              <w:jc w:val="cente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055EB4">
            <w:pPr>
              <w:keepNext/>
              <w:spacing w:before="0"/>
              <w:jc w:val="center"/>
              <w:rPr>
                <w:lang w:val="en-US"/>
              </w:rPr>
            </w:pPr>
            <w:r w:rsidRPr="008B077F">
              <w:rPr>
                <w:lang w:val="en-US"/>
              </w:rPr>
              <w:t>277%</w:t>
            </w:r>
          </w:p>
        </w:tc>
      </w:tr>
      <w:tr w:rsidR="008B077F" w:rsidRPr="008B077F" w14:paraId="76B910A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055EB4">
            <w:pPr>
              <w:keepNext/>
              <w:spacing w:before="0"/>
              <w:jc w:val="cente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055EB4">
            <w:pPr>
              <w:keepNext/>
              <w:spacing w:before="0"/>
              <w:jc w:val="cente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055EB4">
            <w:pPr>
              <w:keepNext/>
              <w:spacing w:before="0"/>
              <w:jc w:val="cente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055EB4">
            <w:pPr>
              <w:keepNext/>
              <w:spacing w:before="0"/>
              <w:jc w:val="cente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055EB4">
            <w:pPr>
              <w:keepNext/>
              <w:spacing w:before="0"/>
              <w:jc w:val="center"/>
              <w:rPr>
                <w:lang w:val="en-US"/>
              </w:rPr>
            </w:pPr>
            <w:r w:rsidRPr="008B077F">
              <w:rPr>
                <w:lang w:val="en-US"/>
              </w:rPr>
              <w:t>300%</w:t>
            </w:r>
          </w:p>
        </w:tc>
      </w:tr>
      <w:tr w:rsidR="008B077F" w:rsidRPr="008B077F" w14:paraId="5BC2B37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055EB4">
            <w:pPr>
              <w:keepNext/>
              <w:spacing w:before="0"/>
              <w:jc w:val="cente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055EB4">
            <w:pPr>
              <w:keepNext/>
              <w:spacing w:before="0"/>
              <w:jc w:val="cente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055EB4">
            <w:pPr>
              <w:keepNext/>
              <w:spacing w:before="0"/>
              <w:jc w:val="cente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055EB4">
            <w:pPr>
              <w:keepNext/>
              <w:spacing w:before="0"/>
              <w:jc w:val="cente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055EB4">
            <w:pPr>
              <w:keepNext/>
              <w:spacing w:before="0"/>
              <w:jc w:val="center"/>
              <w:rPr>
                <w:lang w:val="en-US"/>
              </w:rPr>
            </w:pPr>
            <w:r w:rsidRPr="008B077F">
              <w:rPr>
                <w:lang w:val="en-US"/>
              </w:rPr>
              <w:t>298%</w:t>
            </w:r>
          </w:p>
        </w:tc>
      </w:tr>
      <w:tr w:rsidR="008B077F" w:rsidRPr="008B077F" w14:paraId="399BEA8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055EB4">
            <w:pPr>
              <w:keepNext/>
              <w:spacing w:before="0"/>
              <w:jc w:val="cente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055EB4">
            <w:pPr>
              <w:keepNext/>
              <w:spacing w:before="0"/>
              <w:jc w:val="cente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055EB4">
            <w:pPr>
              <w:keepNext/>
              <w:spacing w:before="0"/>
              <w:jc w:val="cente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055EB4">
            <w:pPr>
              <w:keepNext/>
              <w:spacing w:before="0"/>
              <w:jc w:val="cente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055EB4">
            <w:pPr>
              <w:keepNext/>
              <w:spacing w:before="0"/>
              <w:jc w:val="center"/>
              <w:rPr>
                <w:lang w:val="en-US"/>
              </w:rPr>
            </w:pPr>
            <w:r w:rsidRPr="008B077F">
              <w:rPr>
                <w:lang w:val="en-US"/>
              </w:rPr>
              <w:t>298%</w:t>
            </w:r>
          </w:p>
        </w:tc>
      </w:tr>
      <w:tr w:rsidR="008B077F" w:rsidRPr="008B077F" w14:paraId="203880A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055EB4">
            <w:pPr>
              <w:keepNext/>
              <w:spacing w:before="0"/>
              <w:jc w:val="cente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055EB4">
            <w:pPr>
              <w:keepNext/>
              <w:spacing w:before="0"/>
              <w:jc w:val="cente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055EB4">
            <w:pPr>
              <w:keepNext/>
              <w:spacing w:before="0"/>
              <w:jc w:val="cente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055EB4">
            <w:pPr>
              <w:keepNext/>
              <w:spacing w:before="0"/>
              <w:jc w:val="cente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055EB4">
            <w:pPr>
              <w:keepNext/>
              <w:spacing w:before="0"/>
              <w:jc w:val="center"/>
              <w:rPr>
                <w:lang w:val="en-US"/>
              </w:rPr>
            </w:pPr>
            <w:r w:rsidRPr="008B077F">
              <w:rPr>
                <w:lang w:val="en-US"/>
              </w:rPr>
              <w:t>299%</w:t>
            </w:r>
          </w:p>
        </w:tc>
      </w:tr>
      <w:tr w:rsidR="008B077F" w:rsidRPr="008B077F" w14:paraId="6B388EAE"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1B7A7E">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055EB4">
            <w:pPr>
              <w:spacing w:before="0"/>
              <w:jc w:val="cente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055EB4">
            <w:pPr>
              <w:spacing w:before="0"/>
              <w:jc w:val="cente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055EB4">
            <w:pPr>
              <w:spacing w:before="0"/>
              <w:jc w:val="cente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055EB4">
            <w:pPr>
              <w:spacing w:before="0"/>
              <w:jc w:val="cente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055EB4">
            <w:pPr>
              <w:spacing w:before="0"/>
              <w:jc w:val="center"/>
              <w:rPr>
                <w:lang w:val="en-US"/>
              </w:rPr>
            </w:pPr>
            <w:r w:rsidRPr="008B077F">
              <w:rPr>
                <w:lang w:val="en-US"/>
              </w:rPr>
              <w:t>304%</w:t>
            </w:r>
          </w:p>
        </w:tc>
      </w:tr>
      <w:tr w:rsidR="008B077F" w:rsidRPr="008B077F" w14:paraId="4BF2B8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3C69F38"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055EB4">
            <w:pPr>
              <w:spacing w:before="0"/>
              <w:jc w:val="center"/>
              <w:rPr>
                <w:lang w:val="en-US"/>
              </w:rPr>
            </w:pPr>
          </w:p>
        </w:tc>
      </w:tr>
      <w:tr w:rsidR="008B077F" w:rsidRPr="008B077F" w14:paraId="726BEF7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9AAEE9F"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D1C8C4A" w:rsidR="008B077F" w:rsidRPr="008B077F" w:rsidRDefault="008B077F" w:rsidP="00055EB4">
            <w:pPr>
              <w:keepNext/>
              <w:spacing w:before="0"/>
              <w:jc w:val="center"/>
              <w:rPr>
                <w:b/>
                <w:bCs/>
                <w:lang w:val="en-US"/>
              </w:rPr>
            </w:pPr>
            <w:del w:id="164" w:author="Gary Sullivan" w:date="2022-11-19T16:53:00Z">
              <w:r w:rsidRPr="008B077F" w:rsidDel="00AA680C">
                <w:rPr>
                  <w:b/>
                  <w:bCs/>
                  <w:lang w:val="en-US"/>
                </w:rPr>
                <w:delText>Random Access</w:delText>
              </w:r>
            </w:del>
            <w:ins w:id="165" w:author="Gary Sullivan" w:date="2022-11-19T16:53:00Z">
              <w:r w:rsidR="00AA680C">
                <w:rPr>
                  <w:b/>
                  <w:bCs/>
                  <w:lang w:val="en-US"/>
                </w:rPr>
                <w:t>Random access</w:t>
              </w:r>
            </w:ins>
            <w:r w:rsidRPr="008B077F">
              <w:rPr>
                <w:b/>
                <w:bCs/>
                <w:lang w:val="en-US"/>
              </w:rPr>
              <w:t xml:space="preserve"> </w:t>
            </w:r>
            <w:r w:rsidR="008D4C32">
              <w:rPr>
                <w:b/>
                <w:bCs/>
                <w:lang w:val="en-US"/>
              </w:rPr>
              <w:t>Main 10</w:t>
            </w:r>
          </w:p>
        </w:tc>
      </w:tr>
      <w:tr w:rsidR="008B077F" w:rsidRPr="008B077F" w14:paraId="61AD616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1CFCEC1"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7F3CC16"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37F4420"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055EB4">
            <w:pPr>
              <w:keepNext/>
              <w:spacing w:before="0"/>
              <w:jc w:val="center"/>
              <w:rPr>
                <w:lang w:val="en-US"/>
              </w:rPr>
            </w:pPr>
            <w:r w:rsidRPr="008B077F">
              <w:rPr>
                <w:lang w:val="en-US"/>
              </w:rPr>
              <w:t>DecT</w:t>
            </w:r>
          </w:p>
        </w:tc>
      </w:tr>
      <w:tr w:rsidR="008B077F" w:rsidRPr="008B077F" w14:paraId="00DE8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055EB4">
            <w:pPr>
              <w:keepNext/>
              <w:spacing w:before="0"/>
              <w:jc w:val="cente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055EB4">
            <w:pPr>
              <w:keepNext/>
              <w:spacing w:before="0"/>
              <w:jc w:val="cente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055EB4">
            <w:pPr>
              <w:keepNext/>
              <w:spacing w:before="0"/>
              <w:jc w:val="cente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055EB4">
            <w:pPr>
              <w:keepNext/>
              <w:spacing w:before="0"/>
              <w:jc w:val="cente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055EB4">
            <w:pPr>
              <w:keepNext/>
              <w:spacing w:before="0"/>
              <w:jc w:val="center"/>
              <w:rPr>
                <w:lang w:val="en-US"/>
              </w:rPr>
            </w:pPr>
            <w:r w:rsidRPr="008B077F">
              <w:rPr>
                <w:lang w:val="en-US"/>
              </w:rPr>
              <w:t>652%</w:t>
            </w:r>
          </w:p>
        </w:tc>
      </w:tr>
      <w:tr w:rsidR="008B077F" w:rsidRPr="008B077F" w14:paraId="7CEB39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055EB4">
            <w:pPr>
              <w:keepNext/>
              <w:spacing w:before="0"/>
              <w:jc w:val="cente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055EB4">
            <w:pPr>
              <w:keepNext/>
              <w:spacing w:before="0"/>
              <w:jc w:val="cente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055EB4">
            <w:pPr>
              <w:keepNext/>
              <w:spacing w:before="0"/>
              <w:jc w:val="cente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055EB4">
            <w:pPr>
              <w:keepNext/>
              <w:spacing w:before="0"/>
              <w:jc w:val="cente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055EB4">
            <w:pPr>
              <w:keepNext/>
              <w:spacing w:before="0"/>
              <w:jc w:val="center"/>
              <w:rPr>
                <w:lang w:val="en-US"/>
              </w:rPr>
            </w:pPr>
            <w:r w:rsidRPr="008B077F">
              <w:rPr>
                <w:lang w:val="en-US"/>
              </w:rPr>
              <w:t>884%</w:t>
            </w:r>
          </w:p>
        </w:tc>
      </w:tr>
      <w:tr w:rsidR="008B077F" w:rsidRPr="008B077F" w14:paraId="1296840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055EB4">
            <w:pPr>
              <w:keepNext/>
              <w:spacing w:before="0"/>
              <w:jc w:val="cente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055EB4">
            <w:pPr>
              <w:keepNext/>
              <w:spacing w:before="0"/>
              <w:jc w:val="cente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055EB4">
            <w:pPr>
              <w:keepNext/>
              <w:spacing w:before="0"/>
              <w:jc w:val="cente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055EB4">
            <w:pPr>
              <w:keepNext/>
              <w:spacing w:before="0"/>
              <w:jc w:val="cente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055EB4">
            <w:pPr>
              <w:keepNext/>
              <w:spacing w:before="0"/>
              <w:jc w:val="center"/>
              <w:rPr>
                <w:lang w:val="en-US"/>
              </w:rPr>
            </w:pPr>
            <w:r w:rsidRPr="008B077F">
              <w:rPr>
                <w:lang w:val="en-US"/>
              </w:rPr>
              <w:t>678%</w:t>
            </w:r>
          </w:p>
        </w:tc>
      </w:tr>
      <w:tr w:rsidR="008B077F" w:rsidRPr="008B077F" w14:paraId="6B3A81D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055EB4">
            <w:pPr>
              <w:keepNext/>
              <w:spacing w:before="0"/>
              <w:jc w:val="cente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055EB4">
            <w:pPr>
              <w:keepNext/>
              <w:spacing w:before="0"/>
              <w:jc w:val="cente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055EB4">
            <w:pPr>
              <w:keepNext/>
              <w:spacing w:before="0"/>
              <w:jc w:val="cente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055EB4">
            <w:pPr>
              <w:keepNext/>
              <w:spacing w:before="0"/>
              <w:jc w:val="cente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055EB4">
            <w:pPr>
              <w:keepNext/>
              <w:spacing w:before="0"/>
              <w:jc w:val="center"/>
              <w:rPr>
                <w:lang w:val="en-US"/>
              </w:rPr>
            </w:pPr>
            <w:r w:rsidRPr="008B077F">
              <w:rPr>
                <w:lang w:val="en-US"/>
              </w:rPr>
              <w:t>692%</w:t>
            </w:r>
          </w:p>
        </w:tc>
      </w:tr>
      <w:tr w:rsidR="008B077F" w:rsidRPr="008B077F" w14:paraId="514B607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198900"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29A9CFB2"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7FCCCBC7" w14:textId="72919B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EB282A8" w14:textId="57088F44" w:rsidR="008B077F" w:rsidRPr="008B077F" w:rsidRDefault="008B077F" w:rsidP="00055EB4">
            <w:pPr>
              <w:keepNext/>
              <w:spacing w:before="0"/>
              <w:jc w:val="center"/>
              <w:rPr>
                <w:lang w:val="en-US"/>
              </w:rPr>
            </w:pPr>
          </w:p>
        </w:tc>
      </w:tr>
      <w:tr w:rsidR="008B077F" w:rsidRPr="008B077F" w14:paraId="1D465A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055EB4">
            <w:pPr>
              <w:keepNext/>
              <w:spacing w:before="0"/>
              <w:jc w:val="cente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055EB4">
            <w:pPr>
              <w:keepNext/>
              <w:spacing w:before="0"/>
              <w:jc w:val="cente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055EB4">
            <w:pPr>
              <w:keepNext/>
              <w:spacing w:before="0"/>
              <w:jc w:val="cente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055EB4">
            <w:pPr>
              <w:keepNext/>
              <w:spacing w:before="0"/>
              <w:jc w:val="cente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055EB4">
            <w:pPr>
              <w:keepNext/>
              <w:spacing w:before="0"/>
              <w:jc w:val="center"/>
              <w:rPr>
                <w:lang w:val="en-US"/>
              </w:rPr>
            </w:pPr>
            <w:r w:rsidRPr="008B077F">
              <w:rPr>
                <w:lang w:val="en-US"/>
              </w:rPr>
              <w:t>713%</w:t>
            </w:r>
          </w:p>
        </w:tc>
      </w:tr>
      <w:tr w:rsidR="008B077F" w:rsidRPr="008B077F" w14:paraId="7AE5307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055EB4">
            <w:pPr>
              <w:keepNext/>
              <w:spacing w:before="0"/>
              <w:jc w:val="cente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055EB4">
            <w:pPr>
              <w:keepNext/>
              <w:spacing w:before="0"/>
              <w:jc w:val="cente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055EB4">
            <w:pPr>
              <w:keepNext/>
              <w:spacing w:before="0"/>
              <w:jc w:val="cente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055EB4">
            <w:pPr>
              <w:keepNext/>
              <w:spacing w:before="0"/>
              <w:jc w:val="cente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055EB4">
            <w:pPr>
              <w:keepNext/>
              <w:spacing w:before="0"/>
              <w:jc w:val="center"/>
              <w:rPr>
                <w:lang w:val="en-US"/>
              </w:rPr>
            </w:pPr>
            <w:r w:rsidRPr="008B077F">
              <w:rPr>
                <w:lang w:val="en-US"/>
              </w:rPr>
              <w:t>747%</w:t>
            </w:r>
          </w:p>
        </w:tc>
      </w:tr>
      <w:tr w:rsidR="008B077F" w:rsidRPr="008B077F" w14:paraId="4481987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055EB4">
            <w:pPr>
              <w:keepNext/>
              <w:spacing w:before="0"/>
              <w:jc w:val="cente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055EB4">
            <w:pPr>
              <w:keepNext/>
              <w:spacing w:before="0"/>
              <w:jc w:val="cente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055EB4">
            <w:pPr>
              <w:keepNext/>
              <w:spacing w:before="0"/>
              <w:jc w:val="cente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055EB4">
            <w:pPr>
              <w:keepNext/>
              <w:spacing w:before="0"/>
              <w:jc w:val="center"/>
              <w:rPr>
                <w:lang w:val="en-US"/>
              </w:rPr>
            </w:pPr>
            <w:r w:rsidRPr="008B077F">
              <w:rPr>
                <w:lang w:val="en-US"/>
              </w:rPr>
              <w:t>442%</w:t>
            </w:r>
          </w:p>
        </w:tc>
      </w:tr>
      <w:tr w:rsidR="008B077F" w:rsidRPr="008B077F" w14:paraId="5174CA95"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055EB4">
            <w:pPr>
              <w:spacing w:before="0"/>
              <w:jc w:val="cente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055EB4">
            <w:pPr>
              <w:spacing w:before="0"/>
              <w:jc w:val="cente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055EB4">
            <w:pPr>
              <w:spacing w:before="0"/>
              <w:jc w:val="cente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055EB4">
            <w:pPr>
              <w:spacing w:before="0"/>
              <w:jc w:val="cente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055EB4">
            <w:pPr>
              <w:spacing w:before="0"/>
              <w:jc w:val="center"/>
              <w:rPr>
                <w:lang w:val="en-US"/>
              </w:rPr>
            </w:pPr>
            <w:r w:rsidRPr="008B077F">
              <w:rPr>
                <w:lang w:val="en-US"/>
              </w:rPr>
              <w:t>356%</w:t>
            </w:r>
          </w:p>
        </w:tc>
      </w:tr>
      <w:tr w:rsidR="008B077F" w:rsidRPr="008B077F" w14:paraId="49B8A1B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88C8F5F"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055EB4">
            <w:pPr>
              <w:spacing w:before="0"/>
              <w:jc w:val="center"/>
              <w:rPr>
                <w:lang w:val="en-US"/>
              </w:rPr>
            </w:pPr>
          </w:p>
        </w:tc>
      </w:tr>
      <w:tr w:rsidR="008B077F" w:rsidRPr="008B077F" w14:paraId="4D46242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B21598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6B15195F"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6F43763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16E5E5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80C53A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1A2F6A"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055EB4">
            <w:pPr>
              <w:keepNext/>
              <w:spacing w:before="0"/>
              <w:jc w:val="center"/>
              <w:rPr>
                <w:lang w:val="en-US"/>
              </w:rPr>
            </w:pPr>
            <w:r w:rsidRPr="008B077F">
              <w:rPr>
                <w:lang w:val="en-US"/>
              </w:rPr>
              <w:t>DecT</w:t>
            </w:r>
          </w:p>
        </w:tc>
      </w:tr>
      <w:tr w:rsidR="008B077F" w:rsidRPr="008B077F" w14:paraId="7AC7F01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E6CFC0A"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F3511BA" w14:textId="360E11C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1F616AA" w14:textId="54CBF85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8D0489B" w14:textId="3003430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797E3BC5" w14:textId="082E3A95" w:rsidR="008B077F" w:rsidRPr="008B077F" w:rsidRDefault="008B077F" w:rsidP="00055EB4">
            <w:pPr>
              <w:keepNext/>
              <w:spacing w:before="0"/>
              <w:jc w:val="center"/>
              <w:rPr>
                <w:lang w:val="en-US"/>
              </w:rPr>
            </w:pPr>
          </w:p>
        </w:tc>
      </w:tr>
      <w:tr w:rsidR="008B077F" w:rsidRPr="008B077F" w14:paraId="260F2E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08A28F6"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F526677"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4492EC2" w14:textId="1731E23D"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4693902F" w14:textId="6FC0ED23" w:rsidR="008B077F" w:rsidRPr="008B077F" w:rsidRDefault="008B077F" w:rsidP="00055EB4">
            <w:pPr>
              <w:keepNext/>
              <w:spacing w:before="0"/>
              <w:jc w:val="center"/>
              <w:rPr>
                <w:lang w:val="en-US"/>
              </w:rPr>
            </w:pPr>
          </w:p>
        </w:tc>
      </w:tr>
      <w:tr w:rsidR="008B077F" w:rsidRPr="008B077F" w14:paraId="172FF64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055EB4">
            <w:pPr>
              <w:keepNext/>
              <w:spacing w:before="0"/>
              <w:jc w:val="cente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055EB4">
            <w:pPr>
              <w:keepNext/>
              <w:spacing w:before="0"/>
              <w:jc w:val="cente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055EB4">
            <w:pPr>
              <w:keepNext/>
              <w:spacing w:before="0"/>
              <w:jc w:val="cente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055EB4">
            <w:pPr>
              <w:keepNext/>
              <w:spacing w:before="0"/>
              <w:jc w:val="center"/>
              <w:rPr>
                <w:lang w:val="en-US"/>
              </w:rPr>
            </w:pPr>
            <w:r w:rsidRPr="008B077F">
              <w:rPr>
                <w:lang w:val="en-US"/>
              </w:rPr>
              <w:t>595%</w:t>
            </w:r>
          </w:p>
        </w:tc>
      </w:tr>
      <w:tr w:rsidR="008B077F" w:rsidRPr="008B077F" w14:paraId="35D6F27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055EB4">
            <w:pPr>
              <w:keepNext/>
              <w:spacing w:before="0"/>
              <w:jc w:val="cente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055EB4">
            <w:pPr>
              <w:keepNext/>
              <w:spacing w:before="0"/>
              <w:jc w:val="cente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055EB4">
            <w:pPr>
              <w:keepNext/>
              <w:spacing w:before="0"/>
              <w:jc w:val="cente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055EB4">
            <w:pPr>
              <w:keepNext/>
              <w:spacing w:before="0"/>
              <w:jc w:val="cente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055EB4">
            <w:pPr>
              <w:keepNext/>
              <w:spacing w:before="0"/>
              <w:jc w:val="center"/>
              <w:rPr>
                <w:lang w:val="en-US"/>
              </w:rPr>
            </w:pPr>
            <w:r w:rsidRPr="008B077F">
              <w:rPr>
                <w:lang w:val="en-US"/>
              </w:rPr>
              <w:t>580%</w:t>
            </w:r>
          </w:p>
        </w:tc>
      </w:tr>
      <w:tr w:rsidR="008B077F" w:rsidRPr="008B077F" w14:paraId="496A346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055EB4">
            <w:pPr>
              <w:keepNext/>
              <w:spacing w:before="0"/>
              <w:jc w:val="cente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055EB4">
            <w:pPr>
              <w:keepNext/>
              <w:spacing w:before="0"/>
              <w:jc w:val="cente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055EB4">
            <w:pPr>
              <w:keepNext/>
              <w:spacing w:before="0"/>
              <w:jc w:val="center"/>
              <w:rPr>
                <w:lang w:val="en-US"/>
              </w:rPr>
            </w:pPr>
            <w:r w:rsidRPr="008B077F">
              <w:rPr>
                <w:lang w:val="en-US"/>
              </w:rPr>
              <w:t>390%</w:t>
            </w:r>
          </w:p>
        </w:tc>
      </w:tr>
      <w:tr w:rsidR="008B077F" w:rsidRPr="008B077F" w14:paraId="384DD98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055EB4">
            <w:pPr>
              <w:keepNext/>
              <w:spacing w:before="0"/>
              <w:jc w:val="cente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055EB4">
            <w:pPr>
              <w:keepNext/>
              <w:spacing w:before="0"/>
              <w:jc w:val="cente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055EB4">
            <w:pPr>
              <w:keepNext/>
              <w:spacing w:before="0"/>
              <w:jc w:val="cente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055EB4">
            <w:pPr>
              <w:keepNext/>
              <w:spacing w:before="0"/>
              <w:jc w:val="center"/>
              <w:rPr>
                <w:lang w:val="en-US"/>
              </w:rPr>
            </w:pPr>
            <w:r w:rsidRPr="008B077F">
              <w:rPr>
                <w:lang w:val="en-US"/>
              </w:rPr>
              <w:t>531%</w:t>
            </w:r>
          </w:p>
        </w:tc>
      </w:tr>
      <w:tr w:rsidR="008B077F" w:rsidRPr="008B077F" w14:paraId="67E1A14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055EB4">
            <w:pPr>
              <w:keepNext/>
              <w:spacing w:before="0"/>
              <w:jc w:val="cente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055EB4">
            <w:pPr>
              <w:keepNext/>
              <w:spacing w:before="0"/>
              <w:jc w:val="cente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055EB4">
            <w:pPr>
              <w:keepNext/>
              <w:spacing w:before="0"/>
              <w:jc w:val="cente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055EB4">
            <w:pPr>
              <w:keepNext/>
              <w:spacing w:before="0"/>
              <w:jc w:val="center"/>
              <w:rPr>
                <w:lang w:val="en-US"/>
              </w:rPr>
            </w:pPr>
            <w:r w:rsidRPr="008B077F">
              <w:rPr>
                <w:lang w:val="en-US"/>
              </w:rPr>
              <w:t>669%</w:t>
            </w:r>
          </w:p>
        </w:tc>
      </w:tr>
      <w:tr w:rsidR="008B077F" w:rsidRPr="008B077F" w14:paraId="066382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055EB4">
            <w:pPr>
              <w:keepNext/>
              <w:spacing w:before="0"/>
              <w:jc w:val="cente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055EB4">
            <w:pPr>
              <w:keepNext/>
              <w:spacing w:before="0"/>
              <w:jc w:val="cente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055EB4">
            <w:pPr>
              <w:keepNext/>
              <w:spacing w:before="0"/>
              <w:jc w:val="cente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055EB4">
            <w:pPr>
              <w:keepNext/>
              <w:spacing w:before="0"/>
              <w:jc w:val="center"/>
              <w:rPr>
                <w:lang w:val="en-US"/>
              </w:rPr>
            </w:pPr>
            <w:r w:rsidRPr="008B077F">
              <w:rPr>
                <w:lang w:val="en-US"/>
              </w:rPr>
              <w:t>391%</w:t>
            </w:r>
          </w:p>
        </w:tc>
      </w:tr>
      <w:tr w:rsidR="008B077F" w:rsidRPr="008B077F" w14:paraId="0BAED4F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055EB4">
            <w:pPr>
              <w:spacing w:before="0"/>
              <w:jc w:val="cente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055EB4">
            <w:pPr>
              <w:spacing w:before="0"/>
              <w:jc w:val="cente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055EB4">
            <w:pPr>
              <w:spacing w:before="0"/>
              <w:jc w:val="cente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055EB4">
            <w:pPr>
              <w:spacing w:before="0"/>
              <w:jc w:val="cente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055EB4">
            <w:pPr>
              <w:spacing w:before="0"/>
              <w:jc w:val="center"/>
              <w:rPr>
                <w:lang w:val="en-US"/>
              </w:rPr>
            </w:pPr>
            <w:r w:rsidRPr="008B077F">
              <w:rPr>
                <w:lang w:val="en-US"/>
              </w:rPr>
              <w:t>324%</w:t>
            </w:r>
          </w:p>
        </w:tc>
      </w:tr>
      <w:tr w:rsidR="008B077F" w:rsidRPr="008B077F" w14:paraId="3935E08D"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2BC2E5"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055EB4">
            <w:pPr>
              <w:spacing w:before="0"/>
              <w:jc w:val="center"/>
              <w:rPr>
                <w:lang w:val="en-US"/>
              </w:rPr>
            </w:pPr>
          </w:p>
        </w:tc>
      </w:tr>
      <w:tr w:rsidR="008B077F" w:rsidRPr="008B077F" w14:paraId="78C7360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F45896"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237B4E45"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0C2842C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D712C3A"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33F9373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69199"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055EB4">
            <w:pPr>
              <w:keepNext/>
              <w:spacing w:before="0"/>
              <w:jc w:val="cente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055EB4">
            <w:pPr>
              <w:keepNext/>
              <w:spacing w:before="0"/>
              <w:jc w:val="center"/>
              <w:rPr>
                <w:lang w:val="en-US"/>
              </w:rPr>
            </w:pPr>
            <w:r w:rsidRPr="008B077F">
              <w:rPr>
                <w:lang w:val="en-US"/>
              </w:rPr>
              <w:t>DecT</w:t>
            </w:r>
          </w:p>
        </w:tc>
      </w:tr>
      <w:tr w:rsidR="008B077F" w:rsidRPr="008B077F" w14:paraId="5FBFF0F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575653A5"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B06C917" w14:textId="25D3CB9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E5D50F9" w14:textId="49353F5C"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CF81D39" w14:textId="1ACC836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585F975" w14:textId="32DA4EED" w:rsidR="008B077F" w:rsidRPr="008B077F" w:rsidRDefault="008B077F" w:rsidP="00055EB4">
            <w:pPr>
              <w:keepNext/>
              <w:spacing w:before="0"/>
              <w:jc w:val="center"/>
              <w:rPr>
                <w:lang w:val="en-US"/>
              </w:rPr>
            </w:pPr>
          </w:p>
        </w:tc>
      </w:tr>
      <w:tr w:rsidR="008B077F" w:rsidRPr="008B077F" w14:paraId="7312035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C12B6A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4F54B3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8537A" w14:textId="0152E8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2F744AA" w14:textId="64AF4667" w:rsidR="008B077F" w:rsidRPr="008B077F" w:rsidRDefault="008B077F" w:rsidP="00055EB4">
            <w:pPr>
              <w:keepNext/>
              <w:spacing w:before="0"/>
              <w:jc w:val="center"/>
              <w:rPr>
                <w:lang w:val="en-US"/>
              </w:rPr>
            </w:pPr>
          </w:p>
        </w:tc>
      </w:tr>
      <w:tr w:rsidR="008B077F" w:rsidRPr="008B077F" w14:paraId="3A2BC63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055EB4">
            <w:pPr>
              <w:keepNext/>
              <w:spacing w:before="0"/>
              <w:jc w:val="cente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055EB4">
            <w:pPr>
              <w:keepNext/>
              <w:spacing w:before="0"/>
              <w:jc w:val="cente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055EB4">
            <w:pPr>
              <w:keepNext/>
              <w:spacing w:before="0"/>
              <w:jc w:val="cente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055EB4">
            <w:pPr>
              <w:keepNext/>
              <w:spacing w:before="0"/>
              <w:jc w:val="cente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055EB4">
            <w:pPr>
              <w:keepNext/>
              <w:spacing w:before="0"/>
              <w:jc w:val="center"/>
              <w:rPr>
                <w:lang w:val="en-US"/>
              </w:rPr>
            </w:pPr>
            <w:r w:rsidRPr="008B077F">
              <w:rPr>
                <w:lang w:val="en-US"/>
              </w:rPr>
              <w:t>580%</w:t>
            </w:r>
          </w:p>
        </w:tc>
      </w:tr>
      <w:tr w:rsidR="008B077F" w:rsidRPr="008B077F" w14:paraId="0A436DB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055EB4">
            <w:pPr>
              <w:keepNext/>
              <w:spacing w:before="0"/>
              <w:jc w:val="cente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055EB4">
            <w:pPr>
              <w:keepNext/>
              <w:spacing w:before="0"/>
              <w:jc w:val="cente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055EB4">
            <w:pPr>
              <w:keepNext/>
              <w:spacing w:before="0"/>
              <w:jc w:val="cente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055EB4">
            <w:pPr>
              <w:keepNext/>
              <w:spacing w:before="0"/>
              <w:jc w:val="cente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055EB4">
            <w:pPr>
              <w:keepNext/>
              <w:spacing w:before="0"/>
              <w:jc w:val="center"/>
              <w:rPr>
                <w:lang w:val="en-US"/>
              </w:rPr>
            </w:pPr>
            <w:r w:rsidRPr="008B077F">
              <w:rPr>
                <w:lang w:val="en-US"/>
              </w:rPr>
              <w:t>571%</w:t>
            </w:r>
          </w:p>
        </w:tc>
      </w:tr>
      <w:tr w:rsidR="008B077F" w:rsidRPr="008B077F" w14:paraId="7D209A3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055EB4">
            <w:pPr>
              <w:keepNext/>
              <w:spacing w:before="0"/>
              <w:jc w:val="cente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055EB4">
            <w:pPr>
              <w:keepNext/>
              <w:spacing w:before="0"/>
              <w:jc w:val="cente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055EB4">
            <w:pPr>
              <w:keepNext/>
              <w:spacing w:before="0"/>
              <w:jc w:val="cente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055EB4">
            <w:pPr>
              <w:keepNext/>
              <w:spacing w:before="0"/>
              <w:jc w:val="center"/>
              <w:rPr>
                <w:lang w:val="en-US"/>
              </w:rPr>
            </w:pPr>
            <w:r w:rsidRPr="008B077F">
              <w:rPr>
                <w:lang w:val="en-US"/>
              </w:rPr>
              <w:t>392%</w:t>
            </w:r>
          </w:p>
        </w:tc>
      </w:tr>
      <w:tr w:rsidR="008B077F" w:rsidRPr="008B077F" w14:paraId="352D4C2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055EB4">
            <w:pPr>
              <w:keepNext/>
              <w:spacing w:before="0"/>
              <w:jc w:val="cente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055EB4">
            <w:pPr>
              <w:keepNext/>
              <w:spacing w:before="0"/>
              <w:jc w:val="cente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055EB4">
            <w:pPr>
              <w:keepNext/>
              <w:spacing w:before="0"/>
              <w:jc w:val="cente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055EB4">
            <w:pPr>
              <w:keepNext/>
              <w:spacing w:before="0"/>
              <w:jc w:val="cente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055EB4">
            <w:pPr>
              <w:keepNext/>
              <w:spacing w:before="0"/>
              <w:jc w:val="center"/>
              <w:rPr>
                <w:lang w:val="en-US"/>
              </w:rPr>
            </w:pPr>
            <w:r w:rsidRPr="008B077F">
              <w:rPr>
                <w:lang w:val="en-US"/>
              </w:rPr>
              <w:t>523%</w:t>
            </w:r>
          </w:p>
        </w:tc>
      </w:tr>
      <w:tr w:rsidR="008B077F" w:rsidRPr="008B077F" w14:paraId="0C6D4DA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055EB4">
            <w:pPr>
              <w:keepNext/>
              <w:spacing w:before="0"/>
              <w:jc w:val="cente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055EB4">
            <w:pPr>
              <w:keepNext/>
              <w:spacing w:before="0"/>
              <w:jc w:val="cente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055EB4">
            <w:pPr>
              <w:keepNext/>
              <w:spacing w:before="0"/>
              <w:jc w:val="cente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055EB4">
            <w:pPr>
              <w:keepNext/>
              <w:spacing w:before="0"/>
              <w:jc w:val="cente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055EB4">
            <w:pPr>
              <w:keepNext/>
              <w:spacing w:before="0"/>
              <w:jc w:val="center"/>
              <w:rPr>
                <w:lang w:val="en-US"/>
              </w:rPr>
            </w:pPr>
            <w:r w:rsidRPr="008B077F">
              <w:rPr>
                <w:lang w:val="en-US"/>
              </w:rPr>
              <w:t>621%</w:t>
            </w:r>
          </w:p>
        </w:tc>
      </w:tr>
      <w:tr w:rsidR="008B077F" w:rsidRPr="008B077F" w14:paraId="50B92FC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055EB4">
            <w:pPr>
              <w:keepNext/>
              <w:spacing w:before="0"/>
              <w:jc w:val="cente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055EB4">
            <w:pPr>
              <w:keepNext/>
              <w:spacing w:before="0"/>
              <w:jc w:val="cente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055EB4">
            <w:pPr>
              <w:keepNext/>
              <w:spacing w:before="0"/>
              <w:jc w:val="cente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055EB4">
            <w:pPr>
              <w:keepNext/>
              <w:spacing w:before="0"/>
              <w:jc w:val="center"/>
              <w:rPr>
                <w:lang w:val="en-US"/>
              </w:rPr>
            </w:pPr>
            <w:r w:rsidRPr="008B077F">
              <w:rPr>
                <w:lang w:val="en-US"/>
              </w:rPr>
              <w:t>391%</w:t>
            </w:r>
          </w:p>
        </w:tc>
      </w:tr>
      <w:tr w:rsidR="008B077F" w:rsidRPr="008B077F" w14:paraId="4DDDC00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055EB4">
            <w:pPr>
              <w:spacing w:before="0"/>
              <w:jc w:val="cente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055EB4">
            <w:pPr>
              <w:spacing w:before="0"/>
              <w:jc w:val="cente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055EB4">
            <w:pPr>
              <w:spacing w:before="0"/>
              <w:jc w:val="cente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055EB4">
            <w:pPr>
              <w:spacing w:before="0"/>
              <w:jc w:val="cente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055EB4">
            <w:pPr>
              <w:spacing w:before="0"/>
              <w:jc w:val="center"/>
              <w:rPr>
                <w:lang w:val="en-US"/>
              </w:rPr>
            </w:pPr>
            <w:r w:rsidRPr="008B077F">
              <w:rPr>
                <w:lang w:val="en-US"/>
              </w:rPr>
              <w:t>327%</w:t>
            </w:r>
          </w:p>
        </w:tc>
      </w:tr>
    </w:tbl>
    <w:p w14:paraId="4F1CDEF4" w14:textId="77777777" w:rsidR="008B077F" w:rsidRPr="008B077F" w:rsidRDefault="008B077F" w:rsidP="008B077F">
      <w:pPr>
        <w:rPr>
          <w:b/>
        </w:rPr>
      </w:pPr>
    </w:p>
    <w:p w14:paraId="21A20DA2" w14:textId="76E0A974" w:rsidR="008B077F" w:rsidRPr="008B077F" w:rsidRDefault="008B077F" w:rsidP="008B077F">
      <w:r w:rsidRPr="008B077F">
        <w:t xml:space="preserve">The Excel files with the complete ECM results </w:t>
      </w:r>
      <w:r w:rsidR="001B7A7E">
        <w:t>we</w:t>
      </w:r>
      <w:r w:rsidRPr="008B077F">
        <w:t xml:space="preserve">re attached to </w:t>
      </w:r>
      <w:r w:rsidR="001B7A7E">
        <w:t>the AHG</w:t>
      </w:r>
      <w:r w:rsidR="001B7A7E" w:rsidRPr="008B077F">
        <w:t xml:space="preserve"> </w:t>
      </w:r>
      <w:r w:rsidRPr="008B077F">
        <w:t>report.</w:t>
      </w:r>
    </w:p>
    <w:p w14:paraId="2FE23224" w14:textId="6B44B24F" w:rsidR="008B077F" w:rsidRDefault="008B077F" w:rsidP="008B077F">
      <w:r>
        <w:t xml:space="preserve">To access ECM software and EE2 repositories, a GitLab account shall be converted to internal. To convert an account to internal, the request should be send to </w:t>
      </w:r>
      <w:r w:rsidR="001B7A7E">
        <w:t xml:space="preserve">the </w:t>
      </w:r>
      <w:r>
        <w:t>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2053F49C" w14:textId="4C2EB0F7" w:rsidR="008B077F" w:rsidRDefault="008B077F" w:rsidP="008B077F">
      <w:r>
        <w:t>The AHG recommend</w:t>
      </w:r>
      <w:r w:rsidR="001B7A7E">
        <w:t>ed</w:t>
      </w:r>
      <w:r>
        <w:t xml:space="preserve"> to:</w:t>
      </w:r>
    </w:p>
    <w:p w14:paraId="4FDBD0B9" w14:textId="3647D8CF" w:rsidR="008B077F" w:rsidRDefault="008B077F" w:rsidP="00055EB4">
      <w:pPr>
        <w:numPr>
          <w:ilvl w:val="0"/>
          <w:numId w:val="211"/>
        </w:numPr>
      </w:pPr>
      <w:r>
        <w:t>Continue to develop ECM software.</w:t>
      </w:r>
    </w:p>
    <w:p w14:paraId="3EE3310F" w14:textId="7D55584F" w:rsidR="008B077F" w:rsidRDefault="008B077F" w:rsidP="00055EB4">
      <w:pPr>
        <w:numPr>
          <w:ilvl w:val="0"/>
          <w:numId w:val="211"/>
        </w:numPr>
      </w:pPr>
      <w:r>
        <w:t>Improve the software documentation.</w:t>
      </w:r>
    </w:p>
    <w:p w14:paraId="2CDDDCD9" w14:textId="4E29CA1B" w:rsidR="008B077F" w:rsidRDefault="008B077F" w:rsidP="00055EB4">
      <w:pPr>
        <w:numPr>
          <w:ilvl w:val="0"/>
          <w:numId w:val="211"/>
        </w:numPr>
      </w:pPr>
      <w:r>
        <w:t>Encourage people to report all (potential) bugs that they are finding using GitLab Issues functionality https://vcgit.hhi.fraunhofer.de/ecm/ECM/-/issues.</w:t>
      </w:r>
    </w:p>
    <w:p w14:paraId="566E46D9" w14:textId="343B4DF1" w:rsidR="008B077F" w:rsidRDefault="008B077F" w:rsidP="00055EB4">
      <w:pPr>
        <w:numPr>
          <w:ilvl w:val="0"/>
          <w:numId w:val="211"/>
        </w:numPr>
      </w:pPr>
      <w:r>
        <w:t>Encourage people to submit merge requests fixing identified bugs.</w:t>
      </w:r>
    </w:p>
    <w:p w14:paraId="69AD9EA5" w14:textId="7E3A1B06" w:rsidR="006D7A68" w:rsidRPr="006D7A68" w:rsidRDefault="008B077F" w:rsidP="006D7A68">
      <w:bookmarkStart w:id="166" w:name="_Hlk117694352"/>
      <w:r>
        <w:t xml:space="preserve">It was </w:t>
      </w:r>
      <w:r w:rsidR="001B7A7E">
        <w:t xml:space="preserve">agreed </w:t>
      </w:r>
      <w:r>
        <w:t>that the ECM branch (not the EE branches) shall be made publicly available.</w:t>
      </w:r>
      <w:bookmarkEnd w:id="166"/>
    </w:p>
    <w:p w14:paraId="5EEAEB0E" w14:textId="27CDF87D" w:rsidR="006D7A68" w:rsidRDefault="00000000" w:rsidP="006D7A68">
      <w:pPr>
        <w:pStyle w:val="Heading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53E0F46E" w:rsidR="008B077F" w:rsidRPr="00055EB4" w:rsidRDefault="008B077F" w:rsidP="008B077F">
      <w:pPr>
        <w:rPr>
          <w:i/>
          <w:iCs/>
        </w:rPr>
      </w:pPr>
      <w:r w:rsidRPr="00055EB4">
        <w:rPr>
          <w:i/>
          <w:iCs/>
        </w:rPr>
        <w:t>Related Contributions</w:t>
      </w:r>
    </w:p>
    <w:p w14:paraId="6A0863FB" w14:textId="77777777" w:rsidR="008B077F" w:rsidRDefault="008B077F" w:rsidP="00055EB4">
      <w:pPr>
        <w:numPr>
          <w:ilvl w:val="0"/>
          <w:numId w:val="212"/>
        </w:numPr>
      </w:pPr>
      <w:r>
        <w:t>JVET-AB0171 AHG7: Asymmetric Deblocking at Virtual Boundaries [S. Hong, L. Wang, K. Panusopone (Nokia)]</w:t>
      </w:r>
    </w:p>
    <w:p w14:paraId="5EF07357" w14:textId="77777777" w:rsidR="008B077F" w:rsidRDefault="008B077F" w:rsidP="00055EB4">
      <w:pPr>
        <w:ind w:left="360"/>
      </w:pPr>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23C29DD1" w14:textId="061DDC0D" w:rsidR="006D7A68" w:rsidRPr="006D7A68" w:rsidRDefault="008B077F" w:rsidP="006D7A68">
      <w:r>
        <w:t>The AHG recommend</w:t>
      </w:r>
      <w:r w:rsidR="004D4922">
        <w:t>ed</w:t>
      </w:r>
      <w:r>
        <w:t xml:space="preserve"> reviewing input contributions and</w:t>
      </w:r>
      <w:r w:rsidR="004D4922">
        <w:t xml:space="preserve"> </w:t>
      </w:r>
      <w:r>
        <w:t>to study the impact of the asymmetric filtering across virtual boundaries and the option of enabling GDR for low latency and controlled complexity.</w:t>
      </w:r>
    </w:p>
    <w:p w14:paraId="75487118" w14:textId="4B356AA7" w:rsidR="006D7A68" w:rsidRDefault="00000000" w:rsidP="006D7A68">
      <w:pPr>
        <w:pStyle w:val="Heading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66429907" w14:textId="1647DE77" w:rsidR="003C4A3B" w:rsidRDefault="003C4A3B" w:rsidP="003C4A3B">
      <w:r>
        <w:t>Previously, the AHG has used the main JVET reflector, jvet@lists.rwth-aachen.de, with [AHG8] in message headers, however no correspondence marked as AHG8 was sent between the 27th and 28th meetings.</w:t>
      </w:r>
    </w:p>
    <w:p w14:paraId="23F59DDA" w14:textId="77777777" w:rsidR="003C4A3B" w:rsidRDefault="003C4A3B" w:rsidP="003C4A3B">
      <w:r>
        <w:t>The major area of work of the AHG in this meeting cycle was JVET-AA2018, the combined VTM/HM CTC for high bit depths.</w:t>
      </w:r>
    </w:p>
    <w:p w14:paraId="6C4E0C86" w14:textId="543852FD" w:rsidR="003C4A3B" w:rsidRDefault="003C4A3B" w:rsidP="003C4A3B">
      <w:r>
        <w:t xml:space="preserve">There </w:t>
      </w:r>
      <w:r w:rsidR="00D13CC1">
        <w:t>we</w:t>
      </w:r>
      <w:r>
        <w:t>re no contributions relevant to the study of high bit depth, high bit rate or high frame rate coding ha</w:t>
      </w:r>
      <w:r w:rsidR="00D13CC1">
        <w:t>d</w:t>
      </w:r>
      <w:r>
        <w:t xml:space="preserve"> been registered for the 28th meeting.</w:t>
      </w:r>
    </w:p>
    <w:p w14:paraId="02F2B359" w14:textId="5FA54F51" w:rsidR="00852C65" w:rsidRPr="006D7A68" w:rsidRDefault="003C4A3B" w:rsidP="003C4A3B">
      <w:r>
        <w:t>The AHG recommend</w:t>
      </w:r>
      <w:r w:rsidR="00D13CC1">
        <w:t>ed</w:t>
      </w:r>
      <w:r>
        <w:t xml:space="preserve"> </w:t>
      </w:r>
      <w:r w:rsidR="00D13CC1">
        <w:t>t</w:t>
      </w:r>
      <w:r>
        <w:t>o continue high bit depth, high bit rate, and high frame rate studies to support conformance activities for the next meeting cycle.</w:t>
      </w:r>
    </w:p>
    <w:p w14:paraId="77278CF8" w14:textId="3572395F" w:rsidR="006D7A68" w:rsidRDefault="00000000" w:rsidP="006D7A68">
      <w:pPr>
        <w:pStyle w:val="Heading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6714D103" w14:textId="643870B4" w:rsidR="00852C65" w:rsidRDefault="00852C65" w:rsidP="00852C65">
      <w:r>
        <w:t xml:space="preserve">A total of 24 contributions </w:t>
      </w:r>
      <w:r w:rsidR="00D13CC1">
        <w:t>we</w:t>
      </w:r>
      <w:r>
        <w:t>re identified relating to the mandates of AHG9. One contribution relates to more than one mandate. The number of contributions relating to each mandate is as follows</w:t>
      </w:r>
    </w:p>
    <w:p w14:paraId="24A35907" w14:textId="6448A612" w:rsidR="00852C65" w:rsidRDefault="00852C65" w:rsidP="00055EB4">
      <w:pPr>
        <w:numPr>
          <w:ilvl w:val="0"/>
          <w:numId w:val="203"/>
        </w:numPr>
      </w:pPr>
      <w:r>
        <w:t>20 contributions relate to the mandate to study the SEI messages in VSEI, VVC, HEVC, and AVC;</w:t>
      </w:r>
    </w:p>
    <w:p w14:paraId="299B1B77" w14:textId="5217E3F8" w:rsidR="00852C65" w:rsidRDefault="00852C65" w:rsidP="00055EB4">
      <w:pPr>
        <w:numPr>
          <w:ilvl w:val="1"/>
          <w:numId w:val="203"/>
        </w:numPr>
      </w:pPr>
      <w:r>
        <w:t>13 contributions relate to the neural-network post-filter SEI messages, including 1 summary of comments and proposals on NNPF SEI messages.</w:t>
      </w:r>
    </w:p>
    <w:p w14:paraId="3E79675E" w14:textId="79917C5A" w:rsidR="00852C65" w:rsidRDefault="00852C65" w:rsidP="00055EB4">
      <w:pPr>
        <w:numPr>
          <w:ilvl w:val="1"/>
          <w:numId w:val="203"/>
        </w:numPr>
      </w:pPr>
      <w:r>
        <w:t>2 contributions relate to the SEI processing order SEI message</w:t>
      </w:r>
    </w:p>
    <w:p w14:paraId="527F5165" w14:textId="5D5C920A" w:rsidR="00852C65" w:rsidRDefault="00852C65" w:rsidP="00055EB4">
      <w:pPr>
        <w:numPr>
          <w:ilvl w:val="1"/>
          <w:numId w:val="203"/>
        </w:numPr>
      </w:pPr>
      <w:r>
        <w:t>3 contributions relate to the DRAP and ERAP SEI messages</w:t>
      </w:r>
    </w:p>
    <w:p w14:paraId="79627E22" w14:textId="435B6186" w:rsidR="00852C65" w:rsidRDefault="00852C65" w:rsidP="00055EB4">
      <w:pPr>
        <w:numPr>
          <w:ilvl w:val="1"/>
          <w:numId w:val="203"/>
        </w:numPr>
      </w:pPr>
      <w:r>
        <w:t>1 contribution relates to the film grain characteristics SEI message</w:t>
      </w:r>
    </w:p>
    <w:p w14:paraId="528DD483" w14:textId="23B92DFE" w:rsidR="00852C65" w:rsidRDefault="00852C65" w:rsidP="00055EB4">
      <w:pPr>
        <w:numPr>
          <w:ilvl w:val="1"/>
          <w:numId w:val="203"/>
        </w:numPr>
      </w:pPr>
      <w:r>
        <w:t>1 contribution relates to the picture timing and DU information SEI messages</w:t>
      </w:r>
    </w:p>
    <w:p w14:paraId="261E90AA" w14:textId="12263AB9" w:rsidR="00852C65" w:rsidRDefault="00852C65" w:rsidP="00055EB4">
      <w:pPr>
        <w:numPr>
          <w:ilvl w:val="0"/>
          <w:numId w:val="203"/>
        </w:numPr>
      </w:pPr>
      <w:r>
        <w:t>2 contribution relates to the mandate to collect software and showcase information for SEI messages;</w:t>
      </w:r>
    </w:p>
    <w:p w14:paraId="7DA092E2" w14:textId="5FA78FB1" w:rsidR="00852C65" w:rsidRDefault="00852C65" w:rsidP="00055EB4">
      <w:pPr>
        <w:numPr>
          <w:ilvl w:val="0"/>
          <w:numId w:val="203"/>
        </w:numPr>
      </w:pPr>
      <w:r>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3A4053E4" w:rsidR="00852C65" w:rsidRDefault="00852C65" w:rsidP="00055EB4">
      <w:pPr>
        <w:numPr>
          <w:ilvl w:val="0"/>
          <w:numId w:val="203"/>
        </w:numPr>
      </w:pPr>
      <w:r>
        <w:t>Study the SEI messages in VSEI, VVC, HEVC and AVC</w:t>
      </w:r>
    </w:p>
    <w:p w14:paraId="6DC3F83D" w14:textId="50DF1C75" w:rsidR="00852C65" w:rsidRDefault="00852C65" w:rsidP="00055EB4">
      <w:pPr>
        <w:numPr>
          <w:ilvl w:val="1"/>
          <w:numId w:val="203"/>
        </w:numPr>
      </w:pPr>
      <w:r>
        <w:t>Neural-network post filter characteristics and activation SEI messages</w:t>
      </w:r>
    </w:p>
    <w:p w14:paraId="12173C37" w14:textId="1A538B0C" w:rsidR="00852C65" w:rsidRDefault="00852C65" w:rsidP="00055EB4">
      <w:pPr>
        <w:numPr>
          <w:ilvl w:val="2"/>
          <w:numId w:val="203"/>
        </w:numPr>
      </w:pPr>
      <w:r>
        <w:t>Summary of comments and proposals on NNPF SEI messages</w:t>
      </w:r>
    </w:p>
    <w:p w14:paraId="206DCDCB" w14:textId="77777777" w:rsidR="00852C65" w:rsidRDefault="00852C65" w:rsidP="00055EB4">
      <w:pPr>
        <w:numPr>
          <w:ilvl w:val="3"/>
          <w:numId w:val="203"/>
        </w:numPr>
      </w:pPr>
      <w:r>
        <w:t>JVET-AB0193 AHG9: A summary of proposals on NNPF SEI messages [Y.-K. Wang (Bytedance)]</w:t>
      </w:r>
    </w:p>
    <w:p w14:paraId="2F7CA6FC" w14:textId="120A1D56" w:rsidR="00852C65" w:rsidRDefault="00852C65" w:rsidP="00055EB4">
      <w:pPr>
        <w:numPr>
          <w:ilvl w:val="2"/>
          <w:numId w:val="203"/>
        </w:numPr>
      </w:pPr>
      <w:r>
        <w:t>Proposals on NNPF SEI messages</w:t>
      </w:r>
    </w:p>
    <w:p w14:paraId="5C1EDAE6" w14:textId="77777777" w:rsidR="00852C65" w:rsidRDefault="00852C65" w:rsidP="00055EB4">
      <w:pPr>
        <w:numPr>
          <w:ilvl w:val="3"/>
          <w:numId w:val="203"/>
        </w:numPr>
      </w:pPr>
      <w:r>
        <w:t>JVET-AB0046 AHG9: On StrengthControlVal of the NNPFC SEI message [M. M. Hannuksela, M. `Santamaria, F. Cricri (Nokia)]</w:t>
      </w:r>
    </w:p>
    <w:p w14:paraId="26C0A317" w14:textId="77777777" w:rsidR="00852C65" w:rsidRDefault="00852C65" w:rsidP="00055EB4">
      <w:pPr>
        <w:numPr>
          <w:ilvl w:val="3"/>
          <w:numId w:val="203"/>
        </w:numPr>
      </w:pPr>
      <w:r>
        <w:t>JVET-AB0047 AHG9: nnpfc_mode_idc related changes to the NNPFC SEI message [M. M. Hannuksela, F. Cricri, M. Santamaria (Nokia)]</w:t>
      </w:r>
    </w:p>
    <w:p w14:paraId="473D74A9" w14:textId="77777777" w:rsidR="00852C65" w:rsidRDefault="00852C65" w:rsidP="00055EB4">
      <w:pPr>
        <w:numPr>
          <w:ilvl w:val="3"/>
          <w:numId w:val="203"/>
        </w:numPr>
      </w:pPr>
      <w:r>
        <w:t>JVET-AB0049 AHG9: Miscellaneous aspects of the two neural-network post-filtering SEI messages [Y.-K. Wang, Y. Li, C. Lin, J. Li, K. Zhang, L. Zhang (Bytedance)]</w:t>
      </w:r>
    </w:p>
    <w:p w14:paraId="1BB13FED" w14:textId="77777777" w:rsidR="00852C65" w:rsidRDefault="00852C65" w:rsidP="00055EB4">
      <w:pPr>
        <w:numPr>
          <w:ilvl w:val="3"/>
          <w:numId w:val="203"/>
        </w:numPr>
      </w:pPr>
      <w:r>
        <w:t>JVET-AB0050 AHG9: Activation of a neural-network post-processing filter for multiple pictures [Y.-K. Wang, K. Zhang, L. Zhang, C. Lin, J. Li, Y. Li (Bytedance)]</w:t>
      </w:r>
    </w:p>
    <w:p w14:paraId="79EE3A57" w14:textId="77777777" w:rsidR="00852C65" w:rsidRDefault="00852C65" w:rsidP="00055EB4">
      <w:pPr>
        <w:numPr>
          <w:ilvl w:val="3"/>
          <w:numId w:val="203"/>
        </w:numPr>
      </w:pPr>
      <w:r>
        <w:t>JVET-AB0058 AHG9: Frame Rate Upsampling Information in Neural-network Post-filter Characteristics SEI Message [S. Deshpande, A. Sidiya (Sharp)]</w:t>
      </w:r>
    </w:p>
    <w:p w14:paraId="4341143D" w14:textId="77777777" w:rsidR="00852C65" w:rsidRDefault="00852C65" w:rsidP="00055EB4">
      <w:pPr>
        <w:numPr>
          <w:ilvl w:val="3"/>
          <w:numId w:val="203"/>
        </w:numPr>
      </w:pPr>
      <w:r>
        <w:t>JVET-AB0059 AHG9: Comments on Neural-network Post-filter Characteristics SEI Message [S. Deshpande (Sharp)]</w:t>
      </w:r>
    </w:p>
    <w:p w14:paraId="32B25315" w14:textId="77777777" w:rsidR="00852C65" w:rsidRDefault="00852C65" w:rsidP="00055EB4">
      <w:pPr>
        <w:numPr>
          <w:ilvl w:val="3"/>
          <w:numId w:val="203"/>
        </w:numPr>
      </w:pPr>
      <w:r>
        <w:t>JVET-AB0060 AHG9: On activation of the neural-network post-filter characteristics SEI message [T. Chujoh, Y. Yasugi, T. Ikai (Sharp)]</w:t>
      </w:r>
    </w:p>
    <w:p w14:paraId="7E2A2E2F" w14:textId="77777777" w:rsidR="00852C65" w:rsidRDefault="00852C65" w:rsidP="00055EB4">
      <w:pPr>
        <w:numPr>
          <w:ilvl w:val="3"/>
          <w:numId w:val="203"/>
        </w:numPr>
      </w:pPr>
      <w:r>
        <w:t>JVET-AB0074 AHG9: Auxiliary input for neural-network post-processing filter [Y. Li, J. Li, C. Lin, K. Zhang, L. Zhang, Y.-K. Wang (Bytedance)]</w:t>
      </w:r>
    </w:p>
    <w:p w14:paraId="333AADF2" w14:textId="77777777" w:rsidR="00852C65" w:rsidRDefault="00852C65" w:rsidP="00055EB4">
      <w:pPr>
        <w:numPr>
          <w:ilvl w:val="3"/>
          <w:numId w:val="203"/>
        </w:numPr>
      </w:pPr>
      <w:r>
        <w:t>JVET-AB0075 AHG9: Separate processing of chroma components for neural-network post-processing filter [Y. Li, J. Li, C. Lin, K. Zhang, L. Zhang, Y.-K. Wang (Bytedance)]</w:t>
      </w:r>
    </w:p>
    <w:p w14:paraId="6D2FF3E7" w14:textId="77777777" w:rsidR="00852C65" w:rsidRDefault="00852C65" w:rsidP="00055EB4">
      <w:pPr>
        <w:numPr>
          <w:ilvl w:val="3"/>
          <w:numId w:val="203"/>
        </w:numPr>
      </w:pPr>
      <w:r>
        <w:t>JVET-AB0134 AHG9: On NN post-filter activation SEI message [M. Pettersson, R. Sjöberg, J. Ström (Ericsson)]</w:t>
      </w:r>
    </w:p>
    <w:p w14:paraId="63ACE0B3" w14:textId="77777777" w:rsidR="00852C65" w:rsidRDefault="00852C65" w:rsidP="00055EB4">
      <w:pPr>
        <w:numPr>
          <w:ilvl w:val="3"/>
          <w:numId w:val="203"/>
        </w:numPr>
      </w:pPr>
      <w:r>
        <w:t>JVET-AB0135 AHG9: On complexity metrics for NN post-filter characteristics SEI message [M. Pettersson, R. Sjöberg, J. Ström (Ericsson)]</w:t>
      </w:r>
    </w:p>
    <w:p w14:paraId="7A350F90" w14:textId="291414C8" w:rsidR="00852C65" w:rsidRDefault="00852C65" w:rsidP="00055EB4">
      <w:pPr>
        <w:numPr>
          <w:ilvl w:val="3"/>
          <w:numId w:val="203"/>
        </w:numPr>
      </w:pPr>
      <w:r>
        <w:t>JVET-AB0152 AHG9: Regional on/off control and selection of NNPFs [J. Li, C. Lin, K. Zhang, L. Zhang, Y.-K Wang, Y. Li (Bytedance)]</w:t>
      </w:r>
    </w:p>
    <w:p w14:paraId="60A2EDAA" w14:textId="026DFA67" w:rsidR="00852C65" w:rsidRDefault="00852C65" w:rsidP="00055EB4">
      <w:pPr>
        <w:numPr>
          <w:ilvl w:val="1"/>
          <w:numId w:val="203"/>
        </w:numPr>
      </w:pPr>
      <w:r>
        <w:t>SEI processing order SEI message</w:t>
      </w:r>
    </w:p>
    <w:p w14:paraId="65847164" w14:textId="77777777" w:rsidR="00852C65" w:rsidRDefault="00852C65" w:rsidP="00055EB4">
      <w:pPr>
        <w:numPr>
          <w:ilvl w:val="2"/>
          <w:numId w:val="203"/>
        </w:numPr>
      </w:pPr>
      <w:r>
        <w:t>JVET-AB0051 AHG9: On the SEI processing order SEI message [Y.-K. Wang (Bytedance), Hendry (LGE)]</w:t>
      </w:r>
    </w:p>
    <w:p w14:paraId="24FEF2FB" w14:textId="77777777" w:rsidR="00852C65" w:rsidRDefault="00852C65" w:rsidP="00055EB4">
      <w:pPr>
        <w:numPr>
          <w:ilvl w:val="2"/>
          <w:numId w:val="203"/>
        </w:numPr>
      </w:pPr>
      <w:r>
        <w:t>JVET-AB0069 AHG9: On the SEI processing order SEI message [Y. He, M. Coban, M. Karczewicz (Qualcomm)]</w:t>
      </w:r>
    </w:p>
    <w:p w14:paraId="63BC3F01" w14:textId="502BE84E" w:rsidR="00852C65" w:rsidRDefault="00852C65" w:rsidP="00055EB4">
      <w:pPr>
        <w:numPr>
          <w:ilvl w:val="1"/>
          <w:numId w:val="203"/>
        </w:numPr>
      </w:pPr>
      <w:r>
        <w:t>DRAP and EDRAP SEI messages</w:t>
      </w:r>
    </w:p>
    <w:p w14:paraId="47C9EF91" w14:textId="77777777" w:rsidR="00852C65" w:rsidRDefault="00852C65" w:rsidP="00055EB4">
      <w:pPr>
        <w:numPr>
          <w:ilvl w:val="2"/>
          <w:numId w:val="203"/>
        </w:numPr>
      </w:pPr>
      <w:r>
        <w:t>JVET-AB0055 AHG9: On leading pictures design in DRAP SEI Message [Hendry, S. Kim (LGE)]</w:t>
      </w:r>
    </w:p>
    <w:p w14:paraId="28F85E3A" w14:textId="77777777" w:rsidR="00852C65" w:rsidRDefault="00852C65" w:rsidP="00055EB4">
      <w:pPr>
        <w:numPr>
          <w:ilvl w:val="2"/>
          <w:numId w:val="203"/>
        </w:numPr>
      </w:pPr>
      <w:r>
        <w:t>JVET-AB0056 AHG9: On leading pictures design in EDRAP SEI Message [Hendry, S. Kim (LGE)]</w:t>
      </w:r>
    </w:p>
    <w:p w14:paraId="5B4394A9" w14:textId="77777777" w:rsidR="00852C65" w:rsidRDefault="00852C65" w:rsidP="00055EB4">
      <w:pPr>
        <w:numPr>
          <w:ilvl w:val="2"/>
          <w:numId w:val="203"/>
        </w:numPr>
      </w:pPr>
      <w:r>
        <w:t>(JVET-AB0056 also relates to the mandate to identify potential needs for additional SEI messages)</w:t>
      </w:r>
    </w:p>
    <w:p w14:paraId="4AAAFD12" w14:textId="77777777" w:rsidR="00852C65" w:rsidRDefault="00852C65" w:rsidP="00055EB4">
      <w:pPr>
        <w:numPr>
          <w:ilvl w:val="2"/>
          <w:numId w:val="203"/>
        </w:numPr>
      </w:pPr>
      <w:r>
        <w:t>K. Suehring, B. Bross (Fraunhofer HHI), Y.-K. Wang (Bytedance)JVET-AB0057 AHG9: On the associated IRAP for DRAP and EDRAP pictures [Hendry, S. Kim (LGE)]</w:t>
      </w:r>
    </w:p>
    <w:p w14:paraId="1CBB880A" w14:textId="3F7BDC98" w:rsidR="00852C65" w:rsidRDefault="00852C65" w:rsidP="00055EB4">
      <w:pPr>
        <w:numPr>
          <w:ilvl w:val="1"/>
          <w:numId w:val="203"/>
        </w:numPr>
      </w:pPr>
      <w:r>
        <w:t>Film grain characteristics SEI message</w:t>
      </w:r>
    </w:p>
    <w:p w14:paraId="615E9BB5" w14:textId="77777777" w:rsidR="00852C65" w:rsidRDefault="00852C65" w:rsidP="00055EB4">
      <w:pPr>
        <w:numPr>
          <w:ilvl w:val="2"/>
          <w:numId w:val="203"/>
        </w:numPr>
      </w:pPr>
      <w:r>
        <w:t>JVET-AB0122 Proposed FGC SEI message verification test draft plan [P. de Lagrange (InterDigital), W. Husak (Dolby)]</w:t>
      </w:r>
    </w:p>
    <w:p w14:paraId="058851D0" w14:textId="0DCA7F0D" w:rsidR="00852C65" w:rsidRDefault="00852C65" w:rsidP="00055EB4">
      <w:pPr>
        <w:numPr>
          <w:ilvl w:val="1"/>
          <w:numId w:val="203"/>
        </w:numPr>
      </w:pPr>
      <w:r>
        <w:t>Picture timing and DU information SEI messages</w:t>
      </w:r>
    </w:p>
    <w:p w14:paraId="59B750FB" w14:textId="77777777" w:rsidR="00852C65" w:rsidRDefault="00852C65" w:rsidP="00055EB4">
      <w:pPr>
        <w:numPr>
          <w:ilvl w:val="2"/>
          <w:numId w:val="203"/>
        </w:numPr>
      </w:pPr>
      <w:r>
        <w:t>JVET-AB0223 AHG2: Text improvement for Timing / DU information SEI message in HEVC and VVC [K. Suehring, B. Bross (Fraunhofer HHI), Y.-K. Wang (Bytedance)]</w:t>
      </w:r>
    </w:p>
    <w:p w14:paraId="68AAA4C4" w14:textId="2C78C24E" w:rsidR="00852C65" w:rsidRDefault="00852C65" w:rsidP="00055EB4">
      <w:pPr>
        <w:numPr>
          <w:ilvl w:val="0"/>
          <w:numId w:val="203"/>
        </w:numPr>
      </w:pPr>
      <w:r>
        <w:t>Software and showcase information for SEI messages</w:t>
      </w:r>
    </w:p>
    <w:p w14:paraId="757FEF82" w14:textId="77777777" w:rsidR="00852C65" w:rsidRDefault="00852C65" w:rsidP="00055EB4">
      <w:pPr>
        <w:numPr>
          <w:ilvl w:val="1"/>
          <w:numId w:val="203"/>
        </w:numPr>
      </w:pPr>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055EB4">
      <w:pPr>
        <w:numPr>
          <w:ilvl w:val="1"/>
          <w:numId w:val="203"/>
        </w:numPr>
      </w:pPr>
      <w:r>
        <w:t>JVET-AB0072 VTM Encoder Implementation for Green-MPEG SEI Messaging [Christian Herglotz, Matthias Kränzler, André Kaup (FAU)]</w:t>
      </w:r>
    </w:p>
    <w:p w14:paraId="4A48EF5D" w14:textId="2FC30719" w:rsidR="00852C65" w:rsidRDefault="00852C65" w:rsidP="00055EB4">
      <w:pPr>
        <w:numPr>
          <w:ilvl w:val="0"/>
          <w:numId w:val="203"/>
        </w:numPr>
      </w:pPr>
      <w:r>
        <w:t>Identify potential needs for additional SEI messages</w:t>
      </w:r>
    </w:p>
    <w:p w14:paraId="6B13B1D4" w14:textId="77777777" w:rsidR="00852C65" w:rsidRDefault="00852C65" w:rsidP="00055EB4">
      <w:pPr>
        <w:numPr>
          <w:ilvl w:val="1"/>
          <w:numId w:val="203"/>
        </w:numPr>
      </w:pPr>
      <w:r>
        <w:t>JVET-AB0056 AHG9: On leading pictures design in EDRAP SEI Message [Hendry, S. Kim (LGE)]</w:t>
      </w:r>
    </w:p>
    <w:p w14:paraId="6D99F332" w14:textId="77777777" w:rsidR="00852C65" w:rsidRDefault="00852C65" w:rsidP="00055EB4">
      <w:pPr>
        <w:numPr>
          <w:ilvl w:val="1"/>
          <w:numId w:val="203"/>
        </w:numPr>
      </w:pPr>
      <w:r>
        <w:t>(JVET-AB0056 also relates to the mandate to study the SEI messages in VSEI, VVC, HEVC and AVC)</w:t>
      </w:r>
    </w:p>
    <w:p w14:paraId="4613B5A2" w14:textId="77777777" w:rsidR="00852C65" w:rsidRDefault="00852C65" w:rsidP="00055EB4">
      <w:pPr>
        <w:numPr>
          <w:ilvl w:val="1"/>
          <w:numId w:val="203"/>
        </w:numPr>
      </w:pPr>
      <w:r>
        <w:t>JVET-AB0070 AHG9: On inclusion of post-filter hint SEI message into VSEI [Hendry, J. Nam, S. Kim, J. Lim (LGE)]</w:t>
      </w:r>
    </w:p>
    <w:p w14:paraId="7D2BD40D" w14:textId="77777777" w:rsidR="00852C65" w:rsidRDefault="00852C65" w:rsidP="00055EB4">
      <w:pPr>
        <w:numPr>
          <w:ilvl w:val="1"/>
          <w:numId w:val="203"/>
        </w:numPr>
      </w:pPr>
      <w:r>
        <w:t>JVET-AB0096 AHG9: Resolution Change Information SEI message [V. Drugeon, K. Abe, T. Toma (Panasonic)]</w:t>
      </w:r>
    </w:p>
    <w:p w14:paraId="74E825BE" w14:textId="1B552EF2" w:rsidR="00852C65" w:rsidRDefault="00852C65" w:rsidP="00852C65">
      <w:r>
        <w:t>There were no emails sent to the JVET reflector during the AHG period with [AHG9] in the message header. There was one email to the JVET reflector summarizing contributions related to NNPF SEI messages.</w:t>
      </w:r>
    </w:p>
    <w:p w14:paraId="693CAA31" w14:textId="6BD9A1D3" w:rsidR="00852C65" w:rsidRDefault="00852C65" w:rsidP="00852C65">
      <w:r>
        <w:t>The AHG recommend</w:t>
      </w:r>
      <w:r w:rsidR="00D13CC1">
        <w:t>ed</w:t>
      </w:r>
      <w:r>
        <w:t xml:space="preserve"> to:</w:t>
      </w:r>
    </w:p>
    <w:p w14:paraId="575A10A3" w14:textId="17221005" w:rsidR="00852C65" w:rsidRDefault="00852C65" w:rsidP="00055EB4">
      <w:pPr>
        <w:numPr>
          <w:ilvl w:val="0"/>
          <w:numId w:val="203"/>
        </w:numPr>
      </w:pPr>
      <w:r>
        <w:t>Review all related contributions; and</w:t>
      </w:r>
    </w:p>
    <w:p w14:paraId="7A0FCCEC" w14:textId="10CD46BE" w:rsidR="006D7A68" w:rsidRDefault="00852C65" w:rsidP="00055EB4">
      <w:pPr>
        <w:numPr>
          <w:ilvl w:val="0"/>
          <w:numId w:val="203"/>
        </w:numPr>
      </w:pPr>
      <w:r>
        <w:t>Continue SEI messages studies.</w:t>
      </w:r>
    </w:p>
    <w:p w14:paraId="4357EB9F" w14:textId="0EE2DD51" w:rsidR="006D7A68" w:rsidRDefault="00000000" w:rsidP="006D7A68">
      <w:pPr>
        <w:pStyle w:val="Heading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0D0560C2" w14:textId="0E48C8BC" w:rsidR="00911FF5" w:rsidRDefault="00911FF5" w:rsidP="00911FF5">
      <w:r>
        <w:t xml:space="preserve">A total of 6 contributions, not including cross-checks, </w:t>
      </w:r>
      <w:r w:rsidR="006A148B">
        <w:t>we</w:t>
      </w:r>
      <w:r>
        <w:t>re identified relating to AHG10, and summarized in the following sections.</w:t>
      </w:r>
    </w:p>
    <w:p w14:paraId="225DB624" w14:textId="19498D65" w:rsidR="00911FF5" w:rsidRDefault="00911FF5" w:rsidP="00055EB4">
      <w:pPr>
        <w:numPr>
          <w:ilvl w:val="0"/>
          <w:numId w:val="204"/>
        </w:numPr>
      </w:pPr>
      <w:r>
        <w:t>Spatial scalability</w:t>
      </w:r>
    </w:p>
    <w:p w14:paraId="00213762" w14:textId="35C21EE7" w:rsidR="00911FF5" w:rsidRDefault="00911FF5" w:rsidP="00055EB4">
      <w:pPr>
        <w:numPr>
          <w:ilvl w:val="1"/>
          <w:numId w:val="204"/>
        </w:numPr>
      </w:pPr>
      <w:r>
        <w:t>JVET-AB0045 – AHG10: Study of VVC spatial scalability performance</w:t>
      </w:r>
    </w:p>
    <w:p w14:paraId="155655D7" w14:textId="77777777" w:rsidR="00911FF5" w:rsidRDefault="00911FF5" w:rsidP="00055EB4">
      <w:pPr>
        <w:ind w:left="1080"/>
      </w:pPr>
      <w:r>
        <w:t>This contribution reports about VVC test results in spatial scalability mode with two layers, following work reported previously in JVET-X0202, JVET-Y0047 and JVET-Y0048.</w:t>
      </w:r>
    </w:p>
    <w:p w14:paraId="2C27C52B" w14:textId="77777777" w:rsidR="00911FF5" w:rsidRDefault="00911FF5" w:rsidP="00055EB4">
      <w:pPr>
        <w:ind w:left="1080"/>
      </w:pPr>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3285B22" w:rsidR="00911FF5" w:rsidRDefault="00911FF5" w:rsidP="00055EB4">
      <w:pPr>
        <w:ind w:left="1080"/>
      </w:pPr>
      <w:r>
        <w:t>Results of preliminary tests using 3x scaling ratio are reported in addition.</w:t>
      </w:r>
    </w:p>
    <w:p w14:paraId="4C356AE8" w14:textId="6E3D11AC" w:rsidR="00911FF5" w:rsidRDefault="00911FF5" w:rsidP="00055EB4">
      <w:pPr>
        <w:numPr>
          <w:ilvl w:val="1"/>
          <w:numId w:val="204"/>
        </w:numPr>
      </w:pPr>
      <w:r>
        <w:t>JVET-AB0210 – AHG3/10: VTM multilayer profile encoder fixes</w:t>
      </w:r>
    </w:p>
    <w:p w14:paraId="385326F1" w14:textId="4D9B0B1C" w:rsidR="00911FF5" w:rsidRDefault="00911FF5" w:rsidP="00055EB4">
      <w:pPr>
        <w:ind w:left="1080"/>
      </w:pPr>
      <w:r>
        <w:t>This contribution reports about recent fixes after VTM-18.0 impacting multilayer coding performance: two fixes reduce bitrate related to reference picture list signal</w:t>
      </w:r>
      <w:r w:rsidR="00464ED2">
        <w:t>l</w:t>
      </w:r>
      <w:r>
        <w:t>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37DBEA19" w:rsidR="00911FF5" w:rsidRDefault="00911FF5" w:rsidP="00055EB4">
      <w:pPr>
        <w:numPr>
          <w:ilvl w:val="0"/>
          <w:numId w:val="204"/>
        </w:numPr>
      </w:pPr>
      <w:r>
        <w:t>Adaptive resolution</w:t>
      </w:r>
    </w:p>
    <w:p w14:paraId="32F84C44" w14:textId="0AB0893E" w:rsidR="00911FF5" w:rsidRDefault="00911FF5" w:rsidP="00055EB4">
      <w:pPr>
        <w:numPr>
          <w:ilvl w:val="1"/>
          <w:numId w:val="204"/>
        </w:numPr>
      </w:pPr>
      <w:r>
        <w:t>JVET-AB0080 – AHG10: GOP-based RPR encoder control</w:t>
      </w:r>
    </w:p>
    <w:p w14:paraId="7A9296A7" w14:textId="77777777" w:rsidR="00911FF5" w:rsidRDefault="00911FF5" w:rsidP="00055EB4">
      <w:pPr>
        <w:ind w:left="1080"/>
      </w:pPr>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37C74C7E" w:rsidR="00911FF5" w:rsidRDefault="00911FF5" w:rsidP="00055EB4">
      <w:pPr>
        <w:ind w:left="1080"/>
      </w:pPr>
      <w:r>
        <w:t xml:space="preserve">Compared to </w:t>
      </w:r>
      <w:r w:rsidR="006A148B">
        <w:t xml:space="preserve">a </w:t>
      </w:r>
      <w:r>
        <w:t>previous proposal, the 4/5 resolution is added and decision for reduced-resolution coding is less aggressive.</w:t>
      </w:r>
    </w:p>
    <w:p w14:paraId="7E533E56" w14:textId="318DBFEE" w:rsidR="00911FF5" w:rsidRDefault="00911FF5" w:rsidP="00055EB4">
      <w:pPr>
        <w:numPr>
          <w:ilvl w:val="1"/>
          <w:numId w:val="204"/>
        </w:numPr>
      </w:pPr>
      <w:r>
        <w:t>JVET-AB0081 – AHG10: Increased length of filters used for upscaling reconstructed pictures</w:t>
      </w:r>
    </w:p>
    <w:p w14:paraId="5A8B6912" w14:textId="77777777" w:rsidR="00911FF5" w:rsidRDefault="00911FF5" w:rsidP="00055EB4">
      <w:pPr>
        <w:ind w:left="1080"/>
      </w:pPr>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2608CDFA" w:rsidR="00911FF5" w:rsidRDefault="00911FF5" w:rsidP="00055EB4">
      <w:pPr>
        <w:numPr>
          <w:ilvl w:val="1"/>
          <w:numId w:val="204"/>
        </w:numPr>
      </w:pPr>
      <w:r>
        <w:t>JVET-AB0082 – AHG12: Fixes for RPR in ECM</w:t>
      </w:r>
    </w:p>
    <w:p w14:paraId="18D72FAC" w14:textId="77777777" w:rsidR="00911FF5" w:rsidRDefault="00911FF5" w:rsidP="00055EB4">
      <w:pPr>
        <w:ind w:left="1080"/>
      </w:pPr>
      <w:r>
        <w:t>This contribution reports about fixes of RPR filters usage at encoder side in ECM (from 8-tap to 12-tap), for ME and output picture upscale, that have a significant impact on coding performance (up to 2% in luma using RPR CTC LDB).</w:t>
      </w:r>
    </w:p>
    <w:p w14:paraId="124C9D99" w14:textId="3AD2B25B" w:rsidR="00911FF5" w:rsidRDefault="00911FF5" w:rsidP="00055EB4">
      <w:pPr>
        <w:numPr>
          <w:ilvl w:val="1"/>
          <w:numId w:val="204"/>
        </w:numPr>
      </w:pPr>
      <w:r>
        <w:t>JVET-AB0102 – AHG11/EE1-related: Updates on RPR encoder and filters</w:t>
      </w:r>
    </w:p>
    <w:p w14:paraId="2046AE55" w14:textId="77777777" w:rsidR="00911FF5" w:rsidRDefault="00911FF5" w:rsidP="00055EB4">
      <w:pPr>
        <w:ind w:left="1080"/>
      </w:pPr>
      <w:r>
        <w:t>This contribution proposes to use a scheme similar to the combination of JVET-AB0080 and JVET-AB0081 as a secondary anchor for super-resolution experiments in EE1.</w:t>
      </w:r>
    </w:p>
    <w:p w14:paraId="30512E84" w14:textId="4A6CC4D7" w:rsidR="006D7A68" w:rsidRPr="006D7A68" w:rsidRDefault="00911FF5" w:rsidP="00911FF5">
      <w:r>
        <w:t>The AHG recommend</w:t>
      </w:r>
      <w:r w:rsidR="006A148B">
        <w:t>ed</w:t>
      </w:r>
      <w:r>
        <w:t xml:space="preserve"> that the related input contributions </w:t>
      </w:r>
      <w:r w:rsidR="006A148B">
        <w:t xml:space="preserve">be </w:t>
      </w:r>
      <w:r>
        <w:t>reviewed and to further continue the study of encoding algorithm optimizations in JVET.</w:t>
      </w:r>
    </w:p>
    <w:p w14:paraId="1EF71166" w14:textId="3D66AC97" w:rsidR="006D7A68" w:rsidRDefault="00000000" w:rsidP="006D7A68">
      <w:pPr>
        <w:pStyle w:val="Heading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17028EA8" w14:textId="72371C62" w:rsidR="0068210D" w:rsidRDefault="0068210D" w:rsidP="0068210D">
      <w:r>
        <w:t xml:space="preserve">The AHG released </w:t>
      </w:r>
      <w:r w:rsidR="004D4922">
        <w:t xml:space="preserve">a </w:t>
      </w:r>
      <w:r>
        <w:t xml:space="preserve">revised common test conditions </w:t>
      </w:r>
      <w:r w:rsidR="004D4922">
        <w:t xml:space="preserve">document </w:t>
      </w:r>
      <w:r>
        <w:t>as decided at the 27th meeting. The final version was uploaded as document JVET-AA2016 on August 6, 2022.</w:t>
      </w:r>
    </w:p>
    <w:p w14:paraId="58277CCD" w14:textId="41F553E6" w:rsidR="0068210D" w:rsidRPr="00167FE2" w:rsidRDefault="0068210D" w:rsidP="0068210D">
      <w:pPr>
        <w:rPr>
          <w:i/>
          <w:iCs/>
          <w:rPrChange w:id="167" w:author="Gary Sullivan" w:date="2022-11-19T16:05:00Z">
            <w:rPr/>
          </w:rPrChange>
        </w:rPr>
      </w:pPr>
      <w:del w:id="168" w:author="Gary Sullivan" w:date="2022-11-19T16:05:00Z">
        <w:r w:rsidRPr="00167FE2" w:rsidDel="00167FE2">
          <w:rPr>
            <w:i/>
            <w:iCs/>
            <w:rPrChange w:id="169" w:author="Gary Sullivan" w:date="2022-11-19T16:05:00Z">
              <w:rPr/>
            </w:rPrChange>
          </w:rPr>
          <w:delText>2.1.2</w:delText>
        </w:r>
        <w:r w:rsidRPr="00167FE2" w:rsidDel="00167FE2">
          <w:rPr>
            <w:i/>
            <w:iCs/>
            <w:rPrChange w:id="170" w:author="Gary Sullivan" w:date="2022-11-19T16:05:00Z">
              <w:rPr/>
            </w:rPrChange>
          </w:rPr>
          <w:tab/>
        </w:r>
      </w:del>
      <w:r w:rsidRPr="00167FE2">
        <w:rPr>
          <w:i/>
          <w:iCs/>
          <w:rPrChange w:id="171" w:author="Gary Sullivan" w:date="2022-11-19T16:05:00Z">
            <w:rPr/>
          </w:rPrChange>
        </w:rPr>
        <w:t xml:space="preserve">Anchor </w:t>
      </w:r>
      <w:ins w:id="172" w:author="Gary Sullivan" w:date="2022-11-19T16:06:00Z">
        <w:r w:rsidR="00167FE2">
          <w:rPr>
            <w:i/>
            <w:iCs/>
          </w:rPr>
          <w:t>s</w:t>
        </w:r>
      </w:ins>
      <w:del w:id="173" w:author="Gary Sullivan" w:date="2022-11-19T16:06:00Z">
        <w:r w:rsidRPr="00167FE2" w:rsidDel="00167FE2">
          <w:rPr>
            <w:i/>
            <w:iCs/>
            <w:rPrChange w:id="174" w:author="Gary Sullivan" w:date="2022-11-19T16:05:00Z">
              <w:rPr/>
            </w:rPrChange>
          </w:rPr>
          <w:delText>S</w:delText>
        </w:r>
      </w:del>
      <w:r w:rsidRPr="00167FE2">
        <w:rPr>
          <w:i/>
          <w:iCs/>
          <w:rPrChange w:id="175" w:author="Gary Sullivan" w:date="2022-11-19T16:05:00Z">
            <w:rPr/>
          </w:rPrChange>
        </w:rPr>
        <w:t>oftware</w:t>
      </w:r>
    </w:p>
    <w:p w14:paraId="7DEBA008" w14:textId="7991EB44" w:rsidR="0068210D" w:rsidRDefault="0068210D" w:rsidP="0068210D">
      <w:r>
        <w:t>Software for the revised common conditions was made available on the Git repository used for the AHG activity</w:t>
      </w:r>
      <w:r w:rsidR="004D4922">
        <w:t xml:space="preserve">. </w:t>
      </w:r>
      <w:r>
        <w:t>A full version of the anchor software was tagged as VTM-11_nnvc-2.0 on August 4, 2022</w:t>
      </w:r>
      <w:r w:rsidR="004D4922">
        <w:t xml:space="preserve">. </w:t>
      </w:r>
      <w:r>
        <w:t>The software is available at https://vcgit.hhi.fraunhofer.de/jvet-ahg-nnvc/VVCSoftware_VTM/-/tree/VTM-11.0_nnvc-2.0</w:t>
      </w:r>
      <w:r w:rsidR="004D4922">
        <w:t xml:space="preserve">. </w:t>
      </w:r>
      <w:r>
        <w:t>Additionally, a patch file capturing the changes to the CTC was provided on August 5, 2022 and available at https://vcgit.hhi.fraunhofer.de/jvet-ahg-nnvc/nnvc-ctc/-/tree/master/Software%20Patches</w:t>
      </w:r>
    </w:p>
    <w:p w14:paraId="536751C2" w14:textId="7B18A17D" w:rsidR="0068210D" w:rsidRPr="00167FE2" w:rsidRDefault="0068210D" w:rsidP="0068210D">
      <w:pPr>
        <w:rPr>
          <w:i/>
          <w:iCs/>
          <w:rPrChange w:id="176" w:author="Gary Sullivan" w:date="2022-11-19T16:06:00Z">
            <w:rPr/>
          </w:rPrChange>
        </w:rPr>
      </w:pPr>
      <w:del w:id="177" w:author="Gary Sullivan" w:date="2022-11-19T16:05:00Z">
        <w:r w:rsidRPr="00167FE2" w:rsidDel="00167FE2">
          <w:rPr>
            <w:i/>
            <w:iCs/>
            <w:rPrChange w:id="178" w:author="Gary Sullivan" w:date="2022-11-19T16:06:00Z">
              <w:rPr/>
            </w:rPrChange>
          </w:rPr>
          <w:delText>2.1.3</w:delText>
        </w:r>
        <w:r w:rsidRPr="00167FE2" w:rsidDel="00167FE2">
          <w:rPr>
            <w:i/>
            <w:iCs/>
            <w:rPrChange w:id="179" w:author="Gary Sullivan" w:date="2022-11-19T16:06:00Z">
              <w:rPr/>
            </w:rPrChange>
          </w:rPr>
          <w:tab/>
        </w:r>
      </w:del>
      <w:r w:rsidRPr="00167FE2">
        <w:rPr>
          <w:i/>
          <w:iCs/>
          <w:rPrChange w:id="180" w:author="Gary Sullivan" w:date="2022-11-19T16:06:00Z">
            <w:rPr/>
          </w:rPrChange>
        </w:rPr>
        <w:t xml:space="preserve">Anchor </w:t>
      </w:r>
      <w:ins w:id="181" w:author="Gary Sullivan" w:date="2022-11-19T16:06:00Z">
        <w:r w:rsidR="00167FE2">
          <w:rPr>
            <w:i/>
            <w:iCs/>
          </w:rPr>
          <w:t>e</w:t>
        </w:r>
      </w:ins>
      <w:del w:id="182" w:author="Gary Sullivan" w:date="2022-11-19T16:06:00Z">
        <w:r w:rsidRPr="00167FE2" w:rsidDel="00167FE2">
          <w:rPr>
            <w:i/>
            <w:iCs/>
            <w:rPrChange w:id="183" w:author="Gary Sullivan" w:date="2022-11-19T16:06:00Z">
              <w:rPr/>
            </w:rPrChange>
          </w:rPr>
          <w:delText>E</w:delText>
        </w:r>
      </w:del>
      <w:r w:rsidRPr="00167FE2">
        <w:rPr>
          <w:i/>
          <w:iCs/>
          <w:rPrChange w:id="184" w:author="Gary Sullivan" w:date="2022-11-19T16:06:00Z">
            <w:rPr/>
          </w:rPrChange>
        </w:rPr>
        <w:t>ncoding</w:t>
      </w:r>
    </w:p>
    <w:p w14:paraId="3DB86D3F" w14:textId="6DFB80EB" w:rsidR="0068210D" w:rsidRDefault="0068210D" w:rsidP="0068210D">
      <w:r>
        <w:t>Anchors for the NN-based video coding activity were released on September 5, 2022</w:t>
      </w:r>
      <w:r w:rsidR="004D4922">
        <w:t xml:space="preserve">. </w:t>
      </w:r>
      <w:r>
        <w:t>The anchors were also made available on the Git repository used for the AHG activity: https://vcgit.hhi.fraunhofer.de/jvet-ahg-nnvc/nnvc-ctc/-/tree/master.</w:t>
      </w:r>
    </w:p>
    <w:p w14:paraId="6743E7B2" w14:textId="1231C34A" w:rsidR="0068210D" w:rsidRPr="00167FE2" w:rsidRDefault="0068210D" w:rsidP="0068210D">
      <w:pPr>
        <w:rPr>
          <w:i/>
          <w:iCs/>
          <w:rPrChange w:id="185" w:author="Gary Sullivan" w:date="2022-11-19T16:06:00Z">
            <w:rPr/>
          </w:rPrChange>
        </w:rPr>
      </w:pPr>
      <w:del w:id="186" w:author="Gary Sullivan" w:date="2022-11-19T16:06:00Z">
        <w:r w:rsidRPr="00167FE2" w:rsidDel="00167FE2">
          <w:rPr>
            <w:i/>
            <w:iCs/>
            <w:rPrChange w:id="187" w:author="Gary Sullivan" w:date="2022-11-19T16:06:00Z">
              <w:rPr/>
            </w:rPrChange>
          </w:rPr>
          <w:delText>2.1.4</w:delText>
        </w:r>
        <w:r w:rsidRPr="00167FE2" w:rsidDel="00167FE2">
          <w:rPr>
            <w:i/>
            <w:iCs/>
            <w:rPrChange w:id="188" w:author="Gary Sullivan" w:date="2022-11-19T16:06:00Z">
              <w:rPr/>
            </w:rPrChange>
          </w:rPr>
          <w:tab/>
        </w:r>
      </w:del>
      <w:r w:rsidRPr="00167FE2">
        <w:rPr>
          <w:i/>
          <w:iCs/>
          <w:rPrChange w:id="189" w:author="Gary Sullivan" w:date="2022-11-19T16:06:00Z">
            <w:rPr/>
          </w:rPrChange>
        </w:rPr>
        <w:t xml:space="preserve">Additional </w:t>
      </w:r>
      <w:ins w:id="190" w:author="Gary Sullivan" w:date="2022-11-19T16:06:00Z">
        <w:r w:rsidR="00167FE2">
          <w:rPr>
            <w:i/>
            <w:iCs/>
          </w:rPr>
          <w:t>c</w:t>
        </w:r>
      </w:ins>
      <w:del w:id="191" w:author="Gary Sullivan" w:date="2022-11-19T16:06:00Z">
        <w:r w:rsidRPr="00167FE2" w:rsidDel="00167FE2">
          <w:rPr>
            <w:i/>
            <w:iCs/>
            <w:rPrChange w:id="192" w:author="Gary Sullivan" w:date="2022-11-19T16:06:00Z">
              <w:rPr/>
            </w:rPrChange>
          </w:rPr>
          <w:delText>C</w:delText>
        </w:r>
      </w:del>
      <w:r w:rsidRPr="00167FE2">
        <w:rPr>
          <w:i/>
          <w:iCs/>
          <w:rPrChange w:id="193" w:author="Gary Sullivan" w:date="2022-11-19T16:06:00Z">
            <w:rPr/>
          </w:rPrChange>
        </w:rPr>
        <w:t>omments</w:t>
      </w:r>
    </w:p>
    <w:p w14:paraId="331C8164" w14:textId="648DA2E4" w:rsidR="0068210D" w:rsidRDefault="0068210D" w:rsidP="0068210D">
      <w:r>
        <w:t>The major change in the common conditions was to enable the EncDbOpt for the RA, LDB and LDP configurations</w:t>
      </w:r>
      <w:r w:rsidR="004D4922">
        <w:t xml:space="preserve">. </w:t>
      </w:r>
      <w:r>
        <w:t>This was done to follow the group decision to enable EncDbOpt, and the NNVC CTC follows the same approach as what is done in the VTM and ECM CTCs.</w:t>
      </w:r>
    </w:p>
    <w:p w14:paraId="679C981E" w14:textId="237AD532" w:rsidR="0068210D" w:rsidDel="00167FE2" w:rsidRDefault="0068210D" w:rsidP="0068210D">
      <w:pPr>
        <w:rPr>
          <w:del w:id="194" w:author="Gary Sullivan" w:date="2022-11-19T16:06:00Z"/>
        </w:rPr>
      </w:pPr>
    </w:p>
    <w:p w14:paraId="7D8498FA" w14:textId="4740BC57" w:rsidR="0068210D" w:rsidRDefault="0068210D" w:rsidP="0068210D">
      <w:r>
        <w:t>Following the release of the CTC, the AhG further discussed if EncDbOpt should have been enabled for AI</w:t>
      </w:r>
      <w:r w:rsidR="004D4922">
        <w:t xml:space="preserve">. </w:t>
      </w:r>
      <w:r>
        <w:t>It is unclear from the notes at the last meeting if this was intended, and the AhG decided to not re-issue the CTC</w:t>
      </w:r>
      <w:r w:rsidR="004D4922">
        <w:t xml:space="preserve">. </w:t>
      </w:r>
      <w:r>
        <w:t>Having said that, the AhG would recommend that the group discuss if EncDbOpt should be enabled for the AI configuration during the 28th meeting</w:t>
      </w:r>
      <w:r w:rsidR="004D4922">
        <w:t xml:space="preserve">. </w:t>
      </w:r>
      <w:r>
        <w:t>This could include the NNVC and/or other CTCs</w:t>
      </w:r>
      <w:r w:rsidR="004D4922">
        <w:t xml:space="preserve">. </w:t>
      </w:r>
      <w:r>
        <w:t xml:space="preserve">Additionally, different configurations of the candidate software </w:t>
      </w:r>
      <w:del w:id="195" w:author="Gary Sullivan" w:date="2022-11-19T20:01:00Z">
        <w:r w:rsidDel="00FC66E3">
          <w:delText xml:space="preserve">(discussed in Section 2.4) </w:delText>
        </w:r>
      </w:del>
      <w:r>
        <w:t>take different approaches to enabling the EncDbOpt parameter</w:t>
      </w:r>
      <w:r w:rsidR="004D4922">
        <w:t xml:space="preserve">. </w:t>
      </w:r>
      <w:r>
        <w:t>So guidance from the group would be helpful for those configurations as well.</w:t>
      </w:r>
    </w:p>
    <w:p w14:paraId="62EDA61B" w14:textId="3034FFD0" w:rsidR="0068210D" w:rsidRPr="00167FE2" w:rsidRDefault="0068210D" w:rsidP="0068210D">
      <w:pPr>
        <w:rPr>
          <w:i/>
          <w:iCs/>
          <w:rPrChange w:id="196" w:author="Gary Sullivan" w:date="2022-11-19T16:06:00Z">
            <w:rPr/>
          </w:rPrChange>
        </w:rPr>
      </w:pPr>
      <w:del w:id="197" w:author="Gary Sullivan" w:date="2022-11-19T16:06:00Z">
        <w:r w:rsidRPr="00167FE2" w:rsidDel="00167FE2">
          <w:rPr>
            <w:i/>
            <w:iCs/>
            <w:rPrChange w:id="198" w:author="Gary Sullivan" w:date="2022-11-19T16:06:00Z">
              <w:rPr/>
            </w:rPrChange>
          </w:rPr>
          <w:delText>2.2</w:delText>
        </w:r>
        <w:r w:rsidRPr="00167FE2" w:rsidDel="00167FE2">
          <w:rPr>
            <w:i/>
            <w:iCs/>
            <w:rPrChange w:id="199" w:author="Gary Sullivan" w:date="2022-11-19T16:06:00Z">
              <w:rPr/>
            </w:rPrChange>
          </w:rPr>
          <w:tab/>
        </w:r>
      </w:del>
      <w:r w:rsidRPr="00167FE2">
        <w:rPr>
          <w:i/>
          <w:iCs/>
          <w:rPrChange w:id="200" w:author="Gary Sullivan" w:date="2022-11-19T16:06:00Z">
            <w:rPr/>
          </w:rPrChange>
        </w:rPr>
        <w:t xml:space="preserve">EE </w:t>
      </w:r>
      <w:ins w:id="201" w:author="Gary Sullivan" w:date="2022-11-19T16:06:00Z">
        <w:r w:rsidR="00167FE2">
          <w:rPr>
            <w:i/>
            <w:iCs/>
          </w:rPr>
          <w:t>c</w:t>
        </w:r>
      </w:ins>
      <w:del w:id="202" w:author="Gary Sullivan" w:date="2022-11-19T16:06:00Z">
        <w:r w:rsidRPr="00167FE2" w:rsidDel="00167FE2">
          <w:rPr>
            <w:i/>
            <w:iCs/>
            <w:rPrChange w:id="203" w:author="Gary Sullivan" w:date="2022-11-19T16:06:00Z">
              <w:rPr/>
            </w:rPrChange>
          </w:rPr>
          <w:delText>C</w:delText>
        </w:r>
      </w:del>
      <w:r w:rsidRPr="00167FE2">
        <w:rPr>
          <w:i/>
          <w:iCs/>
          <w:rPrChange w:id="204" w:author="Gary Sullivan" w:date="2022-11-19T16:06:00Z">
            <w:rPr/>
          </w:rPrChange>
        </w:rPr>
        <w:t>oordination</w:t>
      </w:r>
    </w:p>
    <w:p w14:paraId="520A3A3E" w14:textId="64122C98" w:rsidR="0068210D" w:rsidRDefault="0068210D" w:rsidP="0068210D">
      <w:r>
        <w:t>The AHG finalized, conducted and discussed the EE on NN based video coding</w:t>
      </w:r>
      <w:r w:rsidR="004D4922">
        <w:t xml:space="preserve">. </w:t>
      </w:r>
      <w:r>
        <w:t>The final version of the EE description was uploaded to the document repository on August 6, 2022.</w:t>
      </w:r>
    </w:p>
    <w:p w14:paraId="6D692D98" w14:textId="5F741EE3" w:rsidR="0068210D" w:rsidDel="00167FE2" w:rsidRDefault="0068210D" w:rsidP="0068210D">
      <w:pPr>
        <w:rPr>
          <w:del w:id="205" w:author="Gary Sullivan" w:date="2022-11-19T16:06:00Z"/>
        </w:rPr>
      </w:pPr>
    </w:p>
    <w:p w14:paraId="77070E96" w14:textId="77777777" w:rsidR="0068210D" w:rsidRDefault="0068210D" w:rsidP="0068210D">
      <w:r>
        <w:t>A summary report for the EE is available at this meeting as:</w:t>
      </w:r>
    </w:p>
    <w:p w14:paraId="64C77FC2" w14:textId="436C6664" w:rsidR="0068210D" w:rsidDel="00167FE2" w:rsidRDefault="0068210D" w:rsidP="0068210D">
      <w:pPr>
        <w:rPr>
          <w:del w:id="206" w:author="Gary Sullivan" w:date="2022-11-19T16:06:00Z"/>
        </w:rPr>
      </w:pPr>
    </w:p>
    <w:p w14:paraId="547D2BA3" w14:textId="1FEDCA2E" w:rsidR="0068210D" w:rsidRDefault="0068210D">
      <w:pPr>
        <w:numPr>
          <w:ilvl w:val="0"/>
          <w:numId w:val="204"/>
        </w:numPr>
        <w:pPrChange w:id="207" w:author="Gary Sullivan" w:date="2022-11-19T16:06:00Z">
          <w:pPr/>
        </w:pPrChange>
      </w:pPr>
      <w:r>
        <w:t>JVET-AB0023</w:t>
      </w:r>
      <w:r>
        <w:tab/>
        <w:t>EE1: Summary of Exploration Experiments on Neural Network-based Video Coding</w:t>
      </w:r>
      <w:ins w:id="208" w:author="Gary Sullivan" w:date="2022-11-19T16:06:00Z">
        <w:r w:rsidR="00167FE2">
          <w:t xml:space="preserve"> [</w:t>
        </w:r>
      </w:ins>
      <w:del w:id="209" w:author="Gary Sullivan" w:date="2022-11-19T16:06:00Z">
        <w:r w:rsidDel="00167FE2">
          <w:tab/>
        </w:r>
      </w:del>
      <w:r>
        <w:t>E. Alshina, F. Galpin, Y. Li, M. Santamaria, H. Wang, L. Wang, Z. Xie</w:t>
      </w:r>
      <w:ins w:id="210" w:author="Gary Sullivan" w:date="2022-11-19T16:06:00Z">
        <w:r w:rsidR="00167FE2">
          <w:t>]</w:t>
        </w:r>
      </w:ins>
    </w:p>
    <w:p w14:paraId="60FFF736" w14:textId="410B46A8" w:rsidR="0068210D" w:rsidDel="00167FE2" w:rsidRDefault="0068210D" w:rsidP="0068210D">
      <w:pPr>
        <w:rPr>
          <w:del w:id="211" w:author="Gary Sullivan" w:date="2022-11-19T16:07:00Z"/>
        </w:rPr>
      </w:pPr>
    </w:p>
    <w:p w14:paraId="56BBBB24" w14:textId="420B4248" w:rsidR="0068210D" w:rsidRPr="00167FE2" w:rsidRDefault="0068210D" w:rsidP="0068210D">
      <w:pPr>
        <w:rPr>
          <w:i/>
          <w:iCs/>
          <w:rPrChange w:id="212" w:author="Gary Sullivan" w:date="2022-11-19T16:06:00Z">
            <w:rPr/>
          </w:rPrChange>
        </w:rPr>
      </w:pPr>
      <w:del w:id="213" w:author="Gary Sullivan" w:date="2022-11-19T16:06:00Z">
        <w:r w:rsidRPr="00167FE2" w:rsidDel="00167FE2">
          <w:rPr>
            <w:i/>
            <w:iCs/>
            <w:rPrChange w:id="214" w:author="Gary Sullivan" w:date="2022-11-19T16:06:00Z">
              <w:rPr/>
            </w:rPrChange>
          </w:rPr>
          <w:delText>2.3</w:delText>
        </w:r>
        <w:r w:rsidRPr="00167FE2" w:rsidDel="00167FE2">
          <w:rPr>
            <w:i/>
            <w:iCs/>
            <w:rPrChange w:id="215" w:author="Gary Sullivan" w:date="2022-11-19T16:06:00Z">
              <w:rPr/>
            </w:rPrChange>
          </w:rPr>
          <w:tab/>
        </w:r>
      </w:del>
      <w:r w:rsidRPr="00167FE2">
        <w:rPr>
          <w:i/>
          <w:iCs/>
          <w:rPrChange w:id="216" w:author="Gary Sullivan" w:date="2022-11-19T16:06:00Z">
            <w:rPr/>
          </w:rPrChange>
        </w:rPr>
        <w:t>Study</w:t>
      </w:r>
      <w:ins w:id="217" w:author="Gary Sullivan" w:date="2022-11-19T16:07:00Z">
        <w:r w:rsidR="00167FE2">
          <w:rPr>
            <w:i/>
            <w:iCs/>
          </w:rPr>
          <w:t>ing</w:t>
        </w:r>
      </w:ins>
      <w:r w:rsidRPr="00167FE2">
        <w:rPr>
          <w:i/>
          <w:iCs/>
          <w:rPrChange w:id="218" w:author="Gary Sullivan" w:date="2022-11-19T16:06:00Z">
            <w:rPr/>
          </w:rPrChange>
        </w:rPr>
        <w:t xml:space="preserve"> and </w:t>
      </w:r>
      <w:ins w:id="219" w:author="Gary Sullivan" w:date="2022-11-19T16:06:00Z">
        <w:r w:rsidR="00167FE2">
          <w:rPr>
            <w:i/>
            <w:iCs/>
          </w:rPr>
          <w:t>m</w:t>
        </w:r>
      </w:ins>
      <w:del w:id="220" w:author="Gary Sullivan" w:date="2022-11-19T16:06:00Z">
        <w:r w:rsidRPr="00167FE2" w:rsidDel="00167FE2">
          <w:rPr>
            <w:i/>
            <w:iCs/>
            <w:rPrChange w:id="221" w:author="Gary Sullivan" w:date="2022-11-19T16:06:00Z">
              <w:rPr/>
            </w:rPrChange>
          </w:rPr>
          <w:delText>M</w:delText>
        </w:r>
      </w:del>
      <w:r w:rsidRPr="00167FE2">
        <w:rPr>
          <w:i/>
          <w:iCs/>
          <w:rPrChange w:id="222" w:author="Gary Sullivan" w:date="2022-11-19T16:06:00Z">
            <w:rPr/>
          </w:rPrChange>
        </w:rPr>
        <w:t>aintain</w:t>
      </w:r>
      <w:ins w:id="223" w:author="Gary Sullivan" w:date="2022-11-19T16:07:00Z">
        <w:r w:rsidR="00167FE2">
          <w:rPr>
            <w:i/>
            <w:iCs/>
          </w:rPr>
          <w:t>ing</w:t>
        </w:r>
      </w:ins>
      <w:r w:rsidRPr="00167FE2">
        <w:rPr>
          <w:i/>
          <w:iCs/>
          <w:rPrChange w:id="224" w:author="Gary Sullivan" w:date="2022-11-19T16:06:00Z">
            <w:rPr/>
          </w:rPrChange>
        </w:rPr>
        <w:t xml:space="preserve"> SADL</w:t>
      </w:r>
    </w:p>
    <w:p w14:paraId="7B073CD3" w14:textId="14CBF5EA" w:rsidR="0068210D" w:rsidRDefault="0068210D" w:rsidP="0068210D">
      <w:r>
        <w:t>The SADL library was updated during the AHG period</w:t>
      </w:r>
      <w:r w:rsidR="004D4922">
        <w:t xml:space="preserve">. </w:t>
      </w:r>
      <w:r>
        <w:t>Updates were provided on October 13, 2022</w:t>
      </w:r>
      <w:r w:rsidR="004D4922">
        <w:t xml:space="preserve">. </w:t>
      </w:r>
      <w:r>
        <w:t>The software is available at https://vcgit.hhi.fraunhofer.de/jvet-ahg-nnvc/sadl.</w:t>
      </w:r>
    </w:p>
    <w:p w14:paraId="5FB5684E" w14:textId="529386CD" w:rsidR="0068210D" w:rsidDel="00167FE2" w:rsidRDefault="0068210D" w:rsidP="0068210D">
      <w:pPr>
        <w:rPr>
          <w:del w:id="225" w:author="Gary Sullivan" w:date="2022-11-19T16:07:00Z"/>
        </w:rPr>
      </w:pPr>
    </w:p>
    <w:p w14:paraId="4D6F69B4" w14:textId="22939F4E" w:rsidR="0068210D" w:rsidDel="00167FE2" w:rsidRDefault="0068210D" w:rsidP="0068210D">
      <w:pPr>
        <w:rPr>
          <w:del w:id="226" w:author="Gary Sullivan" w:date="2022-11-19T16:07:00Z"/>
        </w:rPr>
      </w:pPr>
    </w:p>
    <w:p w14:paraId="4636F169" w14:textId="77777777" w:rsidR="0068210D" w:rsidRDefault="0068210D" w:rsidP="0068210D">
      <w:r>
        <w:t>Change logs include:</w:t>
      </w:r>
    </w:p>
    <w:p w14:paraId="44D82CE0" w14:textId="3A472BDC" w:rsidR="0068210D" w:rsidDel="00167FE2" w:rsidRDefault="0068210D" w:rsidP="0068210D">
      <w:pPr>
        <w:rPr>
          <w:del w:id="227" w:author="Gary Sullivan" w:date="2022-11-19T16:07:00Z"/>
        </w:rPr>
      </w:pPr>
    </w:p>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4758B293" w:rsidR="0068210D" w:rsidRDefault="0068210D">
      <w:pPr>
        <w:numPr>
          <w:ilvl w:val="0"/>
          <w:numId w:val="204"/>
        </w:numPr>
        <w:pPrChange w:id="228" w:author="Gary Sullivan" w:date="2022-11-19T16:07:00Z">
          <w:pPr/>
        </w:pPrChange>
      </w:pPr>
      <w:del w:id="229" w:author="Gary Sullivan" w:date="2022-11-19T16:07:00Z">
        <w:r w:rsidDel="00167FE2">
          <w:delText xml:space="preserve">- </w:delText>
        </w:r>
      </w:del>
      <w:r>
        <w:t>add conv2d 5x5 (support for one case for auto encoder)</w:t>
      </w:r>
    </w:p>
    <w:p w14:paraId="334B4F24" w14:textId="30C79DFA" w:rsidR="0068210D" w:rsidRDefault="0068210D">
      <w:pPr>
        <w:numPr>
          <w:ilvl w:val="0"/>
          <w:numId w:val="204"/>
        </w:numPr>
        <w:pPrChange w:id="230" w:author="Gary Sullivan" w:date="2022-11-19T16:07:00Z">
          <w:pPr/>
        </w:pPrChange>
      </w:pPr>
      <w:del w:id="231" w:author="Gary Sullivan" w:date="2022-11-19T16:07:00Z">
        <w:r w:rsidDel="00167FE2">
          <w:delText xml:space="preserve">- </w:delText>
        </w:r>
      </w:del>
      <w:r>
        <w:t>increase maximum total size of tensor</w:t>
      </w:r>
    </w:p>
    <w:p w14:paraId="6B27E7F3" w14:textId="75043ADC" w:rsidR="0068210D" w:rsidRDefault="0068210D">
      <w:pPr>
        <w:numPr>
          <w:ilvl w:val="0"/>
          <w:numId w:val="204"/>
        </w:numPr>
        <w:pPrChange w:id="232" w:author="Gary Sullivan" w:date="2022-11-19T16:07:00Z">
          <w:pPr/>
        </w:pPrChange>
      </w:pPr>
      <w:del w:id="233" w:author="Gary Sullivan" w:date="2022-11-19T16:07:00Z">
        <w:r w:rsidDel="00167FE2">
          <w:delText xml:space="preserve">- </w:delText>
        </w:r>
      </w:del>
      <w:r>
        <w:t>better output for info on model</w:t>
      </w:r>
    </w:p>
    <w:p w14:paraId="74FA473E" w14:textId="3E530F38" w:rsidR="0068210D" w:rsidRDefault="0068210D">
      <w:pPr>
        <w:numPr>
          <w:ilvl w:val="0"/>
          <w:numId w:val="204"/>
        </w:numPr>
        <w:pPrChange w:id="234" w:author="Gary Sullivan" w:date="2022-11-19T16:07:00Z">
          <w:pPr/>
        </w:pPrChange>
      </w:pPr>
      <w:del w:id="235" w:author="Gary Sullivan" w:date="2022-11-19T16:07:00Z">
        <w:r w:rsidDel="00167FE2">
          <w:delText xml:space="preserve">- </w:delText>
        </w:r>
      </w:del>
      <w:r>
        <w:t>clean python code</w:t>
      </w:r>
    </w:p>
    <w:p w14:paraId="408BFA01" w14:textId="318C168E" w:rsidR="0068210D" w:rsidRPr="00167FE2" w:rsidRDefault="0068210D" w:rsidP="0068210D">
      <w:pPr>
        <w:rPr>
          <w:i/>
          <w:iCs/>
          <w:rPrChange w:id="236" w:author="Gary Sullivan" w:date="2022-11-19T16:07:00Z">
            <w:rPr/>
          </w:rPrChange>
        </w:rPr>
      </w:pPr>
      <w:del w:id="237" w:author="Gary Sullivan" w:date="2022-11-19T16:07:00Z">
        <w:r w:rsidRPr="00167FE2" w:rsidDel="00167FE2">
          <w:rPr>
            <w:i/>
            <w:iCs/>
            <w:rPrChange w:id="238" w:author="Gary Sullivan" w:date="2022-11-19T16:07:00Z">
              <w:rPr/>
            </w:rPrChange>
          </w:rPr>
          <w:delText>2.4</w:delText>
        </w:r>
        <w:r w:rsidRPr="00167FE2" w:rsidDel="00167FE2">
          <w:rPr>
            <w:i/>
            <w:iCs/>
            <w:rPrChange w:id="239" w:author="Gary Sullivan" w:date="2022-11-19T16:07:00Z">
              <w:rPr/>
            </w:rPrChange>
          </w:rPr>
          <w:tab/>
        </w:r>
      </w:del>
      <w:r w:rsidRPr="00167FE2">
        <w:rPr>
          <w:i/>
          <w:iCs/>
          <w:rPrChange w:id="240" w:author="Gary Sullivan" w:date="2022-11-19T16:07:00Z">
            <w:rPr/>
          </w:rPrChange>
        </w:rPr>
        <w:t>Creat</w:t>
      </w:r>
      <w:del w:id="241" w:author="Gary Sullivan" w:date="2022-11-19T16:07:00Z">
        <w:r w:rsidRPr="00167FE2" w:rsidDel="00167FE2">
          <w:rPr>
            <w:i/>
            <w:iCs/>
            <w:rPrChange w:id="242" w:author="Gary Sullivan" w:date="2022-11-19T16:07:00Z">
              <w:rPr/>
            </w:rPrChange>
          </w:rPr>
          <w:delText>e</w:delText>
        </w:r>
      </w:del>
      <w:ins w:id="243" w:author="Gary Sullivan" w:date="2022-11-19T16:07:00Z">
        <w:r w:rsidR="00167FE2" w:rsidRPr="00167FE2">
          <w:rPr>
            <w:i/>
            <w:iCs/>
            <w:rPrChange w:id="244" w:author="Gary Sullivan" w:date="2022-11-19T16:07:00Z">
              <w:rPr/>
            </w:rPrChange>
          </w:rPr>
          <w:t>ion of</w:t>
        </w:r>
      </w:ins>
      <w:r w:rsidRPr="00167FE2">
        <w:rPr>
          <w:i/>
          <w:iCs/>
          <w:rPrChange w:id="245" w:author="Gary Sullivan" w:date="2022-11-19T16:07:00Z">
            <w:rPr/>
          </w:rPrChange>
        </w:rPr>
        <w:t xml:space="preserve"> </w:t>
      </w:r>
      <w:ins w:id="246" w:author="Gary Sullivan" w:date="2022-11-19T16:07:00Z">
        <w:r w:rsidR="00167FE2" w:rsidRPr="00167FE2">
          <w:rPr>
            <w:i/>
            <w:iCs/>
            <w:rPrChange w:id="247" w:author="Gary Sullivan" w:date="2022-11-19T16:07:00Z">
              <w:rPr/>
            </w:rPrChange>
          </w:rPr>
          <w:t>c</w:t>
        </w:r>
      </w:ins>
      <w:del w:id="248" w:author="Gary Sullivan" w:date="2022-11-19T16:07:00Z">
        <w:r w:rsidRPr="00167FE2" w:rsidDel="00167FE2">
          <w:rPr>
            <w:i/>
            <w:iCs/>
            <w:rPrChange w:id="249" w:author="Gary Sullivan" w:date="2022-11-19T16:07:00Z">
              <w:rPr/>
            </w:rPrChange>
          </w:rPr>
          <w:delText>C</w:delText>
        </w:r>
      </w:del>
      <w:r w:rsidRPr="00167FE2">
        <w:rPr>
          <w:i/>
          <w:iCs/>
          <w:rPrChange w:id="250" w:author="Gary Sullivan" w:date="2022-11-19T16:07:00Z">
            <w:rPr/>
          </w:rPrChange>
        </w:rPr>
        <w:t xml:space="preserve">ommon </w:t>
      </w:r>
      <w:ins w:id="251" w:author="Gary Sullivan" w:date="2022-11-19T16:07:00Z">
        <w:r w:rsidR="00167FE2" w:rsidRPr="00167FE2">
          <w:rPr>
            <w:i/>
            <w:iCs/>
            <w:rPrChange w:id="252" w:author="Gary Sullivan" w:date="2022-11-19T16:07:00Z">
              <w:rPr/>
            </w:rPrChange>
          </w:rPr>
          <w:t>s</w:t>
        </w:r>
      </w:ins>
      <w:del w:id="253" w:author="Gary Sullivan" w:date="2022-11-19T16:07:00Z">
        <w:r w:rsidRPr="00167FE2" w:rsidDel="00167FE2">
          <w:rPr>
            <w:i/>
            <w:iCs/>
            <w:rPrChange w:id="254" w:author="Gary Sullivan" w:date="2022-11-19T16:07:00Z">
              <w:rPr/>
            </w:rPrChange>
          </w:rPr>
          <w:delText>S</w:delText>
        </w:r>
      </w:del>
      <w:r w:rsidRPr="00167FE2">
        <w:rPr>
          <w:i/>
          <w:iCs/>
          <w:rPrChange w:id="255" w:author="Gary Sullivan" w:date="2022-11-19T16:07:00Z">
            <w:rPr/>
          </w:rPrChange>
        </w:rPr>
        <w:t>oftware</w:t>
      </w:r>
    </w:p>
    <w:p w14:paraId="5502C22B" w14:textId="3B98FC99" w:rsidR="0068210D" w:rsidDel="00167FE2" w:rsidRDefault="0068210D" w:rsidP="0068210D">
      <w:pPr>
        <w:rPr>
          <w:del w:id="256" w:author="Gary Sullivan" w:date="2022-11-19T16:07:00Z"/>
        </w:rPr>
      </w:pPr>
      <w:r>
        <w:t>The AhG created a common software base according to the decisions in the 27th meeting</w:t>
      </w:r>
      <w:r w:rsidR="004D4922">
        <w:t xml:space="preserve">. </w:t>
      </w:r>
      <w:r>
        <w:t>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470607B6" w:rsidR="0068210D" w:rsidDel="00167FE2" w:rsidRDefault="0068210D" w:rsidP="0068210D">
      <w:pPr>
        <w:rPr>
          <w:del w:id="257" w:author="Gary Sullivan" w:date="2022-11-19T16:07:00Z"/>
        </w:rPr>
      </w:pPr>
    </w:p>
    <w:p w14:paraId="6040CE2F" w14:textId="7DF29E00" w:rsidR="0068210D" w:rsidRDefault="0068210D">
      <w:pPr>
        <w:numPr>
          <w:ilvl w:val="0"/>
          <w:numId w:val="204"/>
        </w:numPr>
        <w:pPrChange w:id="258" w:author="Gary Sullivan" w:date="2022-11-19T16:07:00Z">
          <w:pPr/>
        </w:pPrChange>
      </w:pPr>
      <w:del w:id="259" w:author="Gary Sullivan" w:date="2022-11-19T16:07:00Z">
        <w:r w:rsidDel="00167FE2">
          <w:delText>•</w:delText>
        </w:r>
        <w:r w:rsidDel="00167FE2">
          <w:tab/>
        </w:r>
      </w:del>
      <w:r>
        <w:t>Common API for data dumping (VTM side) and loading (python side)</w:t>
      </w:r>
    </w:p>
    <w:p w14:paraId="3132D12B" w14:textId="0145AD2B" w:rsidR="0068210D" w:rsidRDefault="0068210D">
      <w:pPr>
        <w:numPr>
          <w:ilvl w:val="0"/>
          <w:numId w:val="204"/>
        </w:numPr>
        <w:pPrChange w:id="260" w:author="Gary Sullivan" w:date="2022-11-19T16:08:00Z">
          <w:pPr/>
        </w:pPrChange>
      </w:pPr>
      <w:del w:id="261" w:author="Gary Sullivan" w:date="2022-11-19T16:08:00Z">
        <w:r w:rsidDel="00167FE2">
          <w:delText>•</w:delText>
        </w:r>
        <w:r w:rsidDel="00167FE2">
          <w:tab/>
        </w:r>
      </w:del>
      <w:r>
        <w:t>Common API for inference (VTM side)</w:t>
      </w:r>
    </w:p>
    <w:p w14:paraId="058F2E46" w14:textId="6910FA80" w:rsidR="0068210D" w:rsidRDefault="0068210D">
      <w:pPr>
        <w:numPr>
          <w:ilvl w:val="0"/>
          <w:numId w:val="204"/>
        </w:numPr>
        <w:pPrChange w:id="262" w:author="Gary Sullivan" w:date="2022-11-19T16:08:00Z">
          <w:pPr/>
        </w:pPrChange>
      </w:pPr>
      <w:del w:id="263" w:author="Gary Sullivan" w:date="2022-11-19T16:08:00Z">
        <w:r w:rsidDel="00167FE2">
          <w:delText>•</w:delText>
        </w:r>
        <w:r w:rsidDel="00167FE2">
          <w:tab/>
        </w:r>
      </w:del>
      <w:r>
        <w:t>Common part for SPS etc.</w:t>
      </w:r>
    </w:p>
    <w:p w14:paraId="60EEEA20" w14:textId="4B66DCF6" w:rsidR="0068210D" w:rsidRDefault="0068210D">
      <w:pPr>
        <w:numPr>
          <w:ilvl w:val="0"/>
          <w:numId w:val="204"/>
        </w:numPr>
        <w:pPrChange w:id="264" w:author="Gary Sullivan" w:date="2022-11-19T16:08:00Z">
          <w:pPr/>
        </w:pPrChange>
      </w:pPr>
      <w:del w:id="265" w:author="Gary Sullivan" w:date="2022-11-19T16:08:00Z">
        <w:r w:rsidDel="00167FE2">
          <w:delText>•</w:delText>
        </w:r>
        <w:r w:rsidDel="00167FE2">
          <w:tab/>
        </w:r>
      </w:del>
      <w:r>
        <w:t>Two neural network-based filter sets:</w:t>
      </w:r>
    </w:p>
    <w:p w14:paraId="4898BE64" w14:textId="2646A189" w:rsidR="0068210D" w:rsidRDefault="0068210D">
      <w:pPr>
        <w:numPr>
          <w:ilvl w:val="1"/>
          <w:numId w:val="204"/>
        </w:numPr>
        <w:pPrChange w:id="266" w:author="Gary Sullivan" w:date="2022-11-19T16:08:00Z">
          <w:pPr/>
        </w:pPrChange>
      </w:pPr>
      <w:del w:id="267" w:author="Gary Sullivan" w:date="2022-11-19T16:08:00Z">
        <w:r w:rsidDel="00167FE2">
          <w:delText>o</w:delText>
        </w:r>
        <w:r w:rsidDel="00167FE2">
          <w:tab/>
        </w:r>
      </w:del>
      <w:r>
        <w:t>set 0 (corresponding to AA0088)</w:t>
      </w:r>
    </w:p>
    <w:p w14:paraId="26CCEA55" w14:textId="7EAFB971" w:rsidR="0068210D" w:rsidRDefault="0068210D">
      <w:pPr>
        <w:numPr>
          <w:ilvl w:val="1"/>
          <w:numId w:val="204"/>
        </w:numPr>
        <w:pPrChange w:id="268" w:author="Gary Sullivan" w:date="2022-11-19T16:08:00Z">
          <w:pPr/>
        </w:pPrChange>
      </w:pPr>
      <w:del w:id="269" w:author="Gary Sullivan" w:date="2022-11-19T16:08:00Z">
        <w:r w:rsidDel="00167FE2">
          <w:delText>o</w:delText>
        </w:r>
        <w:r w:rsidDel="00167FE2">
          <w:tab/>
        </w:r>
      </w:del>
      <w:r>
        <w:t>set 1 (corresponding to AA0111)</w:t>
      </w:r>
    </w:p>
    <w:p w14:paraId="1E4676DA" w14:textId="4FBD54D6" w:rsidR="0068210D" w:rsidRDefault="0068210D">
      <w:pPr>
        <w:numPr>
          <w:ilvl w:val="0"/>
          <w:numId w:val="204"/>
        </w:numPr>
        <w:pPrChange w:id="270" w:author="Gary Sullivan" w:date="2022-11-19T16:08:00Z">
          <w:pPr/>
        </w:pPrChange>
      </w:pPr>
      <w:del w:id="271" w:author="Gary Sullivan" w:date="2022-11-19T16:08:00Z">
        <w:r w:rsidDel="00167FE2">
          <w:delText>•</w:delText>
        </w:r>
        <w:r w:rsidDel="00167FE2">
          <w:tab/>
        </w:r>
      </w:del>
      <w:r>
        <w:t>Training scripts for each set, including the stages:</w:t>
      </w:r>
    </w:p>
    <w:p w14:paraId="104A56F9" w14:textId="77777777" w:rsidR="0068210D" w:rsidRDefault="0068210D">
      <w:pPr>
        <w:numPr>
          <w:ilvl w:val="1"/>
          <w:numId w:val="204"/>
        </w:numPr>
        <w:pPrChange w:id="272" w:author="Gary Sullivan" w:date="2022-11-19T16:08:00Z">
          <w:pPr/>
        </w:pPrChange>
      </w:pPr>
      <w:del w:id="273" w:author="Gary Sullivan" w:date="2022-11-19T16:08:00Z">
        <w:r w:rsidDel="00167FE2">
          <w:delText>o</w:delText>
        </w:r>
        <w:r w:rsidDel="00167FE2">
          <w:tab/>
        </w:r>
      </w:del>
      <w:r>
        <w:t>Data dumping</w:t>
      </w:r>
    </w:p>
    <w:p w14:paraId="0EF756C4" w14:textId="686B4E94" w:rsidR="0068210D" w:rsidRDefault="0068210D">
      <w:pPr>
        <w:numPr>
          <w:ilvl w:val="1"/>
          <w:numId w:val="204"/>
        </w:numPr>
        <w:pPrChange w:id="274" w:author="Gary Sullivan" w:date="2022-11-19T16:08:00Z">
          <w:pPr/>
        </w:pPrChange>
      </w:pPr>
      <w:del w:id="275" w:author="Gary Sullivan" w:date="2022-11-19T16:08:00Z">
        <w:r w:rsidDel="00167FE2">
          <w:delText>o</w:delText>
        </w:r>
        <w:r w:rsidDel="00167FE2">
          <w:tab/>
        </w:r>
      </w:del>
      <w:r>
        <w:t>Dataset generation</w:t>
      </w:r>
    </w:p>
    <w:p w14:paraId="41C85B8B" w14:textId="77B27BA6" w:rsidR="0068210D" w:rsidRDefault="0068210D">
      <w:pPr>
        <w:numPr>
          <w:ilvl w:val="1"/>
          <w:numId w:val="204"/>
        </w:numPr>
        <w:pPrChange w:id="276" w:author="Gary Sullivan" w:date="2022-11-19T16:08:00Z">
          <w:pPr/>
        </w:pPrChange>
      </w:pPr>
      <w:del w:id="277" w:author="Gary Sullivan" w:date="2022-11-19T16:08:00Z">
        <w:r w:rsidDel="00167FE2">
          <w:delText>o</w:delText>
        </w:r>
        <w:r w:rsidDel="00167FE2">
          <w:tab/>
        </w:r>
      </w:del>
      <w:r>
        <w:t>Training (from scratch or from already generated models)</w:t>
      </w:r>
    </w:p>
    <w:p w14:paraId="3E6CC222" w14:textId="153E8120" w:rsidR="0068210D" w:rsidRDefault="0068210D">
      <w:pPr>
        <w:numPr>
          <w:ilvl w:val="1"/>
          <w:numId w:val="204"/>
        </w:numPr>
        <w:pPrChange w:id="278" w:author="Gary Sullivan" w:date="2022-11-19T16:08:00Z">
          <w:pPr/>
        </w:pPrChange>
      </w:pPr>
      <w:del w:id="279" w:author="Gary Sullivan" w:date="2022-11-19T16:08:00Z">
        <w:r w:rsidDel="00167FE2">
          <w:delText>o</w:delText>
        </w:r>
        <w:r w:rsidDel="00167FE2">
          <w:tab/>
        </w:r>
      </w:del>
      <w:r>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Pr="00167FE2" w:rsidDel="00167FE2" w:rsidRDefault="0068210D">
      <w:pPr>
        <w:keepNext/>
        <w:rPr>
          <w:del w:id="280" w:author="Gary Sullivan" w:date="2022-11-19T16:09:00Z"/>
          <w:i/>
          <w:iCs/>
          <w:rPrChange w:id="281" w:author="Gary Sullivan" w:date="2022-11-19T16:09:00Z">
            <w:rPr>
              <w:del w:id="282" w:author="Gary Sullivan" w:date="2022-11-19T16:09:00Z"/>
            </w:rPr>
          </w:rPrChange>
        </w:rPr>
        <w:pPrChange w:id="283" w:author="Gary Sullivan" w:date="2022-11-19T16:09:00Z">
          <w:pPr/>
        </w:pPrChange>
      </w:pPr>
    </w:p>
    <w:p w14:paraId="6B2E2B54" w14:textId="5C5A6193" w:rsidR="0068210D" w:rsidRPr="00167FE2" w:rsidRDefault="0068210D">
      <w:pPr>
        <w:keepNext/>
        <w:rPr>
          <w:i/>
          <w:iCs/>
          <w:rPrChange w:id="284" w:author="Gary Sullivan" w:date="2022-11-19T16:09:00Z">
            <w:rPr/>
          </w:rPrChange>
        </w:rPr>
        <w:pPrChange w:id="285" w:author="Gary Sullivan" w:date="2022-11-19T16:09:00Z">
          <w:pPr/>
        </w:pPrChange>
      </w:pPr>
      <w:del w:id="286" w:author="Gary Sullivan" w:date="2022-11-19T16:09:00Z">
        <w:r w:rsidRPr="00167FE2" w:rsidDel="00167FE2">
          <w:rPr>
            <w:i/>
            <w:iCs/>
            <w:rPrChange w:id="287" w:author="Gary Sullivan" w:date="2022-11-19T16:09:00Z">
              <w:rPr/>
            </w:rPrChange>
          </w:rPr>
          <w:delText>2.4.1</w:delText>
        </w:r>
        <w:r w:rsidRPr="00167FE2" w:rsidDel="00167FE2">
          <w:rPr>
            <w:i/>
            <w:iCs/>
            <w:rPrChange w:id="288" w:author="Gary Sullivan" w:date="2022-11-19T16:09:00Z">
              <w:rPr/>
            </w:rPrChange>
          </w:rPr>
          <w:tab/>
        </w:r>
      </w:del>
      <w:r w:rsidRPr="00167FE2">
        <w:rPr>
          <w:i/>
          <w:iCs/>
          <w:rPrChange w:id="289" w:author="Gary Sullivan" w:date="2022-11-19T16:09:00Z">
            <w:rPr/>
          </w:rPrChange>
        </w:rPr>
        <w:t xml:space="preserve">Anchor </w:t>
      </w:r>
      <w:ins w:id="290" w:author="Gary Sullivan" w:date="2022-11-19T16:09:00Z">
        <w:r w:rsidR="00167FE2" w:rsidRPr="00167FE2">
          <w:rPr>
            <w:i/>
            <w:iCs/>
            <w:rPrChange w:id="291" w:author="Gary Sullivan" w:date="2022-11-19T16:09:00Z">
              <w:rPr/>
            </w:rPrChange>
          </w:rPr>
          <w:t>e</w:t>
        </w:r>
      </w:ins>
      <w:del w:id="292" w:author="Gary Sullivan" w:date="2022-11-19T16:09:00Z">
        <w:r w:rsidRPr="00167FE2" w:rsidDel="00167FE2">
          <w:rPr>
            <w:i/>
            <w:iCs/>
            <w:rPrChange w:id="293" w:author="Gary Sullivan" w:date="2022-11-19T16:09:00Z">
              <w:rPr/>
            </w:rPrChange>
          </w:rPr>
          <w:delText>E</w:delText>
        </w:r>
      </w:del>
      <w:r w:rsidRPr="00167FE2">
        <w:rPr>
          <w:i/>
          <w:iCs/>
          <w:rPrChange w:id="294" w:author="Gary Sullivan" w:date="2022-11-19T16:09:00Z">
            <w:rPr/>
          </w:rPrChange>
        </w:rPr>
        <w:t>ncoding</w:t>
      </w:r>
    </w:p>
    <w:p w14:paraId="65413365" w14:textId="4511BDAB" w:rsidR="0068210D" w:rsidRDefault="0068210D">
      <w:pPr>
        <w:keepNext/>
        <w:pPrChange w:id="295" w:author="Gary Sullivan" w:date="2022-11-19T16:10:00Z">
          <w:pPr/>
        </w:pPrChange>
      </w:pPr>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pPr>
        <w:keepNext/>
        <w:pPrChange w:id="296" w:author="Gary Sullivan" w:date="2022-11-19T16:10:00Z">
          <w:pPr/>
        </w:pPrChange>
      </w:pPr>
    </w:p>
    <w:tbl>
      <w:tblPr>
        <w:tblW w:w="6760" w:type="dxa"/>
        <w:jc w:val="center"/>
        <w:tblLayout w:type="fixed"/>
        <w:tblCellMar>
          <w:left w:w="29" w:type="dxa"/>
          <w:right w:w="29" w:type="dxa"/>
        </w:tblCellMar>
        <w:tblLook w:val="04A0" w:firstRow="1" w:lastRow="0" w:firstColumn="1" w:lastColumn="0" w:noHBand="0" w:noVBand="1"/>
        <w:tblPrChange w:id="297" w:author="Gary Sullivan" w:date="2022-11-19T16:09: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298">
          <w:tblGrid>
            <w:gridCol w:w="1640"/>
            <w:gridCol w:w="1033"/>
            <w:gridCol w:w="1047"/>
            <w:gridCol w:w="1033"/>
            <w:gridCol w:w="730"/>
            <w:gridCol w:w="1294"/>
          </w:tblGrid>
        </w:tblGridChange>
      </w:tblGrid>
      <w:tr w:rsidR="00F806E1" w:rsidRPr="00F806E1" w14:paraId="5212CAE2" w14:textId="77777777" w:rsidTr="00167FE2">
        <w:trPr>
          <w:trHeight w:val="255"/>
          <w:jc w:val="center"/>
          <w:trPrChange w:id="299"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300" w:author="Gary Sullivan" w:date="2022-11-19T16:09:00Z">
              <w:tcPr>
                <w:tcW w:w="1640" w:type="dxa"/>
                <w:tcBorders>
                  <w:top w:val="nil"/>
                  <w:left w:val="nil"/>
                  <w:bottom w:val="nil"/>
                  <w:right w:val="nil"/>
                </w:tcBorders>
                <w:shd w:val="clear" w:color="auto" w:fill="auto"/>
                <w:noWrap/>
                <w:vAlign w:val="center"/>
                <w:hideMark/>
              </w:tcPr>
            </w:tcPrChange>
          </w:tcPr>
          <w:p w14:paraId="649DB142" w14:textId="77777777" w:rsidR="00F806E1" w:rsidRPr="00F806E1" w:rsidRDefault="00F806E1">
            <w:pPr>
              <w:keepNext/>
              <w:spacing w:before="0"/>
              <w:rPr>
                <w:lang w:val="en-US"/>
              </w:rPr>
              <w:pPrChange w:id="301" w:author="Gary Sullivan" w:date="2022-11-19T16:10: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302" w:author="Gary Sullivan" w:date="2022-11-19T16:09: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0A62CD6" w14:textId="04308DB3" w:rsidR="00F806E1" w:rsidRPr="00F806E1" w:rsidRDefault="00F806E1">
            <w:pPr>
              <w:keepNext/>
              <w:spacing w:before="0"/>
              <w:jc w:val="center"/>
              <w:rPr>
                <w:b/>
                <w:bCs/>
                <w:lang w:val="en-US"/>
              </w:rPr>
              <w:pPrChange w:id="303" w:author="Gary Sullivan" w:date="2022-11-19T16:10:00Z">
                <w:pPr/>
              </w:pPrChange>
            </w:pPr>
            <w:r w:rsidRPr="00F806E1">
              <w:rPr>
                <w:b/>
                <w:bCs/>
                <w:lang w:val="en-US"/>
              </w:rPr>
              <w:t xml:space="preserve">Random access </w:t>
            </w:r>
            <w:r w:rsidR="008D4C32">
              <w:rPr>
                <w:b/>
                <w:bCs/>
                <w:lang w:val="en-US"/>
              </w:rPr>
              <w:t>Main 10</w:t>
            </w:r>
          </w:p>
        </w:tc>
      </w:tr>
      <w:tr w:rsidR="00F806E1" w:rsidRPr="00F806E1" w14:paraId="221B2BDA" w14:textId="77777777" w:rsidTr="00167FE2">
        <w:trPr>
          <w:trHeight w:val="255"/>
          <w:jc w:val="center"/>
          <w:trPrChange w:id="304"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305" w:author="Gary Sullivan" w:date="2022-11-19T16:09:00Z">
              <w:tcPr>
                <w:tcW w:w="1640" w:type="dxa"/>
                <w:tcBorders>
                  <w:top w:val="nil"/>
                  <w:left w:val="nil"/>
                  <w:bottom w:val="nil"/>
                  <w:right w:val="nil"/>
                </w:tcBorders>
                <w:shd w:val="clear" w:color="auto" w:fill="auto"/>
                <w:noWrap/>
                <w:vAlign w:val="center"/>
                <w:hideMark/>
              </w:tcPr>
            </w:tcPrChange>
          </w:tcPr>
          <w:p w14:paraId="35FE2255" w14:textId="77777777" w:rsidR="00F806E1" w:rsidRPr="00F806E1" w:rsidRDefault="00F806E1">
            <w:pPr>
              <w:keepNext/>
              <w:spacing w:before="0"/>
              <w:rPr>
                <w:b/>
                <w:bCs/>
                <w:lang w:val="en-US"/>
              </w:rPr>
              <w:pPrChange w:id="306" w:author="Gary Sullivan" w:date="2022-11-19T16:10: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07" w:author="Gary Sullivan" w:date="2022-11-19T16:09: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177F5BC" w14:textId="77777777" w:rsidR="00F806E1" w:rsidRPr="00F806E1" w:rsidRDefault="00F806E1">
            <w:pPr>
              <w:keepNext/>
              <w:spacing w:before="0"/>
              <w:jc w:val="center"/>
              <w:rPr>
                <w:b/>
                <w:bCs/>
                <w:lang w:val="en-US"/>
              </w:rPr>
              <w:pPrChange w:id="308" w:author="Gary Sullivan" w:date="2022-11-19T16:10:00Z">
                <w:pPr/>
              </w:pPrChange>
            </w:pPr>
            <w:r w:rsidRPr="00F806E1">
              <w:rPr>
                <w:b/>
                <w:bCs/>
                <w:lang w:val="en-US"/>
              </w:rPr>
              <w:t>BD-rate Over VTM-11.0_nnvc-2.0</w:t>
            </w:r>
          </w:p>
        </w:tc>
      </w:tr>
      <w:tr w:rsidR="00F806E1" w:rsidRPr="00F806E1" w14:paraId="50F14CC0" w14:textId="77777777" w:rsidTr="00167FE2">
        <w:trPr>
          <w:trHeight w:val="255"/>
          <w:jc w:val="center"/>
          <w:trPrChange w:id="309"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310" w:author="Gary Sullivan" w:date="2022-11-19T16:09:00Z">
              <w:tcPr>
                <w:tcW w:w="1640" w:type="dxa"/>
                <w:tcBorders>
                  <w:top w:val="nil"/>
                  <w:left w:val="nil"/>
                  <w:bottom w:val="nil"/>
                  <w:right w:val="nil"/>
                </w:tcBorders>
                <w:shd w:val="clear" w:color="auto" w:fill="auto"/>
                <w:noWrap/>
                <w:vAlign w:val="center"/>
                <w:hideMark/>
              </w:tcPr>
            </w:tcPrChange>
          </w:tcPr>
          <w:p w14:paraId="076E1C19" w14:textId="77777777" w:rsidR="00F806E1" w:rsidRPr="00F806E1" w:rsidRDefault="00F806E1">
            <w:pPr>
              <w:keepNext/>
              <w:spacing w:before="0"/>
              <w:rPr>
                <w:b/>
                <w:bCs/>
                <w:lang w:val="en-US"/>
              </w:rPr>
              <w:pPrChange w:id="311" w:author="Gary Sullivan" w:date="2022-11-19T16:10: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312" w:author="Gary Sullivan" w:date="2022-11-19T16:09:00Z">
              <w:tcPr>
                <w:tcW w:w="1033" w:type="dxa"/>
                <w:tcBorders>
                  <w:top w:val="nil"/>
                  <w:left w:val="single" w:sz="8" w:space="0" w:color="auto"/>
                  <w:bottom w:val="single" w:sz="8" w:space="0" w:color="auto"/>
                  <w:right w:val="nil"/>
                </w:tcBorders>
                <w:shd w:val="clear" w:color="auto" w:fill="auto"/>
                <w:noWrap/>
                <w:vAlign w:val="center"/>
                <w:hideMark/>
              </w:tcPr>
            </w:tcPrChange>
          </w:tcPr>
          <w:p w14:paraId="26388CA7" w14:textId="77777777" w:rsidR="00F806E1" w:rsidRPr="00F806E1" w:rsidRDefault="00F806E1">
            <w:pPr>
              <w:keepNext/>
              <w:spacing w:before="0"/>
              <w:jc w:val="center"/>
              <w:rPr>
                <w:lang w:val="en-US"/>
              </w:rPr>
              <w:pPrChange w:id="313" w:author="Gary Sullivan" w:date="2022-11-19T16:10: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314" w:author="Gary Sullivan" w:date="2022-11-19T16:09:00Z">
              <w:tcPr>
                <w:tcW w:w="1047" w:type="dxa"/>
                <w:tcBorders>
                  <w:top w:val="nil"/>
                  <w:left w:val="nil"/>
                  <w:bottom w:val="single" w:sz="8" w:space="0" w:color="auto"/>
                  <w:right w:val="nil"/>
                </w:tcBorders>
                <w:shd w:val="clear" w:color="auto" w:fill="auto"/>
                <w:noWrap/>
                <w:vAlign w:val="center"/>
                <w:hideMark/>
              </w:tcPr>
            </w:tcPrChange>
          </w:tcPr>
          <w:p w14:paraId="6278A487" w14:textId="77777777" w:rsidR="00F806E1" w:rsidRPr="00F806E1" w:rsidRDefault="00F806E1">
            <w:pPr>
              <w:keepNext/>
              <w:spacing w:before="0"/>
              <w:jc w:val="center"/>
              <w:rPr>
                <w:lang w:val="en-US"/>
              </w:rPr>
              <w:pPrChange w:id="315" w:author="Gary Sullivan" w:date="2022-11-19T16:10: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316" w:author="Gary Sullivan" w:date="2022-11-19T16:09:00Z">
              <w:tcPr>
                <w:tcW w:w="1033" w:type="dxa"/>
                <w:tcBorders>
                  <w:top w:val="nil"/>
                  <w:left w:val="nil"/>
                  <w:bottom w:val="single" w:sz="8" w:space="0" w:color="auto"/>
                  <w:right w:val="single" w:sz="4" w:space="0" w:color="auto"/>
                </w:tcBorders>
                <w:shd w:val="clear" w:color="auto" w:fill="auto"/>
                <w:noWrap/>
                <w:vAlign w:val="center"/>
                <w:hideMark/>
              </w:tcPr>
            </w:tcPrChange>
          </w:tcPr>
          <w:p w14:paraId="494CC248" w14:textId="77777777" w:rsidR="00F806E1" w:rsidRPr="00F806E1" w:rsidRDefault="00F806E1">
            <w:pPr>
              <w:keepNext/>
              <w:spacing w:before="0"/>
              <w:jc w:val="center"/>
              <w:rPr>
                <w:lang w:val="en-US"/>
              </w:rPr>
              <w:pPrChange w:id="317" w:author="Gary Sullivan" w:date="2022-11-19T16:10: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318" w:author="Gary Sullivan" w:date="2022-11-19T16:09:00Z">
              <w:tcPr>
                <w:tcW w:w="713" w:type="dxa"/>
                <w:tcBorders>
                  <w:top w:val="nil"/>
                  <w:left w:val="nil"/>
                  <w:bottom w:val="single" w:sz="8" w:space="0" w:color="auto"/>
                  <w:right w:val="nil"/>
                </w:tcBorders>
                <w:shd w:val="clear" w:color="auto" w:fill="auto"/>
                <w:noWrap/>
                <w:vAlign w:val="center"/>
                <w:hideMark/>
              </w:tcPr>
            </w:tcPrChange>
          </w:tcPr>
          <w:p w14:paraId="20C62BEF" w14:textId="77777777" w:rsidR="00F806E1" w:rsidRPr="00F806E1" w:rsidRDefault="00F806E1">
            <w:pPr>
              <w:keepNext/>
              <w:spacing w:before="0"/>
              <w:jc w:val="center"/>
              <w:rPr>
                <w:lang w:val="en-US"/>
              </w:rPr>
              <w:pPrChange w:id="319" w:author="Gary Sullivan" w:date="2022-11-19T16:10: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320" w:author="Gary Sullivan" w:date="2022-11-19T16:09:00Z">
              <w:tcPr>
                <w:tcW w:w="1294" w:type="dxa"/>
                <w:tcBorders>
                  <w:top w:val="nil"/>
                  <w:left w:val="nil"/>
                  <w:bottom w:val="single" w:sz="8" w:space="0" w:color="auto"/>
                  <w:right w:val="single" w:sz="8" w:space="0" w:color="auto"/>
                </w:tcBorders>
                <w:shd w:val="clear" w:color="auto" w:fill="auto"/>
                <w:noWrap/>
                <w:vAlign w:val="center"/>
                <w:hideMark/>
              </w:tcPr>
            </w:tcPrChange>
          </w:tcPr>
          <w:p w14:paraId="6D903940" w14:textId="77777777" w:rsidR="00F806E1" w:rsidRPr="00F806E1" w:rsidRDefault="00F806E1">
            <w:pPr>
              <w:keepNext/>
              <w:spacing w:before="0"/>
              <w:jc w:val="center"/>
              <w:rPr>
                <w:lang w:val="en-US"/>
              </w:rPr>
              <w:pPrChange w:id="321" w:author="Gary Sullivan" w:date="2022-11-19T16:10:00Z">
                <w:pPr/>
              </w:pPrChange>
            </w:pPr>
            <w:r w:rsidRPr="00F806E1">
              <w:rPr>
                <w:lang w:val="en-US"/>
              </w:rPr>
              <w:t>DecT CPU</w:t>
            </w:r>
          </w:p>
        </w:tc>
      </w:tr>
      <w:tr w:rsidR="00F806E1" w:rsidRPr="00F806E1" w14:paraId="69A6B2C4" w14:textId="77777777" w:rsidTr="00167FE2">
        <w:trPr>
          <w:trHeight w:val="255"/>
          <w:jc w:val="center"/>
          <w:trPrChange w:id="322" w:author="Gary Sullivan" w:date="2022-11-19T16:09: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23" w:author="Gary Sullivan" w:date="2022-11-19T16: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41A4F5F" w14:textId="77777777" w:rsidR="00F806E1" w:rsidRPr="00F806E1" w:rsidRDefault="00F806E1">
            <w:pPr>
              <w:keepNext/>
              <w:spacing w:before="0"/>
              <w:rPr>
                <w:lang w:val="en-US"/>
              </w:rPr>
              <w:pPrChange w:id="324" w:author="Gary Sullivan" w:date="2022-11-19T16:10: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325"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1063BF63" w14:textId="77777777" w:rsidR="00F806E1" w:rsidRPr="00F806E1" w:rsidRDefault="00F806E1">
            <w:pPr>
              <w:keepNext/>
              <w:spacing w:before="0"/>
              <w:jc w:val="center"/>
              <w:rPr>
                <w:lang w:val="en-US"/>
              </w:rPr>
              <w:pPrChange w:id="326" w:author="Gary Sullivan" w:date="2022-11-19T16:10:00Z">
                <w:pPr/>
              </w:pPrChange>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Change w:id="327"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5DB20491" w14:textId="77777777" w:rsidR="00F806E1" w:rsidRPr="00F806E1" w:rsidRDefault="00F806E1">
            <w:pPr>
              <w:keepNext/>
              <w:spacing w:before="0"/>
              <w:jc w:val="center"/>
              <w:rPr>
                <w:lang w:val="en-US"/>
              </w:rPr>
              <w:pPrChange w:id="328" w:author="Gary Sullivan" w:date="2022-11-19T16:10:00Z">
                <w:pPr/>
              </w:pPrChange>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Change w:id="329"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11661315" w14:textId="77777777" w:rsidR="00F806E1" w:rsidRPr="00F806E1" w:rsidRDefault="00F806E1">
            <w:pPr>
              <w:keepNext/>
              <w:spacing w:before="0"/>
              <w:jc w:val="center"/>
              <w:rPr>
                <w:lang w:val="en-US"/>
              </w:rPr>
              <w:pPrChange w:id="330" w:author="Gary Sullivan" w:date="2022-11-19T16:10:00Z">
                <w:pPr/>
              </w:pPrChange>
            </w:pPr>
            <w:r w:rsidRPr="00F806E1">
              <w:rPr>
                <w:lang w:val="en-US"/>
              </w:rPr>
              <w:t>-18.71%</w:t>
            </w:r>
          </w:p>
        </w:tc>
        <w:tc>
          <w:tcPr>
            <w:tcW w:w="713" w:type="dxa"/>
            <w:tcBorders>
              <w:top w:val="nil"/>
              <w:left w:val="nil"/>
              <w:bottom w:val="nil"/>
              <w:right w:val="nil"/>
            </w:tcBorders>
            <w:shd w:val="clear" w:color="auto" w:fill="auto"/>
            <w:noWrap/>
            <w:vAlign w:val="center"/>
            <w:hideMark/>
            <w:tcPrChange w:id="331" w:author="Gary Sullivan" w:date="2022-11-19T16:09:00Z">
              <w:tcPr>
                <w:tcW w:w="713" w:type="dxa"/>
                <w:tcBorders>
                  <w:top w:val="nil"/>
                  <w:left w:val="nil"/>
                  <w:bottom w:val="nil"/>
                  <w:right w:val="nil"/>
                </w:tcBorders>
                <w:shd w:val="clear" w:color="auto" w:fill="auto"/>
                <w:noWrap/>
                <w:vAlign w:val="center"/>
                <w:hideMark/>
              </w:tcPr>
            </w:tcPrChange>
          </w:tcPr>
          <w:p w14:paraId="13F6CF65" w14:textId="77777777" w:rsidR="00F806E1" w:rsidRPr="00F806E1" w:rsidRDefault="00F806E1">
            <w:pPr>
              <w:keepNext/>
              <w:spacing w:before="0"/>
              <w:jc w:val="center"/>
              <w:rPr>
                <w:lang w:val="en-US"/>
              </w:rPr>
              <w:pPrChange w:id="332" w:author="Gary Sullivan" w:date="2022-11-19T16:10:00Z">
                <w:pPr/>
              </w:pPrChange>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Change w:id="333"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7E7F0318" w14:textId="77777777" w:rsidR="00F806E1" w:rsidRPr="00F806E1" w:rsidRDefault="00F806E1">
            <w:pPr>
              <w:keepNext/>
              <w:spacing w:before="0"/>
              <w:jc w:val="center"/>
              <w:rPr>
                <w:lang w:val="en-US"/>
              </w:rPr>
              <w:pPrChange w:id="334" w:author="Gary Sullivan" w:date="2022-11-19T16:10:00Z">
                <w:pPr/>
              </w:pPrChange>
            </w:pPr>
            <w:r w:rsidRPr="00F806E1">
              <w:rPr>
                <w:lang w:val="en-US"/>
              </w:rPr>
              <w:t>73018%</w:t>
            </w:r>
          </w:p>
        </w:tc>
      </w:tr>
      <w:tr w:rsidR="00F806E1" w:rsidRPr="00F806E1" w14:paraId="564EDAFF" w14:textId="77777777" w:rsidTr="00167FE2">
        <w:trPr>
          <w:trHeight w:val="255"/>
          <w:jc w:val="center"/>
          <w:trPrChange w:id="335"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36"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3B24FD91" w14:textId="77777777" w:rsidR="00F806E1" w:rsidRPr="00F806E1" w:rsidRDefault="00F806E1">
            <w:pPr>
              <w:keepNext/>
              <w:spacing w:before="0"/>
              <w:rPr>
                <w:lang w:val="en-US"/>
              </w:rPr>
              <w:pPrChange w:id="337" w:author="Gary Sullivan" w:date="2022-11-19T16:10: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338"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152080E4" w14:textId="77777777" w:rsidR="00F806E1" w:rsidRPr="00F806E1" w:rsidRDefault="00F806E1">
            <w:pPr>
              <w:keepNext/>
              <w:spacing w:before="0"/>
              <w:jc w:val="center"/>
              <w:rPr>
                <w:lang w:val="en-US"/>
              </w:rPr>
              <w:pPrChange w:id="339" w:author="Gary Sullivan" w:date="2022-11-19T16:10:00Z">
                <w:pPr/>
              </w:pPrChange>
            </w:pPr>
            <w:r w:rsidRPr="00F806E1">
              <w:rPr>
                <w:lang w:val="en-US"/>
              </w:rPr>
              <w:t>-9.37%</w:t>
            </w:r>
          </w:p>
        </w:tc>
        <w:tc>
          <w:tcPr>
            <w:tcW w:w="1047" w:type="dxa"/>
            <w:tcBorders>
              <w:top w:val="nil"/>
              <w:left w:val="nil"/>
              <w:bottom w:val="nil"/>
              <w:right w:val="nil"/>
            </w:tcBorders>
            <w:shd w:val="clear" w:color="000000" w:fill="CCFFCC"/>
            <w:noWrap/>
            <w:vAlign w:val="center"/>
            <w:hideMark/>
            <w:tcPrChange w:id="340" w:author="Gary Sullivan" w:date="2022-11-19T16:09:00Z">
              <w:tcPr>
                <w:tcW w:w="1047" w:type="dxa"/>
                <w:tcBorders>
                  <w:top w:val="nil"/>
                  <w:left w:val="nil"/>
                  <w:bottom w:val="nil"/>
                  <w:right w:val="nil"/>
                </w:tcBorders>
                <w:shd w:val="clear" w:color="000000" w:fill="CCFFCC"/>
                <w:noWrap/>
                <w:vAlign w:val="center"/>
                <w:hideMark/>
              </w:tcPr>
            </w:tcPrChange>
          </w:tcPr>
          <w:p w14:paraId="1AFD5CCF" w14:textId="77777777" w:rsidR="00F806E1" w:rsidRPr="00F806E1" w:rsidRDefault="00F806E1">
            <w:pPr>
              <w:keepNext/>
              <w:spacing w:before="0"/>
              <w:jc w:val="center"/>
              <w:rPr>
                <w:lang w:val="en-US"/>
              </w:rPr>
              <w:pPrChange w:id="341" w:author="Gary Sullivan" w:date="2022-11-19T16:10:00Z">
                <w:pPr/>
              </w:pPrChange>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Change w:id="342"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04DE2A99" w14:textId="77777777" w:rsidR="00F806E1" w:rsidRPr="00F806E1" w:rsidRDefault="00F806E1">
            <w:pPr>
              <w:keepNext/>
              <w:spacing w:before="0"/>
              <w:jc w:val="center"/>
              <w:rPr>
                <w:lang w:val="en-US"/>
              </w:rPr>
              <w:pPrChange w:id="343" w:author="Gary Sullivan" w:date="2022-11-19T16:10:00Z">
                <w:pPr/>
              </w:pPrChange>
            </w:pPr>
            <w:r w:rsidRPr="00F806E1">
              <w:rPr>
                <w:lang w:val="en-US"/>
              </w:rPr>
              <w:t>-14.46%</w:t>
            </w:r>
          </w:p>
        </w:tc>
        <w:tc>
          <w:tcPr>
            <w:tcW w:w="713" w:type="dxa"/>
            <w:tcBorders>
              <w:top w:val="nil"/>
              <w:left w:val="nil"/>
              <w:bottom w:val="nil"/>
              <w:right w:val="nil"/>
            </w:tcBorders>
            <w:shd w:val="clear" w:color="auto" w:fill="auto"/>
            <w:noWrap/>
            <w:vAlign w:val="center"/>
            <w:hideMark/>
            <w:tcPrChange w:id="344" w:author="Gary Sullivan" w:date="2022-11-19T16:09:00Z">
              <w:tcPr>
                <w:tcW w:w="713" w:type="dxa"/>
                <w:tcBorders>
                  <w:top w:val="nil"/>
                  <w:left w:val="nil"/>
                  <w:bottom w:val="nil"/>
                  <w:right w:val="nil"/>
                </w:tcBorders>
                <w:shd w:val="clear" w:color="auto" w:fill="auto"/>
                <w:noWrap/>
                <w:vAlign w:val="center"/>
                <w:hideMark/>
              </w:tcPr>
            </w:tcPrChange>
          </w:tcPr>
          <w:p w14:paraId="5A14E84D" w14:textId="77777777" w:rsidR="00F806E1" w:rsidRPr="00F806E1" w:rsidRDefault="00F806E1">
            <w:pPr>
              <w:keepNext/>
              <w:spacing w:before="0"/>
              <w:jc w:val="center"/>
              <w:rPr>
                <w:lang w:val="en-US"/>
              </w:rPr>
              <w:pPrChange w:id="345" w:author="Gary Sullivan" w:date="2022-11-19T16:10:00Z">
                <w:pPr/>
              </w:pPrChange>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Change w:id="346"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6F20BF11" w14:textId="77777777" w:rsidR="00F806E1" w:rsidRPr="00F806E1" w:rsidRDefault="00F806E1">
            <w:pPr>
              <w:keepNext/>
              <w:spacing w:before="0"/>
              <w:jc w:val="center"/>
              <w:rPr>
                <w:lang w:val="en-US"/>
              </w:rPr>
              <w:pPrChange w:id="347" w:author="Gary Sullivan" w:date="2022-11-19T16:10:00Z">
                <w:pPr/>
              </w:pPrChange>
            </w:pPr>
            <w:r w:rsidRPr="00F806E1">
              <w:rPr>
                <w:lang w:val="en-US"/>
              </w:rPr>
              <w:t>70078%</w:t>
            </w:r>
          </w:p>
        </w:tc>
      </w:tr>
      <w:tr w:rsidR="00F806E1" w:rsidRPr="00F806E1" w14:paraId="3E35C46F" w14:textId="77777777" w:rsidTr="00167FE2">
        <w:trPr>
          <w:trHeight w:val="255"/>
          <w:jc w:val="center"/>
          <w:trPrChange w:id="348"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49"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2A34512A" w14:textId="77777777" w:rsidR="00F806E1" w:rsidRPr="00F806E1" w:rsidRDefault="00F806E1">
            <w:pPr>
              <w:keepNext/>
              <w:spacing w:before="0"/>
              <w:rPr>
                <w:lang w:val="en-US"/>
              </w:rPr>
              <w:pPrChange w:id="350" w:author="Gary Sullivan" w:date="2022-11-19T16:10: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351"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341A7AA5" w14:textId="77777777" w:rsidR="00F806E1" w:rsidRPr="00F806E1" w:rsidRDefault="00F806E1">
            <w:pPr>
              <w:keepNext/>
              <w:spacing w:before="0"/>
              <w:jc w:val="center"/>
              <w:rPr>
                <w:lang w:val="en-US"/>
              </w:rPr>
              <w:pPrChange w:id="352" w:author="Gary Sullivan" w:date="2022-11-19T16:10:00Z">
                <w:pPr/>
              </w:pPrChange>
            </w:pPr>
            <w:r w:rsidRPr="00F806E1">
              <w:rPr>
                <w:lang w:val="en-US"/>
              </w:rPr>
              <w:t>-8.33%</w:t>
            </w:r>
          </w:p>
        </w:tc>
        <w:tc>
          <w:tcPr>
            <w:tcW w:w="1047" w:type="dxa"/>
            <w:tcBorders>
              <w:top w:val="nil"/>
              <w:left w:val="nil"/>
              <w:bottom w:val="nil"/>
              <w:right w:val="nil"/>
            </w:tcBorders>
            <w:shd w:val="clear" w:color="000000" w:fill="CCFFCC"/>
            <w:noWrap/>
            <w:vAlign w:val="center"/>
            <w:hideMark/>
            <w:tcPrChange w:id="353" w:author="Gary Sullivan" w:date="2022-11-19T16:09:00Z">
              <w:tcPr>
                <w:tcW w:w="1047" w:type="dxa"/>
                <w:tcBorders>
                  <w:top w:val="nil"/>
                  <w:left w:val="nil"/>
                  <w:bottom w:val="nil"/>
                  <w:right w:val="nil"/>
                </w:tcBorders>
                <w:shd w:val="clear" w:color="000000" w:fill="CCFFCC"/>
                <w:noWrap/>
                <w:vAlign w:val="center"/>
                <w:hideMark/>
              </w:tcPr>
            </w:tcPrChange>
          </w:tcPr>
          <w:p w14:paraId="76DFE33B" w14:textId="77777777" w:rsidR="00F806E1" w:rsidRPr="00F806E1" w:rsidRDefault="00F806E1">
            <w:pPr>
              <w:keepNext/>
              <w:spacing w:before="0"/>
              <w:jc w:val="center"/>
              <w:rPr>
                <w:lang w:val="en-US"/>
              </w:rPr>
              <w:pPrChange w:id="354" w:author="Gary Sullivan" w:date="2022-11-19T16:10:00Z">
                <w:pPr/>
              </w:pPrChange>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Change w:id="355"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061D3FBB" w14:textId="77777777" w:rsidR="00F806E1" w:rsidRPr="00F806E1" w:rsidRDefault="00F806E1">
            <w:pPr>
              <w:keepNext/>
              <w:spacing w:before="0"/>
              <w:jc w:val="center"/>
              <w:rPr>
                <w:lang w:val="en-US"/>
              </w:rPr>
              <w:pPrChange w:id="356" w:author="Gary Sullivan" w:date="2022-11-19T16:10:00Z">
                <w:pPr/>
              </w:pPrChange>
            </w:pPr>
            <w:r w:rsidRPr="00F806E1">
              <w:rPr>
                <w:lang w:val="en-US"/>
              </w:rPr>
              <w:t>-20.42%</w:t>
            </w:r>
          </w:p>
        </w:tc>
        <w:tc>
          <w:tcPr>
            <w:tcW w:w="713" w:type="dxa"/>
            <w:tcBorders>
              <w:top w:val="nil"/>
              <w:left w:val="nil"/>
              <w:bottom w:val="nil"/>
              <w:right w:val="nil"/>
            </w:tcBorders>
            <w:shd w:val="clear" w:color="auto" w:fill="auto"/>
            <w:noWrap/>
            <w:vAlign w:val="center"/>
            <w:hideMark/>
            <w:tcPrChange w:id="357" w:author="Gary Sullivan" w:date="2022-11-19T16:09:00Z">
              <w:tcPr>
                <w:tcW w:w="713" w:type="dxa"/>
                <w:tcBorders>
                  <w:top w:val="nil"/>
                  <w:left w:val="nil"/>
                  <w:bottom w:val="nil"/>
                  <w:right w:val="nil"/>
                </w:tcBorders>
                <w:shd w:val="clear" w:color="auto" w:fill="auto"/>
                <w:noWrap/>
                <w:vAlign w:val="center"/>
                <w:hideMark/>
              </w:tcPr>
            </w:tcPrChange>
          </w:tcPr>
          <w:p w14:paraId="2B228EA0" w14:textId="77777777" w:rsidR="00F806E1" w:rsidRPr="00F806E1" w:rsidRDefault="00F806E1">
            <w:pPr>
              <w:keepNext/>
              <w:spacing w:before="0"/>
              <w:jc w:val="center"/>
              <w:rPr>
                <w:lang w:val="en-US"/>
              </w:rPr>
              <w:pPrChange w:id="358" w:author="Gary Sullivan" w:date="2022-11-19T16:10:00Z">
                <w:pPr/>
              </w:pPrChange>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Change w:id="359"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67C6519C" w14:textId="77777777" w:rsidR="00F806E1" w:rsidRPr="00F806E1" w:rsidRDefault="00F806E1">
            <w:pPr>
              <w:keepNext/>
              <w:spacing w:before="0"/>
              <w:jc w:val="center"/>
              <w:rPr>
                <w:lang w:val="en-US"/>
              </w:rPr>
              <w:pPrChange w:id="360" w:author="Gary Sullivan" w:date="2022-11-19T16:10:00Z">
                <w:pPr/>
              </w:pPrChange>
            </w:pPr>
            <w:r w:rsidRPr="00F806E1">
              <w:rPr>
                <w:lang w:val="en-US"/>
              </w:rPr>
              <w:t>70892%</w:t>
            </w:r>
          </w:p>
        </w:tc>
      </w:tr>
      <w:tr w:rsidR="00F806E1" w:rsidRPr="00F806E1" w14:paraId="6D2B1478" w14:textId="77777777" w:rsidTr="00167FE2">
        <w:trPr>
          <w:trHeight w:val="255"/>
          <w:jc w:val="center"/>
          <w:trPrChange w:id="361"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62"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2FBDAC58" w14:textId="77777777" w:rsidR="00F806E1" w:rsidRPr="00F806E1" w:rsidRDefault="00F806E1">
            <w:pPr>
              <w:keepNext/>
              <w:spacing w:before="0"/>
              <w:rPr>
                <w:lang w:val="en-US"/>
              </w:rPr>
              <w:pPrChange w:id="363" w:author="Gary Sullivan" w:date="2022-11-19T16:10: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364"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1A897387" w14:textId="77777777" w:rsidR="00F806E1" w:rsidRPr="00F806E1" w:rsidRDefault="00F806E1">
            <w:pPr>
              <w:keepNext/>
              <w:spacing w:before="0"/>
              <w:jc w:val="center"/>
              <w:rPr>
                <w:lang w:val="en-US"/>
              </w:rPr>
              <w:pPrChange w:id="365" w:author="Gary Sullivan" w:date="2022-11-19T16:10:00Z">
                <w:pPr/>
              </w:pPrChange>
            </w:pPr>
            <w:r w:rsidRPr="00F806E1">
              <w:rPr>
                <w:lang w:val="en-US"/>
              </w:rPr>
              <w:t>-8.37%</w:t>
            </w:r>
          </w:p>
        </w:tc>
        <w:tc>
          <w:tcPr>
            <w:tcW w:w="1047" w:type="dxa"/>
            <w:tcBorders>
              <w:top w:val="nil"/>
              <w:left w:val="nil"/>
              <w:bottom w:val="nil"/>
              <w:right w:val="nil"/>
            </w:tcBorders>
            <w:shd w:val="clear" w:color="000000" w:fill="CCFFCC"/>
            <w:noWrap/>
            <w:vAlign w:val="center"/>
            <w:hideMark/>
            <w:tcPrChange w:id="366" w:author="Gary Sullivan" w:date="2022-11-19T16:09:00Z">
              <w:tcPr>
                <w:tcW w:w="1047" w:type="dxa"/>
                <w:tcBorders>
                  <w:top w:val="nil"/>
                  <w:left w:val="nil"/>
                  <w:bottom w:val="nil"/>
                  <w:right w:val="nil"/>
                </w:tcBorders>
                <w:shd w:val="clear" w:color="000000" w:fill="CCFFCC"/>
                <w:noWrap/>
                <w:vAlign w:val="center"/>
                <w:hideMark/>
              </w:tcPr>
            </w:tcPrChange>
          </w:tcPr>
          <w:p w14:paraId="2621C76E" w14:textId="77777777" w:rsidR="00F806E1" w:rsidRPr="00F806E1" w:rsidRDefault="00F806E1">
            <w:pPr>
              <w:keepNext/>
              <w:spacing w:before="0"/>
              <w:jc w:val="center"/>
              <w:rPr>
                <w:lang w:val="en-US"/>
              </w:rPr>
              <w:pPrChange w:id="367" w:author="Gary Sullivan" w:date="2022-11-19T16:10:00Z">
                <w:pPr/>
              </w:pPrChange>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Change w:id="368"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78EC8214" w14:textId="77777777" w:rsidR="00F806E1" w:rsidRPr="00F806E1" w:rsidRDefault="00F806E1">
            <w:pPr>
              <w:keepNext/>
              <w:spacing w:before="0"/>
              <w:jc w:val="center"/>
              <w:rPr>
                <w:lang w:val="en-US"/>
              </w:rPr>
              <w:pPrChange w:id="369" w:author="Gary Sullivan" w:date="2022-11-19T16:10:00Z">
                <w:pPr/>
              </w:pPrChange>
            </w:pPr>
            <w:r w:rsidRPr="00F806E1">
              <w:rPr>
                <w:lang w:val="en-US"/>
              </w:rPr>
              <w:t>-20.35%</w:t>
            </w:r>
          </w:p>
        </w:tc>
        <w:tc>
          <w:tcPr>
            <w:tcW w:w="713" w:type="dxa"/>
            <w:tcBorders>
              <w:top w:val="nil"/>
              <w:left w:val="nil"/>
              <w:bottom w:val="nil"/>
              <w:right w:val="nil"/>
            </w:tcBorders>
            <w:shd w:val="clear" w:color="auto" w:fill="auto"/>
            <w:noWrap/>
            <w:vAlign w:val="center"/>
            <w:hideMark/>
            <w:tcPrChange w:id="370" w:author="Gary Sullivan" w:date="2022-11-19T16:09:00Z">
              <w:tcPr>
                <w:tcW w:w="713" w:type="dxa"/>
                <w:tcBorders>
                  <w:top w:val="nil"/>
                  <w:left w:val="nil"/>
                  <w:bottom w:val="nil"/>
                  <w:right w:val="nil"/>
                </w:tcBorders>
                <w:shd w:val="clear" w:color="auto" w:fill="auto"/>
                <w:noWrap/>
                <w:vAlign w:val="center"/>
                <w:hideMark/>
              </w:tcPr>
            </w:tcPrChange>
          </w:tcPr>
          <w:p w14:paraId="24471F2C" w14:textId="77777777" w:rsidR="00F806E1" w:rsidRPr="00F806E1" w:rsidRDefault="00F806E1">
            <w:pPr>
              <w:keepNext/>
              <w:spacing w:before="0"/>
              <w:jc w:val="center"/>
              <w:rPr>
                <w:lang w:val="en-US"/>
              </w:rPr>
              <w:pPrChange w:id="371" w:author="Gary Sullivan" w:date="2022-11-19T16:10:00Z">
                <w:pPr/>
              </w:pPrChange>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Change w:id="372"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57838FA8" w14:textId="77777777" w:rsidR="00F806E1" w:rsidRPr="00F806E1" w:rsidRDefault="00F806E1">
            <w:pPr>
              <w:keepNext/>
              <w:spacing w:before="0"/>
              <w:jc w:val="center"/>
              <w:rPr>
                <w:lang w:val="en-US"/>
              </w:rPr>
              <w:pPrChange w:id="373" w:author="Gary Sullivan" w:date="2022-11-19T16:10:00Z">
                <w:pPr/>
              </w:pPrChange>
            </w:pPr>
            <w:r w:rsidRPr="00F806E1">
              <w:rPr>
                <w:lang w:val="en-US"/>
              </w:rPr>
              <w:t>60876%</w:t>
            </w:r>
          </w:p>
        </w:tc>
      </w:tr>
      <w:tr w:rsidR="00F806E1" w:rsidRPr="00F806E1" w14:paraId="17358C4F" w14:textId="77777777" w:rsidTr="00167FE2">
        <w:trPr>
          <w:trHeight w:val="255"/>
          <w:jc w:val="center"/>
          <w:trPrChange w:id="374"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75"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28BD23C6" w14:textId="77777777" w:rsidR="00F806E1" w:rsidRPr="00F806E1" w:rsidRDefault="00F806E1">
            <w:pPr>
              <w:keepNext/>
              <w:spacing w:before="0"/>
              <w:rPr>
                <w:lang w:val="en-US"/>
              </w:rPr>
              <w:pPrChange w:id="376" w:author="Gary Sullivan" w:date="2022-11-19T16:10:00Z">
                <w:pPr/>
              </w:pPrChange>
            </w:pPr>
            <w:r w:rsidRPr="00F806E1">
              <w:rPr>
                <w:lang w:val="en-US"/>
              </w:rPr>
              <w:t>Class E</w:t>
            </w:r>
          </w:p>
        </w:tc>
        <w:tc>
          <w:tcPr>
            <w:tcW w:w="1033" w:type="dxa"/>
            <w:tcBorders>
              <w:top w:val="nil"/>
              <w:left w:val="nil"/>
              <w:bottom w:val="nil"/>
              <w:right w:val="nil"/>
            </w:tcBorders>
            <w:shd w:val="clear" w:color="auto" w:fill="auto"/>
            <w:noWrap/>
            <w:vAlign w:val="center"/>
            <w:hideMark/>
            <w:tcPrChange w:id="377" w:author="Gary Sullivan" w:date="2022-11-19T16:09:00Z">
              <w:tcPr>
                <w:tcW w:w="1033" w:type="dxa"/>
                <w:tcBorders>
                  <w:top w:val="nil"/>
                  <w:left w:val="nil"/>
                  <w:bottom w:val="nil"/>
                  <w:right w:val="nil"/>
                </w:tcBorders>
                <w:shd w:val="clear" w:color="auto" w:fill="auto"/>
                <w:noWrap/>
                <w:vAlign w:val="center"/>
                <w:hideMark/>
              </w:tcPr>
            </w:tcPrChange>
          </w:tcPr>
          <w:p w14:paraId="7B123739" w14:textId="279D3385" w:rsidR="00F806E1" w:rsidRPr="00F806E1" w:rsidRDefault="00F806E1">
            <w:pPr>
              <w:keepNext/>
              <w:spacing w:before="0"/>
              <w:jc w:val="center"/>
              <w:rPr>
                <w:lang w:val="en-US"/>
              </w:rPr>
              <w:pPrChange w:id="378" w:author="Gary Sullivan" w:date="2022-11-19T16:10:00Z">
                <w:pPr/>
              </w:pPrChange>
            </w:pPr>
          </w:p>
        </w:tc>
        <w:tc>
          <w:tcPr>
            <w:tcW w:w="1047" w:type="dxa"/>
            <w:tcBorders>
              <w:top w:val="nil"/>
              <w:left w:val="nil"/>
              <w:bottom w:val="nil"/>
              <w:right w:val="nil"/>
            </w:tcBorders>
            <w:shd w:val="clear" w:color="auto" w:fill="auto"/>
            <w:noWrap/>
            <w:vAlign w:val="center"/>
            <w:hideMark/>
            <w:tcPrChange w:id="379" w:author="Gary Sullivan" w:date="2022-11-19T16:09:00Z">
              <w:tcPr>
                <w:tcW w:w="1047" w:type="dxa"/>
                <w:tcBorders>
                  <w:top w:val="nil"/>
                  <w:left w:val="nil"/>
                  <w:bottom w:val="nil"/>
                  <w:right w:val="nil"/>
                </w:tcBorders>
                <w:shd w:val="clear" w:color="auto" w:fill="auto"/>
                <w:noWrap/>
                <w:vAlign w:val="center"/>
                <w:hideMark/>
              </w:tcPr>
            </w:tcPrChange>
          </w:tcPr>
          <w:p w14:paraId="04DD6CD0" w14:textId="77777777" w:rsidR="00F806E1" w:rsidRPr="00F806E1" w:rsidRDefault="00F806E1">
            <w:pPr>
              <w:keepNext/>
              <w:spacing w:before="0"/>
              <w:jc w:val="center"/>
              <w:rPr>
                <w:lang w:val="en-US"/>
              </w:rPr>
              <w:pPrChange w:id="380" w:author="Gary Sullivan" w:date="2022-11-19T16:10:00Z">
                <w:pPr/>
              </w:pPrChange>
            </w:pPr>
          </w:p>
        </w:tc>
        <w:tc>
          <w:tcPr>
            <w:tcW w:w="1033" w:type="dxa"/>
            <w:tcBorders>
              <w:top w:val="nil"/>
              <w:left w:val="nil"/>
              <w:bottom w:val="nil"/>
              <w:right w:val="single" w:sz="4" w:space="0" w:color="auto"/>
            </w:tcBorders>
            <w:shd w:val="clear" w:color="auto" w:fill="auto"/>
            <w:noWrap/>
            <w:vAlign w:val="center"/>
            <w:hideMark/>
            <w:tcPrChange w:id="381" w:author="Gary Sullivan" w:date="2022-11-19T16:09:00Z">
              <w:tcPr>
                <w:tcW w:w="1033" w:type="dxa"/>
                <w:tcBorders>
                  <w:top w:val="nil"/>
                  <w:left w:val="nil"/>
                  <w:bottom w:val="nil"/>
                  <w:right w:val="single" w:sz="4" w:space="0" w:color="auto"/>
                </w:tcBorders>
                <w:shd w:val="clear" w:color="auto" w:fill="auto"/>
                <w:noWrap/>
                <w:vAlign w:val="center"/>
                <w:hideMark/>
              </w:tcPr>
            </w:tcPrChange>
          </w:tcPr>
          <w:p w14:paraId="3DA418A4" w14:textId="54CE4C75" w:rsidR="00F806E1" w:rsidRPr="00F806E1" w:rsidRDefault="00F806E1">
            <w:pPr>
              <w:keepNext/>
              <w:spacing w:before="0"/>
              <w:jc w:val="center"/>
              <w:rPr>
                <w:lang w:val="en-US"/>
              </w:rPr>
              <w:pPrChange w:id="382" w:author="Gary Sullivan" w:date="2022-11-19T16:10:00Z">
                <w:pPr/>
              </w:pPrChange>
            </w:pPr>
          </w:p>
        </w:tc>
        <w:tc>
          <w:tcPr>
            <w:tcW w:w="713" w:type="dxa"/>
            <w:tcBorders>
              <w:top w:val="nil"/>
              <w:left w:val="nil"/>
              <w:bottom w:val="nil"/>
              <w:right w:val="nil"/>
            </w:tcBorders>
            <w:shd w:val="clear" w:color="auto" w:fill="auto"/>
            <w:noWrap/>
            <w:vAlign w:val="center"/>
            <w:hideMark/>
            <w:tcPrChange w:id="383" w:author="Gary Sullivan" w:date="2022-11-19T16:09:00Z">
              <w:tcPr>
                <w:tcW w:w="713" w:type="dxa"/>
                <w:tcBorders>
                  <w:top w:val="nil"/>
                  <w:left w:val="nil"/>
                  <w:bottom w:val="nil"/>
                  <w:right w:val="nil"/>
                </w:tcBorders>
                <w:shd w:val="clear" w:color="auto" w:fill="auto"/>
                <w:noWrap/>
                <w:vAlign w:val="center"/>
                <w:hideMark/>
              </w:tcPr>
            </w:tcPrChange>
          </w:tcPr>
          <w:p w14:paraId="5B522471" w14:textId="77777777" w:rsidR="00F806E1" w:rsidRPr="00F806E1" w:rsidRDefault="00F806E1">
            <w:pPr>
              <w:keepNext/>
              <w:spacing w:before="0"/>
              <w:jc w:val="center"/>
              <w:rPr>
                <w:lang w:val="en-US"/>
              </w:rPr>
              <w:pPrChange w:id="384" w:author="Gary Sullivan" w:date="2022-11-19T16:10:00Z">
                <w:pPr/>
              </w:pPrChange>
            </w:pPr>
          </w:p>
        </w:tc>
        <w:tc>
          <w:tcPr>
            <w:tcW w:w="1294" w:type="dxa"/>
            <w:tcBorders>
              <w:top w:val="nil"/>
              <w:left w:val="nil"/>
              <w:bottom w:val="nil"/>
              <w:right w:val="single" w:sz="8" w:space="0" w:color="auto"/>
            </w:tcBorders>
            <w:shd w:val="clear" w:color="auto" w:fill="auto"/>
            <w:noWrap/>
            <w:vAlign w:val="center"/>
            <w:hideMark/>
            <w:tcPrChange w:id="385"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794CED39" w14:textId="095807DD" w:rsidR="00F806E1" w:rsidRPr="00F806E1" w:rsidRDefault="00F806E1">
            <w:pPr>
              <w:keepNext/>
              <w:spacing w:before="0"/>
              <w:jc w:val="center"/>
              <w:rPr>
                <w:lang w:val="en-US"/>
              </w:rPr>
              <w:pPrChange w:id="386" w:author="Gary Sullivan" w:date="2022-11-19T16:10:00Z">
                <w:pPr/>
              </w:pPrChange>
            </w:pPr>
          </w:p>
        </w:tc>
      </w:tr>
      <w:tr w:rsidR="00F806E1" w:rsidRPr="00F806E1" w14:paraId="45636E7B" w14:textId="77777777" w:rsidTr="00167FE2">
        <w:trPr>
          <w:trHeight w:val="255"/>
          <w:jc w:val="center"/>
          <w:trPrChange w:id="387" w:author="Gary Sullivan" w:date="2022-11-19T16:09: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88" w:author="Gary Sullivan" w:date="2022-11-19T16: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547C0D" w14:textId="77777777" w:rsidR="00F806E1" w:rsidRPr="00F806E1" w:rsidRDefault="00F806E1">
            <w:pPr>
              <w:keepNext/>
              <w:spacing w:before="0"/>
              <w:rPr>
                <w:b/>
                <w:bCs/>
                <w:lang w:val="en-US"/>
              </w:rPr>
              <w:pPrChange w:id="389" w:author="Gary Sullivan" w:date="2022-11-19T16:10: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390"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5027F841" w14:textId="77777777" w:rsidR="00F806E1" w:rsidRPr="00F806E1" w:rsidRDefault="00F806E1">
            <w:pPr>
              <w:keepNext/>
              <w:spacing w:before="0"/>
              <w:jc w:val="center"/>
              <w:rPr>
                <w:lang w:val="en-US"/>
              </w:rPr>
              <w:pPrChange w:id="391" w:author="Gary Sullivan" w:date="2022-11-19T16:10:00Z">
                <w:pPr/>
              </w:pPrChange>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Change w:id="392"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286BC76E" w14:textId="77777777" w:rsidR="00F806E1" w:rsidRPr="00F806E1" w:rsidRDefault="00F806E1">
            <w:pPr>
              <w:keepNext/>
              <w:spacing w:before="0"/>
              <w:jc w:val="center"/>
              <w:rPr>
                <w:lang w:val="en-US"/>
              </w:rPr>
              <w:pPrChange w:id="393" w:author="Gary Sullivan" w:date="2022-11-19T16:10:00Z">
                <w:pPr/>
              </w:pPrChange>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Change w:id="394"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49CE9D6E" w14:textId="77777777" w:rsidR="00F806E1" w:rsidRPr="00F806E1" w:rsidRDefault="00F806E1">
            <w:pPr>
              <w:keepNext/>
              <w:spacing w:before="0"/>
              <w:jc w:val="center"/>
              <w:rPr>
                <w:lang w:val="en-US"/>
              </w:rPr>
              <w:pPrChange w:id="395" w:author="Gary Sullivan" w:date="2022-11-19T16:10:00Z">
                <w:pPr/>
              </w:pPrChange>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Change w:id="396" w:author="Gary Sullivan" w:date="2022-11-19T16:09:00Z">
              <w:tcPr>
                <w:tcW w:w="713" w:type="dxa"/>
                <w:tcBorders>
                  <w:top w:val="single" w:sz="8" w:space="0" w:color="auto"/>
                  <w:left w:val="nil"/>
                  <w:bottom w:val="nil"/>
                  <w:right w:val="nil"/>
                </w:tcBorders>
                <w:shd w:val="clear" w:color="auto" w:fill="auto"/>
                <w:noWrap/>
                <w:vAlign w:val="center"/>
                <w:hideMark/>
              </w:tcPr>
            </w:tcPrChange>
          </w:tcPr>
          <w:p w14:paraId="167A4FF8" w14:textId="77777777" w:rsidR="00F806E1" w:rsidRPr="00F806E1" w:rsidRDefault="00F806E1">
            <w:pPr>
              <w:keepNext/>
              <w:spacing w:before="0"/>
              <w:jc w:val="center"/>
              <w:rPr>
                <w:lang w:val="en-US"/>
              </w:rPr>
              <w:pPrChange w:id="397" w:author="Gary Sullivan" w:date="2022-11-19T16:10:00Z">
                <w:pPr/>
              </w:pPrChange>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Change w:id="398" w:author="Gary Sullivan" w:date="2022-11-19T16:09:00Z">
              <w:tcPr>
                <w:tcW w:w="1294" w:type="dxa"/>
                <w:tcBorders>
                  <w:top w:val="single" w:sz="8" w:space="0" w:color="auto"/>
                  <w:left w:val="nil"/>
                  <w:bottom w:val="nil"/>
                  <w:right w:val="single" w:sz="8" w:space="0" w:color="auto"/>
                </w:tcBorders>
                <w:shd w:val="clear" w:color="auto" w:fill="auto"/>
                <w:noWrap/>
                <w:vAlign w:val="center"/>
                <w:hideMark/>
              </w:tcPr>
            </w:tcPrChange>
          </w:tcPr>
          <w:p w14:paraId="6D5A89C0" w14:textId="77777777" w:rsidR="00F806E1" w:rsidRPr="00F806E1" w:rsidRDefault="00F806E1">
            <w:pPr>
              <w:keepNext/>
              <w:spacing w:before="0"/>
              <w:jc w:val="center"/>
              <w:rPr>
                <w:lang w:val="en-US"/>
              </w:rPr>
              <w:pPrChange w:id="399" w:author="Gary Sullivan" w:date="2022-11-19T16:10:00Z">
                <w:pPr/>
              </w:pPrChange>
            </w:pPr>
            <w:r w:rsidRPr="00F806E1">
              <w:rPr>
                <w:lang w:val="en-US"/>
              </w:rPr>
              <w:t>68316%</w:t>
            </w:r>
          </w:p>
        </w:tc>
      </w:tr>
      <w:tr w:rsidR="00F806E1" w:rsidRPr="00F806E1" w14:paraId="60CBF0CC" w14:textId="77777777" w:rsidTr="00167FE2">
        <w:trPr>
          <w:trHeight w:val="255"/>
          <w:jc w:val="center"/>
          <w:trPrChange w:id="400" w:author="Gary Sullivan" w:date="2022-11-19T16:09: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401" w:author="Gary Sullivan" w:date="2022-11-19T16:09:00Z">
              <w:tcPr>
                <w:tcW w:w="1640" w:type="dxa"/>
                <w:tcBorders>
                  <w:top w:val="single" w:sz="8" w:space="0" w:color="auto"/>
                  <w:left w:val="single" w:sz="8" w:space="0" w:color="auto"/>
                  <w:bottom w:val="nil"/>
                  <w:right w:val="nil"/>
                </w:tcBorders>
                <w:shd w:val="clear" w:color="auto" w:fill="auto"/>
                <w:noWrap/>
                <w:vAlign w:val="center"/>
                <w:hideMark/>
              </w:tcPr>
            </w:tcPrChange>
          </w:tcPr>
          <w:p w14:paraId="12923589" w14:textId="77777777" w:rsidR="00F806E1" w:rsidRPr="00F806E1" w:rsidRDefault="00F806E1">
            <w:pPr>
              <w:keepNext/>
              <w:spacing w:before="0"/>
              <w:rPr>
                <w:lang w:val="en-US"/>
              </w:rPr>
              <w:pPrChange w:id="402" w:author="Gary Sullivan" w:date="2022-11-19T16:10: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403"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0E1C7BE0" w14:textId="77777777" w:rsidR="00F806E1" w:rsidRPr="00F806E1" w:rsidRDefault="00F806E1">
            <w:pPr>
              <w:keepNext/>
              <w:spacing w:before="0"/>
              <w:jc w:val="center"/>
              <w:rPr>
                <w:lang w:val="en-US"/>
              </w:rPr>
              <w:pPrChange w:id="404" w:author="Gary Sullivan" w:date="2022-11-19T16:10:00Z">
                <w:pPr/>
              </w:pPrChange>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Change w:id="405"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75C8EF34" w14:textId="77777777" w:rsidR="00F806E1" w:rsidRPr="00F806E1" w:rsidRDefault="00F806E1">
            <w:pPr>
              <w:keepNext/>
              <w:spacing w:before="0"/>
              <w:jc w:val="center"/>
              <w:rPr>
                <w:lang w:val="en-US"/>
              </w:rPr>
              <w:pPrChange w:id="406" w:author="Gary Sullivan" w:date="2022-11-19T16:10:00Z">
                <w:pPr/>
              </w:pPrChange>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Change w:id="407"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388D8BE3" w14:textId="77777777" w:rsidR="00F806E1" w:rsidRPr="00F806E1" w:rsidRDefault="00F806E1">
            <w:pPr>
              <w:keepNext/>
              <w:spacing w:before="0"/>
              <w:jc w:val="center"/>
              <w:rPr>
                <w:lang w:val="en-US"/>
              </w:rPr>
              <w:pPrChange w:id="408" w:author="Gary Sullivan" w:date="2022-11-19T16:10:00Z">
                <w:pPr/>
              </w:pPrChange>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Change w:id="409" w:author="Gary Sullivan" w:date="2022-11-19T16:09:00Z">
              <w:tcPr>
                <w:tcW w:w="713" w:type="dxa"/>
                <w:tcBorders>
                  <w:top w:val="single" w:sz="8" w:space="0" w:color="auto"/>
                  <w:left w:val="nil"/>
                  <w:bottom w:val="nil"/>
                  <w:right w:val="nil"/>
                </w:tcBorders>
                <w:shd w:val="clear" w:color="auto" w:fill="auto"/>
                <w:noWrap/>
                <w:vAlign w:val="center"/>
                <w:hideMark/>
              </w:tcPr>
            </w:tcPrChange>
          </w:tcPr>
          <w:p w14:paraId="293C4FD2" w14:textId="77777777" w:rsidR="00F806E1" w:rsidRPr="00F806E1" w:rsidRDefault="00F806E1">
            <w:pPr>
              <w:keepNext/>
              <w:spacing w:before="0"/>
              <w:jc w:val="center"/>
              <w:rPr>
                <w:lang w:val="en-US"/>
              </w:rPr>
              <w:pPrChange w:id="410" w:author="Gary Sullivan" w:date="2022-11-19T16:10:00Z">
                <w:pPr/>
              </w:pPrChange>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Change w:id="411" w:author="Gary Sullivan" w:date="2022-11-19T16:09:00Z">
              <w:tcPr>
                <w:tcW w:w="1294" w:type="dxa"/>
                <w:tcBorders>
                  <w:top w:val="single" w:sz="8" w:space="0" w:color="auto"/>
                  <w:left w:val="nil"/>
                  <w:bottom w:val="nil"/>
                  <w:right w:val="single" w:sz="8" w:space="0" w:color="auto"/>
                </w:tcBorders>
                <w:shd w:val="clear" w:color="auto" w:fill="auto"/>
                <w:noWrap/>
                <w:vAlign w:val="center"/>
                <w:hideMark/>
              </w:tcPr>
            </w:tcPrChange>
          </w:tcPr>
          <w:p w14:paraId="09CEE24A" w14:textId="77777777" w:rsidR="00F806E1" w:rsidRPr="00F806E1" w:rsidRDefault="00F806E1">
            <w:pPr>
              <w:keepNext/>
              <w:spacing w:before="0"/>
              <w:jc w:val="center"/>
              <w:rPr>
                <w:lang w:val="en-US"/>
              </w:rPr>
              <w:pPrChange w:id="412" w:author="Gary Sullivan" w:date="2022-11-19T16:10:00Z">
                <w:pPr/>
              </w:pPrChange>
            </w:pPr>
            <w:r w:rsidRPr="00F806E1">
              <w:rPr>
                <w:lang w:val="en-US"/>
              </w:rPr>
              <w:t>58850%</w:t>
            </w:r>
          </w:p>
        </w:tc>
      </w:tr>
      <w:tr w:rsidR="00F806E1" w:rsidRPr="00F806E1" w14:paraId="4C4C6E30" w14:textId="77777777" w:rsidTr="00167FE2">
        <w:trPr>
          <w:trHeight w:val="255"/>
          <w:jc w:val="center"/>
          <w:trPrChange w:id="413" w:author="Gary Sullivan" w:date="2022-11-19T16:09: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14" w:author="Gary Sullivan" w:date="2022-11-19T16:0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AE199A1" w14:textId="77777777" w:rsidR="00F806E1" w:rsidRPr="00F806E1" w:rsidRDefault="00F806E1">
            <w:pPr>
              <w:spacing w:before="0"/>
              <w:rPr>
                <w:lang w:val="en-US"/>
              </w:rPr>
              <w:pPrChange w:id="415" w:author="Gary Sullivan" w:date="2022-11-19T16:09: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416" w:author="Gary Sullivan" w:date="2022-11-19T16:09:00Z">
              <w:tcPr>
                <w:tcW w:w="1033" w:type="dxa"/>
                <w:tcBorders>
                  <w:top w:val="nil"/>
                  <w:left w:val="single" w:sz="8" w:space="0" w:color="auto"/>
                  <w:bottom w:val="single" w:sz="8" w:space="0" w:color="auto"/>
                  <w:right w:val="nil"/>
                </w:tcBorders>
                <w:shd w:val="clear" w:color="000000" w:fill="CCFFCC"/>
                <w:noWrap/>
                <w:vAlign w:val="center"/>
                <w:hideMark/>
              </w:tcPr>
            </w:tcPrChange>
          </w:tcPr>
          <w:p w14:paraId="0BCF6EF6" w14:textId="77777777" w:rsidR="00F806E1" w:rsidRPr="00F806E1" w:rsidRDefault="00F806E1">
            <w:pPr>
              <w:spacing w:before="0"/>
              <w:jc w:val="center"/>
              <w:rPr>
                <w:lang w:val="en-US"/>
              </w:rPr>
              <w:pPrChange w:id="417" w:author="Gary Sullivan" w:date="2022-11-19T16:10:00Z">
                <w:pPr/>
              </w:pPrChange>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Change w:id="418" w:author="Gary Sullivan" w:date="2022-11-19T16:09:00Z">
              <w:tcPr>
                <w:tcW w:w="1047" w:type="dxa"/>
                <w:tcBorders>
                  <w:top w:val="nil"/>
                  <w:left w:val="nil"/>
                  <w:bottom w:val="single" w:sz="8" w:space="0" w:color="auto"/>
                  <w:right w:val="nil"/>
                </w:tcBorders>
                <w:shd w:val="clear" w:color="000000" w:fill="CCFFCC"/>
                <w:noWrap/>
                <w:vAlign w:val="center"/>
                <w:hideMark/>
              </w:tcPr>
            </w:tcPrChange>
          </w:tcPr>
          <w:p w14:paraId="2FE0930F" w14:textId="77777777" w:rsidR="00F806E1" w:rsidRPr="00F806E1" w:rsidRDefault="00F806E1">
            <w:pPr>
              <w:spacing w:before="0"/>
              <w:jc w:val="center"/>
              <w:rPr>
                <w:lang w:val="en-US"/>
              </w:rPr>
              <w:pPrChange w:id="419" w:author="Gary Sullivan" w:date="2022-11-19T16:10:00Z">
                <w:pPr/>
              </w:pPrChange>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Change w:id="420" w:author="Gary Sullivan" w:date="2022-11-19T16:09:00Z">
              <w:tcPr>
                <w:tcW w:w="1033" w:type="dxa"/>
                <w:tcBorders>
                  <w:top w:val="nil"/>
                  <w:left w:val="nil"/>
                  <w:bottom w:val="single" w:sz="8" w:space="0" w:color="auto"/>
                  <w:right w:val="single" w:sz="4" w:space="0" w:color="auto"/>
                </w:tcBorders>
                <w:shd w:val="clear" w:color="000000" w:fill="CCFFCC"/>
                <w:noWrap/>
                <w:vAlign w:val="center"/>
                <w:hideMark/>
              </w:tcPr>
            </w:tcPrChange>
          </w:tcPr>
          <w:p w14:paraId="5576690F" w14:textId="77777777" w:rsidR="00F806E1" w:rsidRPr="00F806E1" w:rsidRDefault="00F806E1">
            <w:pPr>
              <w:spacing w:before="0"/>
              <w:jc w:val="center"/>
              <w:rPr>
                <w:lang w:val="en-US"/>
              </w:rPr>
              <w:pPrChange w:id="421" w:author="Gary Sullivan" w:date="2022-11-19T16:10:00Z">
                <w:pPr/>
              </w:pPrChange>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Change w:id="422" w:author="Gary Sullivan" w:date="2022-11-19T16:09:00Z">
              <w:tcPr>
                <w:tcW w:w="713" w:type="dxa"/>
                <w:tcBorders>
                  <w:top w:val="nil"/>
                  <w:left w:val="nil"/>
                  <w:bottom w:val="single" w:sz="8" w:space="0" w:color="auto"/>
                  <w:right w:val="nil"/>
                </w:tcBorders>
                <w:shd w:val="clear" w:color="auto" w:fill="auto"/>
                <w:noWrap/>
                <w:vAlign w:val="center"/>
                <w:hideMark/>
              </w:tcPr>
            </w:tcPrChange>
          </w:tcPr>
          <w:p w14:paraId="3AA950A5" w14:textId="77777777" w:rsidR="00F806E1" w:rsidRPr="00F806E1" w:rsidRDefault="00F806E1">
            <w:pPr>
              <w:spacing w:before="0"/>
              <w:jc w:val="center"/>
              <w:rPr>
                <w:lang w:val="en-US"/>
              </w:rPr>
              <w:pPrChange w:id="423" w:author="Gary Sullivan" w:date="2022-11-19T16:10:00Z">
                <w:pPr/>
              </w:pPrChange>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Change w:id="424" w:author="Gary Sullivan" w:date="2022-11-19T16:09:00Z">
              <w:tcPr>
                <w:tcW w:w="1294" w:type="dxa"/>
                <w:tcBorders>
                  <w:top w:val="nil"/>
                  <w:left w:val="nil"/>
                  <w:bottom w:val="single" w:sz="8" w:space="0" w:color="auto"/>
                  <w:right w:val="single" w:sz="8" w:space="0" w:color="auto"/>
                </w:tcBorders>
                <w:shd w:val="clear" w:color="auto" w:fill="auto"/>
                <w:noWrap/>
                <w:vAlign w:val="center"/>
                <w:hideMark/>
              </w:tcPr>
            </w:tcPrChange>
          </w:tcPr>
          <w:p w14:paraId="0C87AEE0" w14:textId="77777777" w:rsidR="00F806E1" w:rsidRPr="00F806E1" w:rsidRDefault="00F806E1">
            <w:pPr>
              <w:spacing w:before="0"/>
              <w:jc w:val="center"/>
              <w:rPr>
                <w:lang w:val="en-US"/>
              </w:rPr>
              <w:pPrChange w:id="425" w:author="Gary Sullivan" w:date="2022-11-19T16:10:00Z">
                <w:pPr/>
              </w:pPrChange>
            </w:pPr>
            <w:r w:rsidRPr="00F806E1">
              <w:rPr>
                <w:lang w:val="en-US"/>
              </w:rPr>
              <w:t>32349%</w:t>
            </w:r>
          </w:p>
        </w:tc>
      </w:tr>
      <w:tr w:rsidR="00F806E1" w:rsidRPr="00F806E1" w14:paraId="7FC65F48" w14:textId="77777777" w:rsidTr="00167FE2">
        <w:trPr>
          <w:trHeight w:val="255"/>
          <w:jc w:val="center"/>
          <w:trPrChange w:id="426"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427" w:author="Gary Sullivan" w:date="2022-11-19T16:09:00Z">
              <w:tcPr>
                <w:tcW w:w="1640" w:type="dxa"/>
                <w:tcBorders>
                  <w:top w:val="nil"/>
                  <w:left w:val="nil"/>
                  <w:bottom w:val="nil"/>
                  <w:right w:val="nil"/>
                </w:tcBorders>
                <w:shd w:val="clear" w:color="auto" w:fill="auto"/>
                <w:noWrap/>
                <w:vAlign w:val="center"/>
                <w:hideMark/>
              </w:tcPr>
            </w:tcPrChange>
          </w:tcPr>
          <w:p w14:paraId="2B2C04BA" w14:textId="77777777" w:rsidR="00F806E1" w:rsidRPr="00F806E1" w:rsidRDefault="00F806E1">
            <w:pPr>
              <w:spacing w:before="0"/>
              <w:rPr>
                <w:lang w:val="en-US"/>
              </w:rPr>
              <w:pPrChange w:id="428" w:author="Gary Sullivan" w:date="2022-11-19T16:09:00Z">
                <w:pPr/>
              </w:pPrChange>
            </w:pPr>
          </w:p>
        </w:tc>
        <w:tc>
          <w:tcPr>
            <w:tcW w:w="1033" w:type="dxa"/>
            <w:tcBorders>
              <w:top w:val="nil"/>
              <w:left w:val="nil"/>
              <w:bottom w:val="nil"/>
              <w:right w:val="nil"/>
            </w:tcBorders>
            <w:shd w:val="clear" w:color="auto" w:fill="auto"/>
            <w:noWrap/>
            <w:vAlign w:val="center"/>
            <w:hideMark/>
            <w:tcPrChange w:id="429" w:author="Gary Sullivan" w:date="2022-11-19T16:09:00Z">
              <w:tcPr>
                <w:tcW w:w="1033" w:type="dxa"/>
                <w:tcBorders>
                  <w:top w:val="nil"/>
                  <w:left w:val="nil"/>
                  <w:bottom w:val="nil"/>
                  <w:right w:val="nil"/>
                </w:tcBorders>
                <w:shd w:val="clear" w:color="auto" w:fill="auto"/>
                <w:noWrap/>
                <w:vAlign w:val="center"/>
                <w:hideMark/>
              </w:tcPr>
            </w:tcPrChange>
          </w:tcPr>
          <w:p w14:paraId="52BE0C84" w14:textId="77777777" w:rsidR="00F806E1" w:rsidRPr="00F806E1" w:rsidRDefault="00F806E1">
            <w:pPr>
              <w:spacing w:before="0"/>
              <w:jc w:val="center"/>
              <w:rPr>
                <w:lang w:val="en-US"/>
              </w:rPr>
              <w:pPrChange w:id="430" w:author="Gary Sullivan" w:date="2022-11-19T16:10:00Z">
                <w:pPr/>
              </w:pPrChange>
            </w:pPr>
          </w:p>
        </w:tc>
        <w:tc>
          <w:tcPr>
            <w:tcW w:w="1047" w:type="dxa"/>
            <w:tcBorders>
              <w:top w:val="nil"/>
              <w:left w:val="nil"/>
              <w:bottom w:val="nil"/>
              <w:right w:val="nil"/>
            </w:tcBorders>
            <w:shd w:val="clear" w:color="auto" w:fill="auto"/>
            <w:noWrap/>
            <w:vAlign w:val="center"/>
            <w:hideMark/>
            <w:tcPrChange w:id="431" w:author="Gary Sullivan" w:date="2022-11-19T16:09:00Z">
              <w:tcPr>
                <w:tcW w:w="1047" w:type="dxa"/>
                <w:tcBorders>
                  <w:top w:val="nil"/>
                  <w:left w:val="nil"/>
                  <w:bottom w:val="nil"/>
                  <w:right w:val="nil"/>
                </w:tcBorders>
                <w:shd w:val="clear" w:color="auto" w:fill="auto"/>
                <w:noWrap/>
                <w:vAlign w:val="center"/>
                <w:hideMark/>
              </w:tcPr>
            </w:tcPrChange>
          </w:tcPr>
          <w:p w14:paraId="5FF2FF97" w14:textId="77777777" w:rsidR="00F806E1" w:rsidRPr="00F806E1" w:rsidRDefault="00F806E1">
            <w:pPr>
              <w:spacing w:before="0"/>
              <w:jc w:val="center"/>
              <w:rPr>
                <w:lang w:val="en-US"/>
              </w:rPr>
              <w:pPrChange w:id="432" w:author="Gary Sullivan" w:date="2022-11-19T16:10:00Z">
                <w:pPr/>
              </w:pPrChange>
            </w:pPr>
          </w:p>
        </w:tc>
        <w:tc>
          <w:tcPr>
            <w:tcW w:w="1033" w:type="dxa"/>
            <w:tcBorders>
              <w:top w:val="nil"/>
              <w:left w:val="nil"/>
              <w:bottom w:val="nil"/>
              <w:right w:val="nil"/>
            </w:tcBorders>
            <w:shd w:val="clear" w:color="auto" w:fill="auto"/>
            <w:noWrap/>
            <w:vAlign w:val="center"/>
            <w:hideMark/>
            <w:tcPrChange w:id="433" w:author="Gary Sullivan" w:date="2022-11-19T16:09:00Z">
              <w:tcPr>
                <w:tcW w:w="1033" w:type="dxa"/>
                <w:tcBorders>
                  <w:top w:val="nil"/>
                  <w:left w:val="nil"/>
                  <w:bottom w:val="nil"/>
                  <w:right w:val="nil"/>
                </w:tcBorders>
                <w:shd w:val="clear" w:color="auto" w:fill="auto"/>
                <w:noWrap/>
                <w:vAlign w:val="center"/>
                <w:hideMark/>
              </w:tcPr>
            </w:tcPrChange>
          </w:tcPr>
          <w:p w14:paraId="08442351" w14:textId="77777777" w:rsidR="00F806E1" w:rsidRPr="00F806E1" w:rsidRDefault="00F806E1">
            <w:pPr>
              <w:spacing w:before="0"/>
              <w:jc w:val="center"/>
              <w:rPr>
                <w:lang w:val="en-US"/>
              </w:rPr>
              <w:pPrChange w:id="434" w:author="Gary Sullivan" w:date="2022-11-19T16:10:00Z">
                <w:pPr/>
              </w:pPrChange>
            </w:pPr>
          </w:p>
        </w:tc>
        <w:tc>
          <w:tcPr>
            <w:tcW w:w="713" w:type="dxa"/>
            <w:tcBorders>
              <w:top w:val="nil"/>
              <w:left w:val="nil"/>
              <w:bottom w:val="nil"/>
              <w:right w:val="nil"/>
            </w:tcBorders>
            <w:shd w:val="clear" w:color="auto" w:fill="auto"/>
            <w:noWrap/>
            <w:vAlign w:val="bottom"/>
            <w:hideMark/>
            <w:tcPrChange w:id="435" w:author="Gary Sullivan" w:date="2022-11-19T16:09:00Z">
              <w:tcPr>
                <w:tcW w:w="713" w:type="dxa"/>
                <w:tcBorders>
                  <w:top w:val="nil"/>
                  <w:left w:val="nil"/>
                  <w:bottom w:val="nil"/>
                  <w:right w:val="nil"/>
                </w:tcBorders>
                <w:shd w:val="clear" w:color="auto" w:fill="auto"/>
                <w:noWrap/>
                <w:vAlign w:val="bottom"/>
                <w:hideMark/>
              </w:tcPr>
            </w:tcPrChange>
          </w:tcPr>
          <w:p w14:paraId="390B9DA3" w14:textId="77777777" w:rsidR="00F806E1" w:rsidRPr="00F806E1" w:rsidRDefault="00F806E1">
            <w:pPr>
              <w:spacing w:before="0"/>
              <w:jc w:val="center"/>
              <w:rPr>
                <w:lang w:val="en-US"/>
              </w:rPr>
              <w:pPrChange w:id="436" w:author="Gary Sullivan" w:date="2022-11-19T16:10:00Z">
                <w:pPr/>
              </w:pPrChange>
            </w:pPr>
          </w:p>
        </w:tc>
        <w:tc>
          <w:tcPr>
            <w:tcW w:w="1294" w:type="dxa"/>
            <w:tcBorders>
              <w:top w:val="nil"/>
              <w:left w:val="nil"/>
              <w:bottom w:val="nil"/>
              <w:right w:val="nil"/>
            </w:tcBorders>
            <w:shd w:val="clear" w:color="auto" w:fill="auto"/>
            <w:noWrap/>
            <w:vAlign w:val="bottom"/>
            <w:hideMark/>
            <w:tcPrChange w:id="437" w:author="Gary Sullivan" w:date="2022-11-19T16:09:00Z">
              <w:tcPr>
                <w:tcW w:w="1294" w:type="dxa"/>
                <w:tcBorders>
                  <w:top w:val="nil"/>
                  <w:left w:val="nil"/>
                  <w:bottom w:val="nil"/>
                  <w:right w:val="nil"/>
                </w:tcBorders>
                <w:shd w:val="clear" w:color="auto" w:fill="auto"/>
                <w:noWrap/>
                <w:vAlign w:val="bottom"/>
                <w:hideMark/>
              </w:tcPr>
            </w:tcPrChange>
          </w:tcPr>
          <w:p w14:paraId="0DAB4D6F" w14:textId="77777777" w:rsidR="00F806E1" w:rsidRPr="00F806E1" w:rsidRDefault="00F806E1">
            <w:pPr>
              <w:spacing w:before="0"/>
              <w:jc w:val="center"/>
              <w:rPr>
                <w:lang w:val="en-US"/>
              </w:rPr>
              <w:pPrChange w:id="438" w:author="Gary Sullivan" w:date="2022-11-19T16:10:00Z">
                <w:pPr/>
              </w:pPrChange>
            </w:pPr>
          </w:p>
        </w:tc>
      </w:tr>
      <w:tr w:rsidR="00F806E1" w:rsidRPr="00F806E1" w14:paraId="272E9A08" w14:textId="77777777" w:rsidTr="00167FE2">
        <w:trPr>
          <w:trHeight w:val="255"/>
          <w:jc w:val="center"/>
          <w:trPrChange w:id="439"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440" w:author="Gary Sullivan" w:date="2022-11-19T16:09:00Z">
              <w:tcPr>
                <w:tcW w:w="1640" w:type="dxa"/>
                <w:tcBorders>
                  <w:top w:val="nil"/>
                  <w:left w:val="nil"/>
                  <w:bottom w:val="nil"/>
                  <w:right w:val="nil"/>
                </w:tcBorders>
                <w:shd w:val="clear" w:color="auto" w:fill="auto"/>
                <w:noWrap/>
                <w:vAlign w:val="center"/>
                <w:hideMark/>
              </w:tcPr>
            </w:tcPrChange>
          </w:tcPr>
          <w:p w14:paraId="784243B1" w14:textId="77777777" w:rsidR="00F806E1" w:rsidRPr="00F806E1" w:rsidRDefault="00F806E1">
            <w:pPr>
              <w:keepNext/>
              <w:spacing w:before="0"/>
              <w:rPr>
                <w:lang w:val="en-US"/>
              </w:rPr>
              <w:pPrChange w:id="441" w:author="Gary Sullivan" w:date="2022-11-19T16:10: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442" w:author="Gary Sullivan" w:date="2022-11-19T16:09: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12BC4EE" w14:textId="2AC2D31B" w:rsidR="00F806E1" w:rsidRPr="00F806E1" w:rsidRDefault="00F806E1">
            <w:pPr>
              <w:keepNext/>
              <w:spacing w:before="0"/>
              <w:jc w:val="center"/>
              <w:rPr>
                <w:b/>
                <w:bCs/>
                <w:lang w:val="en-US"/>
              </w:rPr>
              <w:pPrChange w:id="443" w:author="Gary Sullivan" w:date="2022-11-19T16:10:00Z">
                <w:pPr/>
              </w:pPrChange>
            </w:pPr>
            <w:r w:rsidRPr="00F806E1">
              <w:rPr>
                <w:b/>
                <w:bCs/>
                <w:lang w:val="en-US"/>
              </w:rPr>
              <w:t xml:space="preserve">Low delay B </w:t>
            </w:r>
            <w:r w:rsidR="008D4C32">
              <w:rPr>
                <w:b/>
                <w:bCs/>
                <w:lang w:val="en-US"/>
              </w:rPr>
              <w:t>Main 10</w:t>
            </w:r>
          </w:p>
        </w:tc>
      </w:tr>
      <w:tr w:rsidR="00F806E1" w:rsidRPr="00F806E1" w14:paraId="691B6B2F" w14:textId="77777777" w:rsidTr="00167FE2">
        <w:trPr>
          <w:trHeight w:val="255"/>
          <w:jc w:val="center"/>
          <w:trPrChange w:id="444"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445" w:author="Gary Sullivan" w:date="2022-11-19T16:09:00Z">
              <w:tcPr>
                <w:tcW w:w="1640" w:type="dxa"/>
                <w:tcBorders>
                  <w:top w:val="nil"/>
                  <w:left w:val="nil"/>
                  <w:bottom w:val="nil"/>
                  <w:right w:val="nil"/>
                </w:tcBorders>
                <w:shd w:val="clear" w:color="auto" w:fill="auto"/>
                <w:noWrap/>
                <w:vAlign w:val="center"/>
                <w:hideMark/>
              </w:tcPr>
            </w:tcPrChange>
          </w:tcPr>
          <w:p w14:paraId="41D7E7E4" w14:textId="77777777" w:rsidR="00F806E1" w:rsidRPr="00F806E1" w:rsidRDefault="00F806E1">
            <w:pPr>
              <w:keepNext/>
              <w:spacing w:before="0"/>
              <w:rPr>
                <w:b/>
                <w:bCs/>
                <w:lang w:val="en-US"/>
              </w:rPr>
              <w:pPrChange w:id="446" w:author="Gary Sullivan" w:date="2022-11-19T16:10: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47" w:author="Gary Sullivan" w:date="2022-11-19T16:09: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2E7FE82" w14:textId="77777777" w:rsidR="00F806E1" w:rsidRPr="00F806E1" w:rsidRDefault="00F806E1">
            <w:pPr>
              <w:keepNext/>
              <w:spacing w:before="0"/>
              <w:jc w:val="center"/>
              <w:rPr>
                <w:b/>
                <w:bCs/>
                <w:lang w:val="en-US"/>
              </w:rPr>
              <w:pPrChange w:id="448" w:author="Gary Sullivan" w:date="2022-11-19T16:10:00Z">
                <w:pPr/>
              </w:pPrChange>
            </w:pPr>
            <w:r w:rsidRPr="00F806E1">
              <w:rPr>
                <w:b/>
                <w:bCs/>
                <w:lang w:val="en-US"/>
              </w:rPr>
              <w:t>BD-rate Over VTM-11.0_nnvc-2.0</w:t>
            </w:r>
          </w:p>
        </w:tc>
      </w:tr>
      <w:tr w:rsidR="00F806E1" w:rsidRPr="00F806E1" w14:paraId="21DE9660" w14:textId="77777777" w:rsidTr="00167FE2">
        <w:trPr>
          <w:trHeight w:val="255"/>
          <w:jc w:val="center"/>
          <w:trPrChange w:id="449"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450" w:author="Gary Sullivan" w:date="2022-11-19T16:09:00Z">
              <w:tcPr>
                <w:tcW w:w="1640" w:type="dxa"/>
                <w:tcBorders>
                  <w:top w:val="nil"/>
                  <w:left w:val="nil"/>
                  <w:bottom w:val="nil"/>
                  <w:right w:val="nil"/>
                </w:tcBorders>
                <w:shd w:val="clear" w:color="auto" w:fill="auto"/>
                <w:noWrap/>
                <w:vAlign w:val="center"/>
                <w:hideMark/>
              </w:tcPr>
            </w:tcPrChange>
          </w:tcPr>
          <w:p w14:paraId="5BEBDF7C" w14:textId="77777777" w:rsidR="00F806E1" w:rsidRPr="00F806E1" w:rsidRDefault="00F806E1">
            <w:pPr>
              <w:keepNext/>
              <w:spacing w:before="0"/>
              <w:rPr>
                <w:b/>
                <w:bCs/>
                <w:lang w:val="en-US"/>
              </w:rPr>
              <w:pPrChange w:id="451" w:author="Gary Sullivan" w:date="2022-11-19T16:10: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452" w:author="Gary Sullivan" w:date="2022-11-19T16:09:00Z">
              <w:tcPr>
                <w:tcW w:w="1033" w:type="dxa"/>
                <w:tcBorders>
                  <w:top w:val="nil"/>
                  <w:left w:val="single" w:sz="8" w:space="0" w:color="auto"/>
                  <w:bottom w:val="single" w:sz="8" w:space="0" w:color="auto"/>
                  <w:right w:val="nil"/>
                </w:tcBorders>
                <w:shd w:val="clear" w:color="auto" w:fill="auto"/>
                <w:noWrap/>
                <w:vAlign w:val="center"/>
                <w:hideMark/>
              </w:tcPr>
            </w:tcPrChange>
          </w:tcPr>
          <w:p w14:paraId="02E98A17" w14:textId="77777777" w:rsidR="00F806E1" w:rsidRPr="00F806E1" w:rsidRDefault="00F806E1">
            <w:pPr>
              <w:keepNext/>
              <w:spacing w:before="0"/>
              <w:jc w:val="center"/>
              <w:rPr>
                <w:lang w:val="en-US"/>
              </w:rPr>
              <w:pPrChange w:id="453" w:author="Gary Sullivan" w:date="2022-11-19T16:10: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454" w:author="Gary Sullivan" w:date="2022-11-19T16:09:00Z">
              <w:tcPr>
                <w:tcW w:w="1047" w:type="dxa"/>
                <w:tcBorders>
                  <w:top w:val="nil"/>
                  <w:left w:val="nil"/>
                  <w:bottom w:val="single" w:sz="8" w:space="0" w:color="auto"/>
                  <w:right w:val="nil"/>
                </w:tcBorders>
                <w:shd w:val="clear" w:color="auto" w:fill="auto"/>
                <w:noWrap/>
                <w:vAlign w:val="center"/>
                <w:hideMark/>
              </w:tcPr>
            </w:tcPrChange>
          </w:tcPr>
          <w:p w14:paraId="5463595D" w14:textId="77777777" w:rsidR="00F806E1" w:rsidRPr="00F806E1" w:rsidRDefault="00F806E1">
            <w:pPr>
              <w:keepNext/>
              <w:spacing w:before="0"/>
              <w:jc w:val="center"/>
              <w:rPr>
                <w:lang w:val="en-US"/>
              </w:rPr>
              <w:pPrChange w:id="455" w:author="Gary Sullivan" w:date="2022-11-19T16:10: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456" w:author="Gary Sullivan" w:date="2022-11-19T16:09:00Z">
              <w:tcPr>
                <w:tcW w:w="1033" w:type="dxa"/>
                <w:tcBorders>
                  <w:top w:val="nil"/>
                  <w:left w:val="nil"/>
                  <w:bottom w:val="single" w:sz="8" w:space="0" w:color="auto"/>
                  <w:right w:val="single" w:sz="4" w:space="0" w:color="auto"/>
                </w:tcBorders>
                <w:shd w:val="clear" w:color="auto" w:fill="auto"/>
                <w:noWrap/>
                <w:vAlign w:val="center"/>
                <w:hideMark/>
              </w:tcPr>
            </w:tcPrChange>
          </w:tcPr>
          <w:p w14:paraId="026829CB" w14:textId="77777777" w:rsidR="00F806E1" w:rsidRPr="00F806E1" w:rsidRDefault="00F806E1">
            <w:pPr>
              <w:keepNext/>
              <w:spacing w:before="0"/>
              <w:jc w:val="center"/>
              <w:rPr>
                <w:lang w:val="en-US"/>
              </w:rPr>
              <w:pPrChange w:id="457" w:author="Gary Sullivan" w:date="2022-11-19T16:10: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458" w:author="Gary Sullivan" w:date="2022-11-19T16:09:00Z">
              <w:tcPr>
                <w:tcW w:w="713" w:type="dxa"/>
                <w:tcBorders>
                  <w:top w:val="nil"/>
                  <w:left w:val="nil"/>
                  <w:bottom w:val="single" w:sz="8" w:space="0" w:color="auto"/>
                  <w:right w:val="nil"/>
                </w:tcBorders>
                <w:shd w:val="clear" w:color="auto" w:fill="auto"/>
                <w:noWrap/>
                <w:vAlign w:val="center"/>
                <w:hideMark/>
              </w:tcPr>
            </w:tcPrChange>
          </w:tcPr>
          <w:p w14:paraId="71181587" w14:textId="77777777" w:rsidR="00F806E1" w:rsidRPr="00F806E1" w:rsidRDefault="00F806E1">
            <w:pPr>
              <w:keepNext/>
              <w:spacing w:before="0"/>
              <w:jc w:val="center"/>
              <w:rPr>
                <w:lang w:val="en-US"/>
              </w:rPr>
              <w:pPrChange w:id="459" w:author="Gary Sullivan" w:date="2022-11-19T16:10: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460" w:author="Gary Sullivan" w:date="2022-11-19T16:09:00Z">
              <w:tcPr>
                <w:tcW w:w="1294" w:type="dxa"/>
                <w:tcBorders>
                  <w:top w:val="nil"/>
                  <w:left w:val="nil"/>
                  <w:bottom w:val="single" w:sz="8" w:space="0" w:color="auto"/>
                  <w:right w:val="single" w:sz="8" w:space="0" w:color="auto"/>
                </w:tcBorders>
                <w:shd w:val="clear" w:color="auto" w:fill="auto"/>
                <w:noWrap/>
                <w:vAlign w:val="center"/>
                <w:hideMark/>
              </w:tcPr>
            </w:tcPrChange>
          </w:tcPr>
          <w:p w14:paraId="43FED282" w14:textId="77777777" w:rsidR="00F806E1" w:rsidRPr="00F806E1" w:rsidRDefault="00F806E1">
            <w:pPr>
              <w:keepNext/>
              <w:spacing w:before="0"/>
              <w:jc w:val="center"/>
              <w:rPr>
                <w:lang w:val="en-US"/>
              </w:rPr>
              <w:pPrChange w:id="461" w:author="Gary Sullivan" w:date="2022-11-19T16:10:00Z">
                <w:pPr/>
              </w:pPrChange>
            </w:pPr>
            <w:r w:rsidRPr="00F806E1">
              <w:rPr>
                <w:lang w:val="en-US"/>
              </w:rPr>
              <w:t>DecT CPU</w:t>
            </w:r>
          </w:p>
        </w:tc>
      </w:tr>
      <w:tr w:rsidR="00F806E1" w:rsidRPr="00F806E1" w14:paraId="194FF518" w14:textId="77777777" w:rsidTr="00167FE2">
        <w:trPr>
          <w:trHeight w:val="255"/>
          <w:jc w:val="center"/>
          <w:trPrChange w:id="462" w:author="Gary Sullivan" w:date="2022-11-19T16:09: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63" w:author="Gary Sullivan" w:date="2022-11-19T16: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33BAFD9" w14:textId="77777777" w:rsidR="00F806E1" w:rsidRPr="00F806E1" w:rsidRDefault="00F806E1">
            <w:pPr>
              <w:keepNext/>
              <w:spacing w:before="0"/>
              <w:rPr>
                <w:lang w:val="en-US"/>
              </w:rPr>
              <w:pPrChange w:id="464" w:author="Gary Sullivan" w:date="2022-11-19T16:10:00Z">
                <w:pPr/>
              </w:pPrChange>
            </w:pPr>
            <w:r w:rsidRPr="00F806E1">
              <w:rPr>
                <w:lang w:val="en-US"/>
              </w:rPr>
              <w:t>Class A1</w:t>
            </w:r>
          </w:p>
        </w:tc>
        <w:tc>
          <w:tcPr>
            <w:tcW w:w="1033" w:type="dxa"/>
            <w:tcBorders>
              <w:top w:val="nil"/>
              <w:left w:val="nil"/>
              <w:bottom w:val="nil"/>
              <w:right w:val="nil"/>
            </w:tcBorders>
            <w:shd w:val="clear" w:color="auto" w:fill="auto"/>
            <w:noWrap/>
            <w:vAlign w:val="center"/>
            <w:hideMark/>
            <w:tcPrChange w:id="465" w:author="Gary Sullivan" w:date="2022-11-19T16:09:00Z">
              <w:tcPr>
                <w:tcW w:w="1033" w:type="dxa"/>
                <w:tcBorders>
                  <w:top w:val="nil"/>
                  <w:left w:val="nil"/>
                  <w:bottom w:val="nil"/>
                  <w:right w:val="nil"/>
                </w:tcBorders>
                <w:shd w:val="clear" w:color="auto" w:fill="auto"/>
                <w:noWrap/>
                <w:vAlign w:val="center"/>
                <w:hideMark/>
              </w:tcPr>
            </w:tcPrChange>
          </w:tcPr>
          <w:p w14:paraId="53D602E7" w14:textId="3E5EF469" w:rsidR="00F806E1" w:rsidRPr="00F806E1" w:rsidRDefault="00F806E1">
            <w:pPr>
              <w:keepNext/>
              <w:spacing w:before="0"/>
              <w:jc w:val="center"/>
              <w:rPr>
                <w:lang w:val="en-US"/>
              </w:rPr>
              <w:pPrChange w:id="466" w:author="Gary Sullivan" w:date="2022-11-19T16:10:00Z">
                <w:pPr/>
              </w:pPrChange>
            </w:pPr>
          </w:p>
        </w:tc>
        <w:tc>
          <w:tcPr>
            <w:tcW w:w="1047" w:type="dxa"/>
            <w:tcBorders>
              <w:top w:val="nil"/>
              <w:left w:val="nil"/>
              <w:bottom w:val="nil"/>
              <w:right w:val="nil"/>
            </w:tcBorders>
            <w:shd w:val="clear" w:color="auto" w:fill="auto"/>
            <w:noWrap/>
            <w:vAlign w:val="center"/>
            <w:hideMark/>
            <w:tcPrChange w:id="467" w:author="Gary Sullivan" w:date="2022-11-19T16:09:00Z">
              <w:tcPr>
                <w:tcW w:w="1047" w:type="dxa"/>
                <w:tcBorders>
                  <w:top w:val="nil"/>
                  <w:left w:val="nil"/>
                  <w:bottom w:val="nil"/>
                  <w:right w:val="nil"/>
                </w:tcBorders>
                <w:shd w:val="clear" w:color="auto" w:fill="auto"/>
                <w:noWrap/>
                <w:vAlign w:val="center"/>
                <w:hideMark/>
              </w:tcPr>
            </w:tcPrChange>
          </w:tcPr>
          <w:p w14:paraId="543A477C" w14:textId="77777777" w:rsidR="00F806E1" w:rsidRPr="00F806E1" w:rsidRDefault="00F806E1">
            <w:pPr>
              <w:keepNext/>
              <w:spacing w:before="0"/>
              <w:jc w:val="center"/>
              <w:rPr>
                <w:lang w:val="en-US"/>
              </w:rPr>
              <w:pPrChange w:id="468" w:author="Gary Sullivan" w:date="2022-11-19T16:10:00Z">
                <w:pPr/>
              </w:pPrChange>
            </w:pPr>
          </w:p>
        </w:tc>
        <w:tc>
          <w:tcPr>
            <w:tcW w:w="1033" w:type="dxa"/>
            <w:tcBorders>
              <w:top w:val="nil"/>
              <w:left w:val="nil"/>
              <w:bottom w:val="nil"/>
              <w:right w:val="single" w:sz="4" w:space="0" w:color="auto"/>
            </w:tcBorders>
            <w:shd w:val="clear" w:color="auto" w:fill="auto"/>
            <w:noWrap/>
            <w:vAlign w:val="center"/>
            <w:hideMark/>
            <w:tcPrChange w:id="469" w:author="Gary Sullivan" w:date="2022-11-19T16:09:00Z">
              <w:tcPr>
                <w:tcW w:w="1033" w:type="dxa"/>
                <w:tcBorders>
                  <w:top w:val="nil"/>
                  <w:left w:val="nil"/>
                  <w:bottom w:val="nil"/>
                  <w:right w:val="single" w:sz="4" w:space="0" w:color="auto"/>
                </w:tcBorders>
                <w:shd w:val="clear" w:color="auto" w:fill="auto"/>
                <w:noWrap/>
                <w:vAlign w:val="center"/>
                <w:hideMark/>
              </w:tcPr>
            </w:tcPrChange>
          </w:tcPr>
          <w:p w14:paraId="5AD54BA5" w14:textId="5BD324DA" w:rsidR="00F806E1" w:rsidRPr="00F806E1" w:rsidRDefault="00F806E1">
            <w:pPr>
              <w:keepNext/>
              <w:spacing w:before="0"/>
              <w:jc w:val="center"/>
              <w:rPr>
                <w:lang w:val="en-US"/>
              </w:rPr>
              <w:pPrChange w:id="470" w:author="Gary Sullivan" w:date="2022-11-19T16:10:00Z">
                <w:pPr/>
              </w:pPrChange>
            </w:pPr>
          </w:p>
        </w:tc>
        <w:tc>
          <w:tcPr>
            <w:tcW w:w="713" w:type="dxa"/>
            <w:tcBorders>
              <w:top w:val="nil"/>
              <w:left w:val="nil"/>
              <w:bottom w:val="nil"/>
              <w:right w:val="nil"/>
            </w:tcBorders>
            <w:shd w:val="clear" w:color="auto" w:fill="auto"/>
            <w:noWrap/>
            <w:vAlign w:val="center"/>
            <w:hideMark/>
            <w:tcPrChange w:id="471" w:author="Gary Sullivan" w:date="2022-11-19T16:09:00Z">
              <w:tcPr>
                <w:tcW w:w="713" w:type="dxa"/>
                <w:tcBorders>
                  <w:top w:val="nil"/>
                  <w:left w:val="nil"/>
                  <w:bottom w:val="nil"/>
                  <w:right w:val="nil"/>
                </w:tcBorders>
                <w:shd w:val="clear" w:color="auto" w:fill="auto"/>
                <w:noWrap/>
                <w:vAlign w:val="center"/>
                <w:hideMark/>
              </w:tcPr>
            </w:tcPrChange>
          </w:tcPr>
          <w:p w14:paraId="43C3CC7D" w14:textId="4E39AEB0" w:rsidR="00F806E1" w:rsidRPr="00F806E1" w:rsidRDefault="00F806E1">
            <w:pPr>
              <w:keepNext/>
              <w:spacing w:before="0"/>
              <w:jc w:val="center"/>
              <w:rPr>
                <w:lang w:val="en-US"/>
              </w:rPr>
              <w:pPrChange w:id="472" w:author="Gary Sullivan" w:date="2022-11-19T16:10:00Z">
                <w:pPr/>
              </w:pPrChange>
            </w:pPr>
          </w:p>
        </w:tc>
        <w:tc>
          <w:tcPr>
            <w:tcW w:w="1294" w:type="dxa"/>
            <w:tcBorders>
              <w:top w:val="nil"/>
              <w:left w:val="nil"/>
              <w:bottom w:val="nil"/>
              <w:right w:val="single" w:sz="8" w:space="0" w:color="auto"/>
            </w:tcBorders>
            <w:shd w:val="clear" w:color="auto" w:fill="auto"/>
            <w:noWrap/>
            <w:vAlign w:val="center"/>
            <w:hideMark/>
            <w:tcPrChange w:id="473"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49889F31" w14:textId="15EF7A92" w:rsidR="00F806E1" w:rsidRPr="00F806E1" w:rsidRDefault="00F806E1">
            <w:pPr>
              <w:keepNext/>
              <w:spacing w:before="0"/>
              <w:jc w:val="center"/>
              <w:rPr>
                <w:lang w:val="en-US"/>
              </w:rPr>
              <w:pPrChange w:id="474" w:author="Gary Sullivan" w:date="2022-11-19T16:10:00Z">
                <w:pPr/>
              </w:pPrChange>
            </w:pPr>
          </w:p>
        </w:tc>
      </w:tr>
      <w:tr w:rsidR="00F806E1" w:rsidRPr="00F806E1" w14:paraId="725BE865" w14:textId="77777777" w:rsidTr="00167FE2">
        <w:trPr>
          <w:trHeight w:val="255"/>
          <w:jc w:val="center"/>
          <w:trPrChange w:id="475"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6"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2B7A487A" w14:textId="77777777" w:rsidR="00F806E1" w:rsidRPr="00F806E1" w:rsidRDefault="00F806E1">
            <w:pPr>
              <w:keepNext/>
              <w:spacing w:before="0"/>
              <w:rPr>
                <w:lang w:val="en-US"/>
              </w:rPr>
              <w:pPrChange w:id="477" w:author="Gary Sullivan" w:date="2022-11-19T16:10:00Z">
                <w:pPr/>
              </w:pPrChange>
            </w:pPr>
            <w:r w:rsidRPr="00F806E1">
              <w:rPr>
                <w:lang w:val="en-US"/>
              </w:rPr>
              <w:t>Class A2</w:t>
            </w:r>
          </w:p>
        </w:tc>
        <w:tc>
          <w:tcPr>
            <w:tcW w:w="1033" w:type="dxa"/>
            <w:tcBorders>
              <w:top w:val="nil"/>
              <w:left w:val="nil"/>
              <w:bottom w:val="nil"/>
              <w:right w:val="nil"/>
            </w:tcBorders>
            <w:shd w:val="clear" w:color="auto" w:fill="auto"/>
            <w:noWrap/>
            <w:vAlign w:val="center"/>
            <w:hideMark/>
            <w:tcPrChange w:id="478" w:author="Gary Sullivan" w:date="2022-11-19T16:09:00Z">
              <w:tcPr>
                <w:tcW w:w="1033" w:type="dxa"/>
                <w:tcBorders>
                  <w:top w:val="nil"/>
                  <w:left w:val="nil"/>
                  <w:bottom w:val="nil"/>
                  <w:right w:val="nil"/>
                </w:tcBorders>
                <w:shd w:val="clear" w:color="auto" w:fill="auto"/>
                <w:noWrap/>
                <w:vAlign w:val="center"/>
                <w:hideMark/>
              </w:tcPr>
            </w:tcPrChange>
          </w:tcPr>
          <w:p w14:paraId="0D3B30FD" w14:textId="1F3DE458" w:rsidR="00F806E1" w:rsidRPr="00F806E1" w:rsidRDefault="00F806E1">
            <w:pPr>
              <w:keepNext/>
              <w:spacing w:before="0"/>
              <w:jc w:val="center"/>
              <w:rPr>
                <w:lang w:val="en-US"/>
              </w:rPr>
              <w:pPrChange w:id="479" w:author="Gary Sullivan" w:date="2022-11-19T16:10:00Z">
                <w:pPr/>
              </w:pPrChange>
            </w:pPr>
          </w:p>
        </w:tc>
        <w:tc>
          <w:tcPr>
            <w:tcW w:w="1047" w:type="dxa"/>
            <w:tcBorders>
              <w:top w:val="nil"/>
              <w:left w:val="nil"/>
              <w:bottom w:val="nil"/>
              <w:right w:val="nil"/>
            </w:tcBorders>
            <w:shd w:val="clear" w:color="auto" w:fill="auto"/>
            <w:noWrap/>
            <w:vAlign w:val="center"/>
            <w:hideMark/>
            <w:tcPrChange w:id="480" w:author="Gary Sullivan" w:date="2022-11-19T16:09:00Z">
              <w:tcPr>
                <w:tcW w:w="1047" w:type="dxa"/>
                <w:tcBorders>
                  <w:top w:val="nil"/>
                  <w:left w:val="nil"/>
                  <w:bottom w:val="nil"/>
                  <w:right w:val="nil"/>
                </w:tcBorders>
                <w:shd w:val="clear" w:color="auto" w:fill="auto"/>
                <w:noWrap/>
                <w:vAlign w:val="center"/>
                <w:hideMark/>
              </w:tcPr>
            </w:tcPrChange>
          </w:tcPr>
          <w:p w14:paraId="32D30405" w14:textId="77777777" w:rsidR="00F806E1" w:rsidRPr="00F806E1" w:rsidRDefault="00F806E1">
            <w:pPr>
              <w:keepNext/>
              <w:spacing w:before="0"/>
              <w:jc w:val="center"/>
              <w:rPr>
                <w:lang w:val="en-US"/>
              </w:rPr>
              <w:pPrChange w:id="481" w:author="Gary Sullivan" w:date="2022-11-19T16:10:00Z">
                <w:pPr/>
              </w:pPrChange>
            </w:pPr>
          </w:p>
        </w:tc>
        <w:tc>
          <w:tcPr>
            <w:tcW w:w="1033" w:type="dxa"/>
            <w:tcBorders>
              <w:top w:val="nil"/>
              <w:left w:val="nil"/>
              <w:bottom w:val="nil"/>
              <w:right w:val="single" w:sz="4" w:space="0" w:color="auto"/>
            </w:tcBorders>
            <w:shd w:val="clear" w:color="auto" w:fill="auto"/>
            <w:noWrap/>
            <w:vAlign w:val="center"/>
            <w:hideMark/>
            <w:tcPrChange w:id="482" w:author="Gary Sullivan" w:date="2022-11-19T16:09:00Z">
              <w:tcPr>
                <w:tcW w:w="1033" w:type="dxa"/>
                <w:tcBorders>
                  <w:top w:val="nil"/>
                  <w:left w:val="nil"/>
                  <w:bottom w:val="nil"/>
                  <w:right w:val="single" w:sz="4" w:space="0" w:color="auto"/>
                </w:tcBorders>
                <w:shd w:val="clear" w:color="auto" w:fill="auto"/>
                <w:noWrap/>
                <w:vAlign w:val="center"/>
                <w:hideMark/>
              </w:tcPr>
            </w:tcPrChange>
          </w:tcPr>
          <w:p w14:paraId="644E10CD" w14:textId="246DCB61" w:rsidR="00F806E1" w:rsidRPr="00F806E1" w:rsidRDefault="00F806E1">
            <w:pPr>
              <w:keepNext/>
              <w:spacing w:before="0"/>
              <w:jc w:val="center"/>
              <w:rPr>
                <w:lang w:val="en-US"/>
              </w:rPr>
              <w:pPrChange w:id="483" w:author="Gary Sullivan" w:date="2022-11-19T16:10:00Z">
                <w:pPr/>
              </w:pPrChange>
            </w:pPr>
          </w:p>
        </w:tc>
        <w:tc>
          <w:tcPr>
            <w:tcW w:w="713" w:type="dxa"/>
            <w:tcBorders>
              <w:top w:val="nil"/>
              <w:left w:val="nil"/>
              <w:bottom w:val="nil"/>
              <w:right w:val="nil"/>
            </w:tcBorders>
            <w:shd w:val="clear" w:color="auto" w:fill="auto"/>
            <w:noWrap/>
            <w:vAlign w:val="center"/>
            <w:hideMark/>
            <w:tcPrChange w:id="484" w:author="Gary Sullivan" w:date="2022-11-19T16:09:00Z">
              <w:tcPr>
                <w:tcW w:w="713" w:type="dxa"/>
                <w:tcBorders>
                  <w:top w:val="nil"/>
                  <w:left w:val="nil"/>
                  <w:bottom w:val="nil"/>
                  <w:right w:val="nil"/>
                </w:tcBorders>
                <w:shd w:val="clear" w:color="auto" w:fill="auto"/>
                <w:noWrap/>
                <w:vAlign w:val="center"/>
                <w:hideMark/>
              </w:tcPr>
            </w:tcPrChange>
          </w:tcPr>
          <w:p w14:paraId="21E77246" w14:textId="231FFFB0" w:rsidR="00F806E1" w:rsidRPr="00F806E1" w:rsidRDefault="00F806E1">
            <w:pPr>
              <w:keepNext/>
              <w:spacing w:before="0"/>
              <w:jc w:val="center"/>
              <w:rPr>
                <w:lang w:val="en-US"/>
              </w:rPr>
              <w:pPrChange w:id="485" w:author="Gary Sullivan" w:date="2022-11-19T16:10:00Z">
                <w:pPr/>
              </w:pPrChange>
            </w:pPr>
          </w:p>
        </w:tc>
        <w:tc>
          <w:tcPr>
            <w:tcW w:w="1294" w:type="dxa"/>
            <w:tcBorders>
              <w:top w:val="nil"/>
              <w:left w:val="nil"/>
              <w:bottom w:val="nil"/>
              <w:right w:val="single" w:sz="8" w:space="0" w:color="auto"/>
            </w:tcBorders>
            <w:shd w:val="clear" w:color="auto" w:fill="auto"/>
            <w:noWrap/>
            <w:vAlign w:val="center"/>
            <w:hideMark/>
            <w:tcPrChange w:id="486"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4717AD30" w14:textId="1DA0C64D" w:rsidR="00F806E1" w:rsidRPr="00F806E1" w:rsidRDefault="00F806E1">
            <w:pPr>
              <w:keepNext/>
              <w:spacing w:before="0"/>
              <w:jc w:val="center"/>
              <w:rPr>
                <w:lang w:val="en-US"/>
              </w:rPr>
              <w:pPrChange w:id="487" w:author="Gary Sullivan" w:date="2022-11-19T16:10:00Z">
                <w:pPr/>
              </w:pPrChange>
            </w:pPr>
          </w:p>
        </w:tc>
      </w:tr>
      <w:tr w:rsidR="00F806E1" w:rsidRPr="00F806E1" w14:paraId="023039FC" w14:textId="77777777" w:rsidTr="00167FE2">
        <w:trPr>
          <w:trHeight w:val="255"/>
          <w:jc w:val="center"/>
          <w:trPrChange w:id="488"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9"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4AEF625A" w14:textId="77777777" w:rsidR="00F806E1" w:rsidRPr="00F806E1" w:rsidRDefault="00F806E1">
            <w:pPr>
              <w:keepNext/>
              <w:spacing w:before="0"/>
              <w:rPr>
                <w:lang w:val="en-US"/>
              </w:rPr>
              <w:pPrChange w:id="490" w:author="Gary Sullivan" w:date="2022-11-19T16:10: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491"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5C9CF3AE" w14:textId="77777777" w:rsidR="00F806E1" w:rsidRPr="00F806E1" w:rsidRDefault="00F806E1">
            <w:pPr>
              <w:keepNext/>
              <w:spacing w:before="0"/>
              <w:jc w:val="center"/>
              <w:rPr>
                <w:lang w:val="en-US"/>
              </w:rPr>
              <w:pPrChange w:id="492" w:author="Gary Sullivan" w:date="2022-11-19T16:10:00Z">
                <w:pPr/>
              </w:pPrChange>
            </w:pPr>
            <w:r w:rsidRPr="00F806E1">
              <w:rPr>
                <w:lang w:val="en-US"/>
              </w:rPr>
              <w:t>-7.32%</w:t>
            </w:r>
          </w:p>
        </w:tc>
        <w:tc>
          <w:tcPr>
            <w:tcW w:w="1047" w:type="dxa"/>
            <w:tcBorders>
              <w:top w:val="nil"/>
              <w:left w:val="nil"/>
              <w:bottom w:val="nil"/>
              <w:right w:val="nil"/>
            </w:tcBorders>
            <w:shd w:val="clear" w:color="000000" w:fill="CCFFCC"/>
            <w:noWrap/>
            <w:vAlign w:val="center"/>
            <w:hideMark/>
            <w:tcPrChange w:id="493" w:author="Gary Sullivan" w:date="2022-11-19T16:09:00Z">
              <w:tcPr>
                <w:tcW w:w="1047" w:type="dxa"/>
                <w:tcBorders>
                  <w:top w:val="nil"/>
                  <w:left w:val="nil"/>
                  <w:bottom w:val="nil"/>
                  <w:right w:val="nil"/>
                </w:tcBorders>
                <w:shd w:val="clear" w:color="000000" w:fill="CCFFCC"/>
                <w:noWrap/>
                <w:vAlign w:val="center"/>
                <w:hideMark/>
              </w:tcPr>
            </w:tcPrChange>
          </w:tcPr>
          <w:p w14:paraId="0C3D4403" w14:textId="77777777" w:rsidR="00F806E1" w:rsidRPr="00F806E1" w:rsidRDefault="00F806E1">
            <w:pPr>
              <w:keepNext/>
              <w:spacing w:before="0"/>
              <w:jc w:val="center"/>
              <w:rPr>
                <w:lang w:val="en-US"/>
              </w:rPr>
              <w:pPrChange w:id="494" w:author="Gary Sullivan" w:date="2022-11-19T16:10:00Z">
                <w:pPr/>
              </w:pPrChange>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Change w:id="495"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2566ECDA" w14:textId="77777777" w:rsidR="00F806E1" w:rsidRPr="00F806E1" w:rsidRDefault="00F806E1">
            <w:pPr>
              <w:keepNext/>
              <w:spacing w:before="0"/>
              <w:jc w:val="center"/>
              <w:rPr>
                <w:lang w:val="en-US"/>
              </w:rPr>
              <w:pPrChange w:id="496" w:author="Gary Sullivan" w:date="2022-11-19T16:10:00Z">
                <w:pPr/>
              </w:pPrChange>
            </w:pPr>
            <w:r w:rsidRPr="00F806E1">
              <w:rPr>
                <w:lang w:val="en-US"/>
              </w:rPr>
              <w:t>-20.15%</w:t>
            </w:r>
          </w:p>
        </w:tc>
        <w:tc>
          <w:tcPr>
            <w:tcW w:w="713" w:type="dxa"/>
            <w:tcBorders>
              <w:top w:val="nil"/>
              <w:left w:val="nil"/>
              <w:bottom w:val="nil"/>
              <w:right w:val="nil"/>
            </w:tcBorders>
            <w:shd w:val="clear" w:color="auto" w:fill="auto"/>
            <w:noWrap/>
            <w:vAlign w:val="center"/>
            <w:hideMark/>
            <w:tcPrChange w:id="497" w:author="Gary Sullivan" w:date="2022-11-19T16:09:00Z">
              <w:tcPr>
                <w:tcW w:w="713" w:type="dxa"/>
                <w:tcBorders>
                  <w:top w:val="nil"/>
                  <w:left w:val="nil"/>
                  <w:bottom w:val="nil"/>
                  <w:right w:val="nil"/>
                </w:tcBorders>
                <w:shd w:val="clear" w:color="auto" w:fill="auto"/>
                <w:noWrap/>
                <w:vAlign w:val="center"/>
                <w:hideMark/>
              </w:tcPr>
            </w:tcPrChange>
          </w:tcPr>
          <w:p w14:paraId="78991ECA" w14:textId="77777777" w:rsidR="00F806E1" w:rsidRPr="00F806E1" w:rsidRDefault="00F806E1">
            <w:pPr>
              <w:keepNext/>
              <w:spacing w:before="0"/>
              <w:jc w:val="center"/>
              <w:rPr>
                <w:lang w:val="en-US"/>
              </w:rPr>
              <w:pPrChange w:id="498" w:author="Gary Sullivan" w:date="2022-11-19T16:10:00Z">
                <w:pPr/>
              </w:pPrChange>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Change w:id="499"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253F230C" w14:textId="77777777" w:rsidR="00F806E1" w:rsidRPr="00F806E1" w:rsidRDefault="00F806E1">
            <w:pPr>
              <w:keepNext/>
              <w:spacing w:before="0"/>
              <w:jc w:val="center"/>
              <w:rPr>
                <w:lang w:val="en-US"/>
              </w:rPr>
              <w:pPrChange w:id="500" w:author="Gary Sullivan" w:date="2022-11-19T16:10:00Z">
                <w:pPr/>
              </w:pPrChange>
            </w:pPr>
            <w:r w:rsidRPr="00F806E1">
              <w:rPr>
                <w:lang w:val="en-US"/>
              </w:rPr>
              <w:t>69084%</w:t>
            </w:r>
          </w:p>
        </w:tc>
      </w:tr>
      <w:tr w:rsidR="00F806E1" w:rsidRPr="00F806E1" w14:paraId="5D455C03" w14:textId="77777777" w:rsidTr="00167FE2">
        <w:trPr>
          <w:trHeight w:val="255"/>
          <w:jc w:val="center"/>
          <w:trPrChange w:id="501"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2"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0F2D3BFC" w14:textId="77777777" w:rsidR="00F806E1" w:rsidRPr="00F806E1" w:rsidRDefault="00F806E1">
            <w:pPr>
              <w:keepNext/>
              <w:spacing w:before="0"/>
              <w:rPr>
                <w:lang w:val="en-US"/>
              </w:rPr>
              <w:pPrChange w:id="503" w:author="Gary Sullivan" w:date="2022-11-19T16:10: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504"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5562F84E" w14:textId="77777777" w:rsidR="00F806E1" w:rsidRPr="00F806E1" w:rsidRDefault="00F806E1">
            <w:pPr>
              <w:keepNext/>
              <w:spacing w:before="0"/>
              <w:jc w:val="center"/>
              <w:rPr>
                <w:lang w:val="en-US"/>
              </w:rPr>
              <w:pPrChange w:id="505" w:author="Gary Sullivan" w:date="2022-11-19T16:10:00Z">
                <w:pPr/>
              </w:pPrChange>
            </w:pPr>
            <w:r w:rsidRPr="00F806E1">
              <w:rPr>
                <w:lang w:val="en-US"/>
              </w:rPr>
              <w:t>-7.86%</w:t>
            </w:r>
          </w:p>
        </w:tc>
        <w:tc>
          <w:tcPr>
            <w:tcW w:w="1047" w:type="dxa"/>
            <w:tcBorders>
              <w:top w:val="nil"/>
              <w:left w:val="nil"/>
              <w:bottom w:val="nil"/>
              <w:right w:val="nil"/>
            </w:tcBorders>
            <w:shd w:val="clear" w:color="000000" w:fill="CCFFCC"/>
            <w:noWrap/>
            <w:vAlign w:val="center"/>
            <w:hideMark/>
            <w:tcPrChange w:id="506" w:author="Gary Sullivan" w:date="2022-11-19T16:09:00Z">
              <w:tcPr>
                <w:tcW w:w="1047" w:type="dxa"/>
                <w:tcBorders>
                  <w:top w:val="nil"/>
                  <w:left w:val="nil"/>
                  <w:bottom w:val="nil"/>
                  <w:right w:val="nil"/>
                </w:tcBorders>
                <w:shd w:val="clear" w:color="000000" w:fill="CCFFCC"/>
                <w:noWrap/>
                <w:vAlign w:val="center"/>
                <w:hideMark/>
              </w:tcPr>
            </w:tcPrChange>
          </w:tcPr>
          <w:p w14:paraId="50DCBD4C" w14:textId="77777777" w:rsidR="00F806E1" w:rsidRPr="00F806E1" w:rsidRDefault="00F806E1">
            <w:pPr>
              <w:keepNext/>
              <w:spacing w:before="0"/>
              <w:jc w:val="center"/>
              <w:rPr>
                <w:lang w:val="en-US"/>
              </w:rPr>
              <w:pPrChange w:id="507" w:author="Gary Sullivan" w:date="2022-11-19T16:10:00Z">
                <w:pPr/>
              </w:pPrChange>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Change w:id="508"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3F56FB34" w14:textId="77777777" w:rsidR="00F806E1" w:rsidRPr="00F806E1" w:rsidRDefault="00F806E1">
            <w:pPr>
              <w:keepNext/>
              <w:spacing w:before="0"/>
              <w:jc w:val="center"/>
              <w:rPr>
                <w:lang w:val="en-US"/>
              </w:rPr>
              <w:pPrChange w:id="509" w:author="Gary Sullivan" w:date="2022-11-19T16:10:00Z">
                <w:pPr/>
              </w:pPrChange>
            </w:pPr>
            <w:r w:rsidRPr="00F806E1">
              <w:rPr>
                <w:lang w:val="en-US"/>
              </w:rPr>
              <w:t>-20.40%</w:t>
            </w:r>
          </w:p>
        </w:tc>
        <w:tc>
          <w:tcPr>
            <w:tcW w:w="713" w:type="dxa"/>
            <w:tcBorders>
              <w:top w:val="nil"/>
              <w:left w:val="nil"/>
              <w:bottom w:val="nil"/>
              <w:right w:val="nil"/>
            </w:tcBorders>
            <w:shd w:val="clear" w:color="auto" w:fill="auto"/>
            <w:noWrap/>
            <w:vAlign w:val="center"/>
            <w:hideMark/>
            <w:tcPrChange w:id="510" w:author="Gary Sullivan" w:date="2022-11-19T16:09:00Z">
              <w:tcPr>
                <w:tcW w:w="713" w:type="dxa"/>
                <w:tcBorders>
                  <w:top w:val="nil"/>
                  <w:left w:val="nil"/>
                  <w:bottom w:val="nil"/>
                  <w:right w:val="nil"/>
                </w:tcBorders>
                <w:shd w:val="clear" w:color="auto" w:fill="auto"/>
                <w:noWrap/>
                <w:vAlign w:val="center"/>
                <w:hideMark/>
              </w:tcPr>
            </w:tcPrChange>
          </w:tcPr>
          <w:p w14:paraId="06EFD7A1" w14:textId="77777777" w:rsidR="00F806E1" w:rsidRPr="00F806E1" w:rsidRDefault="00F806E1">
            <w:pPr>
              <w:keepNext/>
              <w:spacing w:before="0"/>
              <w:jc w:val="center"/>
              <w:rPr>
                <w:lang w:val="en-US"/>
              </w:rPr>
              <w:pPrChange w:id="511" w:author="Gary Sullivan" w:date="2022-11-19T16:10:00Z">
                <w:pPr/>
              </w:pPrChange>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Change w:id="512"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3A2FF7E2" w14:textId="77777777" w:rsidR="00F806E1" w:rsidRPr="00F806E1" w:rsidRDefault="00F806E1">
            <w:pPr>
              <w:keepNext/>
              <w:spacing w:before="0"/>
              <w:jc w:val="center"/>
              <w:rPr>
                <w:lang w:val="en-US"/>
              </w:rPr>
              <w:pPrChange w:id="513" w:author="Gary Sullivan" w:date="2022-11-19T16:10:00Z">
                <w:pPr/>
              </w:pPrChange>
            </w:pPr>
            <w:r w:rsidRPr="00F806E1">
              <w:rPr>
                <w:lang w:val="en-US"/>
              </w:rPr>
              <w:t>55098%</w:t>
            </w:r>
          </w:p>
        </w:tc>
      </w:tr>
      <w:tr w:rsidR="00F806E1" w:rsidRPr="00F806E1" w14:paraId="51E96068" w14:textId="77777777" w:rsidTr="00167FE2">
        <w:trPr>
          <w:trHeight w:val="255"/>
          <w:jc w:val="center"/>
          <w:trPrChange w:id="514"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5"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48E7C0CC" w14:textId="77777777" w:rsidR="00F806E1" w:rsidRPr="00F806E1" w:rsidRDefault="00F806E1">
            <w:pPr>
              <w:keepNext/>
              <w:spacing w:before="0"/>
              <w:rPr>
                <w:lang w:val="en-US"/>
              </w:rPr>
              <w:pPrChange w:id="516" w:author="Gary Sullivan" w:date="2022-11-19T16:10: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517"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7DDC268D" w14:textId="77777777" w:rsidR="00F806E1" w:rsidRPr="00F806E1" w:rsidRDefault="00F806E1">
            <w:pPr>
              <w:keepNext/>
              <w:spacing w:before="0"/>
              <w:jc w:val="center"/>
              <w:rPr>
                <w:lang w:val="en-US"/>
              </w:rPr>
              <w:pPrChange w:id="518" w:author="Gary Sullivan" w:date="2022-11-19T16:10:00Z">
                <w:pPr/>
              </w:pPrChange>
            </w:pPr>
            <w:r w:rsidRPr="00F806E1">
              <w:rPr>
                <w:lang w:val="en-US"/>
              </w:rPr>
              <w:t>-8.43%</w:t>
            </w:r>
          </w:p>
        </w:tc>
        <w:tc>
          <w:tcPr>
            <w:tcW w:w="1047" w:type="dxa"/>
            <w:tcBorders>
              <w:top w:val="nil"/>
              <w:left w:val="nil"/>
              <w:bottom w:val="nil"/>
              <w:right w:val="nil"/>
            </w:tcBorders>
            <w:shd w:val="clear" w:color="000000" w:fill="CCFFCC"/>
            <w:noWrap/>
            <w:vAlign w:val="center"/>
            <w:hideMark/>
            <w:tcPrChange w:id="519" w:author="Gary Sullivan" w:date="2022-11-19T16:09:00Z">
              <w:tcPr>
                <w:tcW w:w="1047" w:type="dxa"/>
                <w:tcBorders>
                  <w:top w:val="nil"/>
                  <w:left w:val="nil"/>
                  <w:bottom w:val="nil"/>
                  <w:right w:val="nil"/>
                </w:tcBorders>
                <w:shd w:val="clear" w:color="000000" w:fill="CCFFCC"/>
                <w:noWrap/>
                <w:vAlign w:val="center"/>
                <w:hideMark/>
              </w:tcPr>
            </w:tcPrChange>
          </w:tcPr>
          <w:p w14:paraId="01BFE444" w14:textId="77777777" w:rsidR="00F806E1" w:rsidRPr="00F806E1" w:rsidRDefault="00F806E1">
            <w:pPr>
              <w:keepNext/>
              <w:spacing w:before="0"/>
              <w:jc w:val="center"/>
              <w:rPr>
                <w:lang w:val="en-US"/>
              </w:rPr>
              <w:pPrChange w:id="520" w:author="Gary Sullivan" w:date="2022-11-19T16:10:00Z">
                <w:pPr/>
              </w:pPrChange>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Change w:id="521"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39A4ADB1" w14:textId="77777777" w:rsidR="00F806E1" w:rsidRPr="00F806E1" w:rsidRDefault="00F806E1">
            <w:pPr>
              <w:keepNext/>
              <w:spacing w:before="0"/>
              <w:jc w:val="center"/>
              <w:rPr>
                <w:lang w:val="en-US"/>
              </w:rPr>
              <w:pPrChange w:id="522" w:author="Gary Sullivan" w:date="2022-11-19T16:10:00Z">
                <w:pPr/>
              </w:pPrChange>
            </w:pPr>
            <w:r w:rsidRPr="00F806E1">
              <w:rPr>
                <w:lang w:val="en-US"/>
              </w:rPr>
              <w:t>-16.50%</w:t>
            </w:r>
          </w:p>
        </w:tc>
        <w:tc>
          <w:tcPr>
            <w:tcW w:w="713" w:type="dxa"/>
            <w:tcBorders>
              <w:top w:val="nil"/>
              <w:left w:val="nil"/>
              <w:bottom w:val="nil"/>
              <w:right w:val="nil"/>
            </w:tcBorders>
            <w:shd w:val="clear" w:color="auto" w:fill="auto"/>
            <w:noWrap/>
            <w:vAlign w:val="center"/>
            <w:hideMark/>
            <w:tcPrChange w:id="523" w:author="Gary Sullivan" w:date="2022-11-19T16:09:00Z">
              <w:tcPr>
                <w:tcW w:w="713" w:type="dxa"/>
                <w:tcBorders>
                  <w:top w:val="nil"/>
                  <w:left w:val="nil"/>
                  <w:bottom w:val="nil"/>
                  <w:right w:val="nil"/>
                </w:tcBorders>
                <w:shd w:val="clear" w:color="auto" w:fill="auto"/>
                <w:noWrap/>
                <w:vAlign w:val="center"/>
                <w:hideMark/>
              </w:tcPr>
            </w:tcPrChange>
          </w:tcPr>
          <w:p w14:paraId="7DA8207D" w14:textId="77777777" w:rsidR="00F806E1" w:rsidRPr="00F806E1" w:rsidRDefault="00F806E1">
            <w:pPr>
              <w:keepNext/>
              <w:spacing w:before="0"/>
              <w:jc w:val="center"/>
              <w:rPr>
                <w:lang w:val="en-US"/>
              </w:rPr>
              <w:pPrChange w:id="524" w:author="Gary Sullivan" w:date="2022-11-19T16:10:00Z">
                <w:pPr/>
              </w:pPrChange>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Change w:id="525"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35F34D4D" w14:textId="77777777" w:rsidR="00F806E1" w:rsidRPr="00F806E1" w:rsidRDefault="00F806E1">
            <w:pPr>
              <w:keepNext/>
              <w:spacing w:before="0"/>
              <w:jc w:val="center"/>
              <w:rPr>
                <w:lang w:val="en-US"/>
              </w:rPr>
              <w:pPrChange w:id="526" w:author="Gary Sullivan" w:date="2022-11-19T16:10:00Z">
                <w:pPr/>
              </w:pPrChange>
            </w:pPr>
            <w:r w:rsidRPr="00F806E1">
              <w:rPr>
                <w:lang w:val="en-US"/>
              </w:rPr>
              <w:t>54715%</w:t>
            </w:r>
          </w:p>
        </w:tc>
      </w:tr>
      <w:tr w:rsidR="00F806E1" w:rsidRPr="00F806E1" w14:paraId="5C91A600" w14:textId="77777777" w:rsidTr="00167FE2">
        <w:trPr>
          <w:trHeight w:val="255"/>
          <w:jc w:val="center"/>
          <w:trPrChange w:id="527" w:author="Gary Sullivan" w:date="2022-11-19T16:09: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28" w:author="Gary Sullivan" w:date="2022-11-19T16: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246308" w14:textId="77777777" w:rsidR="00F806E1" w:rsidRPr="00F806E1" w:rsidRDefault="00F806E1">
            <w:pPr>
              <w:keepNext/>
              <w:spacing w:before="0"/>
              <w:rPr>
                <w:b/>
                <w:bCs/>
                <w:lang w:val="en-US"/>
              </w:rPr>
              <w:pPrChange w:id="529" w:author="Gary Sullivan" w:date="2022-11-19T16:10: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530"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6BF7D6F0" w14:textId="77777777" w:rsidR="00F806E1" w:rsidRPr="00F806E1" w:rsidRDefault="00F806E1">
            <w:pPr>
              <w:keepNext/>
              <w:spacing w:before="0"/>
              <w:jc w:val="center"/>
              <w:rPr>
                <w:lang w:val="en-US"/>
              </w:rPr>
              <w:pPrChange w:id="531" w:author="Gary Sullivan" w:date="2022-11-19T16:10:00Z">
                <w:pPr/>
              </w:pPrChange>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Change w:id="532"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1DFD9566" w14:textId="77777777" w:rsidR="00F806E1" w:rsidRPr="00F806E1" w:rsidRDefault="00F806E1">
            <w:pPr>
              <w:keepNext/>
              <w:spacing w:before="0"/>
              <w:jc w:val="center"/>
              <w:rPr>
                <w:lang w:val="en-US"/>
              </w:rPr>
              <w:pPrChange w:id="533" w:author="Gary Sullivan" w:date="2022-11-19T16:10:00Z">
                <w:pPr/>
              </w:pPrChange>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Change w:id="534"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245931C3" w14:textId="77777777" w:rsidR="00F806E1" w:rsidRPr="00F806E1" w:rsidRDefault="00F806E1">
            <w:pPr>
              <w:keepNext/>
              <w:spacing w:before="0"/>
              <w:jc w:val="center"/>
              <w:rPr>
                <w:lang w:val="en-US"/>
              </w:rPr>
              <w:pPrChange w:id="535" w:author="Gary Sullivan" w:date="2022-11-19T16:10:00Z">
                <w:pPr/>
              </w:pPrChange>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Change w:id="536" w:author="Gary Sullivan" w:date="2022-11-19T16:09:00Z">
              <w:tcPr>
                <w:tcW w:w="713" w:type="dxa"/>
                <w:tcBorders>
                  <w:top w:val="single" w:sz="8" w:space="0" w:color="auto"/>
                  <w:left w:val="nil"/>
                  <w:bottom w:val="nil"/>
                  <w:right w:val="nil"/>
                </w:tcBorders>
                <w:shd w:val="clear" w:color="auto" w:fill="auto"/>
                <w:noWrap/>
                <w:vAlign w:val="center"/>
                <w:hideMark/>
              </w:tcPr>
            </w:tcPrChange>
          </w:tcPr>
          <w:p w14:paraId="0CD6D92A" w14:textId="77777777" w:rsidR="00F806E1" w:rsidRPr="00F806E1" w:rsidRDefault="00F806E1">
            <w:pPr>
              <w:keepNext/>
              <w:spacing w:before="0"/>
              <w:jc w:val="center"/>
              <w:rPr>
                <w:lang w:val="en-US"/>
              </w:rPr>
              <w:pPrChange w:id="537" w:author="Gary Sullivan" w:date="2022-11-19T16:10:00Z">
                <w:pPr/>
              </w:pPrChange>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Change w:id="538" w:author="Gary Sullivan" w:date="2022-11-19T16:09:00Z">
              <w:tcPr>
                <w:tcW w:w="1294" w:type="dxa"/>
                <w:tcBorders>
                  <w:top w:val="single" w:sz="8" w:space="0" w:color="auto"/>
                  <w:left w:val="nil"/>
                  <w:bottom w:val="nil"/>
                  <w:right w:val="single" w:sz="8" w:space="0" w:color="auto"/>
                </w:tcBorders>
                <w:shd w:val="clear" w:color="auto" w:fill="auto"/>
                <w:noWrap/>
                <w:vAlign w:val="center"/>
                <w:hideMark/>
              </w:tcPr>
            </w:tcPrChange>
          </w:tcPr>
          <w:p w14:paraId="2955D323" w14:textId="77777777" w:rsidR="00F806E1" w:rsidRPr="00F806E1" w:rsidRDefault="00F806E1">
            <w:pPr>
              <w:keepNext/>
              <w:spacing w:before="0"/>
              <w:jc w:val="center"/>
              <w:rPr>
                <w:lang w:val="en-US"/>
              </w:rPr>
              <w:pPrChange w:id="539" w:author="Gary Sullivan" w:date="2022-11-19T16:10:00Z">
                <w:pPr/>
              </w:pPrChange>
            </w:pPr>
            <w:r w:rsidRPr="00F806E1">
              <w:rPr>
                <w:lang w:val="en-US"/>
              </w:rPr>
              <w:t>60438%</w:t>
            </w:r>
          </w:p>
        </w:tc>
      </w:tr>
      <w:tr w:rsidR="00F806E1" w:rsidRPr="00F806E1" w14:paraId="786CAF7A" w14:textId="77777777" w:rsidTr="00167FE2">
        <w:trPr>
          <w:trHeight w:val="255"/>
          <w:jc w:val="center"/>
          <w:trPrChange w:id="540" w:author="Gary Sullivan" w:date="2022-11-19T16:09: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541" w:author="Gary Sullivan" w:date="2022-11-19T16:09:00Z">
              <w:tcPr>
                <w:tcW w:w="1640" w:type="dxa"/>
                <w:tcBorders>
                  <w:top w:val="single" w:sz="8" w:space="0" w:color="auto"/>
                  <w:left w:val="single" w:sz="8" w:space="0" w:color="auto"/>
                  <w:bottom w:val="nil"/>
                  <w:right w:val="nil"/>
                </w:tcBorders>
                <w:shd w:val="clear" w:color="auto" w:fill="auto"/>
                <w:noWrap/>
                <w:vAlign w:val="center"/>
                <w:hideMark/>
              </w:tcPr>
            </w:tcPrChange>
          </w:tcPr>
          <w:p w14:paraId="5A9A485B" w14:textId="77777777" w:rsidR="00F806E1" w:rsidRPr="00F806E1" w:rsidRDefault="00F806E1">
            <w:pPr>
              <w:keepNext/>
              <w:spacing w:before="0"/>
              <w:rPr>
                <w:lang w:val="en-US"/>
              </w:rPr>
              <w:pPrChange w:id="542" w:author="Gary Sullivan" w:date="2022-11-19T16:10: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543"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6BD6BCA6" w14:textId="77777777" w:rsidR="00F806E1" w:rsidRPr="00F806E1" w:rsidRDefault="00F806E1">
            <w:pPr>
              <w:keepNext/>
              <w:spacing w:before="0"/>
              <w:jc w:val="center"/>
              <w:rPr>
                <w:lang w:val="en-US"/>
              </w:rPr>
              <w:pPrChange w:id="544" w:author="Gary Sullivan" w:date="2022-11-19T16:10:00Z">
                <w:pPr/>
              </w:pPrChange>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Change w:id="545"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2810143B" w14:textId="77777777" w:rsidR="00F806E1" w:rsidRPr="00F806E1" w:rsidRDefault="00F806E1">
            <w:pPr>
              <w:keepNext/>
              <w:spacing w:before="0"/>
              <w:jc w:val="center"/>
              <w:rPr>
                <w:lang w:val="en-US"/>
              </w:rPr>
              <w:pPrChange w:id="546" w:author="Gary Sullivan" w:date="2022-11-19T16:10:00Z">
                <w:pPr/>
              </w:pPrChange>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Change w:id="547"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0BE4F2E1" w14:textId="77777777" w:rsidR="00F806E1" w:rsidRPr="00F806E1" w:rsidRDefault="00F806E1">
            <w:pPr>
              <w:keepNext/>
              <w:spacing w:before="0"/>
              <w:jc w:val="center"/>
              <w:rPr>
                <w:lang w:val="en-US"/>
              </w:rPr>
              <w:pPrChange w:id="548" w:author="Gary Sullivan" w:date="2022-11-19T16:10:00Z">
                <w:pPr/>
              </w:pPrChange>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Change w:id="549" w:author="Gary Sullivan" w:date="2022-11-19T16:09:00Z">
              <w:tcPr>
                <w:tcW w:w="713" w:type="dxa"/>
                <w:tcBorders>
                  <w:top w:val="single" w:sz="8" w:space="0" w:color="auto"/>
                  <w:left w:val="nil"/>
                  <w:bottom w:val="nil"/>
                  <w:right w:val="nil"/>
                </w:tcBorders>
                <w:shd w:val="clear" w:color="auto" w:fill="auto"/>
                <w:noWrap/>
                <w:vAlign w:val="center"/>
                <w:hideMark/>
              </w:tcPr>
            </w:tcPrChange>
          </w:tcPr>
          <w:p w14:paraId="6946543D" w14:textId="77777777" w:rsidR="00F806E1" w:rsidRPr="00F806E1" w:rsidRDefault="00F806E1">
            <w:pPr>
              <w:keepNext/>
              <w:spacing w:before="0"/>
              <w:jc w:val="center"/>
              <w:rPr>
                <w:lang w:val="en-US"/>
              </w:rPr>
              <w:pPrChange w:id="550" w:author="Gary Sullivan" w:date="2022-11-19T16:10:00Z">
                <w:pPr/>
              </w:pPrChange>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Change w:id="551" w:author="Gary Sullivan" w:date="2022-11-19T16:09:00Z">
              <w:tcPr>
                <w:tcW w:w="1294" w:type="dxa"/>
                <w:tcBorders>
                  <w:top w:val="single" w:sz="8" w:space="0" w:color="auto"/>
                  <w:left w:val="nil"/>
                  <w:bottom w:val="nil"/>
                  <w:right w:val="single" w:sz="8" w:space="0" w:color="auto"/>
                </w:tcBorders>
                <w:shd w:val="clear" w:color="auto" w:fill="auto"/>
                <w:noWrap/>
                <w:vAlign w:val="center"/>
                <w:hideMark/>
              </w:tcPr>
            </w:tcPrChange>
          </w:tcPr>
          <w:p w14:paraId="4A1A9255" w14:textId="77777777" w:rsidR="00F806E1" w:rsidRPr="00F806E1" w:rsidRDefault="00F806E1">
            <w:pPr>
              <w:keepNext/>
              <w:spacing w:before="0"/>
              <w:jc w:val="center"/>
              <w:rPr>
                <w:lang w:val="en-US"/>
              </w:rPr>
              <w:pPrChange w:id="552" w:author="Gary Sullivan" w:date="2022-11-19T16:10:00Z">
                <w:pPr/>
              </w:pPrChange>
            </w:pPr>
            <w:r w:rsidRPr="00F806E1">
              <w:rPr>
                <w:lang w:val="en-US"/>
              </w:rPr>
              <w:t>51121%</w:t>
            </w:r>
          </w:p>
        </w:tc>
      </w:tr>
      <w:tr w:rsidR="00F806E1" w:rsidRPr="00F806E1" w14:paraId="29D5A0D5" w14:textId="77777777" w:rsidTr="00167FE2">
        <w:trPr>
          <w:trHeight w:val="255"/>
          <w:jc w:val="center"/>
          <w:trPrChange w:id="553" w:author="Gary Sullivan" w:date="2022-11-19T16:09: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54" w:author="Gary Sullivan" w:date="2022-11-19T16:0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C94CB09" w14:textId="77777777" w:rsidR="00F806E1" w:rsidRPr="00F806E1" w:rsidRDefault="00F806E1">
            <w:pPr>
              <w:spacing w:before="0"/>
              <w:rPr>
                <w:lang w:val="en-US"/>
              </w:rPr>
              <w:pPrChange w:id="555" w:author="Gary Sullivan" w:date="2022-11-19T16:09: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556" w:author="Gary Sullivan" w:date="2022-11-19T16:09:00Z">
              <w:tcPr>
                <w:tcW w:w="1033" w:type="dxa"/>
                <w:tcBorders>
                  <w:top w:val="nil"/>
                  <w:left w:val="single" w:sz="8" w:space="0" w:color="auto"/>
                  <w:bottom w:val="single" w:sz="8" w:space="0" w:color="auto"/>
                  <w:right w:val="nil"/>
                </w:tcBorders>
                <w:shd w:val="clear" w:color="000000" w:fill="CCFFCC"/>
                <w:noWrap/>
                <w:vAlign w:val="center"/>
                <w:hideMark/>
              </w:tcPr>
            </w:tcPrChange>
          </w:tcPr>
          <w:p w14:paraId="733E11E0" w14:textId="77777777" w:rsidR="00F806E1" w:rsidRPr="00F806E1" w:rsidRDefault="00F806E1">
            <w:pPr>
              <w:spacing w:before="0"/>
              <w:jc w:val="center"/>
              <w:rPr>
                <w:lang w:val="en-US"/>
              </w:rPr>
              <w:pPrChange w:id="557" w:author="Gary Sullivan" w:date="2022-11-19T16:10:00Z">
                <w:pPr/>
              </w:pPrChange>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Change w:id="558" w:author="Gary Sullivan" w:date="2022-11-19T16:09:00Z">
              <w:tcPr>
                <w:tcW w:w="1047" w:type="dxa"/>
                <w:tcBorders>
                  <w:top w:val="nil"/>
                  <w:left w:val="nil"/>
                  <w:bottom w:val="single" w:sz="8" w:space="0" w:color="auto"/>
                  <w:right w:val="nil"/>
                </w:tcBorders>
                <w:shd w:val="clear" w:color="000000" w:fill="CCFFCC"/>
                <w:noWrap/>
                <w:vAlign w:val="center"/>
                <w:hideMark/>
              </w:tcPr>
            </w:tcPrChange>
          </w:tcPr>
          <w:p w14:paraId="2F40B716" w14:textId="77777777" w:rsidR="00F806E1" w:rsidRPr="00F806E1" w:rsidRDefault="00F806E1">
            <w:pPr>
              <w:spacing w:before="0"/>
              <w:jc w:val="center"/>
              <w:rPr>
                <w:lang w:val="en-US"/>
              </w:rPr>
              <w:pPrChange w:id="559" w:author="Gary Sullivan" w:date="2022-11-19T16:10:00Z">
                <w:pPr/>
              </w:pPrChange>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Change w:id="560" w:author="Gary Sullivan" w:date="2022-11-19T16:09:00Z">
              <w:tcPr>
                <w:tcW w:w="1033" w:type="dxa"/>
                <w:tcBorders>
                  <w:top w:val="nil"/>
                  <w:left w:val="nil"/>
                  <w:bottom w:val="single" w:sz="8" w:space="0" w:color="auto"/>
                  <w:right w:val="single" w:sz="4" w:space="0" w:color="auto"/>
                </w:tcBorders>
                <w:shd w:val="clear" w:color="000000" w:fill="CCFFCC"/>
                <w:noWrap/>
                <w:vAlign w:val="center"/>
                <w:hideMark/>
              </w:tcPr>
            </w:tcPrChange>
          </w:tcPr>
          <w:p w14:paraId="60BC9271" w14:textId="77777777" w:rsidR="00F806E1" w:rsidRPr="00F806E1" w:rsidRDefault="00F806E1">
            <w:pPr>
              <w:spacing w:before="0"/>
              <w:jc w:val="center"/>
              <w:rPr>
                <w:lang w:val="en-US"/>
              </w:rPr>
              <w:pPrChange w:id="561" w:author="Gary Sullivan" w:date="2022-11-19T16:10:00Z">
                <w:pPr/>
              </w:pPrChange>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Change w:id="562" w:author="Gary Sullivan" w:date="2022-11-19T16:09:00Z">
              <w:tcPr>
                <w:tcW w:w="713" w:type="dxa"/>
                <w:tcBorders>
                  <w:top w:val="nil"/>
                  <w:left w:val="nil"/>
                  <w:bottom w:val="single" w:sz="8" w:space="0" w:color="auto"/>
                  <w:right w:val="nil"/>
                </w:tcBorders>
                <w:shd w:val="clear" w:color="auto" w:fill="auto"/>
                <w:noWrap/>
                <w:vAlign w:val="center"/>
                <w:hideMark/>
              </w:tcPr>
            </w:tcPrChange>
          </w:tcPr>
          <w:p w14:paraId="3D4AF5E2" w14:textId="77777777" w:rsidR="00F806E1" w:rsidRPr="00F806E1" w:rsidRDefault="00F806E1">
            <w:pPr>
              <w:spacing w:before="0"/>
              <w:jc w:val="center"/>
              <w:rPr>
                <w:lang w:val="en-US"/>
              </w:rPr>
              <w:pPrChange w:id="563" w:author="Gary Sullivan" w:date="2022-11-19T16:10:00Z">
                <w:pPr/>
              </w:pPrChange>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Change w:id="564" w:author="Gary Sullivan" w:date="2022-11-19T16:09:00Z">
              <w:tcPr>
                <w:tcW w:w="1294" w:type="dxa"/>
                <w:tcBorders>
                  <w:top w:val="nil"/>
                  <w:left w:val="nil"/>
                  <w:bottom w:val="single" w:sz="8" w:space="0" w:color="auto"/>
                  <w:right w:val="single" w:sz="8" w:space="0" w:color="auto"/>
                </w:tcBorders>
                <w:shd w:val="clear" w:color="auto" w:fill="auto"/>
                <w:noWrap/>
                <w:vAlign w:val="center"/>
                <w:hideMark/>
              </w:tcPr>
            </w:tcPrChange>
          </w:tcPr>
          <w:p w14:paraId="7FC7AA1A" w14:textId="77777777" w:rsidR="00F806E1" w:rsidRPr="00F806E1" w:rsidRDefault="00F806E1">
            <w:pPr>
              <w:spacing w:before="0"/>
              <w:jc w:val="center"/>
              <w:rPr>
                <w:lang w:val="en-US"/>
              </w:rPr>
              <w:pPrChange w:id="565" w:author="Gary Sullivan" w:date="2022-11-19T16:10:00Z">
                <w:pPr/>
              </w:pPrChange>
            </w:pPr>
            <w:r w:rsidRPr="00F806E1">
              <w:rPr>
                <w:lang w:val="en-US"/>
              </w:rPr>
              <w:t>32820%</w:t>
            </w:r>
          </w:p>
        </w:tc>
      </w:tr>
      <w:tr w:rsidR="00F806E1" w:rsidRPr="00F806E1" w14:paraId="71A0B005" w14:textId="77777777" w:rsidTr="00167FE2">
        <w:trPr>
          <w:trHeight w:val="255"/>
          <w:jc w:val="center"/>
          <w:trPrChange w:id="566"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567" w:author="Gary Sullivan" w:date="2022-11-19T16:09:00Z">
              <w:tcPr>
                <w:tcW w:w="1640" w:type="dxa"/>
                <w:tcBorders>
                  <w:top w:val="nil"/>
                  <w:left w:val="nil"/>
                  <w:bottom w:val="nil"/>
                  <w:right w:val="nil"/>
                </w:tcBorders>
                <w:shd w:val="clear" w:color="auto" w:fill="auto"/>
                <w:noWrap/>
                <w:vAlign w:val="center"/>
                <w:hideMark/>
              </w:tcPr>
            </w:tcPrChange>
          </w:tcPr>
          <w:p w14:paraId="0387C8C0" w14:textId="77777777" w:rsidR="00F806E1" w:rsidRPr="00F806E1" w:rsidRDefault="00F806E1">
            <w:pPr>
              <w:spacing w:before="0"/>
              <w:rPr>
                <w:lang w:val="en-US"/>
              </w:rPr>
              <w:pPrChange w:id="568" w:author="Gary Sullivan" w:date="2022-11-19T16:09:00Z">
                <w:pPr/>
              </w:pPrChange>
            </w:pPr>
          </w:p>
        </w:tc>
        <w:tc>
          <w:tcPr>
            <w:tcW w:w="1033" w:type="dxa"/>
            <w:tcBorders>
              <w:top w:val="nil"/>
              <w:left w:val="nil"/>
              <w:bottom w:val="nil"/>
              <w:right w:val="nil"/>
            </w:tcBorders>
            <w:shd w:val="clear" w:color="auto" w:fill="auto"/>
            <w:noWrap/>
            <w:vAlign w:val="center"/>
            <w:hideMark/>
            <w:tcPrChange w:id="569" w:author="Gary Sullivan" w:date="2022-11-19T16:09:00Z">
              <w:tcPr>
                <w:tcW w:w="1033" w:type="dxa"/>
                <w:tcBorders>
                  <w:top w:val="nil"/>
                  <w:left w:val="nil"/>
                  <w:bottom w:val="nil"/>
                  <w:right w:val="nil"/>
                </w:tcBorders>
                <w:shd w:val="clear" w:color="auto" w:fill="auto"/>
                <w:noWrap/>
                <w:vAlign w:val="center"/>
                <w:hideMark/>
              </w:tcPr>
            </w:tcPrChange>
          </w:tcPr>
          <w:p w14:paraId="0B2D182A" w14:textId="77777777" w:rsidR="00F806E1" w:rsidRPr="00F806E1" w:rsidRDefault="00F806E1">
            <w:pPr>
              <w:spacing w:before="0"/>
              <w:jc w:val="center"/>
              <w:rPr>
                <w:lang w:val="en-US"/>
              </w:rPr>
              <w:pPrChange w:id="570" w:author="Gary Sullivan" w:date="2022-11-19T16:10:00Z">
                <w:pPr/>
              </w:pPrChange>
            </w:pPr>
          </w:p>
        </w:tc>
        <w:tc>
          <w:tcPr>
            <w:tcW w:w="1047" w:type="dxa"/>
            <w:tcBorders>
              <w:top w:val="nil"/>
              <w:left w:val="nil"/>
              <w:bottom w:val="nil"/>
              <w:right w:val="nil"/>
            </w:tcBorders>
            <w:shd w:val="clear" w:color="auto" w:fill="auto"/>
            <w:noWrap/>
            <w:vAlign w:val="center"/>
            <w:hideMark/>
            <w:tcPrChange w:id="571" w:author="Gary Sullivan" w:date="2022-11-19T16:09:00Z">
              <w:tcPr>
                <w:tcW w:w="1047" w:type="dxa"/>
                <w:tcBorders>
                  <w:top w:val="nil"/>
                  <w:left w:val="nil"/>
                  <w:bottom w:val="nil"/>
                  <w:right w:val="nil"/>
                </w:tcBorders>
                <w:shd w:val="clear" w:color="auto" w:fill="auto"/>
                <w:noWrap/>
                <w:vAlign w:val="center"/>
                <w:hideMark/>
              </w:tcPr>
            </w:tcPrChange>
          </w:tcPr>
          <w:p w14:paraId="5C04AF64" w14:textId="77777777" w:rsidR="00F806E1" w:rsidRPr="00F806E1" w:rsidRDefault="00F806E1">
            <w:pPr>
              <w:spacing w:before="0"/>
              <w:jc w:val="center"/>
              <w:rPr>
                <w:lang w:val="en-US"/>
              </w:rPr>
              <w:pPrChange w:id="572" w:author="Gary Sullivan" w:date="2022-11-19T16:10:00Z">
                <w:pPr/>
              </w:pPrChange>
            </w:pPr>
          </w:p>
        </w:tc>
        <w:tc>
          <w:tcPr>
            <w:tcW w:w="1033" w:type="dxa"/>
            <w:tcBorders>
              <w:top w:val="nil"/>
              <w:left w:val="nil"/>
              <w:bottom w:val="nil"/>
              <w:right w:val="nil"/>
            </w:tcBorders>
            <w:shd w:val="clear" w:color="auto" w:fill="auto"/>
            <w:noWrap/>
            <w:vAlign w:val="center"/>
            <w:hideMark/>
            <w:tcPrChange w:id="573" w:author="Gary Sullivan" w:date="2022-11-19T16:09:00Z">
              <w:tcPr>
                <w:tcW w:w="1033" w:type="dxa"/>
                <w:tcBorders>
                  <w:top w:val="nil"/>
                  <w:left w:val="nil"/>
                  <w:bottom w:val="nil"/>
                  <w:right w:val="nil"/>
                </w:tcBorders>
                <w:shd w:val="clear" w:color="auto" w:fill="auto"/>
                <w:noWrap/>
                <w:vAlign w:val="center"/>
                <w:hideMark/>
              </w:tcPr>
            </w:tcPrChange>
          </w:tcPr>
          <w:p w14:paraId="3AC968A5" w14:textId="77777777" w:rsidR="00F806E1" w:rsidRPr="00F806E1" w:rsidRDefault="00F806E1">
            <w:pPr>
              <w:spacing w:before="0"/>
              <w:jc w:val="center"/>
              <w:rPr>
                <w:lang w:val="en-US"/>
              </w:rPr>
              <w:pPrChange w:id="574" w:author="Gary Sullivan" w:date="2022-11-19T16:10:00Z">
                <w:pPr/>
              </w:pPrChange>
            </w:pPr>
          </w:p>
        </w:tc>
        <w:tc>
          <w:tcPr>
            <w:tcW w:w="713" w:type="dxa"/>
            <w:tcBorders>
              <w:top w:val="nil"/>
              <w:left w:val="nil"/>
              <w:bottom w:val="nil"/>
              <w:right w:val="nil"/>
            </w:tcBorders>
            <w:shd w:val="clear" w:color="auto" w:fill="auto"/>
            <w:noWrap/>
            <w:vAlign w:val="center"/>
            <w:hideMark/>
            <w:tcPrChange w:id="575" w:author="Gary Sullivan" w:date="2022-11-19T16:09:00Z">
              <w:tcPr>
                <w:tcW w:w="713" w:type="dxa"/>
                <w:tcBorders>
                  <w:top w:val="nil"/>
                  <w:left w:val="nil"/>
                  <w:bottom w:val="nil"/>
                  <w:right w:val="nil"/>
                </w:tcBorders>
                <w:shd w:val="clear" w:color="auto" w:fill="auto"/>
                <w:noWrap/>
                <w:vAlign w:val="center"/>
                <w:hideMark/>
              </w:tcPr>
            </w:tcPrChange>
          </w:tcPr>
          <w:p w14:paraId="5BC04932" w14:textId="77777777" w:rsidR="00F806E1" w:rsidRPr="00F806E1" w:rsidRDefault="00F806E1">
            <w:pPr>
              <w:spacing w:before="0"/>
              <w:jc w:val="center"/>
              <w:rPr>
                <w:lang w:val="en-US"/>
              </w:rPr>
              <w:pPrChange w:id="576" w:author="Gary Sullivan" w:date="2022-11-19T16:10:00Z">
                <w:pPr/>
              </w:pPrChange>
            </w:pPr>
          </w:p>
        </w:tc>
        <w:tc>
          <w:tcPr>
            <w:tcW w:w="1294" w:type="dxa"/>
            <w:tcBorders>
              <w:top w:val="nil"/>
              <w:left w:val="nil"/>
              <w:bottom w:val="nil"/>
              <w:right w:val="nil"/>
            </w:tcBorders>
            <w:shd w:val="clear" w:color="auto" w:fill="auto"/>
            <w:noWrap/>
            <w:vAlign w:val="center"/>
            <w:hideMark/>
            <w:tcPrChange w:id="577" w:author="Gary Sullivan" w:date="2022-11-19T16:09:00Z">
              <w:tcPr>
                <w:tcW w:w="1294" w:type="dxa"/>
                <w:tcBorders>
                  <w:top w:val="nil"/>
                  <w:left w:val="nil"/>
                  <w:bottom w:val="nil"/>
                  <w:right w:val="nil"/>
                </w:tcBorders>
                <w:shd w:val="clear" w:color="auto" w:fill="auto"/>
                <w:noWrap/>
                <w:vAlign w:val="center"/>
                <w:hideMark/>
              </w:tcPr>
            </w:tcPrChange>
          </w:tcPr>
          <w:p w14:paraId="7AC4F966" w14:textId="77777777" w:rsidR="00F806E1" w:rsidRPr="00F806E1" w:rsidRDefault="00F806E1">
            <w:pPr>
              <w:spacing w:before="0"/>
              <w:jc w:val="center"/>
              <w:rPr>
                <w:lang w:val="en-US"/>
              </w:rPr>
              <w:pPrChange w:id="578" w:author="Gary Sullivan" w:date="2022-11-19T16:10:00Z">
                <w:pPr/>
              </w:pPrChange>
            </w:pPr>
          </w:p>
        </w:tc>
      </w:tr>
      <w:tr w:rsidR="00F806E1" w:rsidRPr="00F806E1" w14:paraId="07004621" w14:textId="77777777" w:rsidTr="00167FE2">
        <w:trPr>
          <w:trHeight w:val="255"/>
          <w:jc w:val="center"/>
          <w:trPrChange w:id="579"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580" w:author="Gary Sullivan" w:date="2022-11-19T16:09:00Z">
              <w:tcPr>
                <w:tcW w:w="1640" w:type="dxa"/>
                <w:tcBorders>
                  <w:top w:val="nil"/>
                  <w:left w:val="nil"/>
                  <w:bottom w:val="nil"/>
                  <w:right w:val="nil"/>
                </w:tcBorders>
                <w:shd w:val="clear" w:color="auto" w:fill="auto"/>
                <w:noWrap/>
                <w:vAlign w:val="center"/>
                <w:hideMark/>
              </w:tcPr>
            </w:tcPrChange>
          </w:tcPr>
          <w:p w14:paraId="3C8D944C" w14:textId="77777777" w:rsidR="00F806E1" w:rsidRPr="00F806E1" w:rsidRDefault="00F806E1">
            <w:pPr>
              <w:keepNext/>
              <w:spacing w:before="0"/>
              <w:rPr>
                <w:lang w:val="en-US"/>
              </w:rPr>
              <w:pPrChange w:id="581" w:author="Gary Sullivan" w:date="2022-11-19T16:10: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582" w:author="Gary Sullivan" w:date="2022-11-19T16:09: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E7EF16B" w14:textId="4F574CB5" w:rsidR="00F806E1" w:rsidRPr="00F806E1" w:rsidRDefault="008D4C32">
            <w:pPr>
              <w:keepNext/>
              <w:spacing w:before="0"/>
              <w:jc w:val="center"/>
              <w:rPr>
                <w:b/>
                <w:bCs/>
                <w:lang w:val="en-US"/>
              </w:rPr>
              <w:pPrChange w:id="583" w:author="Gary Sullivan" w:date="2022-11-19T16:10:00Z">
                <w:pPr/>
              </w:pPrChange>
            </w:pPr>
            <w:r>
              <w:rPr>
                <w:b/>
                <w:bCs/>
                <w:lang w:val="en-US"/>
              </w:rPr>
              <w:t>All-intra</w:t>
            </w:r>
            <w:r w:rsidR="00F806E1" w:rsidRPr="00F806E1">
              <w:rPr>
                <w:b/>
                <w:bCs/>
                <w:lang w:val="en-US"/>
              </w:rPr>
              <w:t xml:space="preserve"> </w:t>
            </w:r>
            <w:r>
              <w:rPr>
                <w:b/>
                <w:bCs/>
                <w:lang w:val="en-US"/>
              </w:rPr>
              <w:t>Main 10</w:t>
            </w:r>
          </w:p>
        </w:tc>
      </w:tr>
      <w:tr w:rsidR="00F806E1" w:rsidRPr="00F806E1" w14:paraId="4505B99F" w14:textId="77777777" w:rsidTr="00167FE2">
        <w:trPr>
          <w:trHeight w:val="255"/>
          <w:jc w:val="center"/>
          <w:trPrChange w:id="584"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585" w:author="Gary Sullivan" w:date="2022-11-19T16:09:00Z">
              <w:tcPr>
                <w:tcW w:w="1640" w:type="dxa"/>
                <w:tcBorders>
                  <w:top w:val="nil"/>
                  <w:left w:val="nil"/>
                  <w:bottom w:val="nil"/>
                  <w:right w:val="nil"/>
                </w:tcBorders>
                <w:shd w:val="clear" w:color="auto" w:fill="auto"/>
                <w:noWrap/>
                <w:vAlign w:val="center"/>
                <w:hideMark/>
              </w:tcPr>
            </w:tcPrChange>
          </w:tcPr>
          <w:p w14:paraId="308F1291" w14:textId="77777777" w:rsidR="00F806E1" w:rsidRPr="00F806E1" w:rsidRDefault="00F806E1">
            <w:pPr>
              <w:keepNext/>
              <w:spacing w:before="0"/>
              <w:rPr>
                <w:b/>
                <w:bCs/>
                <w:lang w:val="en-US"/>
              </w:rPr>
              <w:pPrChange w:id="586" w:author="Gary Sullivan" w:date="2022-11-19T16:10: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87" w:author="Gary Sullivan" w:date="2022-11-19T16:09: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BC80F73" w14:textId="77777777" w:rsidR="00F806E1" w:rsidRPr="00F806E1" w:rsidRDefault="00F806E1">
            <w:pPr>
              <w:keepNext/>
              <w:spacing w:before="0"/>
              <w:jc w:val="center"/>
              <w:rPr>
                <w:b/>
                <w:bCs/>
                <w:lang w:val="en-US"/>
              </w:rPr>
              <w:pPrChange w:id="588" w:author="Gary Sullivan" w:date="2022-11-19T16:10:00Z">
                <w:pPr/>
              </w:pPrChange>
            </w:pPr>
            <w:r w:rsidRPr="00F806E1">
              <w:rPr>
                <w:b/>
                <w:bCs/>
                <w:lang w:val="en-US"/>
              </w:rPr>
              <w:t>BD-rate Over VTM-11.0_nnvc-2.0</w:t>
            </w:r>
          </w:p>
        </w:tc>
      </w:tr>
      <w:tr w:rsidR="00F806E1" w:rsidRPr="00F806E1" w14:paraId="12ADA83C" w14:textId="77777777" w:rsidTr="00167FE2">
        <w:trPr>
          <w:trHeight w:val="255"/>
          <w:jc w:val="center"/>
          <w:trPrChange w:id="589" w:author="Gary Sullivan" w:date="2022-11-19T16:09:00Z">
            <w:trPr>
              <w:trHeight w:val="255"/>
              <w:jc w:val="center"/>
            </w:trPr>
          </w:trPrChange>
        </w:trPr>
        <w:tc>
          <w:tcPr>
            <w:tcW w:w="1640" w:type="dxa"/>
            <w:tcBorders>
              <w:top w:val="nil"/>
              <w:left w:val="nil"/>
              <w:bottom w:val="nil"/>
              <w:right w:val="nil"/>
            </w:tcBorders>
            <w:shd w:val="clear" w:color="auto" w:fill="auto"/>
            <w:noWrap/>
            <w:vAlign w:val="center"/>
            <w:hideMark/>
            <w:tcPrChange w:id="590" w:author="Gary Sullivan" w:date="2022-11-19T16:09:00Z">
              <w:tcPr>
                <w:tcW w:w="1640" w:type="dxa"/>
                <w:tcBorders>
                  <w:top w:val="nil"/>
                  <w:left w:val="nil"/>
                  <w:bottom w:val="nil"/>
                  <w:right w:val="nil"/>
                </w:tcBorders>
                <w:shd w:val="clear" w:color="auto" w:fill="auto"/>
                <w:noWrap/>
                <w:vAlign w:val="center"/>
                <w:hideMark/>
              </w:tcPr>
            </w:tcPrChange>
          </w:tcPr>
          <w:p w14:paraId="07AED292" w14:textId="77777777" w:rsidR="00F806E1" w:rsidRPr="00F806E1" w:rsidRDefault="00F806E1">
            <w:pPr>
              <w:keepNext/>
              <w:spacing w:before="0"/>
              <w:rPr>
                <w:b/>
                <w:bCs/>
                <w:lang w:val="en-US"/>
              </w:rPr>
              <w:pPrChange w:id="591" w:author="Gary Sullivan" w:date="2022-11-19T16:10: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592" w:author="Gary Sullivan" w:date="2022-11-19T16:09:00Z">
              <w:tcPr>
                <w:tcW w:w="1033" w:type="dxa"/>
                <w:tcBorders>
                  <w:top w:val="nil"/>
                  <w:left w:val="single" w:sz="8" w:space="0" w:color="auto"/>
                  <w:bottom w:val="single" w:sz="8" w:space="0" w:color="auto"/>
                  <w:right w:val="nil"/>
                </w:tcBorders>
                <w:shd w:val="clear" w:color="auto" w:fill="auto"/>
                <w:noWrap/>
                <w:vAlign w:val="center"/>
                <w:hideMark/>
              </w:tcPr>
            </w:tcPrChange>
          </w:tcPr>
          <w:p w14:paraId="58D0DB4B" w14:textId="77777777" w:rsidR="00F806E1" w:rsidRPr="00F806E1" w:rsidRDefault="00F806E1">
            <w:pPr>
              <w:keepNext/>
              <w:spacing w:before="0"/>
              <w:jc w:val="center"/>
              <w:rPr>
                <w:lang w:val="en-US"/>
              </w:rPr>
              <w:pPrChange w:id="593" w:author="Gary Sullivan" w:date="2022-11-19T16:10: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594" w:author="Gary Sullivan" w:date="2022-11-19T16:09:00Z">
              <w:tcPr>
                <w:tcW w:w="1047" w:type="dxa"/>
                <w:tcBorders>
                  <w:top w:val="nil"/>
                  <w:left w:val="nil"/>
                  <w:bottom w:val="single" w:sz="8" w:space="0" w:color="auto"/>
                  <w:right w:val="nil"/>
                </w:tcBorders>
                <w:shd w:val="clear" w:color="auto" w:fill="auto"/>
                <w:noWrap/>
                <w:vAlign w:val="center"/>
                <w:hideMark/>
              </w:tcPr>
            </w:tcPrChange>
          </w:tcPr>
          <w:p w14:paraId="5F79A52F" w14:textId="77777777" w:rsidR="00F806E1" w:rsidRPr="00F806E1" w:rsidRDefault="00F806E1">
            <w:pPr>
              <w:keepNext/>
              <w:spacing w:before="0"/>
              <w:jc w:val="center"/>
              <w:rPr>
                <w:lang w:val="en-US"/>
              </w:rPr>
              <w:pPrChange w:id="595" w:author="Gary Sullivan" w:date="2022-11-19T16:10: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596" w:author="Gary Sullivan" w:date="2022-11-19T16:09:00Z">
              <w:tcPr>
                <w:tcW w:w="1033" w:type="dxa"/>
                <w:tcBorders>
                  <w:top w:val="nil"/>
                  <w:left w:val="nil"/>
                  <w:bottom w:val="single" w:sz="8" w:space="0" w:color="auto"/>
                  <w:right w:val="single" w:sz="4" w:space="0" w:color="auto"/>
                </w:tcBorders>
                <w:shd w:val="clear" w:color="auto" w:fill="auto"/>
                <w:noWrap/>
                <w:vAlign w:val="center"/>
                <w:hideMark/>
              </w:tcPr>
            </w:tcPrChange>
          </w:tcPr>
          <w:p w14:paraId="58C2ED37" w14:textId="77777777" w:rsidR="00F806E1" w:rsidRPr="00F806E1" w:rsidRDefault="00F806E1">
            <w:pPr>
              <w:keepNext/>
              <w:spacing w:before="0"/>
              <w:jc w:val="center"/>
              <w:rPr>
                <w:lang w:val="en-US"/>
              </w:rPr>
              <w:pPrChange w:id="597" w:author="Gary Sullivan" w:date="2022-11-19T16:10: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598" w:author="Gary Sullivan" w:date="2022-11-19T16:09:00Z">
              <w:tcPr>
                <w:tcW w:w="713" w:type="dxa"/>
                <w:tcBorders>
                  <w:top w:val="nil"/>
                  <w:left w:val="nil"/>
                  <w:bottom w:val="single" w:sz="8" w:space="0" w:color="auto"/>
                  <w:right w:val="nil"/>
                </w:tcBorders>
                <w:shd w:val="clear" w:color="auto" w:fill="auto"/>
                <w:noWrap/>
                <w:vAlign w:val="center"/>
                <w:hideMark/>
              </w:tcPr>
            </w:tcPrChange>
          </w:tcPr>
          <w:p w14:paraId="49133B76" w14:textId="77777777" w:rsidR="00F806E1" w:rsidRPr="00F806E1" w:rsidRDefault="00F806E1">
            <w:pPr>
              <w:keepNext/>
              <w:spacing w:before="0"/>
              <w:jc w:val="center"/>
              <w:rPr>
                <w:lang w:val="en-US"/>
              </w:rPr>
              <w:pPrChange w:id="599" w:author="Gary Sullivan" w:date="2022-11-19T16:10: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600" w:author="Gary Sullivan" w:date="2022-11-19T16:09:00Z">
              <w:tcPr>
                <w:tcW w:w="1294" w:type="dxa"/>
                <w:tcBorders>
                  <w:top w:val="nil"/>
                  <w:left w:val="nil"/>
                  <w:bottom w:val="single" w:sz="8" w:space="0" w:color="auto"/>
                  <w:right w:val="single" w:sz="8" w:space="0" w:color="auto"/>
                </w:tcBorders>
                <w:shd w:val="clear" w:color="auto" w:fill="auto"/>
                <w:noWrap/>
                <w:vAlign w:val="center"/>
                <w:hideMark/>
              </w:tcPr>
            </w:tcPrChange>
          </w:tcPr>
          <w:p w14:paraId="01DCE79A" w14:textId="77777777" w:rsidR="00F806E1" w:rsidRPr="00F806E1" w:rsidRDefault="00F806E1">
            <w:pPr>
              <w:keepNext/>
              <w:spacing w:before="0"/>
              <w:jc w:val="center"/>
              <w:rPr>
                <w:lang w:val="en-US"/>
              </w:rPr>
              <w:pPrChange w:id="601" w:author="Gary Sullivan" w:date="2022-11-19T16:10:00Z">
                <w:pPr/>
              </w:pPrChange>
            </w:pPr>
            <w:r w:rsidRPr="00F806E1">
              <w:rPr>
                <w:lang w:val="en-US"/>
              </w:rPr>
              <w:t>DecT CPU</w:t>
            </w:r>
          </w:p>
        </w:tc>
      </w:tr>
      <w:tr w:rsidR="00F806E1" w:rsidRPr="00F806E1" w14:paraId="708D82FF" w14:textId="77777777" w:rsidTr="00167FE2">
        <w:trPr>
          <w:trHeight w:val="255"/>
          <w:jc w:val="center"/>
          <w:trPrChange w:id="602" w:author="Gary Sullivan" w:date="2022-11-19T16:09: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3" w:author="Gary Sullivan" w:date="2022-11-19T16: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1BBC80" w14:textId="77777777" w:rsidR="00F806E1" w:rsidRPr="00F806E1" w:rsidRDefault="00F806E1">
            <w:pPr>
              <w:keepNext/>
              <w:spacing w:before="0"/>
              <w:rPr>
                <w:lang w:val="en-US"/>
              </w:rPr>
              <w:pPrChange w:id="604" w:author="Gary Sullivan" w:date="2022-11-19T16:10: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605"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621B358B" w14:textId="77777777" w:rsidR="00F806E1" w:rsidRPr="00F806E1" w:rsidRDefault="00F806E1">
            <w:pPr>
              <w:keepNext/>
              <w:spacing w:before="0"/>
              <w:jc w:val="center"/>
              <w:rPr>
                <w:lang w:val="en-US"/>
              </w:rPr>
              <w:pPrChange w:id="606" w:author="Gary Sullivan" w:date="2022-11-19T16:10:00Z">
                <w:pPr/>
              </w:pPrChange>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Change w:id="607"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48E1F46E" w14:textId="77777777" w:rsidR="00F806E1" w:rsidRPr="00F806E1" w:rsidRDefault="00F806E1">
            <w:pPr>
              <w:keepNext/>
              <w:spacing w:before="0"/>
              <w:jc w:val="center"/>
              <w:rPr>
                <w:lang w:val="en-US"/>
              </w:rPr>
              <w:pPrChange w:id="608" w:author="Gary Sullivan" w:date="2022-11-19T16:10:00Z">
                <w:pPr/>
              </w:pPrChange>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Change w:id="609"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1F6AFF1F" w14:textId="77777777" w:rsidR="00F806E1" w:rsidRPr="00F806E1" w:rsidRDefault="00F806E1">
            <w:pPr>
              <w:keepNext/>
              <w:spacing w:before="0"/>
              <w:jc w:val="center"/>
              <w:rPr>
                <w:lang w:val="en-US"/>
              </w:rPr>
              <w:pPrChange w:id="610" w:author="Gary Sullivan" w:date="2022-11-19T16:10:00Z">
                <w:pPr/>
              </w:pPrChange>
            </w:pPr>
            <w:r w:rsidRPr="00F806E1">
              <w:rPr>
                <w:lang w:val="en-US"/>
              </w:rPr>
              <w:t>-17.26%</w:t>
            </w:r>
          </w:p>
        </w:tc>
        <w:tc>
          <w:tcPr>
            <w:tcW w:w="713" w:type="dxa"/>
            <w:tcBorders>
              <w:top w:val="nil"/>
              <w:left w:val="nil"/>
              <w:bottom w:val="nil"/>
              <w:right w:val="nil"/>
            </w:tcBorders>
            <w:shd w:val="clear" w:color="auto" w:fill="auto"/>
            <w:noWrap/>
            <w:vAlign w:val="center"/>
            <w:hideMark/>
            <w:tcPrChange w:id="611" w:author="Gary Sullivan" w:date="2022-11-19T16:09:00Z">
              <w:tcPr>
                <w:tcW w:w="713" w:type="dxa"/>
                <w:tcBorders>
                  <w:top w:val="nil"/>
                  <w:left w:val="nil"/>
                  <w:bottom w:val="nil"/>
                  <w:right w:val="nil"/>
                </w:tcBorders>
                <w:shd w:val="clear" w:color="auto" w:fill="auto"/>
                <w:noWrap/>
                <w:vAlign w:val="center"/>
                <w:hideMark/>
              </w:tcPr>
            </w:tcPrChange>
          </w:tcPr>
          <w:p w14:paraId="66CA15F6" w14:textId="77777777" w:rsidR="00F806E1" w:rsidRPr="00F806E1" w:rsidRDefault="00F806E1">
            <w:pPr>
              <w:keepNext/>
              <w:spacing w:before="0"/>
              <w:jc w:val="center"/>
              <w:rPr>
                <w:lang w:val="en-US"/>
              </w:rPr>
              <w:pPrChange w:id="612" w:author="Gary Sullivan" w:date="2022-11-19T16:10:00Z">
                <w:pPr/>
              </w:pPrChange>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Change w:id="613"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71B96611" w14:textId="77777777" w:rsidR="00F806E1" w:rsidRPr="00F806E1" w:rsidRDefault="00F806E1">
            <w:pPr>
              <w:keepNext/>
              <w:spacing w:before="0"/>
              <w:jc w:val="center"/>
              <w:rPr>
                <w:lang w:val="en-US"/>
              </w:rPr>
              <w:pPrChange w:id="614" w:author="Gary Sullivan" w:date="2022-11-19T16:10:00Z">
                <w:pPr/>
              </w:pPrChange>
            </w:pPr>
            <w:r w:rsidRPr="00F806E1">
              <w:rPr>
                <w:lang w:val="en-US"/>
              </w:rPr>
              <w:t>50641%</w:t>
            </w:r>
          </w:p>
        </w:tc>
      </w:tr>
      <w:tr w:rsidR="00F806E1" w:rsidRPr="00F806E1" w14:paraId="5404F0BA" w14:textId="77777777" w:rsidTr="00167FE2">
        <w:trPr>
          <w:trHeight w:val="255"/>
          <w:jc w:val="center"/>
          <w:trPrChange w:id="615"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6"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7FE77555" w14:textId="77777777" w:rsidR="00F806E1" w:rsidRPr="00F806E1" w:rsidRDefault="00F806E1">
            <w:pPr>
              <w:keepNext/>
              <w:spacing w:before="0"/>
              <w:rPr>
                <w:lang w:val="en-US"/>
              </w:rPr>
              <w:pPrChange w:id="617" w:author="Gary Sullivan" w:date="2022-11-19T16:10: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618"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6D8D3217" w14:textId="77777777" w:rsidR="00F806E1" w:rsidRPr="00F806E1" w:rsidRDefault="00F806E1">
            <w:pPr>
              <w:keepNext/>
              <w:spacing w:before="0"/>
              <w:jc w:val="center"/>
              <w:rPr>
                <w:lang w:val="en-US"/>
              </w:rPr>
              <w:pPrChange w:id="619" w:author="Gary Sullivan" w:date="2022-11-19T16:10:00Z">
                <w:pPr/>
              </w:pPrChange>
            </w:pPr>
            <w:r w:rsidRPr="00F806E1">
              <w:rPr>
                <w:lang w:val="en-US"/>
              </w:rPr>
              <w:t>-5.73%</w:t>
            </w:r>
          </w:p>
        </w:tc>
        <w:tc>
          <w:tcPr>
            <w:tcW w:w="1047" w:type="dxa"/>
            <w:tcBorders>
              <w:top w:val="nil"/>
              <w:left w:val="nil"/>
              <w:bottom w:val="nil"/>
              <w:right w:val="nil"/>
            </w:tcBorders>
            <w:shd w:val="clear" w:color="000000" w:fill="CCFFCC"/>
            <w:noWrap/>
            <w:vAlign w:val="center"/>
            <w:hideMark/>
            <w:tcPrChange w:id="620" w:author="Gary Sullivan" w:date="2022-11-19T16:09:00Z">
              <w:tcPr>
                <w:tcW w:w="1047" w:type="dxa"/>
                <w:tcBorders>
                  <w:top w:val="nil"/>
                  <w:left w:val="nil"/>
                  <w:bottom w:val="nil"/>
                  <w:right w:val="nil"/>
                </w:tcBorders>
                <w:shd w:val="clear" w:color="000000" w:fill="CCFFCC"/>
                <w:noWrap/>
                <w:vAlign w:val="center"/>
                <w:hideMark/>
              </w:tcPr>
            </w:tcPrChange>
          </w:tcPr>
          <w:p w14:paraId="5CC79211" w14:textId="77777777" w:rsidR="00F806E1" w:rsidRPr="00F806E1" w:rsidRDefault="00F806E1">
            <w:pPr>
              <w:keepNext/>
              <w:spacing w:before="0"/>
              <w:jc w:val="center"/>
              <w:rPr>
                <w:lang w:val="en-US"/>
              </w:rPr>
              <w:pPrChange w:id="621" w:author="Gary Sullivan" w:date="2022-11-19T16:10:00Z">
                <w:pPr/>
              </w:pPrChange>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Change w:id="622"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6F3B7DCD" w14:textId="77777777" w:rsidR="00F806E1" w:rsidRPr="00F806E1" w:rsidRDefault="00F806E1">
            <w:pPr>
              <w:keepNext/>
              <w:spacing w:before="0"/>
              <w:jc w:val="center"/>
              <w:rPr>
                <w:lang w:val="en-US"/>
              </w:rPr>
              <w:pPrChange w:id="623" w:author="Gary Sullivan" w:date="2022-11-19T16:10:00Z">
                <w:pPr/>
              </w:pPrChange>
            </w:pPr>
            <w:r w:rsidRPr="00F806E1">
              <w:rPr>
                <w:lang w:val="en-US"/>
              </w:rPr>
              <w:t>-12.98%</w:t>
            </w:r>
          </w:p>
        </w:tc>
        <w:tc>
          <w:tcPr>
            <w:tcW w:w="713" w:type="dxa"/>
            <w:tcBorders>
              <w:top w:val="nil"/>
              <w:left w:val="nil"/>
              <w:bottom w:val="nil"/>
              <w:right w:val="nil"/>
            </w:tcBorders>
            <w:shd w:val="clear" w:color="auto" w:fill="auto"/>
            <w:noWrap/>
            <w:vAlign w:val="center"/>
            <w:hideMark/>
            <w:tcPrChange w:id="624" w:author="Gary Sullivan" w:date="2022-11-19T16:09:00Z">
              <w:tcPr>
                <w:tcW w:w="713" w:type="dxa"/>
                <w:tcBorders>
                  <w:top w:val="nil"/>
                  <w:left w:val="nil"/>
                  <w:bottom w:val="nil"/>
                  <w:right w:val="nil"/>
                </w:tcBorders>
                <w:shd w:val="clear" w:color="auto" w:fill="auto"/>
                <w:noWrap/>
                <w:vAlign w:val="center"/>
                <w:hideMark/>
              </w:tcPr>
            </w:tcPrChange>
          </w:tcPr>
          <w:p w14:paraId="58560354" w14:textId="77777777" w:rsidR="00F806E1" w:rsidRPr="00F806E1" w:rsidRDefault="00F806E1">
            <w:pPr>
              <w:keepNext/>
              <w:spacing w:before="0"/>
              <w:jc w:val="center"/>
              <w:rPr>
                <w:lang w:val="en-US"/>
              </w:rPr>
              <w:pPrChange w:id="625" w:author="Gary Sullivan" w:date="2022-11-19T16:10:00Z">
                <w:pPr/>
              </w:pPrChange>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Change w:id="626"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76CA900B" w14:textId="77777777" w:rsidR="00F806E1" w:rsidRPr="00F806E1" w:rsidRDefault="00F806E1">
            <w:pPr>
              <w:keepNext/>
              <w:spacing w:before="0"/>
              <w:jc w:val="center"/>
              <w:rPr>
                <w:lang w:val="en-US"/>
              </w:rPr>
              <w:pPrChange w:id="627" w:author="Gary Sullivan" w:date="2022-11-19T16:10:00Z">
                <w:pPr/>
              </w:pPrChange>
            </w:pPr>
            <w:r w:rsidRPr="00F806E1">
              <w:rPr>
                <w:lang w:val="en-US"/>
              </w:rPr>
              <w:t>41067%</w:t>
            </w:r>
          </w:p>
        </w:tc>
      </w:tr>
      <w:tr w:rsidR="00F806E1" w:rsidRPr="00F806E1" w14:paraId="19836498" w14:textId="77777777" w:rsidTr="00167FE2">
        <w:trPr>
          <w:trHeight w:val="255"/>
          <w:jc w:val="center"/>
          <w:trPrChange w:id="628"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9"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5C93FDCA" w14:textId="77777777" w:rsidR="00F806E1" w:rsidRPr="00F806E1" w:rsidRDefault="00F806E1">
            <w:pPr>
              <w:keepNext/>
              <w:spacing w:before="0"/>
              <w:rPr>
                <w:lang w:val="en-US"/>
              </w:rPr>
              <w:pPrChange w:id="630" w:author="Gary Sullivan" w:date="2022-11-19T16:10: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631"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347C0FA4" w14:textId="77777777" w:rsidR="00F806E1" w:rsidRPr="00F806E1" w:rsidRDefault="00F806E1">
            <w:pPr>
              <w:keepNext/>
              <w:spacing w:before="0"/>
              <w:jc w:val="center"/>
              <w:rPr>
                <w:lang w:val="en-US"/>
              </w:rPr>
              <w:pPrChange w:id="632" w:author="Gary Sullivan" w:date="2022-11-19T16:10:00Z">
                <w:pPr/>
              </w:pPrChange>
            </w:pPr>
            <w:r w:rsidRPr="00F806E1">
              <w:rPr>
                <w:lang w:val="en-US"/>
              </w:rPr>
              <w:t>-5.93%</w:t>
            </w:r>
          </w:p>
        </w:tc>
        <w:tc>
          <w:tcPr>
            <w:tcW w:w="1047" w:type="dxa"/>
            <w:tcBorders>
              <w:top w:val="nil"/>
              <w:left w:val="nil"/>
              <w:bottom w:val="nil"/>
              <w:right w:val="nil"/>
            </w:tcBorders>
            <w:shd w:val="clear" w:color="000000" w:fill="CCFFCC"/>
            <w:noWrap/>
            <w:vAlign w:val="center"/>
            <w:hideMark/>
            <w:tcPrChange w:id="633" w:author="Gary Sullivan" w:date="2022-11-19T16:09:00Z">
              <w:tcPr>
                <w:tcW w:w="1047" w:type="dxa"/>
                <w:tcBorders>
                  <w:top w:val="nil"/>
                  <w:left w:val="nil"/>
                  <w:bottom w:val="nil"/>
                  <w:right w:val="nil"/>
                </w:tcBorders>
                <w:shd w:val="clear" w:color="000000" w:fill="CCFFCC"/>
                <w:noWrap/>
                <w:vAlign w:val="center"/>
                <w:hideMark/>
              </w:tcPr>
            </w:tcPrChange>
          </w:tcPr>
          <w:p w14:paraId="1670D794" w14:textId="77777777" w:rsidR="00F806E1" w:rsidRPr="00F806E1" w:rsidRDefault="00F806E1">
            <w:pPr>
              <w:keepNext/>
              <w:spacing w:before="0"/>
              <w:jc w:val="center"/>
              <w:rPr>
                <w:lang w:val="en-US"/>
              </w:rPr>
              <w:pPrChange w:id="634" w:author="Gary Sullivan" w:date="2022-11-19T16:10:00Z">
                <w:pPr/>
              </w:pPrChange>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Change w:id="635"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020B09CF" w14:textId="77777777" w:rsidR="00F806E1" w:rsidRPr="00F806E1" w:rsidRDefault="00F806E1">
            <w:pPr>
              <w:keepNext/>
              <w:spacing w:before="0"/>
              <w:jc w:val="center"/>
              <w:rPr>
                <w:lang w:val="en-US"/>
              </w:rPr>
              <w:pPrChange w:id="636" w:author="Gary Sullivan" w:date="2022-11-19T16:10:00Z">
                <w:pPr/>
              </w:pPrChange>
            </w:pPr>
            <w:r w:rsidRPr="00F806E1">
              <w:rPr>
                <w:lang w:val="en-US"/>
              </w:rPr>
              <w:t>-17.46%</w:t>
            </w:r>
          </w:p>
        </w:tc>
        <w:tc>
          <w:tcPr>
            <w:tcW w:w="713" w:type="dxa"/>
            <w:tcBorders>
              <w:top w:val="nil"/>
              <w:left w:val="nil"/>
              <w:bottom w:val="nil"/>
              <w:right w:val="nil"/>
            </w:tcBorders>
            <w:shd w:val="clear" w:color="auto" w:fill="auto"/>
            <w:noWrap/>
            <w:vAlign w:val="center"/>
            <w:hideMark/>
            <w:tcPrChange w:id="637" w:author="Gary Sullivan" w:date="2022-11-19T16:09:00Z">
              <w:tcPr>
                <w:tcW w:w="713" w:type="dxa"/>
                <w:tcBorders>
                  <w:top w:val="nil"/>
                  <w:left w:val="nil"/>
                  <w:bottom w:val="nil"/>
                  <w:right w:val="nil"/>
                </w:tcBorders>
                <w:shd w:val="clear" w:color="auto" w:fill="auto"/>
                <w:noWrap/>
                <w:vAlign w:val="center"/>
                <w:hideMark/>
              </w:tcPr>
            </w:tcPrChange>
          </w:tcPr>
          <w:p w14:paraId="7C83F0C9" w14:textId="77777777" w:rsidR="00F806E1" w:rsidRPr="00F806E1" w:rsidRDefault="00F806E1">
            <w:pPr>
              <w:keepNext/>
              <w:spacing w:before="0"/>
              <w:jc w:val="center"/>
              <w:rPr>
                <w:lang w:val="en-US"/>
              </w:rPr>
              <w:pPrChange w:id="638" w:author="Gary Sullivan" w:date="2022-11-19T16:10:00Z">
                <w:pPr/>
              </w:pPrChange>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Change w:id="639"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6CB93DC3" w14:textId="77777777" w:rsidR="00F806E1" w:rsidRPr="00F806E1" w:rsidRDefault="00F806E1">
            <w:pPr>
              <w:keepNext/>
              <w:spacing w:before="0"/>
              <w:jc w:val="center"/>
              <w:rPr>
                <w:lang w:val="en-US"/>
              </w:rPr>
              <w:pPrChange w:id="640" w:author="Gary Sullivan" w:date="2022-11-19T16:10:00Z">
                <w:pPr/>
              </w:pPrChange>
            </w:pPr>
            <w:r w:rsidRPr="00F806E1">
              <w:rPr>
                <w:lang w:val="en-US"/>
              </w:rPr>
              <w:t>38489%</w:t>
            </w:r>
          </w:p>
        </w:tc>
      </w:tr>
      <w:tr w:rsidR="00F806E1" w:rsidRPr="00F806E1" w14:paraId="38A254D9" w14:textId="77777777" w:rsidTr="00167FE2">
        <w:trPr>
          <w:trHeight w:val="255"/>
          <w:jc w:val="center"/>
          <w:trPrChange w:id="641"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2"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60B6CD58" w14:textId="77777777" w:rsidR="00F806E1" w:rsidRPr="00F806E1" w:rsidRDefault="00F806E1">
            <w:pPr>
              <w:keepNext/>
              <w:spacing w:before="0"/>
              <w:rPr>
                <w:lang w:val="en-US"/>
              </w:rPr>
              <w:pPrChange w:id="643" w:author="Gary Sullivan" w:date="2022-11-19T16:10: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644"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5FF096AA" w14:textId="77777777" w:rsidR="00F806E1" w:rsidRPr="00F806E1" w:rsidRDefault="00F806E1">
            <w:pPr>
              <w:keepNext/>
              <w:spacing w:before="0"/>
              <w:jc w:val="center"/>
              <w:rPr>
                <w:lang w:val="en-US"/>
              </w:rPr>
              <w:pPrChange w:id="645" w:author="Gary Sullivan" w:date="2022-11-19T16:10:00Z">
                <w:pPr/>
              </w:pPrChange>
            </w:pPr>
            <w:r w:rsidRPr="00F806E1">
              <w:rPr>
                <w:lang w:val="en-US"/>
              </w:rPr>
              <w:t>-6.40%</w:t>
            </w:r>
          </w:p>
        </w:tc>
        <w:tc>
          <w:tcPr>
            <w:tcW w:w="1047" w:type="dxa"/>
            <w:tcBorders>
              <w:top w:val="nil"/>
              <w:left w:val="nil"/>
              <w:bottom w:val="nil"/>
              <w:right w:val="nil"/>
            </w:tcBorders>
            <w:shd w:val="clear" w:color="000000" w:fill="CCFFCC"/>
            <w:noWrap/>
            <w:vAlign w:val="center"/>
            <w:hideMark/>
            <w:tcPrChange w:id="646" w:author="Gary Sullivan" w:date="2022-11-19T16:09:00Z">
              <w:tcPr>
                <w:tcW w:w="1047" w:type="dxa"/>
                <w:tcBorders>
                  <w:top w:val="nil"/>
                  <w:left w:val="nil"/>
                  <w:bottom w:val="nil"/>
                  <w:right w:val="nil"/>
                </w:tcBorders>
                <w:shd w:val="clear" w:color="000000" w:fill="CCFFCC"/>
                <w:noWrap/>
                <w:vAlign w:val="center"/>
                <w:hideMark/>
              </w:tcPr>
            </w:tcPrChange>
          </w:tcPr>
          <w:p w14:paraId="2BD0CE9A" w14:textId="77777777" w:rsidR="00F806E1" w:rsidRPr="00F806E1" w:rsidRDefault="00F806E1">
            <w:pPr>
              <w:keepNext/>
              <w:spacing w:before="0"/>
              <w:jc w:val="center"/>
              <w:rPr>
                <w:lang w:val="en-US"/>
              </w:rPr>
              <w:pPrChange w:id="647" w:author="Gary Sullivan" w:date="2022-11-19T16:10:00Z">
                <w:pPr/>
              </w:pPrChange>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Change w:id="648"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0492B16E" w14:textId="77777777" w:rsidR="00F806E1" w:rsidRPr="00F806E1" w:rsidRDefault="00F806E1">
            <w:pPr>
              <w:keepNext/>
              <w:spacing w:before="0"/>
              <w:jc w:val="center"/>
              <w:rPr>
                <w:lang w:val="en-US"/>
              </w:rPr>
              <w:pPrChange w:id="649" w:author="Gary Sullivan" w:date="2022-11-19T16:10:00Z">
                <w:pPr/>
              </w:pPrChange>
            </w:pPr>
            <w:r w:rsidRPr="00F806E1">
              <w:rPr>
                <w:lang w:val="en-US"/>
              </w:rPr>
              <w:t>-18.16%</w:t>
            </w:r>
          </w:p>
        </w:tc>
        <w:tc>
          <w:tcPr>
            <w:tcW w:w="713" w:type="dxa"/>
            <w:tcBorders>
              <w:top w:val="nil"/>
              <w:left w:val="nil"/>
              <w:bottom w:val="nil"/>
              <w:right w:val="nil"/>
            </w:tcBorders>
            <w:shd w:val="clear" w:color="auto" w:fill="auto"/>
            <w:noWrap/>
            <w:vAlign w:val="center"/>
            <w:hideMark/>
            <w:tcPrChange w:id="650" w:author="Gary Sullivan" w:date="2022-11-19T16:09:00Z">
              <w:tcPr>
                <w:tcW w:w="713" w:type="dxa"/>
                <w:tcBorders>
                  <w:top w:val="nil"/>
                  <w:left w:val="nil"/>
                  <w:bottom w:val="nil"/>
                  <w:right w:val="nil"/>
                </w:tcBorders>
                <w:shd w:val="clear" w:color="auto" w:fill="auto"/>
                <w:noWrap/>
                <w:vAlign w:val="center"/>
                <w:hideMark/>
              </w:tcPr>
            </w:tcPrChange>
          </w:tcPr>
          <w:p w14:paraId="0AAD8761" w14:textId="77777777" w:rsidR="00F806E1" w:rsidRPr="00F806E1" w:rsidRDefault="00F806E1">
            <w:pPr>
              <w:keepNext/>
              <w:spacing w:before="0"/>
              <w:jc w:val="center"/>
              <w:rPr>
                <w:lang w:val="en-US"/>
              </w:rPr>
              <w:pPrChange w:id="651" w:author="Gary Sullivan" w:date="2022-11-19T16:10:00Z">
                <w:pPr/>
              </w:pPrChange>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Change w:id="652"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3E2F537A" w14:textId="77777777" w:rsidR="00F806E1" w:rsidRPr="00F806E1" w:rsidRDefault="00F806E1">
            <w:pPr>
              <w:keepNext/>
              <w:spacing w:before="0"/>
              <w:jc w:val="center"/>
              <w:rPr>
                <w:lang w:val="en-US"/>
              </w:rPr>
              <w:pPrChange w:id="653" w:author="Gary Sullivan" w:date="2022-11-19T16:10:00Z">
                <w:pPr/>
              </w:pPrChange>
            </w:pPr>
            <w:r w:rsidRPr="00F806E1">
              <w:rPr>
                <w:lang w:val="en-US"/>
              </w:rPr>
              <w:t>27723%</w:t>
            </w:r>
          </w:p>
        </w:tc>
      </w:tr>
      <w:tr w:rsidR="00F806E1" w:rsidRPr="00F806E1" w14:paraId="65279EA9" w14:textId="77777777" w:rsidTr="00167FE2">
        <w:trPr>
          <w:trHeight w:val="255"/>
          <w:jc w:val="center"/>
          <w:trPrChange w:id="654" w:author="Gary Sullivan" w:date="2022-11-19T16:09: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5" w:author="Gary Sullivan" w:date="2022-11-19T16:09:00Z">
              <w:tcPr>
                <w:tcW w:w="1640" w:type="dxa"/>
                <w:tcBorders>
                  <w:top w:val="nil"/>
                  <w:left w:val="single" w:sz="8" w:space="0" w:color="auto"/>
                  <w:bottom w:val="nil"/>
                  <w:right w:val="single" w:sz="8" w:space="0" w:color="auto"/>
                </w:tcBorders>
                <w:shd w:val="clear" w:color="auto" w:fill="auto"/>
                <w:noWrap/>
                <w:vAlign w:val="center"/>
                <w:hideMark/>
              </w:tcPr>
            </w:tcPrChange>
          </w:tcPr>
          <w:p w14:paraId="469DE764" w14:textId="77777777" w:rsidR="00F806E1" w:rsidRPr="00F806E1" w:rsidRDefault="00F806E1">
            <w:pPr>
              <w:keepNext/>
              <w:spacing w:before="0"/>
              <w:rPr>
                <w:lang w:val="en-US"/>
              </w:rPr>
              <w:pPrChange w:id="656" w:author="Gary Sullivan" w:date="2022-11-19T16:10: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657" w:author="Gary Sullivan" w:date="2022-11-19T16:09:00Z">
              <w:tcPr>
                <w:tcW w:w="1033" w:type="dxa"/>
                <w:tcBorders>
                  <w:top w:val="nil"/>
                  <w:left w:val="single" w:sz="8" w:space="0" w:color="auto"/>
                  <w:bottom w:val="nil"/>
                  <w:right w:val="nil"/>
                </w:tcBorders>
                <w:shd w:val="clear" w:color="000000" w:fill="CCFFCC"/>
                <w:noWrap/>
                <w:vAlign w:val="center"/>
                <w:hideMark/>
              </w:tcPr>
            </w:tcPrChange>
          </w:tcPr>
          <w:p w14:paraId="32C2CA03" w14:textId="77777777" w:rsidR="00F806E1" w:rsidRPr="00F806E1" w:rsidRDefault="00F806E1">
            <w:pPr>
              <w:keepNext/>
              <w:spacing w:before="0"/>
              <w:jc w:val="center"/>
              <w:rPr>
                <w:lang w:val="en-US"/>
              </w:rPr>
              <w:pPrChange w:id="658" w:author="Gary Sullivan" w:date="2022-11-19T16:10:00Z">
                <w:pPr/>
              </w:pPrChange>
            </w:pPr>
            <w:r w:rsidRPr="00F806E1">
              <w:rPr>
                <w:lang w:val="en-US"/>
              </w:rPr>
              <w:t>-8.83%</w:t>
            </w:r>
          </w:p>
        </w:tc>
        <w:tc>
          <w:tcPr>
            <w:tcW w:w="1047" w:type="dxa"/>
            <w:tcBorders>
              <w:top w:val="nil"/>
              <w:left w:val="nil"/>
              <w:bottom w:val="nil"/>
              <w:right w:val="nil"/>
            </w:tcBorders>
            <w:shd w:val="clear" w:color="000000" w:fill="CCFFCC"/>
            <w:noWrap/>
            <w:vAlign w:val="center"/>
            <w:hideMark/>
            <w:tcPrChange w:id="659" w:author="Gary Sullivan" w:date="2022-11-19T16:09:00Z">
              <w:tcPr>
                <w:tcW w:w="1047" w:type="dxa"/>
                <w:tcBorders>
                  <w:top w:val="nil"/>
                  <w:left w:val="nil"/>
                  <w:bottom w:val="nil"/>
                  <w:right w:val="nil"/>
                </w:tcBorders>
                <w:shd w:val="clear" w:color="000000" w:fill="CCFFCC"/>
                <w:noWrap/>
                <w:vAlign w:val="center"/>
                <w:hideMark/>
              </w:tcPr>
            </w:tcPrChange>
          </w:tcPr>
          <w:p w14:paraId="75CC9108" w14:textId="77777777" w:rsidR="00F806E1" w:rsidRPr="00F806E1" w:rsidRDefault="00F806E1">
            <w:pPr>
              <w:keepNext/>
              <w:spacing w:before="0"/>
              <w:jc w:val="center"/>
              <w:rPr>
                <w:lang w:val="en-US"/>
              </w:rPr>
              <w:pPrChange w:id="660" w:author="Gary Sullivan" w:date="2022-11-19T16:10:00Z">
                <w:pPr/>
              </w:pPrChange>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Change w:id="661" w:author="Gary Sullivan" w:date="2022-11-19T16:09:00Z">
              <w:tcPr>
                <w:tcW w:w="1033" w:type="dxa"/>
                <w:tcBorders>
                  <w:top w:val="nil"/>
                  <w:left w:val="nil"/>
                  <w:bottom w:val="nil"/>
                  <w:right w:val="single" w:sz="4" w:space="0" w:color="auto"/>
                </w:tcBorders>
                <w:shd w:val="clear" w:color="000000" w:fill="CCFFCC"/>
                <w:noWrap/>
                <w:vAlign w:val="center"/>
                <w:hideMark/>
              </w:tcPr>
            </w:tcPrChange>
          </w:tcPr>
          <w:p w14:paraId="43E4C5BC" w14:textId="77777777" w:rsidR="00F806E1" w:rsidRPr="00F806E1" w:rsidRDefault="00F806E1">
            <w:pPr>
              <w:keepNext/>
              <w:spacing w:before="0"/>
              <w:jc w:val="center"/>
              <w:rPr>
                <w:lang w:val="en-US"/>
              </w:rPr>
              <w:pPrChange w:id="662" w:author="Gary Sullivan" w:date="2022-11-19T16:10:00Z">
                <w:pPr/>
              </w:pPrChange>
            </w:pPr>
            <w:r w:rsidRPr="00F806E1">
              <w:rPr>
                <w:lang w:val="en-US"/>
              </w:rPr>
              <w:t>-16.12%</w:t>
            </w:r>
          </w:p>
        </w:tc>
        <w:tc>
          <w:tcPr>
            <w:tcW w:w="713" w:type="dxa"/>
            <w:tcBorders>
              <w:top w:val="nil"/>
              <w:left w:val="nil"/>
              <w:bottom w:val="nil"/>
              <w:right w:val="nil"/>
            </w:tcBorders>
            <w:shd w:val="clear" w:color="auto" w:fill="auto"/>
            <w:noWrap/>
            <w:vAlign w:val="center"/>
            <w:hideMark/>
            <w:tcPrChange w:id="663" w:author="Gary Sullivan" w:date="2022-11-19T16:09:00Z">
              <w:tcPr>
                <w:tcW w:w="713" w:type="dxa"/>
                <w:tcBorders>
                  <w:top w:val="nil"/>
                  <w:left w:val="nil"/>
                  <w:bottom w:val="nil"/>
                  <w:right w:val="nil"/>
                </w:tcBorders>
                <w:shd w:val="clear" w:color="auto" w:fill="auto"/>
                <w:noWrap/>
                <w:vAlign w:val="center"/>
                <w:hideMark/>
              </w:tcPr>
            </w:tcPrChange>
          </w:tcPr>
          <w:p w14:paraId="3A829171" w14:textId="77777777" w:rsidR="00F806E1" w:rsidRPr="00F806E1" w:rsidRDefault="00F806E1">
            <w:pPr>
              <w:keepNext/>
              <w:spacing w:before="0"/>
              <w:jc w:val="center"/>
              <w:rPr>
                <w:lang w:val="en-US"/>
              </w:rPr>
              <w:pPrChange w:id="664" w:author="Gary Sullivan" w:date="2022-11-19T16:10:00Z">
                <w:pPr/>
              </w:pPrChange>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Change w:id="665" w:author="Gary Sullivan" w:date="2022-11-19T16:09:00Z">
              <w:tcPr>
                <w:tcW w:w="1294" w:type="dxa"/>
                <w:tcBorders>
                  <w:top w:val="nil"/>
                  <w:left w:val="nil"/>
                  <w:bottom w:val="nil"/>
                  <w:right w:val="single" w:sz="8" w:space="0" w:color="auto"/>
                </w:tcBorders>
                <w:shd w:val="clear" w:color="auto" w:fill="auto"/>
                <w:noWrap/>
                <w:vAlign w:val="center"/>
                <w:hideMark/>
              </w:tcPr>
            </w:tcPrChange>
          </w:tcPr>
          <w:p w14:paraId="3E127537" w14:textId="77777777" w:rsidR="00F806E1" w:rsidRPr="00F806E1" w:rsidRDefault="00F806E1">
            <w:pPr>
              <w:keepNext/>
              <w:spacing w:before="0"/>
              <w:jc w:val="center"/>
              <w:rPr>
                <w:lang w:val="en-US"/>
              </w:rPr>
              <w:pPrChange w:id="666" w:author="Gary Sullivan" w:date="2022-11-19T16:10:00Z">
                <w:pPr/>
              </w:pPrChange>
            </w:pPr>
            <w:r w:rsidRPr="00F806E1">
              <w:rPr>
                <w:lang w:val="en-US"/>
              </w:rPr>
              <w:t>44744%</w:t>
            </w:r>
          </w:p>
        </w:tc>
      </w:tr>
      <w:tr w:rsidR="00F806E1" w:rsidRPr="00F806E1" w14:paraId="481F34A2" w14:textId="77777777" w:rsidTr="00167FE2">
        <w:trPr>
          <w:trHeight w:val="255"/>
          <w:jc w:val="center"/>
          <w:trPrChange w:id="667" w:author="Gary Sullivan" w:date="2022-11-19T16:09: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68" w:author="Gary Sullivan" w:date="2022-11-19T16: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FEB7E0" w14:textId="77777777" w:rsidR="00F806E1" w:rsidRPr="00F806E1" w:rsidRDefault="00F806E1">
            <w:pPr>
              <w:keepNext/>
              <w:spacing w:before="0"/>
              <w:rPr>
                <w:b/>
                <w:bCs/>
                <w:lang w:val="en-US"/>
              </w:rPr>
              <w:pPrChange w:id="669" w:author="Gary Sullivan" w:date="2022-11-19T16:10:00Z">
                <w:pPr/>
              </w:pPrChange>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Change w:id="670"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35E0D73B" w14:textId="77777777" w:rsidR="00F806E1" w:rsidRPr="00F806E1" w:rsidRDefault="00F806E1">
            <w:pPr>
              <w:keepNext/>
              <w:spacing w:before="0"/>
              <w:jc w:val="center"/>
              <w:rPr>
                <w:lang w:val="en-US"/>
              </w:rPr>
              <w:pPrChange w:id="671" w:author="Gary Sullivan" w:date="2022-11-19T16:10:00Z">
                <w:pPr/>
              </w:pPrChange>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Change w:id="672"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0DADB785" w14:textId="77777777" w:rsidR="00F806E1" w:rsidRPr="00F806E1" w:rsidRDefault="00F806E1">
            <w:pPr>
              <w:keepNext/>
              <w:spacing w:before="0"/>
              <w:jc w:val="center"/>
              <w:rPr>
                <w:lang w:val="en-US"/>
              </w:rPr>
              <w:pPrChange w:id="673" w:author="Gary Sullivan" w:date="2022-11-19T16:10:00Z">
                <w:pPr/>
              </w:pPrChange>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Change w:id="674"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5C662EEC" w14:textId="77777777" w:rsidR="00F806E1" w:rsidRPr="00F806E1" w:rsidRDefault="00F806E1">
            <w:pPr>
              <w:keepNext/>
              <w:spacing w:before="0"/>
              <w:jc w:val="center"/>
              <w:rPr>
                <w:lang w:val="en-US"/>
              </w:rPr>
              <w:pPrChange w:id="675" w:author="Gary Sullivan" w:date="2022-11-19T16:10:00Z">
                <w:pPr/>
              </w:pPrChange>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Change w:id="676" w:author="Gary Sullivan" w:date="2022-11-19T16:09:00Z">
              <w:tcPr>
                <w:tcW w:w="713" w:type="dxa"/>
                <w:tcBorders>
                  <w:top w:val="single" w:sz="8" w:space="0" w:color="auto"/>
                  <w:left w:val="nil"/>
                  <w:bottom w:val="nil"/>
                  <w:right w:val="nil"/>
                </w:tcBorders>
                <w:shd w:val="clear" w:color="auto" w:fill="auto"/>
                <w:noWrap/>
                <w:vAlign w:val="center"/>
                <w:hideMark/>
              </w:tcPr>
            </w:tcPrChange>
          </w:tcPr>
          <w:p w14:paraId="57230A1F" w14:textId="77777777" w:rsidR="00F806E1" w:rsidRPr="00F806E1" w:rsidRDefault="00F806E1">
            <w:pPr>
              <w:keepNext/>
              <w:spacing w:before="0"/>
              <w:jc w:val="center"/>
              <w:rPr>
                <w:lang w:val="en-US"/>
              </w:rPr>
              <w:pPrChange w:id="677" w:author="Gary Sullivan" w:date="2022-11-19T16:10:00Z">
                <w:pPr/>
              </w:pPrChange>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Change w:id="678" w:author="Gary Sullivan" w:date="2022-11-19T16:09:00Z">
              <w:tcPr>
                <w:tcW w:w="1294" w:type="dxa"/>
                <w:tcBorders>
                  <w:top w:val="single" w:sz="8" w:space="0" w:color="auto"/>
                  <w:left w:val="nil"/>
                  <w:bottom w:val="nil"/>
                  <w:right w:val="single" w:sz="8" w:space="0" w:color="auto"/>
                </w:tcBorders>
                <w:shd w:val="clear" w:color="auto" w:fill="auto"/>
                <w:noWrap/>
                <w:vAlign w:val="center"/>
                <w:hideMark/>
              </w:tcPr>
            </w:tcPrChange>
          </w:tcPr>
          <w:p w14:paraId="764820CC" w14:textId="77777777" w:rsidR="00F806E1" w:rsidRPr="00F806E1" w:rsidRDefault="00F806E1">
            <w:pPr>
              <w:keepNext/>
              <w:spacing w:before="0"/>
              <w:jc w:val="center"/>
              <w:rPr>
                <w:lang w:val="en-US"/>
              </w:rPr>
              <w:pPrChange w:id="679" w:author="Gary Sullivan" w:date="2022-11-19T16:10:00Z">
                <w:pPr/>
              </w:pPrChange>
            </w:pPr>
            <w:r w:rsidRPr="00F806E1">
              <w:rPr>
                <w:lang w:val="en-US"/>
              </w:rPr>
              <w:t>38826%</w:t>
            </w:r>
          </w:p>
        </w:tc>
      </w:tr>
      <w:tr w:rsidR="00F806E1" w:rsidRPr="00F806E1" w14:paraId="7AA36DD5" w14:textId="77777777" w:rsidTr="00167FE2">
        <w:trPr>
          <w:trHeight w:val="255"/>
          <w:jc w:val="center"/>
          <w:trPrChange w:id="680" w:author="Gary Sullivan" w:date="2022-11-19T16:09: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81" w:author="Gary Sullivan" w:date="2022-11-19T16:09:00Z">
              <w:tcPr>
                <w:tcW w:w="1640" w:type="dxa"/>
                <w:tcBorders>
                  <w:top w:val="single" w:sz="8" w:space="0" w:color="auto"/>
                  <w:left w:val="single" w:sz="8" w:space="0" w:color="auto"/>
                  <w:bottom w:val="nil"/>
                  <w:right w:val="nil"/>
                </w:tcBorders>
                <w:shd w:val="clear" w:color="auto" w:fill="auto"/>
                <w:noWrap/>
                <w:vAlign w:val="center"/>
                <w:hideMark/>
              </w:tcPr>
            </w:tcPrChange>
          </w:tcPr>
          <w:p w14:paraId="703314DF" w14:textId="77777777" w:rsidR="00F806E1" w:rsidRPr="00F806E1" w:rsidRDefault="00F806E1">
            <w:pPr>
              <w:keepNext/>
              <w:spacing w:before="0"/>
              <w:rPr>
                <w:lang w:val="en-US"/>
              </w:rPr>
              <w:pPrChange w:id="682" w:author="Gary Sullivan" w:date="2022-11-19T16:10: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683" w:author="Gary Sullivan" w:date="2022-11-19T16:09:00Z">
              <w:tcPr>
                <w:tcW w:w="1033" w:type="dxa"/>
                <w:tcBorders>
                  <w:top w:val="single" w:sz="8" w:space="0" w:color="auto"/>
                  <w:left w:val="single" w:sz="8" w:space="0" w:color="auto"/>
                  <w:bottom w:val="nil"/>
                  <w:right w:val="nil"/>
                </w:tcBorders>
                <w:shd w:val="clear" w:color="000000" w:fill="CCFFCC"/>
                <w:noWrap/>
                <w:vAlign w:val="center"/>
                <w:hideMark/>
              </w:tcPr>
            </w:tcPrChange>
          </w:tcPr>
          <w:p w14:paraId="72B4B009" w14:textId="77777777" w:rsidR="00F806E1" w:rsidRPr="00F806E1" w:rsidRDefault="00F806E1">
            <w:pPr>
              <w:keepNext/>
              <w:spacing w:before="0"/>
              <w:jc w:val="center"/>
              <w:rPr>
                <w:lang w:val="en-US"/>
              </w:rPr>
              <w:pPrChange w:id="684" w:author="Gary Sullivan" w:date="2022-11-19T16:10:00Z">
                <w:pPr/>
              </w:pPrChange>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Change w:id="685" w:author="Gary Sullivan" w:date="2022-11-19T16:09:00Z">
              <w:tcPr>
                <w:tcW w:w="1047" w:type="dxa"/>
                <w:tcBorders>
                  <w:top w:val="single" w:sz="8" w:space="0" w:color="auto"/>
                  <w:left w:val="nil"/>
                  <w:bottom w:val="nil"/>
                  <w:right w:val="nil"/>
                </w:tcBorders>
                <w:shd w:val="clear" w:color="000000" w:fill="CCFFCC"/>
                <w:noWrap/>
                <w:vAlign w:val="center"/>
                <w:hideMark/>
              </w:tcPr>
            </w:tcPrChange>
          </w:tcPr>
          <w:p w14:paraId="18D24162" w14:textId="77777777" w:rsidR="00F806E1" w:rsidRPr="00F806E1" w:rsidRDefault="00F806E1">
            <w:pPr>
              <w:keepNext/>
              <w:spacing w:before="0"/>
              <w:jc w:val="center"/>
              <w:rPr>
                <w:lang w:val="en-US"/>
              </w:rPr>
              <w:pPrChange w:id="686" w:author="Gary Sullivan" w:date="2022-11-19T16:10:00Z">
                <w:pPr/>
              </w:pPrChange>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Change w:id="687" w:author="Gary Sullivan" w:date="2022-11-19T16:09:00Z">
              <w:tcPr>
                <w:tcW w:w="1033" w:type="dxa"/>
                <w:tcBorders>
                  <w:top w:val="single" w:sz="8" w:space="0" w:color="auto"/>
                  <w:left w:val="nil"/>
                  <w:bottom w:val="nil"/>
                  <w:right w:val="single" w:sz="4" w:space="0" w:color="auto"/>
                </w:tcBorders>
                <w:shd w:val="clear" w:color="000000" w:fill="CCFFCC"/>
                <w:noWrap/>
                <w:vAlign w:val="center"/>
                <w:hideMark/>
              </w:tcPr>
            </w:tcPrChange>
          </w:tcPr>
          <w:p w14:paraId="552306AC" w14:textId="77777777" w:rsidR="00F806E1" w:rsidRPr="00F806E1" w:rsidRDefault="00F806E1">
            <w:pPr>
              <w:keepNext/>
              <w:spacing w:before="0"/>
              <w:jc w:val="center"/>
              <w:rPr>
                <w:lang w:val="en-US"/>
              </w:rPr>
              <w:pPrChange w:id="688" w:author="Gary Sullivan" w:date="2022-11-19T16:10:00Z">
                <w:pPr/>
              </w:pPrChange>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Change w:id="689" w:author="Gary Sullivan" w:date="2022-11-19T16:09:00Z">
              <w:tcPr>
                <w:tcW w:w="713" w:type="dxa"/>
                <w:tcBorders>
                  <w:top w:val="single" w:sz="8" w:space="0" w:color="auto"/>
                  <w:left w:val="nil"/>
                  <w:bottom w:val="nil"/>
                  <w:right w:val="nil"/>
                </w:tcBorders>
                <w:shd w:val="clear" w:color="auto" w:fill="auto"/>
                <w:noWrap/>
                <w:vAlign w:val="center"/>
                <w:hideMark/>
              </w:tcPr>
            </w:tcPrChange>
          </w:tcPr>
          <w:p w14:paraId="3BC3C58F" w14:textId="77777777" w:rsidR="00F806E1" w:rsidRPr="00F806E1" w:rsidRDefault="00F806E1">
            <w:pPr>
              <w:keepNext/>
              <w:spacing w:before="0"/>
              <w:jc w:val="center"/>
              <w:rPr>
                <w:lang w:val="en-US"/>
              </w:rPr>
              <w:pPrChange w:id="690" w:author="Gary Sullivan" w:date="2022-11-19T16:10:00Z">
                <w:pPr/>
              </w:pPrChange>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Change w:id="691" w:author="Gary Sullivan" w:date="2022-11-19T16:09:00Z">
              <w:tcPr>
                <w:tcW w:w="1294" w:type="dxa"/>
                <w:tcBorders>
                  <w:top w:val="single" w:sz="8" w:space="0" w:color="auto"/>
                  <w:left w:val="nil"/>
                  <w:bottom w:val="nil"/>
                  <w:right w:val="single" w:sz="8" w:space="0" w:color="auto"/>
                </w:tcBorders>
                <w:shd w:val="clear" w:color="auto" w:fill="auto"/>
                <w:noWrap/>
                <w:vAlign w:val="center"/>
                <w:hideMark/>
              </w:tcPr>
            </w:tcPrChange>
          </w:tcPr>
          <w:p w14:paraId="607EC6F4" w14:textId="77777777" w:rsidR="00F806E1" w:rsidRPr="00F806E1" w:rsidRDefault="00F806E1">
            <w:pPr>
              <w:keepNext/>
              <w:spacing w:before="0"/>
              <w:jc w:val="center"/>
              <w:rPr>
                <w:lang w:val="en-US"/>
              </w:rPr>
              <w:pPrChange w:id="692" w:author="Gary Sullivan" w:date="2022-11-19T16:10:00Z">
                <w:pPr/>
              </w:pPrChange>
            </w:pPr>
            <w:r w:rsidRPr="00F806E1">
              <w:rPr>
                <w:lang w:val="en-US"/>
              </w:rPr>
              <w:t>25806%</w:t>
            </w:r>
          </w:p>
        </w:tc>
      </w:tr>
      <w:tr w:rsidR="00F806E1" w:rsidRPr="00F806E1" w14:paraId="1AFE2A7D" w14:textId="77777777" w:rsidTr="00167FE2">
        <w:trPr>
          <w:trHeight w:val="250"/>
          <w:jc w:val="center"/>
          <w:trPrChange w:id="693" w:author="Gary Sullivan" w:date="2022-11-19T16:09: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94" w:author="Gary Sullivan" w:date="2022-11-19T16:0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AB9737F" w14:textId="77777777" w:rsidR="00F806E1" w:rsidRPr="00F806E1" w:rsidRDefault="00F806E1">
            <w:pPr>
              <w:spacing w:before="0"/>
              <w:rPr>
                <w:lang w:val="en-US"/>
              </w:rPr>
              <w:pPrChange w:id="695" w:author="Gary Sullivan" w:date="2022-11-19T16:09: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696" w:author="Gary Sullivan" w:date="2022-11-19T16:09:00Z">
              <w:tcPr>
                <w:tcW w:w="1033" w:type="dxa"/>
                <w:tcBorders>
                  <w:top w:val="nil"/>
                  <w:left w:val="single" w:sz="8" w:space="0" w:color="auto"/>
                  <w:bottom w:val="single" w:sz="8" w:space="0" w:color="auto"/>
                  <w:right w:val="nil"/>
                </w:tcBorders>
                <w:shd w:val="clear" w:color="000000" w:fill="CCFFCC"/>
                <w:noWrap/>
                <w:vAlign w:val="center"/>
                <w:hideMark/>
              </w:tcPr>
            </w:tcPrChange>
          </w:tcPr>
          <w:p w14:paraId="6790B75C" w14:textId="77777777" w:rsidR="00F806E1" w:rsidRPr="00F806E1" w:rsidRDefault="00F806E1">
            <w:pPr>
              <w:spacing w:before="0"/>
              <w:jc w:val="center"/>
              <w:rPr>
                <w:lang w:val="en-US"/>
              </w:rPr>
              <w:pPrChange w:id="697" w:author="Gary Sullivan" w:date="2022-11-19T16:10:00Z">
                <w:pPr/>
              </w:pPrChange>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Change w:id="698" w:author="Gary Sullivan" w:date="2022-11-19T16:09:00Z">
              <w:tcPr>
                <w:tcW w:w="1047" w:type="dxa"/>
                <w:tcBorders>
                  <w:top w:val="nil"/>
                  <w:left w:val="nil"/>
                  <w:bottom w:val="single" w:sz="8" w:space="0" w:color="auto"/>
                  <w:right w:val="nil"/>
                </w:tcBorders>
                <w:shd w:val="clear" w:color="000000" w:fill="CCFFCC"/>
                <w:noWrap/>
                <w:vAlign w:val="center"/>
                <w:hideMark/>
              </w:tcPr>
            </w:tcPrChange>
          </w:tcPr>
          <w:p w14:paraId="35D737AA" w14:textId="77777777" w:rsidR="00F806E1" w:rsidRPr="00F806E1" w:rsidRDefault="00F806E1">
            <w:pPr>
              <w:spacing w:before="0"/>
              <w:jc w:val="center"/>
              <w:rPr>
                <w:lang w:val="en-US"/>
              </w:rPr>
              <w:pPrChange w:id="699" w:author="Gary Sullivan" w:date="2022-11-19T16:10:00Z">
                <w:pPr/>
              </w:pPrChange>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Change w:id="700" w:author="Gary Sullivan" w:date="2022-11-19T16:09:00Z">
              <w:tcPr>
                <w:tcW w:w="1033" w:type="dxa"/>
                <w:tcBorders>
                  <w:top w:val="nil"/>
                  <w:left w:val="nil"/>
                  <w:bottom w:val="single" w:sz="8" w:space="0" w:color="auto"/>
                  <w:right w:val="single" w:sz="4" w:space="0" w:color="auto"/>
                </w:tcBorders>
                <w:shd w:val="clear" w:color="000000" w:fill="CCFFCC"/>
                <w:noWrap/>
                <w:vAlign w:val="center"/>
                <w:hideMark/>
              </w:tcPr>
            </w:tcPrChange>
          </w:tcPr>
          <w:p w14:paraId="1C7F362C" w14:textId="77777777" w:rsidR="00F806E1" w:rsidRPr="00F806E1" w:rsidRDefault="00F806E1">
            <w:pPr>
              <w:spacing w:before="0"/>
              <w:jc w:val="center"/>
              <w:rPr>
                <w:lang w:val="en-US"/>
              </w:rPr>
              <w:pPrChange w:id="701" w:author="Gary Sullivan" w:date="2022-11-19T16:10:00Z">
                <w:pPr/>
              </w:pPrChange>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Change w:id="702" w:author="Gary Sullivan" w:date="2022-11-19T16:09:00Z">
              <w:tcPr>
                <w:tcW w:w="713" w:type="dxa"/>
                <w:tcBorders>
                  <w:top w:val="nil"/>
                  <w:left w:val="nil"/>
                  <w:bottom w:val="single" w:sz="8" w:space="0" w:color="auto"/>
                  <w:right w:val="nil"/>
                </w:tcBorders>
                <w:shd w:val="clear" w:color="auto" w:fill="auto"/>
                <w:noWrap/>
                <w:vAlign w:val="center"/>
                <w:hideMark/>
              </w:tcPr>
            </w:tcPrChange>
          </w:tcPr>
          <w:p w14:paraId="574DFF6A" w14:textId="77777777" w:rsidR="00F806E1" w:rsidRPr="00F806E1" w:rsidRDefault="00F806E1">
            <w:pPr>
              <w:spacing w:before="0"/>
              <w:jc w:val="center"/>
              <w:rPr>
                <w:lang w:val="en-US"/>
              </w:rPr>
              <w:pPrChange w:id="703" w:author="Gary Sullivan" w:date="2022-11-19T16:10:00Z">
                <w:pPr/>
              </w:pPrChange>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Change w:id="704" w:author="Gary Sullivan" w:date="2022-11-19T16:09:00Z">
              <w:tcPr>
                <w:tcW w:w="1294" w:type="dxa"/>
                <w:tcBorders>
                  <w:top w:val="nil"/>
                  <w:left w:val="nil"/>
                  <w:bottom w:val="single" w:sz="8" w:space="0" w:color="auto"/>
                  <w:right w:val="single" w:sz="8" w:space="0" w:color="auto"/>
                </w:tcBorders>
                <w:shd w:val="clear" w:color="auto" w:fill="auto"/>
                <w:noWrap/>
                <w:vAlign w:val="center"/>
                <w:hideMark/>
              </w:tcPr>
            </w:tcPrChange>
          </w:tcPr>
          <w:p w14:paraId="664C5FA5" w14:textId="77777777" w:rsidR="00F806E1" w:rsidRPr="00F806E1" w:rsidRDefault="00F806E1">
            <w:pPr>
              <w:spacing w:before="0"/>
              <w:jc w:val="center"/>
              <w:rPr>
                <w:lang w:val="en-US"/>
              </w:rPr>
              <w:pPrChange w:id="705" w:author="Gary Sullivan" w:date="2022-11-19T16:10:00Z">
                <w:pPr/>
              </w:pPrChange>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pPr>
        <w:keepNext/>
        <w:pPrChange w:id="706" w:author="Gary Sullivan" w:date="2022-11-19T16:11:00Z">
          <w:pPr/>
        </w:pPrChange>
      </w:pPr>
      <w:r w:rsidRPr="00F806E1">
        <w:t>The performance of the NCS-1.0 NN-based filter set #0 (float precision) over the NNVC-2.0 anchor is:</w:t>
      </w:r>
    </w:p>
    <w:tbl>
      <w:tblPr>
        <w:tblW w:w="6760" w:type="dxa"/>
        <w:jc w:val="center"/>
        <w:tblLayout w:type="fixed"/>
        <w:tblCellMar>
          <w:left w:w="29" w:type="dxa"/>
          <w:right w:w="29" w:type="dxa"/>
        </w:tblCellMar>
        <w:tblLook w:val="04A0" w:firstRow="1" w:lastRow="0" w:firstColumn="1" w:lastColumn="0" w:noHBand="0" w:noVBand="1"/>
        <w:tblPrChange w:id="707" w:author="Gary Sullivan" w:date="2022-11-19T16:11: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708">
          <w:tblGrid>
            <w:gridCol w:w="1640"/>
            <w:gridCol w:w="1033"/>
            <w:gridCol w:w="1047"/>
            <w:gridCol w:w="1033"/>
            <w:gridCol w:w="730"/>
            <w:gridCol w:w="1294"/>
          </w:tblGrid>
        </w:tblGridChange>
      </w:tblGrid>
      <w:tr w:rsidR="00F806E1" w:rsidRPr="00F806E1" w14:paraId="1850A88F" w14:textId="77777777" w:rsidTr="008651BC">
        <w:trPr>
          <w:trHeight w:val="255"/>
          <w:jc w:val="center"/>
          <w:trPrChange w:id="709"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710" w:author="Gary Sullivan" w:date="2022-11-19T16:11:00Z">
              <w:tcPr>
                <w:tcW w:w="1640" w:type="dxa"/>
                <w:tcBorders>
                  <w:top w:val="nil"/>
                  <w:left w:val="nil"/>
                  <w:bottom w:val="nil"/>
                  <w:right w:val="nil"/>
                </w:tcBorders>
                <w:shd w:val="clear" w:color="auto" w:fill="auto"/>
                <w:noWrap/>
                <w:vAlign w:val="center"/>
                <w:hideMark/>
              </w:tcPr>
            </w:tcPrChange>
          </w:tcPr>
          <w:p w14:paraId="692E52D5" w14:textId="77777777" w:rsidR="00F806E1" w:rsidRPr="00F806E1" w:rsidRDefault="00F806E1">
            <w:pPr>
              <w:keepNext/>
              <w:spacing w:before="0"/>
              <w:rPr>
                <w:lang w:val="en-US"/>
              </w:rPr>
              <w:pPrChange w:id="711" w:author="Gary Sullivan" w:date="2022-11-19T16:11: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712" w:author="Gary Sullivan" w:date="2022-11-19T16:11: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12CA207" w14:textId="5C7C0069" w:rsidR="00F806E1" w:rsidRPr="00F806E1" w:rsidRDefault="00F806E1">
            <w:pPr>
              <w:keepNext/>
              <w:spacing w:before="0"/>
              <w:jc w:val="center"/>
              <w:rPr>
                <w:b/>
                <w:bCs/>
                <w:lang w:val="en-US"/>
              </w:rPr>
              <w:pPrChange w:id="713" w:author="Gary Sullivan" w:date="2022-11-19T16:12:00Z">
                <w:pPr/>
              </w:pPrChange>
            </w:pPr>
            <w:r w:rsidRPr="00F806E1">
              <w:rPr>
                <w:b/>
                <w:bCs/>
                <w:lang w:val="en-US"/>
              </w:rPr>
              <w:t xml:space="preserve">Random access </w:t>
            </w:r>
            <w:r w:rsidR="008D4C32">
              <w:rPr>
                <w:b/>
                <w:bCs/>
                <w:lang w:val="en-US"/>
              </w:rPr>
              <w:t>Main 10</w:t>
            </w:r>
          </w:p>
        </w:tc>
      </w:tr>
      <w:tr w:rsidR="00F806E1" w:rsidRPr="00F806E1" w14:paraId="7607ED08" w14:textId="77777777" w:rsidTr="008651BC">
        <w:trPr>
          <w:trHeight w:val="255"/>
          <w:jc w:val="center"/>
          <w:trPrChange w:id="714"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715" w:author="Gary Sullivan" w:date="2022-11-19T16:11:00Z">
              <w:tcPr>
                <w:tcW w:w="1640" w:type="dxa"/>
                <w:tcBorders>
                  <w:top w:val="nil"/>
                  <w:left w:val="nil"/>
                  <w:bottom w:val="nil"/>
                  <w:right w:val="nil"/>
                </w:tcBorders>
                <w:shd w:val="clear" w:color="auto" w:fill="auto"/>
                <w:noWrap/>
                <w:vAlign w:val="center"/>
                <w:hideMark/>
              </w:tcPr>
            </w:tcPrChange>
          </w:tcPr>
          <w:p w14:paraId="695F2A66" w14:textId="77777777" w:rsidR="00F806E1" w:rsidRPr="00F806E1" w:rsidRDefault="00F806E1">
            <w:pPr>
              <w:keepNext/>
              <w:spacing w:before="0"/>
              <w:rPr>
                <w:b/>
                <w:bCs/>
                <w:lang w:val="en-US"/>
              </w:rPr>
              <w:pPrChange w:id="716" w:author="Gary Sullivan" w:date="2022-11-19T16:11: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717" w:author="Gary Sullivan" w:date="2022-11-19T16:11: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2EA6A98" w14:textId="77777777" w:rsidR="00F806E1" w:rsidRPr="00F806E1" w:rsidRDefault="00F806E1">
            <w:pPr>
              <w:keepNext/>
              <w:spacing w:before="0"/>
              <w:jc w:val="center"/>
              <w:rPr>
                <w:b/>
                <w:bCs/>
                <w:lang w:val="en-US"/>
              </w:rPr>
              <w:pPrChange w:id="718" w:author="Gary Sullivan" w:date="2022-11-19T16:12:00Z">
                <w:pPr/>
              </w:pPrChange>
            </w:pPr>
            <w:r w:rsidRPr="00F806E1">
              <w:rPr>
                <w:b/>
                <w:bCs/>
                <w:lang w:val="en-US"/>
              </w:rPr>
              <w:t>BD-rate Over VTM-11.0_nnvc-2.0</w:t>
            </w:r>
          </w:p>
        </w:tc>
      </w:tr>
      <w:tr w:rsidR="00F806E1" w:rsidRPr="00F806E1" w14:paraId="6568E55B" w14:textId="77777777" w:rsidTr="008651BC">
        <w:trPr>
          <w:trHeight w:val="255"/>
          <w:jc w:val="center"/>
          <w:trPrChange w:id="719"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720" w:author="Gary Sullivan" w:date="2022-11-19T16:11:00Z">
              <w:tcPr>
                <w:tcW w:w="1640" w:type="dxa"/>
                <w:tcBorders>
                  <w:top w:val="nil"/>
                  <w:left w:val="nil"/>
                  <w:bottom w:val="nil"/>
                  <w:right w:val="nil"/>
                </w:tcBorders>
                <w:shd w:val="clear" w:color="auto" w:fill="auto"/>
                <w:noWrap/>
                <w:vAlign w:val="center"/>
                <w:hideMark/>
              </w:tcPr>
            </w:tcPrChange>
          </w:tcPr>
          <w:p w14:paraId="291D455E" w14:textId="77777777" w:rsidR="00F806E1" w:rsidRPr="00F806E1" w:rsidRDefault="00F806E1">
            <w:pPr>
              <w:keepNext/>
              <w:spacing w:before="0"/>
              <w:rPr>
                <w:b/>
                <w:bCs/>
                <w:lang w:val="en-US"/>
              </w:rPr>
              <w:pPrChange w:id="721" w:author="Gary Sullivan" w:date="2022-11-19T16:11: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722" w:author="Gary Sullivan" w:date="2022-11-19T16:11:00Z">
              <w:tcPr>
                <w:tcW w:w="1033" w:type="dxa"/>
                <w:tcBorders>
                  <w:top w:val="nil"/>
                  <w:left w:val="single" w:sz="8" w:space="0" w:color="auto"/>
                  <w:bottom w:val="single" w:sz="8" w:space="0" w:color="auto"/>
                  <w:right w:val="nil"/>
                </w:tcBorders>
                <w:shd w:val="clear" w:color="auto" w:fill="auto"/>
                <w:noWrap/>
                <w:vAlign w:val="center"/>
                <w:hideMark/>
              </w:tcPr>
            </w:tcPrChange>
          </w:tcPr>
          <w:p w14:paraId="62FB027C" w14:textId="77777777" w:rsidR="00F806E1" w:rsidRPr="00F806E1" w:rsidRDefault="00F806E1">
            <w:pPr>
              <w:keepNext/>
              <w:spacing w:before="0"/>
              <w:jc w:val="center"/>
              <w:rPr>
                <w:lang w:val="en-US"/>
              </w:rPr>
              <w:pPrChange w:id="723" w:author="Gary Sullivan" w:date="2022-11-19T16:12: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724" w:author="Gary Sullivan" w:date="2022-11-19T16:11:00Z">
              <w:tcPr>
                <w:tcW w:w="1047" w:type="dxa"/>
                <w:tcBorders>
                  <w:top w:val="nil"/>
                  <w:left w:val="nil"/>
                  <w:bottom w:val="single" w:sz="8" w:space="0" w:color="auto"/>
                  <w:right w:val="nil"/>
                </w:tcBorders>
                <w:shd w:val="clear" w:color="auto" w:fill="auto"/>
                <w:noWrap/>
                <w:vAlign w:val="center"/>
                <w:hideMark/>
              </w:tcPr>
            </w:tcPrChange>
          </w:tcPr>
          <w:p w14:paraId="529B38FF" w14:textId="77777777" w:rsidR="00F806E1" w:rsidRPr="00F806E1" w:rsidRDefault="00F806E1">
            <w:pPr>
              <w:keepNext/>
              <w:spacing w:before="0"/>
              <w:jc w:val="center"/>
              <w:rPr>
                <w:lang w:val="en-US"/>
              </w:rPr>
              <w:pPrChange w:id="725" w:author="Gary Sullivan" w:date="2022-11-19T16:12: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726" w:author="Gary Sullivan" w:date="2022-11-19T16:11:00Z">
              <w:tcPr>
                <w:tcW w:w="1033" w:type="dxa"/>
                <w:tcBorders>
                  <w:top w:val="nil"/>
                  <w:left w:val="nil"/>
                  <w:bottom w:val="single" w:sz="8" w:space="0" w:color="auto"/>
                  <w:right w:val="single" w:sz="4" w:space="0" w:color="auto"/>
                </w:tcBorders>
                <w:shd w:val="clear" w:color="auto" w:fill="auto"/>
                <w:noWrap/>
                <w:vAlign w:val="center"/>
                <w:hideMark/>
              </w:tcPr>
            </w:tcPrChange>
          </w:tcPr>
          <w:p w14:paraId="27E66255" w14:textId="77777777" w:rsidR="00F806E1" w:rsidRPr="00F806E1" w:rsidRDefault="00F806E1">
            <w:pPr>
              <w:keepNext/>
              <w:spacing w:before="0"/>
              <w:jc w:val="center"/>
              <w:rPr>
                <w:lang w:val="en-US"/>
              </w:rPr>
              <w:pPrChange w:id="727" w:author="Gary Sullivan" w:date="2022-11-19T16:12: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728" w:author="Gary Sullivan" w:date="2022-11-19T16:11:00Z">
              <w:tcPr>
                <w:tcW w:w="713" w:type="dxa"/>
                <w:tcBorders>
                  <w:top w:val="nil"/>
                  <w:left w:val="nil"/>
                  <w:bottom w:val="single" w:sz="8" w:space="0" w:color="auto"/>
                  <w:right w:val="nil"/>
                </w:tcBorders>
                <w:shd w:val="clear" w:color="auto" w:fill="auto"/>
                <w:noWrap/>
                <w:vAlign w:val="center"/>
                <w:hideMark/>
              </w:tcPr>
            </w:tcPrChange>
          </w:tcPr>
          <w:p w14:paraId="4C572C99" w14:textId="77777777" w:rsidR="00F806E1" w:rsidRPr="00F806E1" w:rsidRDefault="00F806E1">
            <w:pPr>
              <w:keepNext/>
              <w:spacing w:before="0"/>
              <w:jc w:val="center"/>
              <w:rPr>
                <w:lang w:val="en-US"/>
              </w:rPr>
              <w:pPrChange w:id="729" w:author="Gary Sullivan" w:date="2022-11-19T16:12: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730" w:author="Gary Sullivan" w:date="2022-11-19T16:11:00Z">
              <w:tcPr>
                <w:tcW w:w="1294" w:type="dxa"/>
                <w:tcBorders>
                  <w:top w:val="nil"/>
                  <w:left w:val="nil"/>
                  <w:bottom w:val="single" w:sz="8" w:space="0" w:color="auto"/>
                  <w:right w:val="single" w:sz="8" w:space="0" w:color="auto"/>
                </w:tcBorders>
                <w:shd w:val="clear" w:color="auto" w:fill="auto"/>
                <w:noWrap/>
                <w:vAlign w:val="center"/>
                <w:hideMark/>
              </w:tcPr>
            </w:tcPrChange>
          </w:tcPr>
          <w:p w14:paraId="4756BBA1" w14:textId="77777777" w:rsidR="00F806E1" w:rsidRPr="00F806E1" w:rsidRDefault="00F806E1">
            <w:pPr>
              <w:keepNext/>
              <w:spacing w:before="0"/>
              <w:jc w:val="center"/>
              <w:rPr>
                <w:lang w:val="en-US"/>
              </w:rPr>
              <w:pPrChange w:id="731" w:author="Gary Sullivan" w:date="2022-11-19T16:12:00Z">
                <w:pPr/>
              </w:pPrChange>
            </w:pPr>
            <w:r w:rsidRPr="00F806E1">
              <w:rPr>
                <w:lang w:val="en-US"/>
              </w:rPr>
              <w:t>DecT CPU</w:t>
            </w:r>
          </w:p>
        </w:tc>
      </w:tr>
      <w:tr w:rsidR="00F806E1" w:rsidRPr="00F806E1" w14:paraId="1F50503F" w14:textId="77777777" w:rsidTr="008651BC">
        <w:trPr>
          <w:trHeight w:val="255"/>
          <w:jc w:val="center"/>
          <w:trPrChange w:id="732" w:author="Gary Sullivan" w:date="2022-11-19T16:11: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33" w:author="Gary Sullivan" w:date="2022-11-19T16:1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433B40C" w14:textId="77777777" w:rsidR="00F806E1" w:rsidRPr="00F806E1" w:rsidRDefault="00F806E1">
            <w:pPr>
              <w:keepNext/>
              <w:spacing w:before="0"/>
              <w:rPr>
                <w:lang w:val="en-US"/>
              </w:rPr>
              <w:pPrChange w:id="734" w:author="Gary Sullivan" w:date="2022-11-19T16:11: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735"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4E8ED79F" w14:textId="77777777" w:rsidR="00F806E1" w:rsidRPr="00F806E1" w:rsidRDefault="00F806E1">
            <w:pPr>
              <w:keepNext/>
              <w:spacing w:before="0"/>
              <w:jc w:val="center"/>
              <w:rPr>
                <w:lang w:val="en-US"/>
              </w:rPr>
              <w:pPrChange w:id="736" w:author="Gary Sullivan" w:date="2022-11-19T16:12:00Z">
                <w:pPr/>
              </w:pPrChange>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Change w:id="737"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58F2CF7E" w14:textId="77777777" w:rsidR="00F806E1" w:rsidRPr="00F806E1" w:rsidRDefault="00F806E1">
            <w:pPr>
              <w:keepNext/>
              <w:spacing w:before="0"/>
              <w:jc w:val="center"/>
              <w:rPr>
                <w:lang w:val="en-US"/>
              </w:rPr>
              <w:pPrChange w:id="738" w:author="Gary Sullivan" w:date="2022-11-19T16:12:00Z">
                <w:pPr/>
              </w:pPrChange>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Change w:id="739"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760F01B7" w14:textId="77777777" w:rsidR="00F806E1" w:rsidRPr="00F806E1" w:rsidRDefault="00F806E1">
            <w:pPr>
              <w:keepNext/>
              <w:spacing w:before="0"/>
              <w:jc w:val="center"/>
              <w:rPr>
                <w:lang w:val="en-US"/>
              </w:rPr>
              <w:pPrChange w:id="740" w:author="Gary Sullivan" w:date="2022-11-19T16:12:00Z">
                <w:pPr/>
              </w:pPrChange>
            </w:pPr>
            <w:r w:rsidRPr="00F806E1">
              <w:rPr>
                <w:lang w:val="en-US"/>
              </w:rPr>
              <w:t>-18.35%</w:t>
            </w:r>
          </w:p>
        </w:tc>
        <w:tc>
          <w:tcPr>
            <w:tcW w:w="713" w:type="dxa"/>
            <w:tcBorders>
              <w:top w:val="nil"/>
              <w:left w:val="nil"/>
              <w:bottom w:val="nil"/>
              <w:right w:val="nil"/>
            </w:tcBorders>
            <w:shd w:val="clear" w:color="auto" w:fill="auto"/>
            <w:noWrap/>
            <w:vAlign w:val="center"/>
            <w:hideMark/>
            <w:tcPrChange w:id="741" w:author="Gary Sullivan" w:date="2022-11-19T16:11:00Z">
              <w:tcPr>
                <w:tcW w:w="713" w:type="dxa"/>
                <w:tcBorders>
                  <w:top w:val="nil"/>
                  <w:left w:val="nil"/>
                  <w:bottom w:val="nil"/>
                  <w:right w:val="nil"/>
                </w:tcBorders>
                <w:shd w:val="clear" w:color="auto" w:fill="auto"/>
                <w:noWrap/>
                <w:vAlign w:val="center"/>
                <w:hideMark/>
              </w:tcPr>
            </w:tcPrChange>
          </w:tcPr>
          <w:p w14:paraId="38C1CDBB" w14:textId="77777777" w:rsidR="00F806E1" w:rsidRPr="00F806E1" w:rsidRDefault="00F806E1">
            <w:pPr>
              <w:keepNext/>
              <w:spacing w:before="0"/>
              <w:jc w:val="center"/>
              <w:rPr>
                <w:lang w:val="en-US"/>
              </w:rPr>
              <w:pPrChange w:id="742" w:author="Gary Sullivan" w:date="2022-11-19T16:12:00Z">
                <w:pPr/>
              </w:pPrChange>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Change w:id="743"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7DFE4955" w14:textId="77777777" w:rsidR="00F806E1" w:rsidRPr="00F806E1" w:rsidRDefault="00F806E1">
            <w:pPr>
              <w:keepNext/>
              <w:spacing w:before="0"/>
              <w:jc w:val="center"/>
              <w:rPr>
                <w:lang w:val="en-US"/>
              </w:rPr>
              <w:pPrChange w:id="744" w:author="Gary Sullivan" w:date="2022-11-19T16:12:00Z">
                <w:pPr/>
              </w:pPrChange>
            </w:pPr>
            <w:r w:rsidRPr="00F806E1">
              <w:rPr>
                <w:lang w:val="en-US"/>
              </w:rPr>
              <w:t>97724%</w:t>
            </w:r>
          </w:p>
        </w:tc>
      </w:tr>
      <w:tr w:rsidR="00F806E1" w:rsidRPr="00F806E1" w14:paraId="01FCBEC0" w14:textId="77777777" w:rsidTr="008651BC">
        <w:trPr>
          <w:trHeight w:val="255"/>
          <w:jc w:val="center"/>
          <w:trPrChange w:id="745"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746"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672338DB" w14:textId="77777777" w:rsidR="00F806E1" w:rsidRPr="00F806E1" w:rsidRDefault="00F806E1">
            <w:pPr>
              <w:keepNext/>
              <w:spacing w:before="0"/>
              <w:rPr>
                <w:lang w:val="en-US"/>
              </w:rPr>
              <w:pPrChange w:id="747" w:author="Gary Sullivan" w:date="2022-11-19T16:11: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748"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4D491DB2" w14:textId="77777777" w:rsidR="00F806E1" w:rsidRPr="00F806E1" w:rsidRDefault="00F806E1">
            <w:pPr>
              <w:keepNext/>
              <w:spacing w:before="0"/>
              <w:jc w:val="center"/>
              <w:rPr>
                <w:lang w:val="en-US"/>
              </w:rPr>
              <w:pPrChange w:id="749" w:author="Gary Sullivan" w:date="2022-11-19T16:12:00Z">
                <w:pPr/>
              </w:pPrChange>
            </w:pPr>
            <w:r w:rsidRPr="00F806E1">
              <w:rPr>
                <w:lang w:val="en-US"/>
              </w:rPr>
              <w:t>-9.37%</w:t>
            </w:r>
          </w:p>
        </w:tc>
        <w:tc>
          <w:tcPr>
            <w:tcW w:w="1047" w:type="dxa"/>
            <w:tcBorders>
              <w:top w:val="nil"/>
              <w:left w:val="nil"/>
              <w:bottom w:val="nil"/>
              <w:right w:val="nil"/>
            </w:tcBorders>
            <w:shd w:val="clear" w:color="000000" w:fill="CCFFCC"/>
            <w:noWrap/>
            <w:vAlign w:val="center"/>
            <w:hideMark/>
            <w:tcPrChange w:id="750" w:author="Gary Sullivan" w:date="2022-11-19T16:11:00Z">
              <w:tcPr>
                <w:tcW w:w="1047" w:type="dxa"/>
                <w:tcBorders>
                  <w:top w:val="nil"/>
                  <w:left w:val="nil"/>
                  <w:bottom w:val="nil"/>
                  <w:right w:val="nil"/>
                </w:tcBorders>
                <w:shd w:val="clear" w:color="000000" w:fill="CCFFCC"/>
                <w:noWrap/>
                <w:vAlign w:val="center"/>
                <w:hideMark/>
              </w:tcPr>
            </w:tcPrChange>
          </w:tcPr>
          <w:p w14:paraId="09052456" w14:textId="77777777" w:rsidR="00F806E1" w:rsidRPr="00F806E1" w:rsidRDefault="00F806E1">
            <w:pPr>
              <w:keepNext/>
              <w:spacing w:before="0"/>
              <w:jc w:val="center"/>
              <w:rPr>
                <w:lang w:val="en-US"/>
              </w:rPr>
              <w:pPrChange w:id="751" w:author="Gary Sullivan" w:date="2022-11-19T16:12:00Z">
                <w:pPr/>
              </w:pPrChange>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Change w:id="752"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254FB596" w14:textId="77777777" w:rsidR="00F806E1" w:rsidRPr="00F806E1" w:rsidRDefault="00F806E1">
            <w:pPr>
              <w:keepNext/>
              <w:spacing w:before="0"/>
              <w:jc w:val="center"/>
              <w:rPr>
                <w:lang w:val="en-US"/>
              </w:rPr>
              <w:pPrChange w:id="753" w:author="Gary Sullivan" w:date="2022-11-19T16:12:00Z">
                <w:pPr/>
              </w:pPrChange>
            </w:pPr>
            <w:r w:rsidRPr="00F806E1">
              <w:rPr>
                <w:lang w:val="en-US"/>
              </w:rPr>
              <w:t>-14.32%</w:t>
            </w:r>
          </w:p>
        </w:tc>
        <w:tc>
          <w:tcPr>
            <w:tcW w:w="713" w:type="dxa"/>
            <w:tcBorders>
              <w:top w:val="nil"/>
              <w:left w:val="nil"/>
              <w:bottom w:val="nil"/>
              <w:right w:val="nil"/>
            </w:tcBorders>
            <w:shd w:val="clear" w:color="auto" w:fill="auto"/>
            <w:noWrap/>
            <w:vAlign w:val="center"/>
            <w:hideMark/>
            <w:tcPrChange w:id="754" w:author="Gary Sullivan" w:date="2022-11-19T16:11:00Z">
              <w:tcPr>
                <w:tcW w:w="713" w:type="dxa"/>
                <w:tcBorders>
                  <w:top w:val="nil"/>
                  <w:left w:val="nil"/>
                  <w:bottom w:val="nil"/>
                  <w:right w:val="nil"/>
                </w:tcBorders>
                <w:shd w:val="clear" w:color="auto" w:fill="auto"/>
                <w:noWrap/>
                <w:vAlign w:val="center"/>
                <w:hideMark/>
              </w:tcPr>
            </w:tcPrChange>
          </w:tcPr>
          <w:p w14:paraId="7DF5F3C3" w14:textId="77777777" w:rsidR="00F806E1" w:rsidRPr="00F806E1" w:rsidRDefault="00F806E1">
            <w:pPr>
              <w:keepNext/>
              <w:spacing w:before="0"/>
              <w:jc w:val="center"/>
              <w:rPr>
                <w:lang w:val="en-US"/>
              </w:rPr>
              <w:pPrChange w:id="755" w:author="Gary Sullivan" w:date="2022-11-19T16:12:00Z">
                <w:pPr/>
              </w:pPrChange>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Change w:id="756"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5F95697D" w14:textId="77777777" w:rsidR="00F806E1" w:rsidRPr="00F806E1" w:rsidRDefault="00F806E1">
            <w:pPr>
              <w:keepNext/>
              <w:spacing w:before="0"/>
              <w:jc w:val="center"/>
              <w:rPr>
                <w:lang w:val="en-US"/>
              </w:rPr>
              <w:pPrChange w:id="757" w:author="Gary Sullivan" w:date="2022-11-19T16:12:00Z">
                <w:pPr/>
              </w:pPrChange>
            </w:pPr>
            <w:r w:rsidRPr="00F806E1">
              <w:rPr>
                <w:lang w:val="en-US"/>
              </w:rPr>
              <w:t>93013%</w:t>
            </w:r>
          </w:p>
        </w:tc>
      </w:tr>
      <w:tr w:rsidR="00F806E1" w:rsidRPr="00F806E1" w14:paraId="6BB40252" w14:textId="77777777" w:rsidTr="008651BC">
        <w:trPr>
          <w:trHeight w:val="255"/>
          <w:jc w:val="center"/>
          <w:trPrChange w:id="758"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759"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582E7329" w14:textId="77777777" w:rsidR="00F806E1" w:rsidRPr="00F806E1" w:rsidRDefault="00F806E1">
            <w:pPr>
              <w:keepNext/>
              <w:spacing w:before="0"/>
              <w:rPr>
                <w:lang w:val="en-US"/>
              </w:rPr>
              <w:pPrChange w:id="760" w:author="Gary Sullivan" w:date="2022-11-19T16:11: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761"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0904DA92" w14:textId="77777777" w:rsidR="00F806E1" w:rsidRPr="00F806E1" w:rsidRDefault="00F806E1">
            <w:pPr>
              <w:keepNext/>
              <w:spacing w:before="0"/>
              <w:jc w:val="center"/>
              <w:rPr>
                <w:lang w:val="en-US"/>
              </w:rPr>
              <w:pPrChange w:id="762" w:author="Gary Sullivan" w:date="2022-11-19T16:12:00Z">
                <w:pPr/>
              </w:pPrChange>
            </w:pPr>
            <w:r w:rsidRPr="00F806E1">
              <w:rPr>
                <w:lang w:val="en-US"/>
              </w:rPr>
              <w:t>-8.31%</w:t>
            </w:r>
          </w:p>
        </w:tc>
        <w:tc>
          <w:tcPr>
            <w:tcW w:w="1047" w:type="dxa"/>
            <w:tcBorders>
              <w:top w:val="nil"/>
              <w:left w:val="nil"/>
              <w:bottom w:val="nil"/>
              <w:right w:val="nil"/>
            </w:tcBorders>
            <w:shd w:val="clear" w:color="000000" w:fill="CCFFCC"/>
            <w:noWrap/>
            <w:vAlign w:val="center"/>
            <w:hideMark/>
            <w:tcPrChange w:id="763" w:author="Gary Sullivan" w:date="2022-11-19T16:11:00Z">
              <w:tcPr>
                <w:tcW w:w="1047" w:type="dxa"/>
                <w:tcBorders>
                  <w:top w:val="nil"/>
                  <w:left w:val="nil"/>
                  <w:bottom w:val="nil"/>
                  <w:right w:val="nil"/>
                </w:tcBorders>
                <w:shd w:val="clear" w:color="000000" w:fill="CCFFCC"/>
                <w:noWrap/>
                <w:vAlign w:val="center"/>
                <w:hideMark/>
              </w:tcPr>
            </w:tcPrChange>
          </w:tcPr>
          <w:p w14:paraId="1A41C206" w14:textId="77777777" w:rsidR="00F806E1" w:rsidRPr="00F806E1" w:rsidRDefault="00F806E1">
            <w:pPr>
              <w:keepNext/>
              <w:spacing w:before="0"/>
              <w:jc w:val="center"/>
              <w:rPr>
                <w:lang w:val="en-US"/>
              </w:rPr>
              <w:pPrChange w:id="764" w:author="Gary Sullivan" w:date="2022-11-19T16:12:00Z">
                <w:pPr/>
              </w:pPrChange>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Change w:id="765"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67BD0F62" w14:textId="77777777" w:rsidR="00F806E1" w:rsidRPr="00F806E1" w:rsidRDefault="00F806E1">
            <w:pPr>
              <w:keepNext/>
              <w:spacing w:before="0"/>
              <w:jc w:val="center"/>
              <w:rPr>
                <w:lang w:val="en-US"/>
              </w:rPr>
              <w:pPrChange w:id="766" w:author="Gary Sullivan" w:date="2022-11-19T16:12:00Z">
                <w:pPr/>
              </w:pPrChange>
            </w:pPr>
            <w:r w:rsidRPr="00F806E1">
              <w:rPr>
                <w:lang w:val="en-US"/>
              </w:rPr>
              <w:t>-20.33%</w:t>
            </w:r>
          </w:p>
        </w:tc>
        <w:tc>
          <w:tcPr>
            <w:tcW w:w="713" w:type="dxa"/>
            <w:tcBorders>
              <w:top w:val="nil"/>
              <w:left w:val="nil"/>
              <w:bottom w:val="nil"/>
              <w:right w:val="nil"/>
            </w:tcBorders>
            <w:shd w:val="clear" w:color="auto" w:fill="auto"/>
            <w:noWrap/>
            <w:vAlign w:val="center"/>
            <w:hideMark/>
            <w:tcPrChange w:id="767" w:author="Gary Sullivan" w:date="2022-11-19T16:11:00Z">
              <w:tcPr>
                <w:tcW w:w="713" w:type="dxa"/>
                <w:tcBorders>
                  <w:top w:val="nil"/>
                  <w:left w:val="nil"/>
                  <w:bottom w:val="nil"/>
                  <w:right w:val="nil"/>
                </w:tcBorders>
                <w:shd w:val="clear" w:color="auto" w:fill="auto"/>
                <w:noWrap/>
                <w:vAlign w:val="center"/>
                <w:hideMark/>
              </w:tcPr>
            </w:tcPrChange>
          </w:tcPr>
          <w:p w14:paraId="5B040D13" w14:textId="77777777" w:rsidR="00F806E1" w:rsidRPr="00F806E1" w:rsidRDefault="00F806E1">
            <w:pPr>
              <w:keepNext/>
              <w:spacing w:before="0"/>
              <w:jc w:val="center"/>
              <w:rPr>
                <w:lang w:val="en-US"/>
              </w:rPr>
              <w:pPrChange w:id="768" w:author="Gary Sullivan" w:date="2022-11-19T16:12:00Z">
                <w:pPr/>
              </w:pPrChange>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Change w:id="769"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45767003" w14:textId="77777777" w:rsidR="00F806E1" w:rsidRPr="00F806E1" w:rsidRDefault="00F806E1">
            <w:pPr>
              <w:keepNext/>
              <w:spacing w:before="0"/>
              <w:jc w:val="center"/>
              <w:rPr>
                <w:lang w:val="en-US"/>
              </w:rPr>
              <w:pPrChange w:id="770" w:author="Gary Sullivan" w:date="2022-11-19T16:12:00Z">
                <w:pPr/>
              </w:pPrChange>
            </w:pPr>
            <w:r w:rsidRPr="00F806E1">
              <w:rPr>
                <w:lang w:val="en-US"/>
              </w:rPr>
              <w:t>93877%</w:t>
            </w:r>
          </w:p>
        </w:tc>
      </w:tr>
      <w:tr w:rsidR="00F806E1" w:rsidRPr="00F806E1" w14:paraId="03975E94" w14:textId="77777777" w:rsidTr="008651BC">
        <w:trPr>
          <w:trHeight w:val="255"/>
          <w:jc w:val="center"/>
          <w:trPrChange w:id="771"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772"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73C9FED2" w14:textId="77777777" w:rsidR="00F806E1" w:rsidRPr="00F806E1" w:rsidRDefault="00F806E1">
            <w:pPr>
              <w:keepNext/>
              <w:spacing w:before="0"/>
              <w:rPr>
                <w:lang w:val="en-US"/>
              </w:rPr>
              <w:pPrChange w:id="773" w:author="Gary Sullivan" w:date="2022-11-19T16:11: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774"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2741A205" w14:textId="77777777" w:rsidR="00F806E1" w:rsidRPr="00F806E1" w:rsidRDefault="00F806E1">
            <w:pPr>
              <w:keepNext/>
              <w:spacing w:before="0"/>
              <w:jc w:val="center"/>
              <w:rPr>
                <w:lang w:val="en-US"/>
              </w:rPr>
              <w:pPrChange w:id="775" w:author="Gary Sullivan" w:date="2022-11-19T16:12:00Z">
                <w:pPr/>
              </w:pPrChange>
            </w:pPr>
            <w:r w:rsidRPr="00F806E1">
              <w:rPr>
                <w:lang w:val="en-US"/>
              </w:rPr>
              <w:t>-8.34%</w:t>
            </w:r>
          </w:p>
        </w:tc>
        <w:tc>
          <w:tcPr>
            <w:tcW w:w="1047" w:type="dxa"/>
            <w:tcBorders>
              <w:top w:val="nil"/>
              <w:left w:val="nil"/>
              <w:bottom w:val="nil"/>
              <w:right w:val="nil"/>
            </w:tcBorders>
            <w:shd w:val="clear" w:color="000000" w:fill="CCFFCC"/>
            <w:noWrap/>
            <w:vAlign w:val="center"/>
            <w:hideMark/>
            <w:tcPrChange w:id="776" w:author="Gary Sullivan" w:date="2022-11-19T16:11:00Z">
              <w:tcPr>
                <w:tcW w:w="1047" w:type="dxa"/>
                <w:tcBorders>
                  <w:top w:val="nil"/>
                  <w:left w:val="nil"/>
                  <w:bottom w:val="nil"/>
                  <w:right w:val="nil"/>
                </w:tcBorders>
                <w:shd w:val="clear" w:color="000000" w:fill="CCFFCC"/>
                <w:noWrap/>
                <w:vAlign w:val="center"/>
                <w:hideMark/>
              </w:tcPr>
            </w:tcPrChange>
          </w:tcPr>
          <w:p w14:paraId="1BF16AAB" w14:textId="77777777" w:rsidR="00F806E1" w:rsidRPr="00F806E1" w:rsidRDefault="00F806E1">
            <w:pPr>
              <w:keepNext/>
              <w:spacing w:before="0"/>
              <w:jc w:val="center"/>
              <w:rPr>
                <w:lang w:val="en-US"/>
              </w:rPr>
              <w:pPrChange w:id="777" w:author="Gary Sullivan" w:date="2022-11-19T16:12:00Z">
                <w:pPr/>
              </w:pPrChange>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Change w:id="778"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1795D53A" w14:textId="77777777" w:rsidR="00F806E1" w:rsidRPr="00F806E1" w:rsidRDefault="00F806E1">
            <w:pPr>
              <w:keepNext/>
              <w:spacing w:before="0"/>
              <w:jc w:val="center"/>
              <w:rPr>
                <w:lang w:val="en-US"/>
              </w:rPr>
              <w:pPrChange w:id="779" w:author="Gary Sullivan" w:date="2022-11-19T16:12:00Z">
                <w:pPr/>
              </w:pPrChange>
            </w:pPr>
            <w:r w:rsidRPr="00F806E1">
              <w:rPr>
                <w:lang w:val="en-US"/>
              </w:rPr>
              <w:t>-20.09%</w:t>
            </w:r>
          </w:p>
        </w:tc>
        <w:tc>
          <w:tcPr>
            <w:tcW w:w="713" w:type="dxa"/>
            <w:tcBorders>
              <w:top w:val="nil"/>
              <w:left w:val="nil"/>
              <w:bottom w:val="nil"/>
              <w:right w:val="nil"/>
            </w:tcBorders>
            <w:shd w:val="clear" w:color="auto" w:fill="auto"/>
            <w:noWrap/>
            <w:vAlign w:val="center"/>
            <w:hideMark/>
            <w:tcPrChange w:id="780" w:author="Gary Sullivan" w:date="2022-11-19T16:11:00Z">
              <w:tcPr>
                <w:tcW w:w="713" w:type="dxa"/>
                <w:tcBorders>
                  <w:top w:val="nil"/>
                  <w:left w:val="nil"/>
                  <w:bottom w:val="nil"/>
                  <w:right w:val="nil"/>
                </w:tcBorders>
                <w:shd w:val="clear" w:color="auto" w:fill="auto"/>
                <w:noWrap/>
                <w:vAlign w:val="center"/>
                <w:hideMark/>
              </w:tcPr>
            </w:tcPrChange>
          </w:tcPr>
          <w:p w14:paraId="6A21C0E6" w14:textId="77777777" w:rsidR="00F806E1" w:rsidRPr="00F806E1" w:rsidRDefault="00F806E1">
            <w:pPr>
              <w:keepNext/>
              <w:spacing w:before="0"/>
              <w:jc w:val="center"/>
              <w:rPr>
                <w:lang w:val="en-US"/>
              </w:rPr>
              <w:pPrChange w:id="781" w:author="Gary Sullivan" w:date="2022-11-19T16:12:00Z">
                <w:pPr/>
              </w:pPrChange>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Change w:id="782"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2BF2258D" w14:textId="77777777" w:rsidR="00F806E1" w:rsidRPr="00F806E1" w:rsidRDefault="00F806E1">
            <w:pPr>
              <w:keepNext/>
              <w:spacing w:before="0"/>
              <w:jc w:val="center"/>
              <w:rPr>
                <w:lang w:val="en-US"/>
              </w:rPr>
              <w:pPrChange w:id="783" w:author="Gary Sullivan" w:date="2022-11-19T16:12:00Z">
                <w:pPr/>
              </w:pPrChange>
            </w:pPr>
            <w:r w:rsidRPr="00F806E1">
              <w:rPr>
                <w:lang w:val="en-US"/>
              </w:rPr>
              <w:t>80518%</w:t>
            </w:r>
          </w:p>
        </w:tc>
      </w:tr>
      <w:tr w:rsidR="00F806E1" w:rsidRPr="00F806E1" w14:paraId="30AF64A3" w14:textId="77777777" w:rsidTr="008651BC">
        <w:trPr>
          <w:trHeight w:val="255"/>
          <w:jc w:val="center"/>
          <w:trPrChange w:id="784"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785"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61140AC3" w14:textId="77777777" w:rsidR="00F806E1" w:rsidRPr="00F806E1" w:rsidRDefault="00F806E1">
            <w:pPr>
              <w:keepNext/>
              <w:spacing w:before="0"/>
              <w:rPr>
                <w:lang w:val="en-US"/>
              </w:rPr>
              <w:pPrChange w:id="786" w:author="Gary Sullivan" w:date="2022-11-19T16:11:00Z">
                <w:pPr/>
              </w:pPrChange>
            </w:pPr>
            <w:r w:rsidRPr="00F806E1">
              <w:rPr>
                <w:lang w:val="en-US"/>
              </w:rPr>
              <w:t>Class E</w:t>
            </w:r>
          </w:p>
        </w:tc>
        <w:tc>
          <w:tcPr>
            <w:tcW w:w="1033" w:type="dxa"/>
            <w:tcBorders>
              <w:top w:val="nil"/>
              <w:left w:val="nil"/>
              <w:bottom w:val="nil"/>
              <w:right w:val="nil"/>
            </w:tcBorders>
            <w:shd w:val="clear" w:color="auto" w:fill="auto"/>
            <w:noWrap/>
            <w:vAlign w:val="center"/>
            <w:hideMark/>
            <w:tcPrChange w:id="787" w:author="Gary Sullivan" w:date="2022-11-19T16:11:00Z">
              <w:tcPr>
                <w:tcW w:w="1033" w:type="dxa"/>
                <w:tcBorders>
                  <w:top w:val="nil"/>
                  <w:left w:val="nil"/>
                  <w:bottom w:val="nil"/>
                  <w:right w:val="nil"/>
                </w:tcBorders>
                <w:shd w:val="clear" w:color="auto" w:fill="auto"/>
                <w:noWrap/>
                <w:vAlign w:val="center"/>
                <w:hideMark/>
              </w:tcPr>
            </w:tcPrChange>
          </w:tcPr>
          <w:p w14:paraId="58EDC11E" w14:textId="2E7D03F0" w:rsidR="00F806E1" w:rsidRPr="00F806E1" w:rsidRDefault="00F806E1">
            <w:pPr>
              <w:keepNext/>
              <w:spacing w:before="0"/>
              <w:jc w:val="center"/>
              <w:rPr>
                <w:lang w:val="en-US"/>
              </w:rPr>
              <w:pPrChange w:id="788" w:author="Gary Sullivan" w:date="2022-11-19T16:12:00Z">
                <w:pPr/>
              </w:pPrChange>
            </w:pPr>
          </w:p>
        </w:tc>
        <w:tc>
          <w:tcPr>
            <w:tcW w:w="1047" w:type="dxa"/>
            <w:tcBorders>
              <w:top w:val="nil"/>
              <w:left w:val="nil"/>
              <w:bottom w:val="nil"/>
              <w:right w:val="nil"/>
            </w:tcBorders>
            <w:shd w:val="clear" w:color="auto" w:fill="auto"/>
            <w:noWrap/>
            <w:vAlign w:val="center"/>
            <w:hideMark/>
            <w:tcPrChange w:id="789" w:author="Gary Sullivan" w:date="2022-11-19T16:11:00Z">
              <w:tcPr>
                <w:tcW w:w="1047" w:type="dxa"/>
                <w:tcBorders>
                  <w:top w:val="nil"/>
                  <w:left w:val="nil"/>
                  <w:bottom w:val="nil"/>
                  <w:right w:val="nil"/>
                </w:tcBorders>
                <w:shd w:val="clear" w:color="auto" w:fill="auto"/>
                <w:noWrap/>
                <w:vAlign w:val="center"/>
                <w:hideMark/>
              </w:tcPr>
            </w:tcPrChange>
          </w:tcPr>
          <w:p w14:paraId="3416736A" w14:textId="77777777" w:rsidR="00F806E1" w:rsidRPr="00F806E1" w:rsidRDefault="00F806E1">
            <w:pPr>
              <w:keepNext/>
              <w:spacing w:before="0"/>
              <w:jc w:val="center"/>
              <w:rPr>
                <w:lang w:val="en-US"/>
              </w:rPr>
              <w:pPrChange w:id="790" w:author="Gary Sullivan" w:date="2022-11-19T16:12:00Z">
                <w:pPr/>
              </w:pPrChange>
            </w:pPr>
          </w:p>
        </w:tc>
        <w:tc>
          <w:tcPr>
            <w:tcW w:w="1033" w:type="dxa"/>
            <w:tcBorders>
              <w:top w:val="nil"/>
              <w:left w:val="nil"/>
              <w:bottom w:val="nil"/>
              <w:right w:val="single" w:sz="4" w:space="0" w:color="auto"/>
            </w:tcBorders>
            <w:shd w:val="clear" w:color="auto" w:fill="auto"/>
            <w:noWrap/>
            <w:vAlign w:val="center"/>
            <w:hideMark/>
            <w:tcPrChange w:id="791" w:author="Gary Sullivan" w:date="2022-11-19T16:11:00Z">
              <w:tcPr>
                <w:tcW w:w="1033" w:type="dxa"/>
                <w:tcBorders>
                  <w:top w:val="nil"/>
                  <w:left w:val="nil"/>
                  <w:bottom w:val="nil"/>
                  <w:right w:val="single" w:sz="4" w:space="0" w:color="auto"/>
                </w:tcBorders>
                <w:shd w:val="clear" w:color="auto" w:fill="auto"/>
                <w:noWrap/>
                <w:vAlign w:val="center"/>
                <w:hideMark/>
              </w:tcPr>
            </w:tcPrChange>
          </w:tcPr>
          <w:p w14:paraId="5C568957" w14:textId="0D0CCC02" w:rsidR="00F806E1" w:rsidRPr="00F806E1" w:rsidRDefault="00F806E1">
            <w:pPr>
              <w:keepNext/>
              <w:spacing w:before="0"/>
              <w:jc w:val="center"/>
              <w:rPr>
                <w:lang w:val="en-US"/>
              </w:rPr>
              <w:pPrChange w:id="792" w:author="Gary Sullivan" w:date="2022-11-19T16:12:00Z">
                <w:pPr/>
              </w:pPrChange>
            </w:pPr>
          </w:p>
        </w:tc>
        <w:tc>
          <w:tcPr>
            <w:tcW w:w="713" w:type="dxa"/>
            <w:tcBorders>
              <w:top w:val="nil"/>
              <w:left w:val="nil"/>
              <w:bottom w:val="nil"/>
              <w:right w:val="nil"/>
            </w:tcBorders>
            <w:shd w:val="clear" w:color="auto" w:fill="auto"/>
            <w:noWrap/>
            <w:vAlign w:val="center"/>
            <w:hideMark/>
            <w:tcPrChange w:id="793" w:author="Gary Sullivan" w:date="2022-11-19T16:11:00Z">
              <w:tcPr>
                <w:tcW w:w="713" w:type="dxa"/>
                <w:tcBorders>
                  <w:top w:val="nil"/>
                  <w:left w:val="nil"/>
                  <w:bottom w:val="nil"/>
                  <w:right w:val="nil"/>
                </w:tcBorders>
                <w:shd w:val="clear" w:color="auto" w:fill="auto"/>
                <w:noWrap/>
                <w:vAlign w:val="center"/>
                <w:hideMark/>
              </w:tcPr>
            </w:tcPrChange>
          </w:tcPr>
          <w:p w14:paraId="7EDFB4A7" w14:textId="77777777" w:rsidR="00F806E1" w:rsidRPr="00F806E1" w:rsidRDefault="00F806E1">
            <w:pPr>
              <w:keepNext/>
              <w:spacing w:before="0"/>
              <w:jc w:val="center"/>
              <w:rPr>
                <w:lang w:val="en-US"/>
              </w:rPr>
              <w:pPrChange w:id="794" w:author="Gary Sullivan" w:date="2022-11-19T16:12:00Z">
                <w:pPr/>
              </w:pPrChange>
            </w:pPr>
          </w:p>
        </w:tc>
        <w:tc>
          <w:tcPr>
            <w:tcW w:w="1294" w:type="dxa"/>
            <w:tcBorders>
              <w:top w:val="nil"/>
              <w:left w:val="nil"/>
              <w:bottom w:val="nil"/>
              <w:right w:val="single" w:sz="8" w:space="0" w:color="auto"/>
            </w:tcBorders>
            <w:shd w:val="clear" w:color="auto" w:fill="auto"/>
            <w:noWrap/>
            <w:vAlign w:val="center"/>
            <w:hideMark/>
            <w:tcPrChange w:id="795"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67227A01" w14:textId="3EFB1695" w:rsidR="00F806E1" w:rsidRPr="00F806E1" w:rsidRDefault="00F806E1">
            <w:pPr>
              <w:keepNext/>
              <w:spacing w:before="0"/>
              <w:jc w:val="center"/>
              <w:rPr>
                <w:lang w:val="en-US"/>
              </w:rPr>
              <w:pPrChange w:id="796" w:author="Gary Sullivan" w:date="2022-11-19T16:12:00Z">
                <w:pPr/>
              </w:pPrChange>
            </w:pPr>
          </w:p>
        </w:tc>
      </w:tr>
      <w:tr w:rsidR="00F806E1" w:rsidRPr="00F806E1" w14:paraId="01C022C2" w14:textId="77777777" w:rsidTr="008651BC">
        <w:trPr>
          <w:trHeight w:val="255"/>
          <w:jc w:val="center"/>
          <w:trPrChange w:id="797" w:author="Gary Sullivan" w:date="2022-11-19T16:11: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98" w:author="Gary Sullivan" w:date="2022-11-19T16:1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3B486BF" w14:textId="77777777" w:rsidR="00F806E1" w:rsidRPr="00F806E1" w:rsidRDefault="00F806E1">
            <w:pPr>
              <w:keepNext/>
              <w:spacing w:before="0"/>
              <w:rPr>
                <w:b/>
                <w:bCs/>
                <w:lang w:val="en-US"/>
              </w:rPr>
              <w:pPrChange w:id="799" w:author="Gary Sullivan" w:date="2022-11-19T16:11: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800"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4FA23CCE" w14:textId="77777777" w:rsidR="00F806E1" w:rsidRPr="00F806E1" w:rsidRDefault="00F806E1">
            <w:pPr>
              <w:keepNext/>
              <w:spacing w:before="0"/>
              <w:jc w:val="center"/>
              <w:rPr>
                <w:lang w:val="en-US"/>
              </w:rPr>
              <w:pPrChange w:id="801" w:author="Gary Sullivan" w:date="2022-11-19T16:12:00Z">
                <w:pPr/>
              </w:pPrChange>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Change w:id="802"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1E038880" w14:textId="77777777" w:rsidR="00F806E1" w:rsidRPr="00F806E1" w:rsidRDefault="00F806E1">
            <w:pPr>
              <w:keepNext/>
              <w:spacing w:before="0"/>
              <w:jc w:val="center"/>
              <w:rPr>
                <w:lang w:val="en-US"/>
              </w:rPr>
              <w:pPrChange w:id="803" w:author="Gary Sullivan" w:date="2022-11-19T16:12:00Z">
                <w:pPr/>
              </w:pPrChange>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Change w:id="804"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08984BED" w14:textId="77777777" w:rsidR="00F806E1" w:rsidRPr="00F806E1" w:rsidRDefault="00F806E1">
            <w:pPr>
              <w:keepNext/>
              <w:spacing w:before="0"/>
              <w:jc w:val="center"/>
              <w:rPr>
                <w:lang w:val="en-US"/>
              </w:rPr>
              <w:pPrChange w:id="805" w:author="Gary Sullivan" w:date="2022-11-19T16:12:00Z">
                <w:pPr/>
              </w:pPrChange>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Change w:id="806" w:author="Gary Sullivan" w:date="2022-11-19T16:11:00Z">
              <w:tcPr>
                <w:tcW w:w="713" w:type="dxa"/>
                <w:tcBorders>
                  <w:top w:val="single" w:sz="8" w:space="0" w:color="auto"/>
                  <w:left w:val="nil"/>
                  <w:bottom w:val="nil"/>
                  <w:right w:val="nil"/>
                </w:tcBorders>
                <w:shd w:val="clear" w:color="auto" w:fill="auto"/>
                <w:noWrap/>
                <w:vAlign w:val="center"/>
                <w:hideMark/>
              </w:tcPr>
            </w:tcPrChange>
          </w:tcPr>
          <w:p w14:paraId="55A58A21" w14:textId="77777777" w:rsidR="00F806E1" w:rsidRPr="00F806E1" w:rsidRDefault="00F806E1">
            <w:pPr>
              <w:keepNext/>
              <w:spacing w:before="0"/>
              <w:jc w:val="center"/>
              <w:rPr>
                <w:lang w:val="en-US"/>
              </w:rPr>
              <w:pPrChange w:id="807" w:author="Gary Sullivan" w:date="2022-11-19T16:12:00Z">
                <w:pPr/>
              </w:pPrChange>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Change w:id="808" w:author="Gary Sullivan" w:date="2022-11-19T16:11:00Z">
              <w:tcPr>
                <w:tcW w:w="1294" w:type="dxa"/>
                <w:tcBorders>
                  <w:top w:val="single" w:sz="8" w:space="0" w:color="auto"/>
                  <w:left w:val="nil"/>
                  <w:bottom w:val="nil"/>
                  <w:right w:val="single" w:sz="8" w:space="0" w:color="auto"/>
                </w:tcBorders>
                <w:shd w:val="clear" w:color="auto" w:fill="auto"/>
                <w:noWrap/>
                <w:vAlign w:val="center"/>
                <w:hideMark/>
              </w:tcPr>
            </w:tcPrChange>
          </w:tcPr>
          <w:p w14:paraId="4AB0F552" w14:textId="77777777" w:rsidR="00F806E1" w:rsidRPr="00F806E1" w:rsidRDefault="00F806E1">
            <w:pPr>
              <w:keepNext/>
              <w:spacing w:before="0"/>
              <w:jc w:val="center"/>
              <w:rPr>
                <w:lang w:val="en-US"/>
              </w:rPr>
              <w:pPrChange w:id="809" w:author="Gary Sullivan" w:date="2022-11-19T16:12:00Z">
                <w:pPr/>
              </w:pPrChange>
            </w:pPr>
            <w:r w:rsidRPr="00F806E1">
              <w:rPr>
                <w:lang w:val="en-US"/>
              </w:rPr>
              <w:t>90671%</w:t>
            </w:r>
          </w:p>
        </w:tc>
      </w:tr>
      <w:tr w:rsidR="00F806E1" w:rsidRPr="00F806E1" w14:paraId="01DB40D2" w14:textId="77777777" w:rsidTr="008651BC">
        <w:trPr>
          <w:trHeight w:val="255"/>
          <w:jc w:val="center"/>
          <w:trPrChange w:id="810" w:author="Gary Sullivan" w:date="2022-11-19T16:11: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811" w:author="Gary Sullivan" w:date="2022-11-19T16:11:00Z">
              <w:tcPr>
                <w:tcW w:w="1640" w:type="dxa"/>
                <w:tcBorders>
                  <w:top w:val="single" w:sz="8" w:space="0" w:color="auto"/>
                  <w:left w:val="single" w:sz="8" w:space="0" w:color="auto"/>
                  <w:bottom w:val="nil"/>
                  <w:right w:val="nil"/>
                </w:tcBorders>
                <w:shd w:val="clear" w:color="auto" w:fill="auto"/>
                <w:noWrap/>
                <w:vAlign w:val="center"/>
                <w:hideMark/>
              </w:tcPr>
            </w:tcPrChange>
          </w:tcPr>
          <w:p w14:paraId="43022965" w14:textId="77777777" w:rsidR="00F806E1" w:rsidRPr="00F806E1" w:rsidRDefault="00F806E1">
            <w:pPr>
              <w:keepNext/>
              <w:spacing w:before="0"/>
              <w:rPr>
                <w:lang w:val="en-US"/>
              </w:rPr>
              <w:pPrChange w:id="812" w:author="Gary Sullivan" w:date="2022-11-19T16:11: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813"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44FAD505" w14:textId="77777777" w:rsidR="00F806E1" w:rsidRPr="00F806E1" w:rsidRDefault="00F806E1">
            <w:pPr>
              <w:keepNext/>
              <w:spacing w:before="0"/>
              <w:jc w:val="center"/>
              <w:rPr>
                <w:lang w:val="en-US"/>
              </w:rPr>
              <w:pPrChange w:id="814" w:author="Gary Sullivan" w:date="2022-11-19T16:12:00Z">
                <w:pPr/>
              </w:pPrChange>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Change w:id="815"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65CAFCAD" w14:textId="77777777" w:rsidR="00F806E1" w:rsidRPr="00F806E1" w:rsidRDefault="00F806E1">
            <w:pPr>
              <w:keepNext/>
              <w:spacing w:before="0"/>
              <w:jc w:val="center"/>
              <w:rPr>
                <w:lang w:val="en-US"/>
              </w:rPr>
              <w:pPrChange w:id="816" w:author="Gary Sullivan" w:date="2022-11-19T16:12:00Z">
                <w:pPr/>
              </w:pPrChange>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Change w:id="817"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374C6D36" w14:textId="77777777" w:rsidR="00F806E1" w:rsidRPr="00F806E1" w:rsidRDefault="00F806E1">
            <w:pPr>
              <w:keepNext/>
              <w:spacing w:before="0"/>
              <w:jc w:val="center"/>
              <w:rPr>
                <w:lang w:val="en-US"/>
              </w:rPr>
              <w:pPrChange w:id="818" w:author="Gary Sullivan" w:date="2022-11-19T16:12:00Z">
                <w:pPr/>
              </w:pPrChange>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Change w:id="819" w:author="Gary Sullivan" w:date="2022-11-19T16:11:00Z">
              <w:tcPr>
                <w:tcW w:w="713" w:type="dxa"/>
                <w:tcBorders>
                  <w:top w:val="single" w:sz="8" w:space="0" w:color="auto"/>
                  <w:left w:val="nil"/>
                  <w:bottom w:val="nil"/>
                  <w:right w:val="nil"/>
                </w:tcBorders>
                <w:shd w:val="clear" w:color="auto" w:fill="auto"/>
                <w:noWrap/>
                <w:vAlign w:val="center"/>
                <w:hideMark/>
              </w:tcPr>
            </w:tcPrChange>
          </w:tcPr>
          <w:p w14:paraId="0A068DD5" w14:textId="77777777" w:rsidR="00F806E1" w:rsidRPr="00F806E1" w:rsidRDefault="00F806E1">
            <w:pPr>
              <w:keepNext/>
              <w:spacing w:before="0"/>
              <w:jc w:val="center"/>
              <w:rPr>
                <w:lang w:val="en-US"/>
              </w:rPr>
              <w:pPrChange w:id="820" w:author="Gary Sullivan" w:date="2022-11-19T16:12:00Z">
                <w:pPr/>
              </w:pPrChange>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Change w:id="821" w:author="Gary Sullivan" w:date="2022-11-19T16:11:00Z">
              <w:tcPr>
                <w:tcW w:w="1294" w:type="dxa"/>
                <w:tcBorders>
                  <w:top w:val="single" w:sz="8" w:space="0" w:color="auto"/>
                  <w:left w:val="nil"/>
                  <w:bottom w:val="nil"/>
                  <w:right w:val="single" w:sz="8" w:space="0" w:color="auto"/>
                </w:tcBorders>
                <w:shd w:val="clear" w:color="auto" w:fill="auto"/>
                <w:noWrap/>
                <w:vAlign w:val="center"/>
                <w:hideMark/>
              </w:tcPr>
            </w:tcPrChange>
          </w:tcPr>
          <w:p w14:paraId="387BD65B" w14:textId="77777777" w:rsidR="00F806E1" w:rsidRPr="00F806E1" w:rsidRDefault="00F806E1">
            <w:pPr>
              <w:keepNext/>
              <w:spacing w:before="0"/>
              <w:jc w:val="center"/>
              <w:rPr>
                <w:lang w:val="en-US"/>
              </w:rPr>
              <w:pPrChange w:id="822" w:author="Gary Sullivan" w:date="2022-11-19T16:12:00Z">
                <w:pPr/>
              </w:pPrChange>
            </w:pPr>
            <w:r w:rsidRPr="00F806E1">
              <w:rPr>
                <w:lang w:val="en-US"/>
              </w:rPr>
              <w:t>77552%</w:t>
            </w:r>
          </w:p>
        </w:tc>
      </w:tr>
      <w:tr w:rsidR="00F806E1" w:rsidRPr="00F806E1" w14:paraId="7C18095E" w14:textId="77777777" w:rsidTr="008651BC">
        <w:trPr>
          <w:trHeight w:val="255"/>
          <w:jc w:val="center"/>
          <w:trPrChange w:id="823" w:author="Gary Sullivan" w:date="2022-11-19T16:11: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824" w:author="Gary Sullivan" w:date="2022-11-19T16:1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3527102" w14:textId="77777777" w:rsidR="00F806E1" w:rsidRPr="00F806E1" w:rsidRDefault="00F806E1">
            <w:pPr>
              <w:spacing w:before="0"/>
              <w:rPr>
                <w:lang w:val="en-US"/>
              </w:rPr>
              <w:pPrChange w:id="825" w:author="Gary Sullivan" w:date="2022-11-19T16:11: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826" w:author="Gary Sullivan" w:date="2022-11-19T16:11:00Z">
              <w:tcPr>
                <w:tcW w:w="1033" w:type="dxa"/>
                <w:tcBorders>
                  <w:top w:val="nil"/>
                  <w:left w:val="single" w:sz="8" w:space="0" w:color="auto"/>
                  <w:bottom w:val="single" w:sz="8" w:space="0" w:color="auto"/>
                  <w:right w:val="nil"/>
                </w:tcBorders>
                <w:shd w:val="clear" w:color="000000" w:fill="CCFFCC"/>
                <w:noWrap/>
                <w:vAlign w:val="center"/>
                <w:hideMark/>
              </w:tcPr>
            </w:tcPrChange>
          </w:tcPr>
          <w:p w14:paraId="1CC646D4" w14:textId="77777777" w:rsidR="00F806E1" w:rsidRPr="00F806E1" w:rsidRDefault="00F806E1">
            <w:pPr>
              <w:spacing w:before="0"/>
              <w:jc w:val="center"/>
              <w:rPr>
                <w:lang w:val="en-US"/>
              </w:rPr>
              <w:pPrChange w:id="827" w:author="Gary Sullivan" w:date="2022-11-19T16:12:00Z">
                <w:pPr/>
              </w:pPrChange>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Change w:id="828" w:author="Gary Sullivan" w:date="2022-11-19T16:11:00Z">
              <w:tcPr>
                <w:tcW w:w="1047" w:type="dxa"/>
                <w:tcBorders>
                  <w:top w:val="nil"/>
                  <w:left w:val="nil"/>
                  <w:bottom w:val="single" w:sz="8" w:space="0" w:color="auto"/>
                  <w:right w:val="nil"/>
                </w:tcBorders>
                <w:shd w:val="clear" w:color="000000" w:fill="CCFFCC"/>
                <w:noWrap/>
                <w:vAlign w:val="center"/>
                <w:hideMark/>
              </w:tcPr>
            </w:tcPrChange>
          </w:tcPr>
          <w:p w14:paraId="7D97E91C" w14:textId="77777777" w:rsidR="00F806E1" w:rsidRPr="00F806E1" w:rsidRDefault="00F806E1">
            <w:pPr>
              <w:spacing w:before="0"/>
              <w:jc w:val="center"/>
              <w:rPr>
                <w:lang w:val="en-US"/>
              </w:rPr>
              <w:pPrChange w:id="829" w:author="Gary Sullivan" w:date="2022-11-19T16:12:00Z">
                <w:pPr/>
              </w:pPrChange>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Change w:id="830" w:author="Gary Sullivan" w:date="2022-11-19T16:11:00Z">
              <w:tcPr>
                <w:tcW w:w="1033" w:type="dxa"/>
                <w:tcBorders>
                  <w:top w:val="nil"/>
                  <w:left w:val="nil"/>
                  <w:bottom w:val="single" w:sz="8" w:space="0" w:color="auto"/>
                  <w:right w:val="single" w:sz="4" w:space="0" w:color="auto"/>
                </w:tcBorders>
                <w:shd w:val="clear" w:color="000000" w:fill="CCFFCC"/>
                <w:noWrap/>
                <w:vAlign w:val="center"/>
                <w:hideMark/>
              </w:tcPr>
            </w:tcPrChange>
          </w:tcPr>
          <w:p w14:paraId="47D6DCEB" w14:textId="77777777" w:rsidR="00F806E1" w:rsidRPr="00F806E1" w:rsidRDefault="00F806E1">
            <w:pPr>
              <w:spacing w:before="0"/>
              <w:jc w:val="center"/>
              <w:rPr>
                <w:lang w:val="en-US"/>
              </w:rPr>
              <w:pPrChange w:id="831" w:author="Gary Sullivan" w:date="2022-11-19T16:12:00Z">
                <w:pPr/>
              </w:pPrChange>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Change w:id="832" w:author="Gary Sullivan" w:date="2022-11-19T16:11:00Z">
              <w:tcPr>
                <w:tcW w:w="713" w:type="dxa"/>
                <w:tcBorders>
                  <w:top w:val="nil"/>
                  <w:left w:val="nil"/>
                  <w:bottom w:val="single" w:sz="8" w:space="0" w:color="auto"/>
                  <w:right w:val="nil"/>
                </w:tcBorders>
                <w:shd w:val="clear" w:color="auto" w:fill="auto"/>
                <w:noWrap/>
                <w:vAlign w:val="center"/>
                <w:hideMark/>
              </w:tcPr>
            </w:tcPrChange>
          </w:tcPr>
          <w:p w14:paraId="18E6060E" w14:textId="77777777" w:rsidR="00F806E1" w:rsidRPr="00F806E1" w:rsidRDefault="00F806E1">
            <w:pPr>
              <w:spacing w:before="0"/>
              <w:jc w:val="center"/>
              <w:rPr>
                <w:lang w:val="en-US"/>
              </w:rPr>
              <w:pPrChange w:id="833" w:author="Gary Sullivan" w:date="2022-11-19T16:12:00Z">
                <w:pPr/>
              </w:pPrChange>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Change w:id="834" w:author="Gary Sullivan" w:date="2022-11-19T16:11:00Z">
              <w:tcPr>
                <w:tcW w:w="1294" w:type="dxa"/>
                <w:tcBorders>
                  <w:top w:val="nil"/>
                  <w:left w:val="nil"/>
                  <w:bottom w:val="single" w:sz="8" w:space="0" w:color="auto"/>
                  <w:right w:val="single" w:sz="8" w:space="0" w:color="auto"/>
                </w:tcBorders>
                <w:shd w:val="clear" w:color="auto" w:fill="auto"/>
                <w:noWrap/>
                <w:vAlign w:val="center"/>
                <w:hideMark/>
              </w:tcPr>
            </w:tcPrChange>
          </w:tcPr>
          <w:p w14:paraId="4B830307" w14:textId="77777777" w:rsidR="00F806E1" w:rsidRPr="00F806E1" w:rsidRDefault="00F806E1">
            <w:pPr>
              <w:spacing w:before="0"/>
              <w:jc w:val="center"/>
              <w:rPr>
                <w:lang w:val="en-US"/>
              </w:rPr>
              <w:pPrChange w:id="835" w:author="Gary Sullivan" w:date="2022-11-19T16:12:00Z">
                <w:pPr/>
              </w:pPrChange>
            </w:pPr>
            <w:r w:rsidRPr="00F806E1">
              <w:rPr>
                <w:lang w:val="en-US"/>
              </w:rPr>
              <w:t>42242%</w:t>
            </w:r>
          </w:p>
        </w:tc>
      </w:tr>
      <w:tr w:rsidR="00F806E1" w:rsidRPr="00F806E1" w14:paraId="4EBCF66B" w14:textId="77777777" w:rsidTr="008651BC">
        <w:trPr>
          <w:trHeight w:val="255"/>
          <w:jc w:val="center"/>
          <w:trPrChange w:id="836"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837" w:author="Gary Sullivan" w:date="2022-11-19T16:11:00Z">
              <w:tcPr>
                <w:tcW w:w="1640" w:type="dxa"/>
                <w:tcBorders>
                  <w:top w:val="nil"/>
                  <w:left w:val="nil"/>
                  <w:bottom w:val="nil"/>
                  <w:right w:val="nil"/>
                </w:tcBorders>
                <w:shd w:val="clear" w:color="auto" w:fill="auto"/>
                <w:noWrap/>
                <w:vAlign w:val="center"/>
                <w:hideMark/>
              </w:tcPr>
            </w:tcPrChange>
          </w:tcPr>
          <w:p w14:paraId="412C5595" w14:textId="77777777" w:rsidR="00F806E1" w:rsidRPr="00F806E1" w:rsidRDefault="00F806E1">
            <w:pPr>
              <w:spacing w:before="0"/>
              <w:rPr>
                <w:lang w:val="en-US"/>
              </w:rPr>
              <w:pPrChange w:id="838" w:author="Gary Sullivan" w:date="2022-11-19T16:11:00Z">
                <w:pPr/>
              </w:pPrChange>
            </w:pPr>
          </w:p>
        </w:tc>
        <w:tc>
          <w:tcPr>
            <w:tcW w:w="1033" w:type="dxa"/>
            <w:tcBorders>
              <w:top w:val="nil"/>
              <w:left w:val="nil"/>
              <w:bottom w:val="nil"/>
              <w:right w:val="nil"/>
            </w:tcBorders>
            <w:shd w:val="clear" w:color="auto" w:fill="auto"/>
            <w:noWrap/>
            <w:vAlign w:val="center"/>
            <w:hideMark/>
            <w:tcPrChange w:id="839" w:author="Gary Sullivan" w:date="2022-11-19T16:11:00Z">
              <w:tcPr>
                <w:tcW w:w="1033" w:type="dxa"/>
                <w:tcBorders>
                  <w:top w:val="nil"/>
                  <w:left w:val="nil"/>
                  <w:bottom w:val="nil"/>
                  <w:right w:val="nil"/>
                </w:tcBorders>
                <w:shd w:val="clear" w:color="auto" w:fill="auto"/>
                <w:noWrap/>
                <w:vAlign w:val="center"/>
                <w:hideMark/>
              </w:tcPr>
            </w:tcPrChange>
          </w:tcPr>
          <w:p w14:paraId="5CDC0779" w14:textId="77777777" w:rsidR="00F806E1" w:rsidRPr="00F806E1" w:rsidRDefault="00F806E1">
            <w:pPr>
              <w:spacing w:before="0"/>
              <w:jc w:val="center"/>
              <w:rPr>
                <w:lang w:val="en-US"/>
              </w:rPr>
              <w:pPrChange w:id="840" w:author="Gary Sullivan" w:date="2022-11-19T16:12:00Z">
                <w:pPr/>
              </w:pPrChange>
            </w:pPr>
          </w:p>
        </w:tc>
        <w:tc>
          <w:tcPr>
            <w:tcW w:w="1047" w:type="dxa"/>
            <w:tcBorders>
              <w:top w:val="nil"/>
              <w:left w:val="nil"/>
              <w:bottom w:val="nil"/>
              <w:right w:val="nil"/>
            </w:tcBorders>
            <w:shd w:val="clear" w:color="auto" w:fill="auto"/>
            <w:noWrap/>
            <w:vAlign w:val="center"/>
            <w:hideMark/>
            <w:tcPrChange w:id="841" w:author="Gary Sullivan" w:date="2022-11-19T16:11:00Z">
              <w:tcPr>
                <w:tcW w:w="1047" w:type="dxa"/>
                <w:tcBorders>
                  <w:top w:val="nil"/>
                  <w:left w:val="nil"/>
                  <w:bottom w:val="nil"/>
                  <w:right w:val="nil"/>
                </w:tcBorders>
                <w:shd w:val="clear" w:color="auto" w:fill="auto"/>
                <w:noWrap/>
                <w:vAlign w:val="center"/>
                <w:hideMark/>
              </w:tcPr>
            </w:tcPrChange>
          </w:tcPr>
          <w:p w14:paraId="00179EB4" w14:textId="77777777" w:rsidR="00F806E1" w:rsidRPr="00F806E1" w:rsidRDefault="00F806E1">
            <w:pPr>
              <w:spacing w:before="0"/>
              <w:jc w:val="center"/>
              <w:rPr>
                <w:lang w:val="en-US"/>
              </w:rPr>
              <w:pPrChange w:id="842" w:author="Gary Sullivan" w:date="2022-11-19T16:12:00Z">
                <w:pPr/>
              </w:pPrChange>
            </w:pPr>
          </w:p>
        </w:tc>
        <w:tc>
          <w:tcPr>
            <w:tcW w:w="1033" w:type="dxa"/>
            <w:tcBorders>
              <w:top w:val="nil"/>
              <w:left w:val="nil"/>
              <w:bottom w:val="nil"/>
              <w:right w:val="nil"/>
            </w:tcBorders>
            <w:shd w:val="clear" w:color="auto" w:fill="auto"/>
            <w:noWrap/>
            <w:vAlign w:val="center"/>
            <w:hideMark/>
            <w:tcPrChange w:id="843" w:author="Gary Sullivan" w:date="2022-11-19T16:11:00Z">
              <w:tcPr>
                <w:tcW w:w="1033" w:type="dxa"/>
                <w:tcBorders>
                  <w:top w:val="nil"/>
                  <w:left w:val="nil"/>
                  <w:bottom w:val="nil"/>
                  <w:right w:val="nil"/>
                </w:tcBorders>
                <w:shd w:val="clear" w:color="auto" w:fill="auto"/>
                <w:noWrap/>
                <w:vAlign w:val="center"/>
                <w:hideMark/>
              </w:tcPr>
            </w:tcPrChange>
          </w:tcPr>
          <w:p w14:paraId="25300887" w14:textId="77777777" w:rsidR="00F806E1" w:rsidRPr="00F806E1" w:rsidRDefault="00F806E1">
            <w:pPr>
              <w:spacing w:before="0"/>
              <w:jc w:val="center"/>
              <w:rPr>
                <w:lang w:val="en-US"/>
              </w:rPr>
              <w:pPrChange w:id="844" w:author="Gary Sullivan" w:date="2022-11-19T16:12:00Z">
                <w:pPr/>
              </w:pPrChange>
            </w:pPr>
          </w:p>
        </w:tc>
        <w:tc>
          <w:tcPr>
            <w:tcW w:w="713" w:type="dxa"/>
            <w:tcBorders>
              <w:top w:val="nil"/>
              <w:left w:val="nil"/>
              <w:bottom w:val="nil"/>
              <w:right w:val="nil"/>
            </w:tcBorders>
            <w:shd w:val="clear" w:color="auto" w:fill="auto"/>
            <w:noWrap/>
            <w:vAlign w:val="bottom"/>
            <w:hideMark/>
            <w:tcPrChange w:id="845" w:author="Gary Sullivan" w:date="2022-11-19T16:11:00Z">
              <w:tcPr>
                <w:tcW w:w="713" w:type="dxa"/>
                <w:tcBorders>
                  <w:top w:val="nil"/>
                  <w:left w:val="nil"/>
                  <w:bottom w:val="nil"/>
                  <w:right w:val="nil"/>
                </w:tcBorders>
                <w:shd w:val="clear" w:color="auto" w:fill="auto"/>
                <w:noWrap/>
                <w:vAlign w:val="bottom"/>
                <w:hideMark/>
              </w:tcPr>
            </w:tcPrChange>
          </w:tcPr>
          <w:p w14:paraId="3EC3F22B" w14:textId="77777777" w:rsidR="00F806E1" w:rsidRPr="00F806E1" w:rsidRDefault="00F806E1">
            <w:pPr>
              <w:spacing w:before="0"/>
              <w:jc w:val="center"/>
              <w:rPr>
                <w:lang w:val="en-US"/>
              </w:rPr>
              <w:pPrChange w:id="846" w:author="Gary Sullivan" w:date="2022-11-19T16:12:00Z">
                <w:pPr/>
              </w:pPrChange>
            </w:pPr>
          </w:p>
        </w:tc>
        <w:tc>
          <w:tcPr>
            <w:tcW w:w="1294" w:type="dxa"/>
            <w:tcBorders>
              <w:top w:val="nil"/>
              <w:left w:val="nil"/>
              <w:bottom w:val="nil"/>
              <w:right w:val="nil"/>
            </w:tcBorders>
            <w:shd w:val="clear" w:color="auto" w:fill="auto"/>
            <w:noWrap/>
            <w:vAlign w:val="bottom"/>
            <w:hideMark/>
            <w:tcPrChange w:id="847" w:author="Gary Sullivan" w:date="2022-11-19T16:11:00Z">
              <w:tcPr>
                <w:tcW w:w="1294" w:type="dxa"/>
                <w:tcBorders>
                  <w:top w:val="nil"/>
                  <w:left w:val="nil"/>
                  <w:bottom w:val="nil"/>
                  <w:right w:val="nil"/>
                </w:tcBorders>
                <w:shd w:val="clear" w:color="auto" w:fill="auto"/>
                <w:noWrap/>
                <w:vAlign w:val="bottom"/>
                <w:hideMark/>
              </w:tcPr>
            </w:tcPrChange>
          </w:tcPr>
          <w:p w14:paraId="7E2E3BE7" w14:textId="77777777" w:rsidR="00F806E1" w:rsidRPr="00F806E1" w:rsidRDefault="00F806E1">
            <w:pPr>
              <w:spacing w:before="0"/>
              <w:jc w:val="center"/>
              <w:rPr>
                <w:lang w:val="en-US"/>
              </w:rPr>
              <w:pPrChange w:id="848" w:author="Gary Sullivan" w:date="2022-11-19T16:12:00Z">
                <w:pPr/>
              </w:pPrChange>
            </w:pPr>
          </w:p>
        </w:tc>
      </w:tr>
      <w:tr w:rsidR="00F806E1" w:rsidRPr="00F806E1" w14:paraId="6F58C7C4" w14:textId="77777777" w:rsidTr="008651BC">
        <w:trPr>
          <w:trHeight w:val="255"/>
          <w:jc w:val="center"/>
          <w:trPrChange w:id="849"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850" w:author="Gary Sullivan" w:date="2022-11-19T16:11:00Z">
              <w:tcPr>
                <w:tcW w:w="1640" w:type="dxa"/>
                <w:tcBorders>
                  <w:top w:val="nil"/>
                  <w:left w:val="nil"/>
                  <w:bottom w:val="nil"/>
                  <w:right w:val="nil"/>
                </w:tcBorders>
                <w:shd w:val="clear" w:color="auto" w:fill="auto"/>
                <w:noWrap/>
                <w:vAlign w:val="center"/>
                <w:hideMark/>
              </w:tcPr>
            </w:tcPrChange>
          </w:tcPr>
          <w:p w14:paraId="4246371F" w14:textId="77777777" w:rsidR="00F806E1" w:rsidRPr="00F806E1" w:rsidRDefault="00F806E1">
            <w:pPr>
              <w:keepNext/>
              <w:spacing w:before="0"/>
              <w:rPr>
                <w:lang w:val="en-US"/>
              </w:rPr>
              <w:pPrChange w:id="851" w:author="Gary Sullivan" w:date="2022-11-19T16:12: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852" w:author="Gary Sullivan" w:date="2022-11-19T16:11: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ABD6858" w14:textId="60CE9F83" w:rsidR="00F806E1" w:rsidRPr="00F806E1" w:rsidRDefault="00F806E1">
            <w:pPr>
              <w:keepNext/>
              <w:spacing w:before="0"/>
              <w:jc w:val="center"/>
              <w:rPr>
                <w:b/>
                <w:bCs/>
                <w:lang w:val="en-US"/>
              </w:rPr>
              <w:pPrChange w:id="853" w:author="Gary Sullivan" w:date="2022-11-19T16:12:00Z">
                <w:pPr/>
              </w:pPrChange>
            </w:pPr>
            <w:r w:rsidRPr="00F806E1">
              <w:rPr>
                <w:b/>
                <w:bCs/>
                <w:lang w:val="en-US"/>
              </w:rPr>
              <w:t xml:space="preserve">Low delay B </w:t>
            </w:r>
            <w:r w:rsidR="008D4C32">
              <w:rPr>
                <w:b/>
                <w:bCs/>
                <w:lang w:val="en-US"/>
              </w:rPr>
              <w:t>Main 10</w:t>
            </w:r>
          </w:p>
        </w:tc>
      </w:tr>
      <w:tr w:rsidR="00F806E1" w:rsidRPr="00F806E1" w14:paraId="4E7E1179" w14:textId="77777777" w:rsidTr="008651BC">
        <w:trPr>
          <w:trHeight w:val="255"/>
          <w:jc w:val="center"/>
          <w:trPrChange w:id="854"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855" w:author="Gary Sullivan" w:date="2022-11-19T16:11:00Z">
              <w:tcPr>
                <w:tcW w:w="1640" w:type="dxa"/>
                <w:tcBorders>
                  <w:top w:val="nil"/>
                  <w:left w:val="nil"/>
                  <w:bottom w:val="nil"/>
                  <w:right w:val="nil"/>
                </w:tcBorders>
                <w:shd w:val="clear" w:color="auto" w:fill="auto"/>
                <w:noWrap/>
                <w:vAlign w:val="center"/>
                <w:hideMark/>
              </w:tcPr>
            </w:tcPrChange>
          </w:tcPr>
          <w:p w14:paraId="3BF49534" w14:textId="77777777" w:rsidR="00F806E1" w:rsidRPr="00F806E1" w:rsidRDefault="00F806E1">
            <w:pPr>
              <w:keepNext/>
              <w:spacing w:before="0"/>
              <w:rPr>
                <w:b/>
                <w:bCs/>
                <w:lang w:val="en-US"/>
              </w:rPr>
              <w:pPrChange w:id="856" w:author="Gary Sullivan" w:date="2022-11-19T16:12: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857" w:author="Gary Sullivan" w:date="2022-11-19T16:11: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10CAE0E" w14:textId="77777777" w:rsidR="00F806E1" w:rsidRPr="00F806E1" w:rsidRDefault="00F806E1">
            <w:pPr>
              <w:keepNext/>
              <w:spacing w:before="0"/>
              <w:jc w:val="center"/>
              <w:rPr>
                <w:b/>
                <w:bCs/>
                <w:lang w:val="en-US"/>
              </w:rPr>
              <w:pPrChange w:id="858" w:author="Gary Sullivan" w:date="2022-11-19T16:12:00Z">
                <w:pPr/>
              </w:pPrChange>
            </w:pPr>
            <w:r w:rsidRPr="00F806E1">
              <w:rPr>
                <w:b/>
                <w:bCs/>
                <w:lang w:val="en-US"/>
              </w:rPr>
              <w:t>BD-rate Over VTM-11.0_nnvc-2.0</w:t>
            </w:r>
          </w:p>
        </w:tc>
      </w:tr>
      <w:tr w:rsidR="00F806E1" w:rsidRPr="00F806E1" w14:paraId="618C8F1E" w14:textId="77777777" w:rsidTr="008651BC">
        <w:trPr>
          <w:trHeight w:val="255"/>
          <w:jc w:val="center"/>
          <w:trPrChange w:id="859"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860" w:author="Gary Sullivan" w:date="2022-11-19T16:11:00Z">
              <w:tcPr>
                <w:tcW w:w="1640" w:type="dxa"/>
                <w:tcBorders>
                  <w:top w:val="nil"/>
                  <w:left w:val="nil"/>
                  <w:bottom w:val="nil"/>
                  <w:right w:val="nil"/>
                </w:tcBorders>
                <w:shd w:val="clear" w:color="auto" w:fill="auto"/>
                <w:noWrap/>
                <w:vAlign w:val="center"/>
                <w:hideMark/>
              </w:tcPr>
            </w:tcPrChange>
          </w:tcPr>
          <w:p w14:paraId="5571263F" w14:textId="77777777" w:rsidR="00F806E1" w:rsidRPr="00F806E1" w:rsidRDefault="00F806E1">
            <w:pPr>
              <w:keepNext/>
              <w:spacing w:before="0"/>
              <w:rPr>
                <w:b/>
                <w:bCs/>
                <w:lang w:val="en-US"/>
              </w:rPr>
              <w:pPrChange w:id="861" w:author="Gary Sullivan" w:date="2022-11-19T16:12: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862" w:author="Gary Sullivan" w:date="2022-11-19T16:11:00Z">
              <w:tcPr>
                <w:tcW w:w="1033" w:type="dxa"/>
                <w:tcBorders>
                  <w:top w:val="nil"/>
                  <w:left w:val="single" w:sz="8" w:space="0" w:color="auto"/>
                  <w:bottom w:val="single" w:sz="8" w:space="0" w:color="auto"/>
                  <w:right w:val="nil"/>
                </w:tcBorders>
                <w:shd w:val="clear" w:color="auto" w:fill="auto"/>
                <w:noWrap/>
                <w:vAlign w:val="center"/>
                <w:hideMark/>
              </w:tcPr>
            </w:tcPrChange>
          </w:tcPr>
          <w:p w14:paraId="70D5302D" w14:textId="77777777" w:rsidR="00F806E1" w:rsidRPr="00F806E1" w:rsidRDefault="00F806E1">
            <w:pPr>
              <w:keepNext/>
              <w:spacing w:before="0"/>
              <w:jc w:val="center"/>
              <w:rPr>
                <w:lang w:val="en-US"/>
              </w:rPr>
              <w:pPrChange w:id="863" w:author="Gary Sullivan" w:date="2022-11-19T16:12: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864" w:author="Gary Sullivan" w:date="2022-11-19T16:11:00Z">
              <w:tcPr>
                <w:tcW w:w="1047" w:type="dxa"/>
                <w:tcBorders>
                  <w:top w:val="nil"/>
                  <w:left w:val="nil"/>
                  <w:bottom w:val="single" w:sz="8" w:space="0" w:color="auto"/>
                  <w:right w:val="nil"/>
                </w:tcBorders>
                <w:shd w:val="clear" w:color="auto" w:fill="auto"/>
                <w:noWrap/>
                <w:vAlign w:val="center"/>
                <w:hideMark/>
              </w:tcPr>
            </w:tcPrChange>
          </w:tcPr>
          <w:p w14:paraId="3DA620C3" w14:textId="77777777" w:rsidR="00F806E1" w:rsidRPr="00F806E1" w:rsidRDefault="00F806E1">
            <w:pPr>
              <w:keepNext/>
              <w:spacing w:before="0"/>
              <w:jc w:val="center"/>
              <w:rPr>
                <w:lang w:val="en-US"/>
              </w:rPr>
              <w:pPrChange w:id="865" w:author="Gary Sullivan" w:date="2022-11-19T16:12: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866" w:author="Gary Sullivan" w:date="2022-11-19T16:11:00Z">
              <w:tcPr>
                <w:tcW w:w="1033" w:type="dxa"/>
                <w:tcBorders>
                  <w:top w:val="nil"/>
                  <w:left w:val="nil"/>
                  <w:bottom w:val="single" w:sz="8" w:space="0" w:color="auto"/>
                  <w:right w:val="single" w:sz="4" w:space="0" w:color="auto"/>
                </w:tcBorders>
                <w:shd w:val="clear" w:color="auto" w:fill="auto"/>
                <w:noWrap/>
                <w:vAlign w:val="center"/>
                <w:hideMark/>
              </w:tcPr>
            </w:tcPrChange>
          </w:tcPr>
          <w:p w14:paraId="2943C0C4" w14:textId="77777777" w:rsidR="00F806E1" w:rsidRPr="00F806E1" w:rsidRDefault="00F806E1">
            <w:pPr>
              <w:keepNext/>
              <w:spacing w:before="0"/>
              <w:jc w:val="center"/>
              <w:rPr>
                <w:lang w:val="en-US"/>
              </w:rPr>
              <w:pPrChange w:id="867" w:author="Gary Sullivan" w:date="2022-11-19T16:12: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868" w:author="Gary Sullivan" w:date="2022-11-19T16:11:00Z">
              <w:tcPr>
                <w:tcW w:w="713" w:type="dxa"/>
                <w:tcBorders>
                  <w:top w:val="nil"/>
                  <w:left w:val="nil"/>
                  <w:bottom w:val="single" w:sz="8" w:space="0" w:color="auto"/>
                  <w:right w:val="nil"/>
                </w:tcBorders>
                <w:shd w:val="clear" w:color="auto" w:fill="auto"/>
                <w:noWrap/>
                <w:vAlign w:val="center"/>
                <w:hideMark/>
              </w:tcPr>
            </w:tcPrChange>
          </w:tcPr>
          <w:p w14:paraId="2746F692" w14:textId="77777777" w:rsidR="00F806E1" w:rsidRPr="00F806E1" w:rsidRDefault="00F806E1">
            <w:pPr>
              <w:keepNext/>
              <w:spacing w:before="0"/>
              <w:jc w:val="center"/>
              <w:rPr>
                <w:lang w:val="en-US"/>
              </w:rPr>
              <w:pPrChange w:id="869" w:author="Gary Sullivan" w:date="2022-11-19T16:12: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870" w:author="Gary Sullivan" w:date="2022-11-19T16:11:00Z">
              <w:tcPr>
                <w:tcW w:w="1294" w:type="dxa"/>
                <w:tcBorders>
                  <w:top w:val="nil"/>
                  <w:left w:val="nil"/>
                  <w:bottom w:val="single" w:sz="8" w:space="0" w:color="auto"/>
                  <w:right w:val="single" w:sz="8" w:space="0" w:color="auto"/>
                </w:tcBorders>
                <w:shd w:val="clear" w:color="auto" w:fill="auto"/>
                <w:noWrap/>
                <w:vAlign w:val="center"/>
                <w:hideMark/>
              </w:tcPr>
            </w:tcPrChange>
          </w:tcPr>
          <w:p w14:paraId="686E10EF" w14:textId="77777777" w:rsidR="00F806E1" w:rsidRPr="00F806E1" w:rsidRDefault="00F806E1">
            <w:pPr>
              <w:keepNext/>
              <w:spacing w:before="0"/>
              <w:jc w:val="center"/>
              <w:rPr>
                <w:lang w:val="en-US"/>
              </w:rPr>
              <w:pPrChange w:id="871" w:author="Gary Sullivan" w:date="2022-11-19T16:12:00Z">
                <w:pPr/>
              </w:pPrChange>
            </w:pPr>
            <w:r w:rsidRPr="00F806E1">
              <w:rPr>
                <w:lang w:val="en-US"/>
              </w:rPr>
              <w:t>DecT CPU</w:t>
            </w:r>
          </w:p>
        </w:tc>
      </w:tr>
      <w:tr w:rsidR="00F806E1" w:rsidRPr="00F806E1" w14:paraId="4F0AFB3A" w14:textId="77777777" w:rsidTr="008651BC">
        <w:trPr>
          <w:trHeight w:val="255"/>
          <w:jc w:val="center"/>
          <w:trPrChange w:id="872" w:author="Gary Sullivan" w:date="2022-11-19T16:11: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73" w:author="Gary Sullivan" w:date="2022-11-19T16:1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5B5A1F" w14:textId="77777777" w:rsidR="00F806E1" w:rsidRPr="00F806E1" w:rsidRDefault="00F806E1">
            <w:pPr>
              <w:keepNext/>
              <w:spacing w:before="0"/>
              <w:rPr>
                <w:lang w:val="en-US"/>
              </w:rPr>
              <w:pPrChange w:id="874" w:author="Gary Sullivan" w:date="2022-11-19T16:12:00Z">
                <w:pPr/>
              </w:pPrChange>
            </w:pPr>
            <w:r w:rsidRPr="00F806E1">
              <w:rPr>
                <w:lang w:val="en-US"/>
              </w:rPr>
              <w:t>Class A1</w:t>
            </w:r>
          </w:p>
        </w:tc>
        <w:tc>
          <w:tcPr>
            <w:tcW w:w="1033" w:type="dxa"/>
            <w:tcBorders>
              <w:top w:val="nil"/>
              <w:left w:val="nil"/>
              <w:bottom w:val="nil"/>
              <w:right w:val="nil"/>
            </w:tcBorders>
            <w:shd w:val="clear" w:color="auto" w:fill="auto"/>
            <w:noWrap/>
            <w:vAlign w:val="center"/>
            <w:hideMark/>
            <w:tcPrChange w:id="875" w:author="Gary Sullivan" w:date="2022-11-19T16:11:00Z">
              <w:tcPr>
                <w:tcW w:w="1033" w:type="dxa"/>
                <w:tcBorders>
                  <w:top w:val="nil"/>
                  <w:left w:val="nil"/>
                  <w:bottom w:val="nil"/>
                  <w:right w:val="nil"/>
                </w:tcBorders>
                <w:shd w:val="clear" w:color="auto" w:fill="auto"/>
                <w:noWrap/>
                <w:vAlign w:val="center"/>
                <w:hideMark/>
              </w:tcPr>
            </w:tcPrChange>
          </w:tcPr>
          <w:p w14:paraId="139D4A81" w14:textId="419E3243" w:rsidR="00F806E1" w:rsidRPr="00F806E1" w:rsidRDefault="00F806E1">
            <w:pPr>
              <w:keepNext/>
              <w:spacing w:before="0"/>
              <w:jc w:val="center"/>
              <w:rPr>
                <w:lang w:val="en-US"/>
              </w:rPr>
              <w:pPrChange w:id="876" w:author="Gary Sullivan" w:date="2022-11-19T16:12:00Z">
                <w:pPr/>
              </w:pPrChange>
            </w:pPr>
          </w:p>
        </w:tc>
        <w:tc>
          <w:tcPr>
            <w:tcW w:w="1047" w:type="dxa"/>
            <w:tcBorders>
              <w:top w:val="nil"/>
              <w:left w:val="nil"/>
              <w:bottom w:val="nil"/>
              <w:right w:val="nil"/>
            </w:tcBorders>
            <w:shd w:val="clear" w:color="auto" w:fill="auto"/>
            <w:noWrap/>
            <w:vAlign w:val="center"/>
            <w:hideMark/>
            <w:tcPrChange w:id="877" w:author="Gary Sullivan" w:date="2022-11-19T16:11:00Z">
              <w:tcPr>
                <w:tcW w:w="1047" w:type="dxa"/>
                <w:tcBorders>
                  <w:top w:val="nil"/>
                  <w:left w:val="nil"/>
                  <w:bottom w:val="nil"/>
                  <w:right w:val="nil"/>
                </w:tcBorders>
                <w:shd w:val="clear" w:color="auto" w:fill="auto"/>
                <w:noWrap/>
                <w:vAlign w:val="center"/>
                <w:hideMark/>
              </w:tcPr>
            </w:tcPrChange>
          </w:tcPr>
          <w:p w14:paraId="143FF847" w14:textId="77777777" w:rsidR="00F806E1" w:rsidRPr="00F806E1" w:rsidRDefault="00F806E1">
            <w:pPr>
              <w:keepNext/>
              <w:spacing w:before="0"/>
              <w:jc w:val="center"/>
              <w:rPr>
                <w:lang w:val="en-US"/>
              </w:rPr>
              <w:pPrChange w:id="878" w:author="Gary Sullivan" w:date="2022-11-19T16:12:00Z">
                <w:pPr/>
              </w:pPrChange>
            </w:pPr>
          </w:p>
        </w:tc>
        <w:tc>
          <w:tcPr>
            <w:tcW w:w="1033" w:type="dxa"/>
            <w:tcBorders>
              <w:top w:val="nil"/>
              <w:left w:val="nil"/>
              <w:bottom w:val="nil"/>
              <w:right w:val="single" w:sz="4" w:space="0" w:color="auto"/>
            </w:tcBorders>
            <w:shd w:val="clear" w:color="auto" w:fill="auto"/>
            <w:noWrap/>
            <w:vAlign w:val="center"/>
            <w:hideMark/>
            <w:tcPrChange w:id="879" w:author="Gary Sullivan" w:date="2022-11-19T16:11:00Z">
              <w:tcPr>
                <w:tcW w:w="1033" w:type="dxa"/>
                <w:tcBorders>
                  <w:top w:val="nil"/>
                  <w:left w:val="nil"/>
                  <w:bottom w:val="nil"/>
                  <w:right w:val="single" w:sz="4" w:space="0" w:color="auto"/>
                </w:tcBorders>
                <w:shd w:val="clear" w:color="auto" w:fill="auto"/>
                <w:noWrap/>
                <w:vAlign w:val="center"/>
                <w:hideMark/>
              </w:tcPr>
            </w:tcPrChange>
          </w:tcPr>
          <w:p w14:paraId="75248538" w14:textId="6CFB0FE6" w:rsidR="00F806E1" w:rsidRPr="00F806E1" w:rsidRDefault="00F806E1">
            <w:pPr>
              <w:keepNext/>
              <w:spacing w:before="0"/>
              <w:jc w:val="center"/>
              <w:rPr>
                <w:lang w:val="en-US"/>
              </w:rPr>
              <w:pPrChange w:id="880" w:author="Gary Sullivan" w:date="2022-11-19T16:12:00Z">
                <w:pPr/>
              </w:pPrChange>
            </w:pPr>
          </w:p>
        </w:tc>
        <w:tc>
          <w:tcPr>
            <w:tcW w:w="713" w:type="dxa"/>
            <w:tcBorders>
              <w:top w:val="nil"/>
              <w:left w:val="nil"/>
              <w:bottom w:val="nil"/>
              <w:right w:val="nil"/>
            </w:tcBorders>
            <w:shd w:val="clear" w:color="auto" w:fill="auto"/>
            <w:noWrap/>
            <w:vAlign w:val="center"/>
            <w:hideMark/>
            <w:tcPrChange w:id="881" w:author="Gary Sullivan" w:date="2022-11-19T16:11:00Z">
              <w:tcPr>
                <w:tcW w:w="713" w:type="dxa"/>
                <w:tcBorders>
                  <w:top w:val="nil"/>
                  <w:left w:val="nil"/>
                  <w:bottom w:val="nil"/>
                  <w:right w:val="nil"/>
                </w:tcBorders>
                <w:shd w:val="clear" w:color="auto" w:fill="auto"/>
                <w:noWrap/>
                <w:vAlign w:val="center"/>
                <w:hideMark/>
              </w:tcPr>
            </w:tcPrChange>
          </w:tcPr>
          <w:p w14:paraId="1517B5D9" w14:textId="769DE968" w:rsidR="00F806E1" w:rsidRPr="00F806E1" w:rsidRDefault="00F806E1">
            <w:pPr>
              <w:keepNext/>
              <w:spacing w:before="0"/>
              <w:jc w:val="center"/>
              <w:rPr>
                <w:lang w:val="en-US"/>
              </w:rPr>
              <w:pPrChange w:id="882" w:author="Gary Sullivan" w:date="2022-11-19T16:12:00Z">
                <w:pPr/>
              </w:pPrChange>
            </w:pPr>
          </w:p>
        </w:tc>
        <w:tc>
          <w:tcPr>
            <w:tcW w:w="1294" w:type="dxa"/>
            <w:tcBorders>
              <w:top w:val="nil"/>
              <w:left w:val="nil"/>
              <w:bottom w:val="nil"/>
              <w:right w:val="single" w:sz="8" w:space="0" w:color="auto"/>
            </w:tcBorders>
            <w:shd w:val="clear" w:color="auto" w:fill="auto"/>
            <w:noWrap/>
            <w:vAlign w:val="center"/>
            <w:hideMark/>
            <w:tcPrChange w:id="883"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49A80D17" w14:textId="2310288E" w:rsidR="00F806E1" w:rsidRPr="00F806E1" w:rsidRDefault="00F806E1">
            <w:pPr>
              <w:keepNext/>
              <w:spacing w:before="0"/>
              <w:jc w:val="center"/>
              <w:rPr>
                <w:lang w:val="en-US"/>
              </w:rPr>
              <w:pPrChange w:id="884" w:author="Gary Sullivan" w:date="2022-11-19T16:12:00Z">
                <w:pPr/>
              </w:pPrChange>
            </w:pPr>
          </w:p>
        </w:tc>
      </w:tr>
      <w:tr w:rsidR="00F806E1" w:rsidRPr="00F806E1" w14:paraId="584D31BC" w14:textId="77777777" w:rsidTr="008651BC">
        <w:trPr>
          <w:trHeight w:val="255"/>
          <w:jc w:val="center"/>
          <w:trPrChange w:id="885"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886"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7354D209" w14:textId="77777777" w:rsidR="00F806E1" w:rsidRPr="00F806E1" w:rsidRDefault="00F806E1">
            <w:pPr>
              <w:keepNext/>
              <w:spacing w:before="0"/>
              <w:rPr>
                <w:lang w:val="en-US"/>
              </w:rPr>
              <w:pPrChange w:id="887" w:author="Gary Sullivan" w:date="2022-11-19T16:12:00Z">
                <w:pPr/>
              </w:pPrChange>
            </w:pPr>
            <w:r w:rsidRPr="00F806E1">
              <w:rPr>
                <w:lang w:val="en-US"/>
              </w:rPr>
              <w:t>Class A2</w:t>
            </w:r>
          </w:p>
        </w:tc>
        <w:tc>
          <w:tcPr>
            <w:tcW w:w="1033" w:type="dxa"/>
            <w:tcBorders>
              <w:top w:val="nil"/>
              <w:left w:val="nil"/>
              <w:bottom w:val="nil"/>
              <w:right w:val="nil"/>
            </w:tcBorders>
            <w:shd w:val="clear" w:color="auto" w:fill="auto"/>
            <w:noWrap/>
            <w:vAlign w:val="center"/>
            <w:hideMark/>
            <w:tcPrChange w:id="888" w:author="Gary Sullivan" w:date="2022-11-19T16:11:00Z">
              <w:tcPr>
                <w:tcW w:w="1033" w:type="dxa"/>
                <w:tcBorders>
                  <w:top w:val="nil"/>
                  <w:left w:val="nil"/>
                  <w:bottom w:val="nil"/>
                  <w:right w:val="nil"/>
                </w:tcBorders>
                <w:shd w:val="clear" w:color="auto" w:fill="auto"/>
                <w:noWrap/>
                <w:vAlign w:val="center"/>
                <w:hideMark/>
              </w:tcPr>
            </w:tcPrChange>
          </w:tcPr>
          <w:p w14:paraId="180A87AD" w14:textId="3DF0871C" w:rsidR="00F806E1" w:rsidRPr="00F806E1" w:rsidRDefault="00F806E1">
            <w:pPr>
              <w:keepNext/>
              <w:spacing w:before="0"/>
              <w:jc w:val="center"/>
              <w:rPr>
                <w:lang w:val="en-US"/>
              </w:rPr>
              <w:pPrChange w:id="889" w:author="Gary Sullivan" w:date="2022-11-19T16:12:00Z">
                <w:pPr/>
              </w:pPrChange>
            </w:pPr>
          </w:p>
        </w:tc>
        <w:tc>
          <w:tcPr>
            <w:tcW w:w="1047" w:type="dxa"/>
            <w:tcBorders>
              <w:top w:val="nil"/>
              <w:left w:val="nil"/>
              <w:bottom w:val="nil"/>
              <w:right w:val="nil"/>
            </w:tcBorders>
            <w:shd w:val="clear" w:color="auto" w:fill="auto"/>
            <w:noWrap/>
            <w:vAlign w:val="center"/>
            <w:hideMark/>
            <w:tcPrChange w:id="890" w:author="Gary Sullivan" w:date="2022-11-19T16:11:00Z">
              <w:tcPr>
                <w:tcW w:w="1047" w:type="dxa"/>
                <w:tcBorders>
                  <w:top w:val="nil"/>
                  <w:left w:val="nil"/>
                  <w:bottom w:val="nil"/>
                  <w:right w:val="nil"/>
                </w:tcBorders>
                <w:shd w:val="clear" w:color="auto" w:fill="auto"/>
                <w:noWrap/>
                <w:vAlign w:val="center"/>
                <w:hideMark/>
              </w:tcPr>
            </w:tcPrChange>
          </w:tcPr>
          <w:p w14:paraId="6703BA9B" w14:textId="77777777" w:rsidR="00F806E1" w:rsidRPr="00F806E1" w:rsidRDefault="00F806E1">
            <w:pPr>
              <w:keepNext/>
              <w:spacing w:before="0"/>
              <w:jc w:val="center"/>
              <w:rPr>
                <w:lang w:val="en-US"/>
              </w:rPr>
              <w:pPrChange w:id="891" w:author="Gary Sullivan" w:date="2022-11-19T16:12:00Z">
                <w:pPr/>
              </w:pPrChange>
            </w:pPr>
          </w:p>
        </w:tc>
        <w:tc>
          <w:tcPr>
            <w:tcW w:w="1033" w:type="dxa"/>
            <w:tcBorders>
              <w:top w:val="nil"/>
              <w:left w:val="nil"/>
              <w:bottom w:val="nil"/>
              <w:right w:val="single" w:sz="4" w:space="0" w:color="auto"/>
            </w:tcBorders>
            <w:shd w:val="clear" w:color="auto" w:fill="auto"/>
            <w:noWrap/>
            <w:vAlign w:val="center"/>
            <w:hideMark/>
            <w:tcPrChange w:id="892" w:author="Gary Sullivan" w:date="2022-11-19T16:11:00Z">
              <w:tcPr>
                <w:tcW w:w="1033" w:type="dxa"/>
                <w:tcBorders>
                  <w:top w:val="nil"/>
                  <w:left w:val="nil"/>
                  <w:bottom w:val="nil"/>
                  <w:right w:val="single" w:sz="4" w:space="0" w:color="auto"/>
                </w:tcBorders>
                <w:shd w:val="clear" w:color="auto" w:fill="auto"/>
                <w:noWrap/>
                <w:vAlign w:val="center"/>
                <w:hideMark/>
              </w:tcPr>
            </w:tcPrChange>
          </w:tcPr>
          <w:p w14:paraId="151AC672" w14:textId="4F7C0780" w:rsidR="00F806E1" w:rsidRPr="00F806E1" w:rsidRDefault="00F806E1">
            <w:pPr>
              <w:keepNext/>
              <w:spacing w:before="0"/>
              <w:jc w:val="center"/>
              <w:rPr>
                <w:lang w:val="en-US"/>
              </w:rPr>
              <w:pPrChange w:id="893" w:author="Gary Sullivan" w:date="2022-11-19T16:12:00Z">
                <w:pPr/>
              </w:pPrChange>
            </w:pPr>
          </w:p>
        </w:tc>
        <w:tc>
          <w:tcPr>
            <w:tcW w:w="713" w:type="dxa"/>
            <w:tcBorders>
              <w:top w:val="nil"/>
              <w:left w:val="nil"/>
              <w:bottom w:val="nil"/>
              <w:right w:val="nil"/>
            </w:tcBorders>
            <w:shd w:val="clear" w:color="auto" w:fill="auto"/>
            <w:noWrap/>
            <w:vAlign w:val="center"/>
            <w:hideMark/>
            <w:tcPrChange w:id="894" w:author="Gary Sullivan" w:date="2022-11-19T16:11:00Z">
              <w:tcPr>
                <w:tcW w:w="713" w:type="dxa"/>
                <w:tcBorders>
                  <w:top w:val="nil"/>
                  <w:left w:val="nil"/>
                  <w:bottom w:val="nil"/>
                  <w:right w:val="nil"/>
                </w:tcBorders>
                <w:shd w:val="clear" w:color="auto" w:fill="auto"/>
                <w:noWrap/>
                <w:vAlign w:val="center"/>
                <w:hideMark/>
              </w:tcPr>
            </w:tcPrChange>
          </w:tcPr>
          <w:p w14:paraId="3F3BB9BD" w14:textId="64389A88" w:rsidR="00F806E1" w:rsidRPr="00F806E1" w:rsidRDefault="00F806E1">
            <w:pPr>
              <w:keepNext/>
              <w:spacing w:before="0"/>
              <w:jc w:val="center"/>
              <w:rPr>
                <w:lang w:val="en-US"/>
              </w:rPr>
              <w:pPrChange w:id="895" w:author="Gary Sullivan" w:date="2022-11-19T16:12:00Z">
                <w:pPr/>
              </w:pPrChange>
            </w:pPr>
          </w:p>
        </w:tc>
        <w:tc>
          <w:tcPr>
            <w:tcW w:w="1294" w:type="dxa"/>
            <w:tcBorders>
              <w:top w:val="nil"/>
              <w:left w:val="nil"/>
              <w:bottom w:val="nil"/>
              <w:right w:val="single" w:sz="8" w:space="0" w:color="auto"/>
            </w:tcBorders>
            <w:shd w:val="clear" w:color="auto" w:fill="auto"/>
            <w:noWrap/>
            <w:vAlign w:val="center"/>
            <w:hideMark/>
            <w:tcPrChange w:id="896"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71515595" w14:textId="6A8D35DC" w:rsidR="00F806E1" w:rsidRPr="00F806E1" w:rsidRDefault="00F806E1">
            <w:pPr>
              <w:keepNext/>
              <w:spacing w:before="0"/>
              <w:jc w:val="center"/>
              <w:rPr>
                <w:lang w:val="en-US"/>
              </w:rPr>
              <w:pPrChange w:id="897" w:author="Gary Sullivan" w:date="2022-11-19T16:12:00Z">
                <w:pPr/>
              </w:pPrChange>
            </w:pPr>
          </w:p>
        </w:tc>
      </w:tr>
      <w:tr w:rsidR="00F806E1" w:rsidRPr="00F806E1" w14:paraId="1EAB6C6E" w14:textId="77777777" w:rsidTr="008651BC">
        <w:trPr>
          <w:trHeight w:val="255"/>
          <w:jc w:val="center"/>
          <w:trPrChange w:id="898"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899"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2479D5D6" w14:textId="77777777" w:rsidR="00F806E1" w:rsidRPr="00F806E1" w:rsidRDefault="00F806E1">
            <w:pPr>
              <w:keepNext/>
              <w:spacing w:before="0"/>
              <w:rPr>
                <w:lang w:val="en-US"/>
              </w:rPr>
              <w:pPrChange w:id="900" w:author="Gary Sullivan" w:date="2022-11-19T16:12: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901"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710D32BA" w14:textId="77777777" w:rsidR="00F806E1" w:rsidRPr="00F806E1" w:rsidRDefault="00F806E1">
            <w:pPr>
              <w:keepNext/>
              <w:spacing w:before="0"/>
              <w:jc w:val="center"/>
              <w:rPr>
                <w:lang w:val="en-US"/>
              </w:rPr>
              <w:pPrChange w:id="902" w:author="Gary Sullivan" w:date="2022-11-19T16:12:00Z">
                <w:pPr/>
              </w:pPrChange>
            </w:pPr>
            <w:r w:rsidRPr="00F806E1">
              <w:rPr>
                <w:lang w:val="en-US"/>
              </w:rPr>
              <w:t>-7.31%</w:t>
            </w:r>
          </w:p>
        </w:tc>
        <w:tc>
          <w:tcPr>
            <w:tcW w:w="1047" w:type="dxa"/>
            <w:tcBorders>
              <w:top w:val="nil"/>
              <w:left w:val="nil"/>
              <w:bottom w:val="nil"/>
              <w:right w:val="nil"/>
            </w:tcBorders>
            <w:shd w:val="clear" w:color="000000" w:fill="CCFFCC"/>
            <w:noWrap/>
            <w:vAlign w:val="center"/>
            <w:hideMark/>
            <w:tcPrChange w:id="903" w:author="Gary Sullivan" w:date="2022-11-19T16:11:00Z">
              <w:tcPr>
                <w:tcW w:w="1047" w:type="dxa"/>
                <w:tcBorders>
                  <w:top w:val="nil"/>
                  <w:left w:val="nil"/>
                  <w:bottom w:val="nil"/>
                  <w:right w:val="nil"/>
                </w:tcBorders>
                <w:shd w:val="clear" w:color="000000" w:fill="CCFFCC"/>
                <w:noWrap/>
                <w:vAlign w:val="center"/>
                <w:hideMark/>
              </w:tcPr>
            </w:tcPrChange>
          </w:tcPr>
          <w:p w14:paraId="22600E6C" w14:textId="77777777" w:rsidR="00F806E1" w:rsidRPr="00F806E1" w:rsidRDefault="00F806E1">
            <w:pPr>
              <w:keepNext/>
              <w:spacing w:before="0"/>
              <w:jc w:val="center"/>
              <w:rPr>
                <w:lang w:val="en-US"/>
              </w:rPr>
              <w:pPrChange w:id="904" w:author="Gary Sullivan" w:date="2022-11-19T16:12:00Z">
                <w:pPr/>
              </w:pPrChange>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Change w:id="905"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5A15FAA8" w14:textId="77777777" w:rsidR="00F806E1" w:rsidRPr="00F806E1" w:rsidRDefault="00F806E1">
            <w:pPr>
              <w:keepNext/>
              <w:spacing w:before="0"/>
              <w:jc w:val="center"/>
              <w:rPr>
                <w:lang w:val="en-US"/>
              </w:rPr>
              <w:pPrChange w:id="906" w:author="Gary Sullivan" w:date="2022-11-19T16:12:00Z">
                <w:pPr/>
              </w:pPrChange>
            </w:pPr>
            <w:r w:rsidRPr="00F806E1">
              <w:rPr>
                <w:lang w:val="en-US"/>
              </w:rPr>
              <w:t>-20.28%</w:t>
            </w:r>
          </w:p>
        </w:tc>
        <w:tc>
          <w:tcPr>
            <w:tcW w:w="713" w:type="dxa"/>
            <w:tcBorders>
              <w:top w:val="nil"/>
              <w:left w:val="nil"/>
              <w:bottom w:val="nil"/>
              <w:right w:val="nil"/>
            </w:tcBorders>
            <w:shd w:val="clear" w:color="auto" w:fill="auto"/>
            <w:noWrap/>
            <w:vAlign w:val="center"/>
            <w:hideMark/>
            <w:tcPrChange w:id="907" w:author="Gary Sullivan" w:date="2022-11-19T16:11:00Z">
              <w:tcPr>
                <w:tcW w:w="713" w:type="dxa"/>
                <w:tcBorders>
                  <w:top w:val="nil"/>
                  <w:left w:val="nil"/>
                  <w:bottom w:val="nil"/>
                  <w:right w:val="nil"/>
                </w:tcBorders>
                <w:shd w:val="clear" w:color="auto" w:fill="auto"/>
                <w:noWrap/>
                <w:vAlign w:val="center"/>
                <w:hideMark/>
              </w:tcPr>
            </w:tcPrChange>
          </w:tcPr>
          <w:p w14:paraId="183DEC6E" w14:textId="77777777" w:rsidR="00F806E1" w:rsidRPr="00F806E1" w:rsidRDefault="00F806E1">
            <w:pPr>
              <w:keepNext/>
              <w:spacing w:before="0"/>
              <w:jc w:val="center"/>
              <w:rPr>
                <w:lang w:val="en-US"/>
              </w:rPr>
              <w:pPrChange w:id="908" w:author="Gary Sullivan" w:date="2022-11-19T16:12:00Z">
                <w:pPr/>
              </w:pPrChange>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Change w:id="909"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1AA3F2EF" w14:textId="77777777" w:rsidR="00F806E1" w:rsidRPr="00F806E1" w:rsidRDefault="00F806E1">
            <w:pPr>
              <w:keepNext/>
              <w:spacing w:before="0"/>
              <w:jc w:val="center"/>
              <w:rPr>
                <w:lang w:val="en-US"/>
              </w:rPr>
              <w:pPrChange w:id="910" w:author="Gary Sullivan" w:date="2022-11-19T16:12:00Z">
                <w:pPr/>
              </w:pPrChange>
            </w:pPr>
            <w:r w:rsidRPr="00F806E1">
              <w:rPr>
                <w:lang w:val="en-US"/>
              </w:rPr>
              <w:t>91967%</w:t>
            </w:r>
          </w:p>
        </w:tc>
      </w:tr>
      <w:tr w:rsidR="00F806E1" w:rsidRPr="00F806E1" w14:paraId="2A731614" w14:textId="77777777" w:rsidTr="008651BC">
        <w:trPr>
          <w:trHeight w:val="255"/>
          <w:jc w:val="center"/>
          <w:trPrChange w:id="911"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912"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316B74E1" w14:textId="77777777" w:rsidR="00F806E1" w:rsidRPr="00F806E1" w:rsidRDefault="00F806E1">
            <w:pPr>
              <w:keepNext/>
              <w:spacing w:before="0"/>
              <w:rPr>
                <w:lang w:val="en-US"/>
              </w:rPr>
              <w:pPrChange w:id="913" w:author="Gary Sullivan" w:date="2022-11-19T16:12: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914"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026FA912" w14:textId="77777777" w:rsidR="00F806E1" w:rsidRPr="00F806E1" w:rsidRDefault="00F806E1">
            <w:pPr>
              <w:keepNext/>
              <w:spacing w:before="0"/>
              <w:jc w:val="center"/>
              <w:rPr>
                <w:lang w:val="en-US"/>
              </w:rPr>
              <w:pPrChange w:id="915" w:author="Gary Sullivan" w:date="2022-11-19T16:12:00Z">
                <w:pPr/>
              </w:pPrChange>
            </w:pPr>
            <w:r w:rsidRPr="00F806E1">
              <w:rPr>
                <w:lang w:val="en-US"/>
              </w:rPr>
              <w:t>-7.85%</w:t>
            </w:r>
          </w:p>
        </w:tc>
        <w:tc>
          <w:tcPr>
            <w:tcW w:w="1047" w:type="dxa"/>
            <w:tcBorders>
              <w:top w:val="nil"/>
              <w:left w:val="nil"/>
              <w:bottom w:val="nil"/>
              <w:right w:val="nil"/>
            </w:tcBorders>
            <w:shd w:val="clear" w:color="000000" w:fill="CCFFCC"/>
            <w:noWrap/>
            <w:vAlign w:val="center"/>
            <w:hideMark/>
            <w:tcPrChange w:id="916" w:author="Gary Sullivan" w:date="2022-11-19T16:11:00Z">
              <w:tcPr>
                <w:tcW w:w="1047" w:type="dxa"/>
                <w:tcBorders>
                  <w:top w:val="nil"/>
                  <w:left w:val="nil"/>
                  <w:bottom w:val="nil"/>
                  <w:right w:val="nil"/>
                </w:tcBorders>
                <w:shd w:val="clear" w:color="000000" w:fill="CCFFCC"/>
                <w:noWrap/>
                <w:vAlign w:val="center"/>
                <w:hideMark/>
              </w:tcPr>
            </w:tcPrChange>
          </w:tcPr>
          <w:p w14:paraId="10B5B60A" w14:textId="77777777" w:rsidR="00F806E1" w:rsidRPr="00F806E1" w:rsidRDefault="00F806E1">
            <w:pPr>
              <w:keepNext/>
              <w:spacing w:before="0"/>
              <w:jc w:val="center"/>
              <w:rPr>
                <w:lang w:val="en-US"/>
              </w:rPr>
              <w:pPrChange w:id="917" w:author="Gary Sullivan" w:date="2022-11-19T16:12:00Z">
                <w:pPr/>
              </w:pPrChange>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Change w:id="918"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26154E57" w14:textId="77777777" w:rsidR="00F806E1" w:rsidRPr="00F806E1" w:rsidRDefault="00F806E1">
            <w:pPr>
              <w:keepNext/>
              <w:spacing w:before="0"/>
              <w:jc w:val="center"/>
              <w:rPr>
                <w:lang w:val="en-US"/>
              </w:rPr>
              <w:pPrChange w:id="919" w:author="Gary Sullivan" w:date="2022-11-19T16:12:00Z">
                <w:pPr/>
              </w:pPrChange>
            </w:pPr>
            <w:r w:rsidRPr="00F806E1">
              <w:rPr>
                <w:lang w:val="en-US"/>
              </w:rPr>
              <w:t>-20.16%</w:t>
            </w:r>
          </w:p>
        </w:tc>
        <w:tc>
          <w:tcPr>
            <w:tcW w:w="713" w:type="dxa"/>
            <w:tcBorders>
              <w:top w:val="nil"/>
              <w:left w:val="nil"/>
              <w:bottom w:val="nil"/>
              <w:right w:val="nil"/>
            </w:tcBorders>
            <w:shd w:val="clear" w:color="auto" w:fill="auto"/>
            <w:noWrap/>
            <w:vAlign w:val="center"/>
            <w:hideMark/>
            <w:tcPrChange w:id="920" w:author="Gary Sullivan" w:date="2022-11-19T16:11:00Z">
              <w:tcPr>
                <w:tcW w:w="713" w:type="dxa"/>
                <w:tcBorders>
                  <w:top w:val="nil"/>
                  <w:left w:val="nil"/>
                  <w:bottom w:val="nil"/>
                  <w:right w:val="nil"/>
                </w:tcBorders>
                <w:shd w:val="clear" w:color="auto" w:fill="auto"/>
                <w:noWrap/>
                <w:vAlign w:val="center"/>
                <w:hideMark/>
              </w:tcPr>
            </w:tcPrChange>
          </w:tcPr>
          <w:p w14:paraId="1A6B2CA2" w14:textId="77777777" w:rsidR="00F806E1" w:rsidRPr="00F806E1" w:rsidRDefault="00F806E1">
            <w:pPr>
              <w:keepNext/>
              <w:spacing w:before="0"/>
              <w:jc w:val="center"/>
              <w:rPr>
                <w:lang w:val="en-US"/>
              </w:rPr>
              <w:pPrChange w:id="921" w:author="Gary Sullivan" w:date="2022-11-19T16:12:00Z">
                <w:pPr/>
              </w:pPrChange>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Change w:id="922"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1C9C1234" w14:textId="77777777" w:rsidR="00F806E1" w:rsidRPr="00F806E1" w:rsidRDefault="00F806E1">
            <w:pPr>
              <w:keepNext/>
              <w:spacing w:before="0"/>
              <w:jc w:val="center"/>
              <w:rPr>
                <w:lang w:val="en-US"/>
              </w:rPr>
              <w:pPrChange w:id="923" w:author="Gary Sullivan" w:date="2022-11-19T16:12:00Z">
                <w:pPr/>
              </w:pPrChange>
            </w:pPr>
            <w:r w:rsidRPr="00F806E1">
              <w:rPr>
                <w:lang w:val="en-US"/>
              </w:rPr>
              <w:t>73330%</w:t>
            </w:r>
          </w:p>
        </w:tc>
      </w:tr>
      <w:tr w:rsidR="00F806E1" w:rsidRPr="00F806E1" w14:paraId="3D75CC53" w14:textId="77777777" w:rsidTr="008651BC">
        <w:trPr>
          <w:trHeight w:val="255"/>
          <w:jc w:val="center"/>
          <w:trPrChange w:id="924"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925"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1C22D828" w14:textId="77777777" w:rsidR="00F806E1" w:rsidRPr="00F806E1" w:rsidRDefault="00F806E1">
            <w:pPr>
              <w:keepNext/>
              <w:spacing w:before="0"/>
              <w:rPr>
                <w:lang w:val="en-US"/>
              </w:rPr>
              <w:pPrChange w:id="926" w:author="Gary Sullivan" w:date="2022-11-19T16:12: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927"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7FCB36AB" w14:textId="77777777" w:rsidR="00F806E1" w:rsidRPr="00F806E1" w:rsidRDefault="00F806E1">
            <w:pPr>
              <w:keepNext/>
              <w:spacing w:before="0"/>
              <w:jc w:val="center"/>
              <w:rPr>
                <w:lang w:val="en-US"/>
              </w:rPr>
              <w:pPrChange w:id="928" w:author="Gary Sullivan" w:date="2022-11-19T16:12:00Z">
                <w:pPr/>
              </w:pPrChange>
            </w:pPr>
            <w:r w:rsidRPr="00F806E1">
              <w:rPr>
                <w:lang w:val="en-US"/>
              </w:rPr>
              <w:t>-8.48%</w:t>
            </w:r>
          </w:p>
        </w:tc>
        <w:tc>
          <w:tcPr>
            <w:tcW w:w="1047" w:type="dxa"/>
            <w:tcBorders>
              <w:top w:val="nil"/>
              <w:left w:val="nil"/>
              <w:bottom w:val="nil"/>
              <w:right w:val="nil"/>
            </w:tcBorders>
            <w:shd w:val="clear" w:color="000000" w:fill="CCFFCC"/>
            <w:noWrap/>
            <w:vAlign w:val="center"/>
            <w:hideMark/>
            <w:tcPrChange w:id="929" w:author="Gary Sullivan" w:date="2022-11-19T16:11:00Z">
              <w:tcPr>
                <w:tcW w:w="1047" w:type="dxa"/>
                <w:tcBorders>
                  <w:top w:val="nil"/>
                  <w:left w:val="nil"/>
                  <w:bottom w:val="nil"/>
                  <w:right w:val="nil"/>
                </w:tcBorders>
                <w:shd w:val="clear" w:color="000000" w:fill="CCFFCC"/>
                <w:noWrap/>
                <w:vAlign w:val="center"/>
                <w:hideMark/>
              </w:tcPr>
            </w:tcPrChange>
          </w:tcPr>
          <w:p w14:paraId="31FD2A8B" w14:textId="77777777" w:rsidR="00F806E1" w:rsidRPr="00F806E1" w:rsidRDefault="00F806E1">
            <w:pPr>
              <w:keepNext/>
              <w:spacing w:before="0"/>
              <w:jc w:val="center"/>
              <w:rPr>
                <w:lang w:val="en-US"/>
              </w:rPr>
              <w:pPrChange w:id="930" w:author="Gary Sullivan" w:date="2022-11-19T16:12:00Z">
                <w:pPr/>
              </w:pPrChange>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Change w:id="931"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5855EA0A" w14:textId="77777777" w:rsidR="00F806E1" w:rsidRPr="00F806E1" w:rsidRDefault="00F806E1">
            <w:pPr>
              <w:keepNext/>
              <w:spacing w:before="0"/>
              <w:jc w:val="center"/>
              <w:rPr>
                <w:lang w:val="en-US"/>
              </w:rPr>
              <w:pPrChange w:id="932" w:author="Gary Sullivan" w:date="2022-11-19T16:12:00Z">
                <w:pPr/>
              </w:pPrChange>
            </w:pPr>
            <w:r w:rsidRPr="00F806E1">
              <w:rPr>
                <w:lang w:val="en-US"/>
              </w:rPr>
              <w:t>-16.42%</w:t>
            </w:r>
          </w:p>
        </w:tc>
        <w:tc>
          <w:tcPr>
            <w:tcW w:w="713" w:type="dxa"/>
            <w:tcBorders>
              <w:top w:val="nil"/>
              <w:left w:val="nil"/>
              <w:bottom w:val="nil"/>
              <w:right w:val="nil"/>
            </w:tcBorders>
            <w:shd w:val="clear" w:color="auto" w:fill="auto"/>
            <w:noWrap/>
            <w:vAlign w:val="center"/>
            <w:hideMark/>
            <w:tcPrChange w:id="933" w:author="Gary Sullivan" w:date="2022-11-19T16:11:00Z">
              <w:tcPr>
                <w:tcW w:w="713" w:type="dxa"/>
                <w:tcBorders>
                  <w:top w:val="nil"/>
                  <w:left w:val="nil"/>
                  <w:bottom w:val="nil"/>
                  <w:right w:val="nil"/>
                </w:tcBorders>
                <w:shd w:val="clear" w:color="auto" w:fill="auto"/>
                <w:noWrap/>
                <w:vAlign w:val="center"/>
                <w:hideMark/>
              </w:tcPr>
            </w:tcPrChange>
          </w:tcPr>
          <w:p w14:paraId="73006FC6" w14:textId="77777777" w:rsidR="00F806E1" w:rsidRPr="00F806E1" w:rsidRDefault="00F806E1">
            <w:pPr>
              <w:keepNext/>
              <w:spacing w:before="0"/>
              <w:jc w:val="center"/>
              <w:rPr>
                <w:lang w:val="en-US"/>
              </w:rPr>
              <w:pPrChange w:id="934" w:author="Gary Sullivan" w:date="2022-11-19T16:12:00Z">
                <w:pPr/>
              </w:pPrChange>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Change w:id="935"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72CCFF94" w14:textId="77777777" w:rsidR="00F806E1" w:rsidRPr="00F806E1" w:rsidRDefault="00F806E1">
            <w:pPr>
              <w:keepNext/>
              <w:spacing w:before="0"/>
              <w:jc w:val="center"/>
              <w:rPr>
                <w:lang w:val="en-US"/>
              </w:rPr>
              <w:pPrChange w:id="936" w:author="Gary Sullivan" w:date="2022-11-19T16:12:00Z">
                <w:pPr/>
              </w:pPrChange>
            </w:pPr>
            <w:r w:rsidRPr="00F806E1">
              <w:rPr>
                <w:lang w:val="en-US"/>
              </w:rPr>
              <w:t>72758%</w:t>
            </w:r>
          </w:p>
        </w:tc>
      </w:tr>
      <w:tr w:rsidR="00F806E1" w:rsidRPr="00F806E1" w14:paraId="4162988B" w14:textId="77777777" w:rsidTr="008651BC">
        <w:trPr>
          <w:trHeight w:val="255"/>
          <w:jc w:val="center"/>
          <w:trPrChange w:id="937" w:author="Gary Sullivan" w:date="2022-11-19T16:11: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38" w:author="Gary Sullivan" w:date="2022-11-19T16:1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2C53DB" w14:textId="77777777" w:rsidR="00F806E1" w:rsidRPr="00F806E1" w:rsidRDefault="00F806E1">
            <w:pPr>
              <w:keepNext/>
              <w:spacing w:before="0"/>
              <w:rPr>
                <w:b/>
                <w:bCs/>
                <w:lang w:val="en-US"/>
              </w:rPr>
              <w:pPrChange w:id="939" w:author="Gary Sullivan" w:date="2022-11-19T16:12: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940"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1E99F23F" w14:textId="77777777" w:rsidR="00F806E1" w:rsidRPr="00F806E1" w:rsidRDefault="00F806E1">
            <w:pPr>
              <w:keepNext/>
              <w:spacing w:before="0"/>
              <w:jc w:val="center"/>
              <w:rPr>
                <w:lang w:val="en-US"/>
              </w:rPr>
              <w:pPrChange w:id="941" w:author="Gary Sullivan" w:date="2022-11-19T16:12:00Z">
                <w:pPr/>
              </w:pPrChange>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Change w:id="942"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12EF0DC4" w14:textId="77777777" w:rsidR="00F806E1" w:rsidRPr="00F806E1" w:rsidRDefault="00F806E1">
            <w:pPr>
              <w:keepNext/>
              <w:spacing w:before="0"/>
              <w:jc w:val="center"/>
              <w:rPr>
                <w:lang w:val="en-US"/>
              </w:rPr>
              <w:pPrChange w:id="943" w:author="Gary Sullivan" w:date="2022-11-19T16:12:00Z">
                <w:pPr/>
              </w:pPrChange>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Change w:id="944"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77EFD87D" w14:textId="77777777" w:rsidR="00F806E1" w:rsidRPr="00F806E1" w:rsidRDefault="00F806E1">
            <w:pPr>
              <w:keepNext/>
              <w:spacing w:before="0"/>
              <w:jc w:val="center"/>
              <w:rPr>
                <w:lang w:val="en-US"/>
              </w:rPr>
              <w:pPrChange w:id="945" w:author="Gary Sullivan" w:date="2022-11-19T16:12:00Z">
                <w:pPr/>
              </w:pPrChange>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Change w:id="946" w:author="Gary Sullivan" w:date="2022-11-19T16:11:00Z">
              <w:tcPr>
                <w:tcW w:w="713" w:type="dxa"/>
                <w:tcBorders>
                  <w:top w:val="single" w:sz="8" w:space="0" w:color="auto"/>
                  <w:left w:val="nil"/>
                  <w:bottom w:val="nil"/>
                  <w:right w:val="nil"/>
                </w:tcBorders>
                <w:shd w:val="clear" w:color="auto" w:fill="auto"/>
                <w:noWrap/>
                <w:vAlign w:val="center"/>
                <w:hideMark/>
              </w:tcPr>
            </w:tcPrChange>
          </w:tcPr>
          <w:p w14:paraId="47512DC5" w14:textId="77777777" w:rsidR="00F806E1" w:rsidRPr="00F806E1" w:rsidRDefault="00F806E1">
            <w:pPr>
              <w:keepNext/>
              <w:spacing w:before="0"/>
              <w:jc w:val="center"/>
              <w:rPr>
                <w:lang w:val="en-US"/>
              </w:rPr>
              <w:pPrChange w:id="947" w:author="Gary Sullivan" w:date="2022-11-19T16:12:00Z">
                <w:pPr/>
              </w:pPrChange>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Change w:id="948" w:author="Gary Sullivan" w:date="2022-11-19T16:11:00Z">
              <w:tcPr>
                <w:tcW w:w="1294" w:type="dxa"/>
                <w:tcBorders>
                  <w:top w:val="single" w:sz="8" w:space="0" w:color="auto"/>
                  <w:left w:val="nil"/>
                  <w:bottom w:val="nil"/>
                  <w:right w:val="single" w:sz="8" w:space="0" w:color="auto"/>
                </w:tcBorders>
                <w:shd w:val="clear" w:color="auto" w:fill="auto"/>
                <w:noWrap/>
                <w:vAlign w:val="center"/>
                <w:hideMark/>
              </w:tcPr>
            </w:tcPrChange>
          </w:tcPr>
          <w:p w14:paraId="1055A9DF" w14:textId="77777777" w:rsidR="00F806E1" w:rsidRPr="00F806E1" w:rsidRDefault="00F806E1">
            <w:pPr>
              <w:keepNext/>
              <w:spacing w:before="0"/>
              <w:jc w:val="center"/>
              <w:rPr>
                <w:lang w:val="en-US"/>
              </w:rPr>
              <w:pPrChange w:id="949" w:author="Gary Sullivan" w:date="2022-11-19T16:12:00Z">
                <w:pPr/>
              </w:pPrChange>
            </w:pPr>
            <w:r w:rsidRPr="00F806E1">
              <w:rPr>
                <w:lang w:val="en-US"/>
              </w:rPr>
              <w:t>80428%</w:t>
            </w:r>
          </w:p>
        </w:tc>
      </w:tr>
      <w:tr w:rsidR="00F806E1" w:rsidRPr="00F806E1" w14:paraId="4421C1E2" w14:textId="77777777" w:rsidTr="008651BC">
        <w:trPr>
          <w:trHeight w:val="255"/>
          <w:jc w:val="center"/>
          <w:trPrChange w:id="950" w:author="Gary Sullivan" w:date="2022-11-19T16:11: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951" w:author="Gary Sullivan" w:date="2022-11-19T16:11:00Z">
              <w:tcPr>
                <w:tcW w:w="1640" w:type="dxa"/>
                <w:tcBorders>
                  <w:top w:val="single" w:sz="8" w:space="0" w:color="auto"/>
                  <w:left w:val="single" w:sz="8" w:space="0" w:color="auto"/>
                  <w:bottom w:val="nil"/>
                  <w:right w:val="nil"/>
                </w:tcBorders>
                <w:shd w:val="clear" w:color="auto" w:fill="auto"/>
                <w:noWrap/>
                <w:vAlign w:val="center"/>
                <w:hideMark/>
              </w:tcPr>
            </w:tcPrChange>
          </w:tcPr>
          <w:p w14:paraId="7E82DFBD" w14:textId="77777777" w:rsidR="00F806E1" w:rsidRPr="00F806E1" w:rsidRDefault="00F806E1">
            <w:pPr>
              <w:keepNext/>
              <w:spacing w:before="0"/>
              <w:rPr>
                <w:lang w:val="en-US"/>
              </w:rPr>
              <w:pPrChange w:id="952" w:author="Gary Sullivan" w:date="2022-11-19T16:12: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953"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7DCE4E4B" w14:textId="77777777" w:rsidR="00F806E1" w:rsidRPr="00F806E1" w:rsidRDefault="00F806E1">
            <w:pPr>
              <w:keepNext/>
              <w:spacing w:before="0"/>
              <w:jc w:val="center"/>
              <w:rPr>
                <w:lang w:val="en-US"/>
              </w:rPr>
              <w:pPrChange w:id="954" w:author="Gary Sullivan" w:date="2022-11-19T16:12:00Z">
                <w:pPr/>
              </w:pPrChange>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Change w:id="955"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6E9E7E2B" w14:textId="77777777" w:rsidR="00F806E1" w:rsidRPr="00F806E1" w:rsidRDefault="00F806E1">
            <w:pPr>
              <w:keepNext/>
              <w:spacing w:before="0"/>
              <w:jc w:val="center"/>
              <w:rPr>
                <w:lang w:val="en-US"/>
              </w:rPr>
              <w:pPrChange w:id="956" w:author="Gary Sullivan" w:date="2022-11-19T16:12:00Z">
                <w:pPr/>
              </w:pPrChange>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Change w:id="957"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515B1940" w14:textId="77777777" w:rsidR="00F806E1" w:rsidRPr="00F806E1" w:rsidRDefault="00F806E1">
            <w:pPr>
              <w:keepNext/>
              <w:spacing w:before="0"/>
              <w:jc w:val="center"/>
              <w:rPr>
                <w:lang w:val="en-US"/>
              </w:rPr>
              <w:pPrChange w:id="958" w:author="Gary Sullivan" w:date="2022-11-19T16:12:00Z">
                <w:pPr/>
              </w:pPrChange>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Change w:id="959" w:author="Gary Sullivan" w:date="2022-11-19T16:11:00Z">
              <w:tcPr>
                <w:tcW w:w="713" w:type="dxa"/>
                <w:tcBorders>
                  <w:top w:val="single" w:sz="8" w:space="0" w:color="auto"/>
                  <w:left w:val="nil"/>
                  <w:bottom w:val="nil"/>
                  <w:right w:val="nil"/>
                </w:tcBorders>
                <w:shd w:val="clear" w:color="auto" w:fill="auto"/>
                <w:noWrap/>
                <w:vAlign w:val="center"/>
                <w:hideMark/>
              </w:tcPr>
            </w:tcPrChange>
          </w:tcPr>
          <w:p w14:paraId="2EE4A02A" w14:textId="77777777" w:rsidR="00F806E1" w:rsidRPr="00F806E1" w:rsidRDefault="00F806E1">
            <w:pPr>
              <w:keepNext/>
              <w:spacing w:before="0"/>
              <w:jc w:val="center"/>
              <w:rPr>
                <w:lang w:val="en-US"/>
              </w:rPr>
              <w:pPrChange w:id="960" w:author="Gary Sullivan" w:date="2022-11-19T16:12:00Z">
                <w:pPr/>
              </w:pPrChange>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Change w:id="961" w:author="Gary Sullivan" w:date="2022-11-19T16:11:00Z">
              <w:tcPr>
                <w:tcW w:w="1294" w:type="dxa"/>
                <w:tcBorders>
                  <w:top w:val="single" w:sz="8" w:space="0" w:color="auto"/>
                  <w:left w:val="nil"/>
                  <w:bottom w:val="nil"/>
                  <w:right w:val="single" w:sz="8" w:space="0" w:color="auto"/>
                </w:tcBorders>
                <w:shd w:val="clear" w:color="auto" w:fill="auto"/>
                <w:noWrap/>
                <w:vAlign w:val="center"/>
                <w:hideMark/>
              </w:tcPr>
            </w:tcPrChange>
          </w:tcPr>
          <w:p w14:paraId="13E14506" w14:textId="77777777" w:rsidR="00F806E1" w:rsidRPr="00F806E1" w:rsidRDefault="00F806E1">
            <w:pPr>
              <w:keepNext/>
              <w:spacing w:before="0"/>
              <w:jc w:val="center"/>
              <w:rPr>
                <w:lang w:val="en-US"/>
              </w:rPr>
              <w:pPrChange w:id="962" w:author="Gary Sullivan" w:date="2022-11-19T16:12:00Z">
                <w:pPr/>
              </w:pPrChange>
            </w:pPr>
            <w:r w:rsidRPr="00F806E1">
              <w:rPr>
                <w:lang w:val="en-US"/>
              </w:rPr>
              <w:t>66622%</w:t>
            </w:r>
          </w:p>
        </w:tc>
      </w:tr>
      <w:tr w:rsidR="00F806E1" w:rsidRPr="00F806E1" w14:paraId="639ED53D" w14:textId="77777777" w:rsidTr="008651BC">
        <w:trPr>
          <w:trHeight w:val="255"/>
          <w:jc w:val="center"/>
          <w:trPrChange w:id="963" w:author="Gary Sullivan" w:date="2022-11-19T16:11: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964" w:author="Gary Sullivan" w:date="2022-11-19T16:1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E17D89C" w14:textId="77777777" w:rsidR="00F806E1" w:rsidRPr="00F806E1" w:rsidRDefault="00F806E1">
            <w:pPr>
              <w:spacing w:before="0"/>
              <w:rPr>
                <w:lang w:val="en-US"/>
              </w:rPr>
              <w:pPrChange w:id="965" w:author="Gary Sullivan" w:date="2022-11-19T16:11: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966" w:author="Gary Sullivan" w:date="2022-11-19T16:11:00Z">
              <w:tcPr>
                <w:tcW w:w="1033" w:type="dxa"/>
                <w:tcBorders>
                  <w:top w:val="nil"/>
                  <w:left w:val="single" w:sz="8" w:space="0" w:color="auto"/>
                  <w:bottom w:val="single" w:sz="8" w:space="0" w:color="auto"/>
                  <w:right w:val="nil"/>
                </w:tcBorders>
                <w:shd w:val="clear" w:color="000000" w:fill="CCFFCC"/>
                <w:noWrap/>
                <w:vAlign w:val="center"/>
                <w:hideMark/>
              </w:tcPr>
            </w:tcPrChange>
          </w:tcPr>
          <w:p w14:paraId="53DDCCE3" w14:textId="77777777" w:rsidR="00F806E1" w:rsidRPr="00F806E1" w:rsidRDefault="00F806E1">
            <w:pPr>
              <w:spacing w:before="0"/>
              <w:jc w:val="center"/>
              <w:rPr>
                <w:lang w:val="en-US"/>
              </w:rPr>
              <w:pPrChange w:id="967" w:author="Gary Sullivan" w:date="2022-11-19T16:12:00Z">
                <w:pPr/>
              </w:pPrChange>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Change w:id="968" w:author="Gary Sullivan" w:date="2022-11-19T16:11:00Z">
              <w:tcPr>
                <w:tcW w:w="1047" w:type="dxa"/>
                <w:tcBorders>
                  <w:top w:val="nil"/>
                  <w:left w:val="nil"/>
                  <w:bottom w:val="single" w:sz="8" w:space="0" w:color="auto"/>
                  <w:right w:val="nil"/>
                </w:tcBorders>
                <w:shd w:val="clear" w:color="000000" w:fill="CCFFCC"/>
                <w:noWrap/>
                <w:vAlign w:val="center"/>
                <w:hideMark/>
              </w:tcPr>
            </w:tcPrChange>
          </w:tcPr>
          <w:p w14:paraId="7F09EFBC" w14:textId="77777777" w:rsidR="00F806E1" w:rsidRPr="00F806E1" w:rsidRDefault="00F806E1">
            <w:pPr>
              <w:spacing w:before="0"/>
              <w:jc w:val="center"/>
              <w:rPr>
                <w:lang w:val="en-US"/>
              </w:rPr>
              <w:pPrChange w:id="969" w:author="Gary Sullivan" w:date="2022-11-19T16:12:00Z">
                <w:pPr/>
              </w:pPrChange>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Change w:id="970" w:author="Gary Sullivan" w:date="2022-11-19T16:11:00Z">
              <w:tcPr>
                <w:tcW w:w="1033" w:type="dxa"/>
                <w:tcBorders>
                  <w:top w:val="nil"/>
                  <w:left w:val="nil"/>
                  <w:bottom w:val="single" w:sz="8" w:space="0" w:color="auto"/>
                  <w:right w:val="single" w:sz="4" w:space="0" w:color="auto"/>
                </w:tcBorders>
                <w:shd w:val="clear" w:color="000000" w:fill="CCFFCC"/>
                <w:noWrap/>
                <w:vAlign w:val="center"/>
                <w:hideMark/>
              </w:tcPr>
            </w:tcPrChange>
          </w:tcPr>
          <w:p w14:paraId="3B3F063E" w14:textId="77777777" w:rsidR="00F806E1" w:rsidRPr="00F806E1" w:rsidRDefault="00F806E1">
            <w:pPr>
              <w:spacing w:before="0"/>
              <w:jc w:val="center"/>
              <w:rPr>
                <w:lang w:val="en-US"/>
              </w:rPr>
              <w:pPrChange w:id="971" w:author="Gary Sullivan" w:date="2022-11-19T16:12:00Z">
                <w:pPr/>
              </w:pPrChange>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Change w:id="972" w:author="Gary Sullivan" w:date="2022-11-19T16:11:00Z">
              <w:tcPr>
                <w:tcW w:w="713" w:type="dxa"/>
                <w:tcBorders>
                  <w:top w:val="nil"/>
                  <w:left w:val="nil"/>
                  <w:bottom w:val="single" w:sz="8" w:space="0" w:color="auto"/>
                  <w:right w:val="nil"/>
                </w:tcBorders>
                <w:shd w:val="clear" w:color="auto" w:fill="auto"/>
                <w:noWrap/>
                <w:vAlign w:val="center"/>
                <w:hideMark/>
              </w:tcPr>
            </w:tcPrChange>
          </w:tcPr>
          <w:p w14:paraId="7BDF579B" w14:textId="77777777" w:rsidR="00F806E1" w:rsidRPr="00F806E1" w:rsidRDefault="00F806E1">
            <w:pPr>
              <w:spacing w:before="0"/>
              <w:jc w:val="center"/>
              <w:rPr>
                <w:lang w:val="en-US"/>
              </w:rPr>
              <w:pPrChange w:id="973" w:author="Gary Sullivan" w:date="2022-11-19T16:12:00Z">
                <w:pPr/>
              </w:pPrChange>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Change w:id="974" w:author="Gary Sullivan" w:date="2022-11-19T16:11:00Z">
              <w:tcPr>
                <w:tcW w:w="1294" w:type="dxa"/>
                <w:tcBorders>
                  <w:top w:val="nil"/>
                  <w:left w:val="nil"/>
                  <w:bottom w:val="single" w:sz="8" w:space="0" w:color="auto"/>
                  <w:right w:val="single" w:sz="8" w:space="0" w:color="auto"/>
                </w:tcBorders>
                <w:shd w:val="clear" w:color="auto" w:fill="auto"/>
                <w:noWrap/>
                <w:vAlign w:val="center"/>
                <w:hideMark/>
              </w:tcPr>
            </w:tcPrChange>
          </w:tcPr>
          <w:p w14:paraId="4230C268" w14:textId="77777777" w:rsidR="00F806E1" w:rsidRPr="00F806E1" w:rsidRDefault="00F806E1">
            <w:pPr>
              <w:spacing w:before="0"/>
              <w:jc w:val="center"/>
              <w:rPr>
                <w:lang w:val="en-US"/>
              </w:rPr>
              <w:pPrChange w:id="975" w:author="Gary Sullivan" w:date="2022-11-19T16:12:00Z">
                <w:pPr/>
              </w:pPrChange>
            </w:pPr>
            <w:r w:rsidRPr="00F806E1">
              <w:rPr>
                <w:lang w:val="en-US"/>
              </w:rPr>
              <w:t>42845%</w:t>
            </w:r>
          </w:p>
        </w:tc>
      </w:tr>
      <w:tr w:rsidR="00F806E1" w:rsidRPr="00F806E1" w14:paraId="04301742" w14:textId="77777777" w:rsidTr="008651BC">
        <w:trPr>
          <w:trHeight w:val="255"/>
          <w:jc w:val="center"/>
          <w:trPrChange w:id="976"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977" w:author="Gary Sullivan" w:date="2022-11-19T16:11:00Z">
              <w:tcPr>
                <w:tcW w:w="1640" w:type="dxa"/>
                <w:tcBorders>
                  <w:top w:val="nil"/>
                  <w:left w:val="nil"/>
                  <w:bottom w:val="nil"/>
                  <w:right w:val="nil"/>
                </w:tcBorders>
                <w:shd w:val="clear" w:color="auto" w:fill="auto"/>
                <w:noWrap/>
                <w:vAlign w:val="center"/>
                <w:hideMark/>
              </w:tcPr>
            </w:tcPrChange>
          </w:tcPr>
          <w:p w14:paraId="5F676D9C" w14:textId="77777777" w:rsidR="00F806E1" w:rsidRPr="00F806E1" w:rsidRDefault="00F806E1">
            <w:pPr>
              <w:spacing w:before="0"/>
              <w:rPr>
                <w:lang w:val="en-US"/>
              </w:rPr>
              <w:pPrChange w:id="978" w:author="Gary Sullivan" w:date="2022-11-19T16:11:00Z">
                <w:pPr/>
              </w:pPrChange>
            </w:pPr>
          </w:p>
        </w:tc>
        <w:tc>
          <w:tcPr>
            <w:tcW w:w="1033" w:type="dxa"/>
            <w:tcBorders>
              <w:top w:val="nil"/>
              <w:left w:val="nil"/>
              <w:bottom w:val="nil"/>
              <w:right w:val="nil"/>
            </w:tcBorders>
            <w:shd w:val="clear" w:color="auto" w:fill="auto"/>
            <w:noWrap/>
            <w:vAlign w:val="center"/>
            <w:hideMark/>
            <w:tcPrChange w:id="979" w:author="Gary Sullivan" w:date="2022-11-19T16:11:00Z">
              <w:tcPr>
                <w:tcW w:w="1033" w:type="dxa"/>
                <w:tcBorders>
                  <w:top w:val="nil"/>
                  <w:left w:val="nil"/>
                  <w:bottom w:val="nil"/>
                  <w:right w:val="nil"/>
                </w:tcBorders>
                <w:shd w:val="clear" w:color="auto" w:fill="auto"/>
                <w:noWrap/>
                <w:vAlign w:val="center"/>
                <w:hideMark/>
              </w:tcPr>
            </w:tcPrChange>
          </w:tcPr>
          <w:p w14:paraId="1DE4DB75" w14:textId="77777777" w:rsidR="00F806E1" w:rsidRPr="00F806E1" w:rsidRDefault="00F806E1">
            <w:pPr>
              <w:spacing w:before="0"/>
              <w:jc w:val="center"/>
              <w:rPr>
                <w:lang w:val="en-US"/>
              </w:rPr>
              <w:pPrChange w:id="980" w:author="Gary Sullivan" w:date="2022-11-19T16:12:00Z">
                <w:pPr/>
              </w:pPrChange>
            </w:pPr>
          </w:p>
        </w:tc>
        <w:tc>
          <w:tcPr>
            <w:tcW w:w="1047" w:type="dxa"/>
            <w:tcBorders>
              <w:top w:val="nil"/>
              <w:left w:val="nil"/>
              <w:bottom w:val="nil"/>
              <w:right w:val="nil"/>
            </w:tcBorders>
            <w:shd w:val="clear" w:color="auto" w:fill="auto"/>
            <w:noWrap/>
            <w:vAlign w:val="center"/>
            <w:hideMark/>
            <w:tcPrChange w:id="981" w:author="Gary Sullivan" w:date="2022-11-19T16:11:00Z">
              <w:tcPr>
                <w:tcW w:w="1047" w:type="dxa"/>
                <w:tcBorders>
                  <w:top w:val="nil"/>
                  <w:left w:val="nil"/>
                  <w:bottom w:val="nil"/>
                  <w:right w:val="nil"/>
                </w:tcBorders>
                <w:shd w:val="clear" w:color="auto" w:fill="auto"/>
                <w:noWrap/>
                <w:vAlign w:val="center"/>
                <w:hideMark/>
              </w:tcPr>
            </w:tcPrChange>
          </w:tcPr>
          <w:p w14:paraId="6FC3CC8D" w14:textId="77777777" w:rsidR="00F806E1" w:rsidRPr="00F806E1" w:rsidRDefault="00F806E1">
            <w:pPr>
              <w:spacing w:before="0"/>
              <w:jc w:val="center"/>
              <w:rPr>
                <w:lang w:val="en-US"/>
              </w:rPr>
              <w:pPrChange w:id="982" w:author="Gary Sullivan" w:date="2022-11-19T16:12:00Z">
                <w:pPr/>
              </w:pPrChange>
            </w:pPr>
          </w:p>
        </w:tc>
        <w:tc>
          <w:tcPr>
            <w:tcW w:w="1033" w:type="dxa"/>
            <w:tcBorders>
              <w:top w:val="nil"/>
              <w:left w:val="nil"/>
              <w:bottom w:val="nil"/>
              <w:right w:val="nil"/>
            </w:tcBorders>
            <w:shd w:val="clear" w:color="auto" w:fill="auto"/>
            <w:noWrap/>
            <w:vAlign w:val="center"/>
            <w:hideMark/>
            <w:tcPrChange w:id="983" w:author="Gary Sullivan" w:date="2022-11-19T16:11:00Z">
              <w:tcPr>
                <w:tcW w:w="1033" w:type="dxa"/>
                <w:tcBorders>
                  <w:top w:val="nil"/>
                  <w:left w:val="nil"/>
                  <w:bottom w:val="nil"/>
                  <w:right w:val="nil"/>
                </w:tcBorders>
                <w:shd w:val="clear" w:color="auto" w:fill="auto"/>
                <w:noWrap/>
                <w:vAlign w:val="center"/>
                <w:hideMark/>
              </w:tcPr>
            </w:tcPrChange>
          </w:tcPr>
          <w:p w14:paraId="458B2E24" w14:textId="77777777" w:rsidR="00F806E1" w:rsidRPr="00F806E1" w:rsidRDefault="00F806E1">
            <w:pPr>
              <w:spacing w:before="0"/>
              <w:jc w:val="center"/>
              <w:rPr>
                <w:lang w:val="en-US"/>
              </w:rPr>
              <w:pPrChange w:id="984" w:author="Gary Sullivan" w:date="2022-11-19T16:12:00Z">
                <w:pPr/>
              </w:pPrChange>
            </w:pPr>
          </w:p>
        </w:tc>
        <w:tc>
          <w:tcPr>
            <w:tcW w:w="713" w:type="dxa"/>
            <w:tcBorders>
              <w:top w:val="nil"/>
              <w:left w:val="nil"/>
              <w:bottom w:val="nil"/>
              <w:right w:val="nil"/>
            </w:tcBorders>
            <w:shd w:val="clear" w:color="auto" w:fill="auto"/>
            <w:noWrap/>
            <w:vAlign w:val="center"/>
            <w:hideMark/>
            <w:tcPrChange w:id="985" w:author="Gary Sullivan" w:date="2022-11-19T16:11:00Z">
              <w:tcPr>
                <w:tcW w:w="713" w:type="dxa"/>
                <w:tcBorders>
                  <w:top w:val="nil"/>
                  <w:left w:val="nil"/>
                  <w:bottom w:val="nil"/>
                  <w:right w:val="nil"/>
                </w:tcBorders>
                <w:shd w:val="clear" w:color="auto" w:fill="auto"/>
                <w:noWrap/>
                <w:vAlign w:val="center"/>
                <w:hideMark/>
              </w:tcPr>
            </w:tcPrChange>
          </w:tcPr>
          <w:p w14:paraId="0775EABB" w14:textId="77777777" w:rsidR="00F806E1" w:rsidRPr="00F806E1" w:rsidRDefault="00F806E1">
            <w:pPr>
              <w:spacing w:before="0"/>
              <w:jc w:val="center"/>
              <w:rPr>
                <w:lang w:val="en-US"/>
              </w:rPr>
              <w:pPrChange w:id="986" w:author="Gary Sullivan" w:date="2022-11-19T16:12:00Z">
                <w:pPr/>
              </w:pPrChange>
            </w:pPr>
          </w:p>
        </w:tc>
        <w:tc>
          <w:tcPr>
            <w:tcW w:w="1294" w:type="dxa"/>
            <w:tcBorders>
              <w:top w:val="nil"/>
              <w:left w:val="nil"/>
              <w:bottom w:val="nil"/>
              <w:right w:val="nil"/>
            </w:tcBorders>
            <w:shd w:val="clear" w:color="auto" w:fill="auto"/>
            <w:noWrap/>
            <w:vAlign w:val="center"/>
            <w:hideMark/>
            <w:tcPrChange w:id="987" w:author="Gary Sullivan" w:date="2022-11-19T16:11:00Z">
              <w:tcPr>
                <w:tcW w:w="1294" w:type="dxa"/>
                <w:tcBorders>
                  <w:top w:val="nil"/>
                  <w:left w:val="nil"/>
                  <w:bottom w:val="nil"/>
                  <w:right w:val="nil"/>
                </w:tcBorders>
                <w:shd w:val="clear" w:color="auto" w:fill="auto"/>
                <w:noWrap/>
                <w:vAlign w:val="center"/>
                <w:hideMark/>
              </w:tcPr>
            </w:tcPrChange>
          </w:tcPr>
          <w:p w14:paraId="51BABEA1" w14:textId="77777777" w:rsidR="00F806E1" w:rsidRPr="00F806E1" w:rsidRDefault="00F806E1">
            <w:pPr>
              <w:spacing w:before="0"/>
              <w:jc w:val="center"/>
              <w:rPr>
                <w:lang w:val="en-US"/>
              </w:rPr>
              <w:pPrChange w:id="988" w:author="Gary Sullivan" w:date="2022-11-19T16:12:00Z">
                <w:pPr/>
              </w:pPrChange>
            </w:pPr>
          </w:p>
        </w:tc>
      </w:tr>
      <w:tr w:rsidR="00F806E1" w:rsidRPr="00F806E1" w14:paraId="11D2BB4A" w14:textId="77777777" w:rsidTr="008651BC">
        <w:trPr>
          <w:trHeight w:val="255"/>
          <w:jc w:val="center"/>
          <w:trPrChange w:id="989"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990" w:author="Gary Sullivan" w:date="2022-11-19T16:11:00Z">
              <w:tcPr>
                <w:tcW w:w="1640" w:type="dxa"/>
                <w:tcBorders>
                  <w:top w:val="nil"/>
                  <w:left w:val="nil"/>
                  <w:bottom w:val="nil"/>
                  <w:right w:val="nil"/>
                </w:tcBorders>
                <w:shd w:val="clear" w:color="auto" w:fill="auto"/>
                <w:noWrap/>
                <w:vAlign w:val="center"/>
                <w:hideMark/>
              </w:tcPr>
            </w:tcPrChange>
          </w:tcPr>
          <w:p w14:paraId="43F9009D" w14:textId="77777777" w:rsidR="00F806E1" w:rsidRPr="00F806E1" w:rsidRDefault="00F806E1">
            <w:pPr>
              <w:keepNext/>
              <w:spacing w:before="0"/>
              <w:rPr>
                <w:lang w:val="en-US"/>
              </w:rPr>
              <w:pPrChange w:id="991" w:author="Gary Sullivan" w:date="2022-11-19T16:12: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992" w:author="Gary Sullivan" w:date="2022-11-19T16:11: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299655F" w14:textId="43130298" w:rsidR="00F806E1" w:rsidRPr="00F806E1" w:rsidRDefault="008D4C32">
            <w:pPr>
              <w:keepNext/>
              <w:spacing w:before="0"/>
              <w:jc w:val="center"/>
              <w:rPr>
                <w:b/>
                <w:bCs/>
                <w:lang w:val="en-US"/>
              </w:rPr>
              <w:pPrChange w:id="993" w:author="Gary Sullivan" w:date="2022-11-19T16:12:00Z">
                <w:pPr/>
              </w:pPrChange>
            </w:pPr>
            <w:r>
              <w:rPr>
                <w:b/>
                <w:bCs/>
                <w:lang w:val="en-US"/>
              </w:rPr>
              <w:t>All-intra</w:t>
            </w:r>
            <w:r w:rsidR="00F806E1" w:rsidRPr="00F806E1">
              <w:rPr>
                <w:b/>
                <w:bCs/>
                <w:lang w:val="en-US"/>
              </w:rPr>
              <w:t xml:space="preserve"> </w:t>
            </w:r>
            <w:r>
              <w:rPr>
                <w:b/>
                <w:bCs/>
                <w:lang w:val="en-US"/>
              </w:rPr>
              <w:t>Main 10</w:t>
            </w:r>
          </w:p>
        </w:tc>
      </w:tr>
      <w:tr w:rsidR="00F806E1" w:rsidRPr="00F806E1" w14:paraId="4F38FFB6" w14:textId="77777777" w:rsidTr="008651BC">
        <w:trPr>
          <w:trHeight w:val="255"/>
          <w:jc w:val="center"/>
          <w:trPrChange w:id="994"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995" w:author="Gary Sullivan" w:date="2022-11-19T16:11:00Z">
              <w:tcPr>
                <w:tcW w:w="1640" w:type="dxa"/>
                <w:tcBorders>
                  <w:top w:val="nil"/>
                  <w:left w:val="nil"/>
                  <w:bottom w:val="nil"/>
                  <w:right w:val="nil"/>
                </w:tcBorders>
                <w:shd w:val="clear" w:color="auto" w:fill="auto"/>
                <w:noWrap/>
                <w:vAlign w:val="center"/>
                <w:hideMark/>
              </w:tcPr>
            </w:tcPrChange>
          </w:tcPr>
          <w:p w14:paraId="5C67CE30" w14:textId="77777777" w:rsidR="00F806E1" w:rsidRPr="00F806E1" w:rsidRDefault="00F806E1">
            <w:pPr>
              <w:keepNext/>
              <w:spacing w:before="0"/>
              <w:rPr>
                <w:b/>
                <w:bCs/>
                <w:lang w:val="en-US"/>
              </w:rPr>
              <w:pPrChange w:id="996" w:author="Gary Sullivan" w:date="2022-11-19T16:12: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997" w:author="Gary Sullivan" w:date="2022-11-19T16:11: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55DEC25" w14:textId="77777777" w:rsidR="00F806E1" w:rsidRPr="00F806E1" w:rsidRDefault="00F806E1">
            <w:pPr>
              <w:keepNext/>
              <w:spacing w:before="0"/>
              <w:jc w:val="center"/>
              <w:rPr>
                <w:b/>
                <w:bCs/>
                <w:lang w:val="en-US"/>
              </w:rPr>
              <w:pPrChange w:id="998" w:author="Gary Sullivan" w:date="2022-11-19T16:12:00Z">
                <w:pPr/>
              </w:pPrChange>
            </w:pPr>
            <w:r w:rsidRPr="00F806E1">
              <w:rPr>
                <w:b/>
                <w:bCs/>
                <w:lang w:val="en-US"/>
              </w:rPr>
              <w:t>BD-rate Over VTM-11.0_nnvc-2.0</w:t>
            </w:r>
          </w:p>
        </w:tc>
      </w:tr>
      <w:tr w:rsidR="00F806E1" w:rsidRPr="00F806E1" w14:paraId="4B7682C3" w14:textId="77777777" w:rsidTr="008651BC">
        <w:trPr>
          <w:trHeight w:val="255"/>
          <w:jc w:val="center"/>
          <w:trPrChange w:id="999" w:author="Gary Sullivan" w:date="2022-11-19T16:11:00Z">
            <w:trPr>
              <w:trHeight w:val="255"/>
              <w:jc w:val="center"/>
            </w:trPr>
          </w:trPrChange>
        </w:trPr>
        <w:tc>
          <w:tcPr>
            <w:tcW w:w="1640" w:type="dxa"/>
            <w:tcBorders>
              <w:top w:val="nil"/>
              <w:left w:val="nil"/>
              <w:bottom w:val="nil"/>
              <w:right w:val="nil"/>
            </w:tcBorders>
            <w:shd w:val="clear" w:color="auto" w:fill="auto"/>
            <w:noWrap/>
            <w:vAlign w:val="center"/>
            <w:hideMark/>
            <w:tcPrChange w:id="1000" w:author="Gary Sullivan" w:date="2022-11-19T16:11:00Z">
              <w:tcPr>
                <w:tcW w:w="1640" w:type="dxa"/>
                <w:tcBorders>
                  <w:top w:val="nil"/>
                  <w:left w:val="nil"/>
                  <w:bottom w:val="nil"/>
                  <w:right w:val="nil"/>
                </w:tcBorders>
                <w:shd w:val="clear" w:color="auto" w:fill="auto"/>
                <w:noWrap/>
                <w:vAlign w:val="center"/>
                <w:hideMark/>
              </w:tcPr>
            </w:tcPrChange>
          </w:tcPr>
          <w:p w14:paraId="58B6D2C4" w14:textId="77777777" w:rsidR="00F806E1" w:rsidRPr="00F806E1" w:rsidRDefault="00F806E1">
            <w:pPr>
              <w:keepNext/>
              <w:spacing w:before="0"/>
              <w:rPr>
                <w:b/>
                <w:bCs/>
                <w:lang w:val="en-US"/>
              </w:rPr>
              <w:pPrChange w:id="1001" w:author="Gary Sullivan" w:date="2022-11-19T16:12: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002" w:author="Gary Sullivan" w:date="2022-11-19T16:11:00Z">
              <w:tcPr>
                <w:tcW w:w="1033" w:type="dxa"/>
                <w:tcBorders>
                  <w:top w:val="nil"/>
                  <w:left w:val="single" w:sz="8" w:space="0" w:color="auto"/>
                  <w:bottom w:val="single" w:sz="8" w:space="0" w:color="auto"/>
                  <w:right w:val="nil"/>
                </w:tcBorders>
                <w:shd w:val="clear" w:color="auto" w:fill="auto"/>
                <w:noWrap/>
                <w:vAlign w:val="center"/>
                <w:hideMark/>
              </w:tcPr>
            </w:tcPrChange>
          </w:tcPr>
          <w:p w14:paraId="78C08763" w14:textId="77777777" w:rsidR="00F806E1" w:rsidRPr="00F806E1" w:rsidRDefault="00F806E1">
            <w:pPr>
              <w:keepNext/>
              <w:spacing w:before="0"/>
              <w:jc w:val="center"/>
              <w:rPr>
                <w:lang w:val="en-US"/>
              </w:rPr>
              <w:pPrChange w:id="1003" w:author="Gary Sullivan" w:date="2022-11-19T16:12: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004" w:author="Gary Sullivan" w:date="2022-11-19T16:11:00Z">
              <w:tcPr>
                <w:tcW w:w="1047" w:type="dxa"/>
                <w:tcBorders>
                  <w:top w:val="nil"/>
                  <w:left w:val="nil"/>
                  <w:bottom w:val="single" w:sz="8" w:space="0" w:color="auto"/>
                  <w:right w:val="nil"/>
                </w:tcBorders>
                <w:shd w:val="clear" w:color="auto" w:fill="auto"/>
                <w:noWrap/>
                <w:vAlign w:val="center"/>
                <w:hideMark/>
              </w:tcPr>
            </w:tcPrChange>
          </w:tcPr>
          <w:p w14:paraId="0D16C72C" w14:textId="77777777" w:rsidR="00F806E1" w:rsidRPr="00F806E1" w:rsidRDefault="00F806E1">
            <w:pPr>
              <w:keepNext/>
              <w:spacing w:before="0"/>
              <w:jc w:val="center"/>
              <w:rPr>
                <w:lang w:val="en-US"/>
              </w:rPr>
              <w:pPrChange w:id="1005" w:author="Gary Sullivan" w:date="2022-11-19T16:12: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006" w:author="Gary Sullivan" w:date="2022-11-19T16:11:00Z">
              <w:tcPr>
                <w:tcW w:w="1033" w:type="dxa"/>
                <w:tcBorders>
                  <w:top w:val="nil"/>
                  <w:left w:val="nil"/>
                  <w:bottom w:val="single" w:sz="8" w:space="0" w:color="auto"/>
                  <w:right w:val="single" w:sz="4" w:space="0" w:color="auto"/>
                </w:tcBorders>
                <w:shd w:val="clear" w:color="auto" w:fill="auto"/>
                <w:noWrap/>
                <w:vAlign w:val="center"/>
                <w:hideMark/>
              </w:tcPr>
            </w:tcPrChange>
          </w:tcPr>
          <w:p w14:paraId="3DE38D2B" w14:textId="77777777" w:rsidR="00F806E1" w:rsidRPr="00F806E1" w:rsidRDefault="00F806E1">
            <w:pPr>
              <w:keepNext/>
              <w:spacing w:before="0"/>
              <w:jc w:val="center"/>
              <w:rPr>
                <w:lang w:val="en-US"/>
              </w:rPr>
              <w:pPrChange w:id="1007" w:author="Gary Sullivan" w:date="2022-11-19T16:12: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008" w:author="Gary Sullivan" w:date="2022-11-19T16:11:00Z">
              <w:tcPr>
                <w:tcW w:w="713" w:type="dxa"/>
                <w:tcBorders>
                  <w:top w:val="nil"/>
                  <w:left w:val="nil"/>
                  <w:bottom w:val="single" w:sz="8" w:space="0" w:color="auto"/>
                  <w:right w:val="nil"/>
                </w:tcBorders>
                <w:shd w:val="clear" w:color="auto" w:fill="auto"/>
                <w:noWrap/>
                <w:vAlign w:val="center"/>
                <w:hideMark/>
              </w:tcPr>
            </w:tcPrChange>
          </w:tcPr>
          <w:p w14:paraId="5DAB8E93" w14:textId="77777777" w:rsidR="00F806E1" w:rsidRPr="00F806E1" w:rsidRDefault="00F806E1">
            <w:pPr>
              <w:keepNext/>
              <w:spacing w:before="0"/>
              <w:jc w:val="center"/>
              <w:rPr>
                <w:lang w:val="en-US"/>
              </w:rPr>
              <w:pPrChange w:id="1009" w:author="Gary Sullivan" w:date="2022-11-19T16:12: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010" w:author="Gary Sullivan" w:date="2022-11-19T16:11:00Z">
              <w:tcPr>
                <w:tcW w:w="1294" w:type="dxa"/>
                <w:tcBorders>
                  <w:top w:val="nil"/>
                  <w:left w:val="nil"/>
                  <w:bottom w:val="single" w:sz="8" w:space="0" w:color="auto"/>
                  <w:right w:val="single" w:sz="8" w:space="0" w:color="auto"/>
                </w:tcBorders>
                <w:shd w:val="clear" w:color="auto" w:fill="auto"/>
                <w:noWrap/>
                <w:vAlign w:val="center"/>
                <w:hideMark/>
              </w:tcPr>
            </w:tcPrChange>
          </w:tcPr>
          <w:p w14:paraId="19898315" w14:textId="77777777" w:rsidR="00F806E1" w:rsidRPr="00F806E1" w:rsidRDefault="00F806E1">
            <w:pPr>
              <w:keepNext/>
              <w:spacing w:before="0"/>
              <w:jc w:val="center"/>
              <w:rPr>
                <w:lang w:val="en-US"/>
              </w:rPr>
              <w:pPrChange w:id="1011" w:author="Gary Sullivan" w:date="2022-11-19T16:12:00Z">
                <w:pPr/>
              </w:pPrChange>
            </w:pPr>
            <w:r w:rsidRPr="00F806E1">
              <w:rPr>
                <w:lang w:val="en-US"/>
              </w:rPr>
              <w:t>DecT CPU</w:t>
            </w:r>
          </w:p>
        </w:tc>
      </w:tr>
      <w:tr w:rsidR="00F806E1" w:rsidRPr="00F806E1" w14:paraId="7D4B36AC" w14:textId="77777777" w:rsidTr="008651BC">
        <w:trPr>
          <w:trHeight w:val="255"/>
          <w:jc w:val="center"/>
          <w:trPrChange w:id="1012" w:author="Gary Sullivan" w:date="2022-11-19T16:11: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13" w:author="Gary Sullivan" w:date="2022-11-19T16:1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C834D48" w14:textId="77777777" w:rsidR="00F806E1" w:rsidRPr="00F806E1" w:rsidRDefault="00F806E1">
            <w:pPr>
              <w:keepNext/>
              <w:spacing w:before="0"/>
              <w:rPr>
                <w:lang w:val="en-US"/>
              </w:rPr>
              <w:pPrChange w:id="1014" w:author="Gary Sullivan" w:date="2022-11-19T16:12: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1015"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74387FD8" w14:textId="77777777" w:rsidR="00F806E1" w:rsidRPr="00F806E1" w:rsidRDefault="00F806E1">
            <w:pPr>
              <w:keepNext/>
              <w:spacing w:before="0"/>
              <w:jc w:val="center"/>
              <w:rPr>
                <w:lang w:val="en-US"/>
              </w:rPr>
              <w:pPrChange w:id="1016" w:author="Gary Sullivan" w:date="2022-11-19T16:12:00Z">
                <w:pPr/>
              </w:pPrChange>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Change w:id="1017"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368D869E" w14:textId="77777777" w:rsidR="00F806E1" w:rsidRPr="00F806E1" w:rsidRDefault="00F806E1">
            <w:pPr>
              <w:keepNext/>
              <w:spacing w:before="0"/>
              <w:jc w:val="center"/>
              <w:rPr>
                <w:lang w:val="en-US"/>
              </w:rPr>
              <w:pPrChange w:id="1018" w:author="Gary Sullivan" w:date="2022-11-19T16:12:00Z">
                <w:pPr/>
              </w:pPrChange>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Change w:id="1019"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6E722CB1" w14:textId="77777777" w:rsidR="00F806E1" w:rsidRPr="00F806E1" w:rsidRDefault="00F806E1">
            <w:pPr>
              <w:keepNext/>
              <w:spacing w:before="0"/>
              <w:jc w:val="center"/>
              <w:rPr>
                <w:lang w:val="en-US"/>
              </w:rPr>
              <w:pPrChange w:id="1020" w:author="Gary Sullivan" w:date="2022-11-19T16:12:00Z">
                <w:pPr/>
              </w:pPrChange>
            </w:pPr>
            <w:r w:rsidRPr="00F806E1">
              <w:rPr>
                <w:lang w:val="en-US"/>
              </w:rPr>
              <w:t>-17.26%</w:t>
            </w:r>
          </w:p>
        </w:tc>
        <w:tc>
          <w:tcPr>
            <w:tcW w:w="713" w:type="dxa"/>
            <w:tcBorders>
              <w:top w:val="nil"/>
              <w:left w:val="nil"/>
              <w:bottom w:val="nil"/>
              <w:right w:val="nil"/>
            </w:tcBorders>
            <w:shd w:val="clear" w:color="auto" w:fill="auto"/>
            <w:noWrap/>
            <w:vAlign w:val="center"/>
            <w:hideMark/>
            <w:tcPrChange w:id="1021" w:author="Gary Sullivan" w:date="2022-11-19T16:11:00Z">
              <w:tcPr>
                <w:tcW w:w="713" w:type="dxa"/>
                <w:tcBorders>
                  <w:top w:val="nil"/>
                  <w:left w:val="nil"/>
                  <w:bottom w:val="nil"/>
                  <w:right w:val="nil"/>
                </w:tcBorders>
                <w:shd w:val="clear" w:color="auto" w:fill="auto"/>
                <w:noWrap/>
                <w:vAlign w:val="center"/>
                <w:hideMark/>
              </w:tcPr>
            </w:tcPrChange>
          </w:tcPr>
          <w:p w14:paraId="2D298594" w14:textId="77777777" w:rsidR="00F806E1" w:rsidRPr="00F806E1" w:rsidRDefault="00F806E1">
            <w:pPr>
              <w:keepNext/>
              <w:spacing w:before="0"/>
              <w:jc w:val="center"/>
              <w:rPr>
                <w:lang w:val="en-US"/>
              </w:rPr>
              <w:pPrChange w:id="1022" w:author="Gary Sullivan" w:date="2022-11-19T16:12:00Z">
                <w:pPr/>
              </w:pPrChange>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Change w:id="1023"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2CF63B3C" w14:textId="77777777" w:rsidR="00F806E1" w:rsidRPr="00F806E1" w:rsidRDefault="00F806E1">
            <w:pPr>
              <w:keepNext/>
              <w:spacing w:before="0"/>
              <w:jc w:val="center"/>
              <w:rPr>
                <w:lang w:val="en-US"/>
              </w:rPr>
              <w:pPrChange w:id="1024" w:author="Gary Sullivan" w:date="2022-11-19T16:12:00Z">
                <w:pPr/>
              </w:pPrChange>
            </w:pPr>
            <w:r w:rsidRPr="00F806E1">
              <w:rPr>
                <w:lang w:val="en-US"/>
              </w:rPr>
              <w:t>67748%</w:t>
            </w:r>
          </w:p>
        </w:tc>
      </w:tr>
      <w:tr w:rsidR="00F806E1" w:rsidRPr="00F806E1" w14:paraId="1CC4A811" w14:textId="77777777" w:rsidTr="008651BC">
        <w:trPr>
          <w:trHeight w:val="255"/>
          <w:jc w:val="center"/>
          <w:trPrChange w:id="1025"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26"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497D686F" w14:textId="77777777" w:rsidR="00F806E1" w:rsidRPr="00F806E1" w:rsidRDefault="00F806E1">
            <w:pPr>
              <w:keepNext/>
              <w:spacing w:before="0"/>
              <w:rPr>
                <w:lang w:val="en-US"/>
              </w:rPr>
              <w:pPrChange w:id="1027" w:author="Gary Sullivan" w:date="2022-11-19T16:12: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1028"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6B1C3F37" w14:textId="77777777" w:rsidR="00F806E1" w:rsidRPr="00F806E1" w:rsidRDefault="00F806E1">
            <w:pPr>
              <w:keepNext/>
              <w:spacing w:before="0"/>
              <w:jc w:val="center"/>
              <w:rPr>
                <w:lang w:val="en-US"/>
              </w:rPr>
              <w:pPrChange w:id="1029" w:author="Gary Sullivan" w:date="2022-11-19T16:12:00Z">
                <w:pPr/>
              </w:pPrChange>
            </w:pPr>
            <w:r w:rsidRPr="00F806E1">
              <w:rPr>
                <w:lang w:val="en-US"/>
              </w:rPr>
              <w:t>-5.75%</w:t>
            </w:r>
          </w:p>
        </w:tc>
        <w:tc>
          <w:tcPr>
            <w:tcW w:w="1047" w:type="dxa"/>
            <w:tcBorders>
              <w:top w:val="nil"/>
              <w:left w:val="nil"/>
              <w:bottom w:val="nil"/>
              <w:right w:val="nil"/>
            </w:tcBorders>
            <w:shd w:val="clear" w:color="000000" w:fill="CCFFCC"/>
            <w:noWrap/>
            <w:vAlign w:val="center"/>
            <w:hideMark/>
            <w:tcPrChange w:id="1030" w:author="Gary Sullivan" w:date="2022-11-19T16:11:00Z">
              <w:tcPr>
                <w:tcW w:w="1047" w:type="dxa"/>
                <w:tcBorders>
                  <w:top w:val="nil"/>
                  <w:left w:val="nil"/>
                  <w:bottom w:val="nil"/>
                  <w:right w:val="nil"/>
                </w:tcBorders>
                <w:shd w:val="clear" w:color="000000" w:fill="CCFFCC"/>
                <w:noWrap/>
                <w:vAlign w:val="center"/>
                <w:hideMark/>
              </w:tcPr>
            </w:tcPrChange>
          </w:tcPr>
          <w:p w14:paraId="35B21977" w14:textId="77777777" w:rsidR="00F806E1" w:rsidRPr="00F806E1" w:rsidRDefault="00F806E1">
            <w:pPr>
              <w:keepNext/>
              <w:spacing w:before="0"/>
              <w:jc w:val="center"/>
              <w:rPr>
                <w:lang w:val="en-US"/>
              </w:rPr>
              <w:pPrChange w:id="1031" w:author="Gary Sullivan" w:date="2022-11-19T16:12:00Z">
                <w:pPr/>
              </w:pPrChange>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Change w:id="1032"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0C87C712" w14:textId="77777777" w:rsidR="00F806E1" w:rsidRPr="00F806E1" w:rsidRDefault="00F806E1">
            <w:pPr>
              <w:keepNext/>
              <w:spacing w:before="0"/>
              <w:jc w:val="center"/>
              <w:rPr>
                <w:lang w:val="en-US"/>
              </w:rPr>
              <w:pPrChange w:id="1033" w:author="Gary Sullivan" w:date="2022-11-19T16:12:00Z">
                <w:pPr/>
              </w:pPrChange>
            </w:pPr>
            <w:r w:rsidRPr="00F806E1">
              <w:rPr>
                <w:lang w:val="en-US"/>
              </w:rPr>
              <w:t>-12.99%</w:t>
            </w:r>
          </w:p>
        </w:tc>
        <w:tc>
          <w:tcPr>
            <w:tcW w:w="713" w:type="dxa"/>
            <w:tcBorders>
              <w:top w:val="nil"/>
              <w:left w:val="nil"/>
              <w:bottom w:val="nil"/>
              <w:right w:val="nil"/>
            </w:tcBorders>
            <w:shd w:val="clear" w:color="auto" w:fill="auto"/>
            <w:noWrap/>
            <w:vAlign w:val="center"/>
            <w:hideMark/>
            <w:tcPrChange w:id="1034" w:author="Gary Sullivan" w:date="2022-11-19T16:11:00Z">
              <w:tcPr>
                <w:tcW w:w="713" w:type="dxa"/>
                <w:tcBorders>
                  <w:top w:val="nil"/>
                  <w:left w:val="nil"/>
                  <w:bottom w:val="nil"/>
                  <w:right w:val="nil"/>
                </w:tcBorders>
                <w:shd w:val="clear" w:color="auto" w:fill="auto"/>
                <w:noWrap/>
                <w:vAlign w:val="center"/>
                <w:hideMark/>
              </w:tcPr>
            </w:tcPrChange>
          </w:tcPr>
          <w:p w14:paraId="4FECB30A" w14:textId="77777777" w:rsidR="00F806E1" w:rsidRPr="00F806E1" w:rsidRDefault="00F806E1">
            <w:pPr>
              <w:keepNext/>
              <w:spacing w:before="0"/>
              <w:jc w:val="center"/>
              <w:rPr>
                <w:lang w:val="en-US"/>
              </w:rPr>
              <w:pPrChange w:id="1035" w:author="Gary Sullivan" w:date="2022-11-19T16:12:00Z">
                <w:pPr/>
              </w:pPrChange>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Change w:id="1036"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469D54A2" w14:textId="77777777" w:rsidR="00F806E1" w:rsidRPr="00F806E1" w:rsidRDefault="00F806E1">
            <w:pPr>
              <w:keepNext/>
              <w:spacing w:before="0"/>
              <w:jc w:val="center"/>
              <w:rPr>
                <w:lang w:val="en-US"/>
              </w:rPr>
              <w:pPrChange w:id="1037" w:author="Gary Sullivan" w:date="2022-11-19T16:12:00Z">
                <w:pPr/>
              </w:pPrChange>
            </w:pPr>
            <w:r w:rsidRPr="00F806E1">
              <w:rPr>
                <w:lang w:val="en-US"/>
              </w:rPr>
              <w:t>54763%</w:t>
            </w:r>
          </w:p>
        </w:tc>
      </w:tr>
      <w:tr w:rsidR="00F806E1" w:rsidRPr="00F806E1" w14:paraId="48289456" w14:textId="77777777" w:rsidTr="008651BC">
        <w:trPr>
          <w:trHeight w:val="255"/>
          <w:jc w:val="center"/>
          <w:trPrChange w:id="1038"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39"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3F704627" w14:textId="77777777" w:rsidR="00F806E1" w:rsidRPr="00F806E1" w:rsidRDefault="00F806E1">
            <w:pPr>
              <w:keepNext/>
              <w:spacing w:before="0"/>
              <w:rPr>
                <w:lang w:val="en-US"/>
              </w:rPr>
              <w:pPrChange w:id="1040" w:author="Gary Sullivan" w:date="2022-11-19T16:12: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041"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514025ED" w14:textId="77777777" w:rsidR="00F806E1" w:rsidRPr="00F806E1" w:rsidRDefault="00F806E1">
            <w:pPr>
              <w:keepNext/>
              <w:spacing w:before="0"/>
              <w:jc w:val="center"/>
              <w:rPr>
                <w:lang w:val="en-US"/>
              </w:rPr>
              <w:pPrChange w:id="1042" w:author="Gary Sullivan" w:date="2022-11-19T16:12:00Z">
                <w:pPr/>
              </w:pPrChange>
            </w:pPr>
            <w:r w:rsidRPr="00F806E1">
              <w:rPr>
                <w:lang w:val="en-US"/>
              </w:rPr>
              <w:t>-5.93%</w:t>
            </w:r>
          </w:p>
        </w:tc>
        <w:tc>
          <w:tcPr>
            <w:tcW w:w="1047" w:type="dxa"/>
            <w:tcBorders>
              <w:top w:val="nil"/>
              <w:left w:val="nil"/>
              <w:bottom w:val="nil"/>
              <w:right w:val="nil"/>
            </w:tcBorders>
            <w:shd w:val="clear" w:color="000000" w:fill="CCFFCC"/>
            <w:noWrap/>
            <w:vAlign w:val="center"/>
            <w:hideMark/>
            <w:tcPrChange w:id="1043" w:author="Gary Sullivan" w:date="2022-11-19T16:11:00Z">
              <w:tcPr>
                <w:tcW w:w="1047" w:type="dxa"/>
                <w:tcBorders>
                  <w:top w:val="nil"/>
                  <w:left w:val="nil"/>
                  <w:bottom w:val="nil"/>
                  <w:right w:val="nil"/>
                </w:tcBorders>
                <w:shd w:val="clear" w:color="000000" w:fill="CCFFCC"/>
                <w:noWrap/>
                <w:vAlign w:val="center"/>
                <w:hideMark/>
              </w:tcPr>
            </w:tcPrChange>
          </w:tcPr>
          <w:p w14:paraId="24FBD42F" w14:textId="77777777" w:rsidR="00F806E1" w:rsidRPr="00F806E1" w:rsidRDefault="00F806E1">
            <w:pPr>
              <w:keepNext/>
              <w:spacing w:before="0"/>
              <w:jc w:val="center"/>
              <w:rPr>
                <w:lang w:val="en-US"/>
              </w:rPr>
              <w:pPrChange w:id="1044" w:author="Gary Sullivan" w:date="2022-11-19T16:12:00Z">
                <w:pPr/>
              </w:pPrChange>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Change w:id="1045"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6C07D5CE" w14:textId="77777777" w:rsidR="00F806E1" w:rsidRPr="00F806E1" w:rsidRDefault="00F806E1">
            <w:pPr>
              <w:keepNext/>
              <w:spacing w:before="0"/>
              <w:jc w:val="center"/>
              <w:rPr>
                <w:lang w:val="en-US"/>
              </w:rPr>
              <w:pPrChange w:id="1046" w:author="Gary Sullivan" w:date="2022-11-19T16:12:00Z">
                <w:pPr/>
              </w:pPrChange>
            </w:pPr>
            <w:r w:rsidRPr="00F806E1">
              <w:rPr>
                <w:lang w:val="en-US"/>
              </w:rPr>
              <w:t>-17.45%</w:t>
            </w:r>
          </w:p>
        </w:tc>
        <w:tc>
          <w:tcPr>
            <w:tcW w:w="713" w:type="dxa"/>
            <w:tcBorders>
              <w:top w:val="nil"/>
              <w:left w:val="nil"/>
              <w:bottom w:val="nil"/>
              <w:right w:val="nil"/>
            </w:tcBorders>
            <w:shd w:val="clear" w:color="auto" w:fill="auto"/>
            <w:noWrap/>
            <w:vAlign w:val="center"/>
            <w:hideMark/>
            <w:tcPrChange w:id="1047" w:author="Gary Sullivan" w:date="2022-11-19T16:11:00Z">
              <w:tcPr>
                <w:tcW w:w="713" w:type="dxa"/>
                <w:tcBorders>
                  <w:top w:val="nil"/>
                  <w:left w:val="nil"/>
                  <w:bottom w:val="nil"/>
                  <w:right w:val="nil"/>
                </w:tcBorders>
                <w:shd w:val="clear" w:color="auto" w:fill="auto"/>
                <w:noWrap/>
                <w:vAlign w:val="center"/>
                <w:hideMark/>
              </w:tcPr>
            </w:tcPrChange>
          </w:tcPr>
          <w:p w14:paraId="03A22BA9" w14:textId="77777777" w:rsidR="00F806E1" w:rsidRPr="00F806E1" w:rsidRDefault="00F806E1">
            <w:pPr>
              <w:keepNext/>
              <w:spacing w:before="0"/>
              <w:jc w:val="center"/>
              <w:rPr>
                <w:lang w:val="en-US"/>
              </w:rPr>
              <w:pPrChange w:id="1048" w:author="Gary Sullivan" w:date="2022-11-19T16:12:00Z">
                <w:pPr/>
              </w:pPrChange>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Change w:id="1049"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7F71B48D" w14:textId="77777777" w:rsidR="00F806E1" w:rsidRPr="00F806E1" w:rsidRDefault="00F806E1">
            <w:pPr>
              <w:keepNext/>
              <w:spacing w:before="0"/>
              <w:jc w:val="center"/>
              <w:rPr>
                <w:lang w:val="en-US"/>
              </w:rPr>
              <w:pPrChange w:id="1050" w:author="Gary Sullivan" w:date="2022-11-19T16:12:00Z">
                <w:pPr/>
              </w:pPrChange>
            </w:pPr>
            <w:r w:rsidRPr="00F806E1">
              <w:rPr>
                <w:lang w:val="en-US"/>
              </w:rPr>
              <w:t>51137%</w:t>
            </w:r>
          </w:p>
        </w:tc>
      </w:tr>
      <w:tr w:rsidR="00F806E1" w:rsidRPr="00F806E1" w14:paraId="4148AE5B" w14:textId="77777777" w:rsidTr="008651BC">
        <w:trPr>
          <w:trHeight w:val="255"/>
          <w:jc w:val="center"/>
          <w:trPrChange w:id="1051"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52"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57CF7EAF" w14:textId="77777777" w:rsidR="00F806E1" w:rsidRPr="00F806E1" w:rsidRDefault="00F806E1">
            <w:pPr>
              <w:keepNext/>
              <w:spacing w:before="0"/>
              <w:rPr>
                <w:lang w:val="en-US"/>
              </w:rPr>
              <w:pPrChange w:id="1053" w:author="Gary Sullivan" w:date="2022-11-19T16:12: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054"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4E3BD870" w14:textId="77777777" w:rsidR="00F806E1" w:rsidRPr="00F806E1" w:rsidRDefault="00F806E1">
            <w:pPr>
              <w:keepNext/>
              <w:spacing w:before="0"/>
              <w:jc w:val="center"/>
              <w:rPr>
                <w:lang w:val="en-US"/>
              </w:rPr>
              <w:pPrChange w:id="1055" w:author="Gary Sullivan" w:date="2022-11-19T16:12:00Z">
                <w:pPr/>
              </w:pPrChange>
            </w:pPr>
            <w:r w:rsidRPr="00F806E1">
              <w:rPr>
                <w:lang w:val="en-US"/>
              </w:rPr>
              <w:t>-6.38%</w:t>
            </w:r>
          </w:p>
        </w:tc>
        <w:tc>
          <w:tcPr>
            <w:tcW w:w="1047" w:type="dxa"/>
            <w:tcBorders>
              <w:top w:val="nil"/>
              <w:left w:val="nil"/>
              <w:bottom w:val="nil"/>
              <w:right w:val="nil"/>
            </w:tcBorders>
            <w:shd w:val="clear" w:color="000000" w:fill="CCFFCC"/>
            <w:noWrap/>
            <w:vAlign w:val="center"/>
            <w:hideMark/>
            <w:tcPrChange w:id="1056" w:author="Gary Sullivan" w:date="2022-11-19T16:11:00Z">
              <w:tcPr>
                <w:tcW w:w="1047" w:type="dxa"/>
                <w:tcBorders>
                  <w:top w:val="nil"/>
                  <w:left w:val="nil"/>
                  <w:bottom w:val="nil"/>
                  <w:right w:val="nil"/>
                </w:tcBorders>
                <w:shd w:val="clear" w:color="000000" w:fill="CCFFCC"/>
                <w:noWrap/>
                <w:vAlign w:val="center"/>
                <w:hideMark/>
              </w:tcPr>
            </w:tcPrChange>
          </w:tcPr>
          <w:p w14:paraId="68EB2ADC" w14:textId="77777777" w:rsidR="00F806E1" w:rsidRPr="00F806E1" w:rsidRDefault="00F806E1">
            <w:pPr>
              <w:keepNext/>
              <w:spacing w:before="0"/>
              <w:jc w:val="center"/>
              <w:rPr>
                <w:lang w:val="en-US"/>
              </w:rPr>
              <w:pPrChange w:id="1057" w:author="Gary Sullivan" w:date="2022-11-19T16:12:00Z">
                <w:pPr/>
              </w:pPrChange>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Change w:id="1058"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20D82286" w14:textId="77777777" w:rsidR="00F806E1" w:rsidRPr="00F806E1" w:rsidRDefault="00F806E1">
            <w:pPr>
              <w:keepNext/>
              <w:spacing w:before="0"/>
              <w:jc w:val="center"/>
              <w:rPr>
                <w:lang w:val="en-US"/>
              </w:rPr>
              <w:pPrChange w:id="1059" w:author="Gary Sullivan" w:date="2022-11-19T16:12:00Z">
                <w:pPr/>
              </w:pPrChange>
            </w:pPr>
            <w:r w:rsidRPr="00F806E1">
              <w:rPr>
                <w:lang w:val="en-US"/>
              </w:rPr>
              <w:t>-18.12%</w:t>
            </w:r>
          </w:p>
        </w:tc>
        <w:tc>
          <w:tcPr>
            <w:tcW w:w="713" w:type="dxa"/>
            <w:tcBorders>
              <w:top w:val="nil"/>
              <w:left w:val="nil"/>
              <w:bottom w:val="nil"/>
              <w:right w:val="nil"/>
            </w:tcBorders>
            <w:shd w:val="clear" w:color="auto" w:fill="auto"/>
            <w:noWrap/>
            <w:vAlign w:val="center"/>
            <w:hideMark/>
            <w:tcPrChange w:id="1060" w:author="Gary Sullivan" w:date="2022-11-19T16:11:00Z">
              <w:tcPr>
                <w:tcW w:w="713" w:type="dxa"/>
                <w:tcBorders>
                  <w:top w:val="nil"/>
                  <w:left w:val="nil"/>
                  <w:bottom w:val="nil"/>
                  <w:right w:val="nil"/>
                </w:tcBorders>
                <w:shd w:val="clear" w:color="auto" w:fill="auto"/>
                <w:noWrap/>
                <w:vAlign w:val="center"/>
                <w:hideMark/>
              </w:tcPr>
            </w:tcPrChange>
          </w:tcPr>
          <w:p w14:paraId="1EB13809" w14:textId="77777777" w:rsidR="00F806E1" w:rsidRPr="00F806E1" w:rsidRDefault="00F806E1">
            <w:pPr>
              <w:keepNext/>
              <w:spacing w:before="0"/>
              <w:jc w:val="center"/>
              <w:rPr>
                <w:lang w:val="en-US"/>
              </w:rPr>
              <w:pPrChange w:id="1061" w:author="Gary Sullivan" w:date="2022-11-19T16:12:00Z">
                <w:pPr/>
              </w:pPrChange>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Change w:id="1062"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0FBF8471" w14:textId="77777777" w:rsidR="00F806E1" w:rsidRPr="00F806E1" w:rsidRDefault="00F806E1">
            <w:pPr>
              <w:keepNext/>
              <w:spacing w:before="0"/>
              <w:jc w:val="center"/>
              <w:rPr>
                <w:lang w:val="en-US"/>
              </w:rPr>
              <w:pPrChange w:id="1063" w:author="Gary Sullivan" w:date="2022-11-19T16:12:00Z">
                <w:pPr/>
              </w:pPrChange>
            </w:pPr>
            <w:r w:rsidRPr="00F806E1">
              <w:rPr>
                <w:lang w:val="en-US"/>
              </w:rPr>
              <w:t>35566%</w:t>
            </w:r>
          </w:p>
        </w:tc>
      </w:tr>
      <w:tr w:rsidR="00F806E1" w:rsidRPr="00F806E1" w14:paraId="3B50FD07" w14:textId="77777777" w:rsidTr="008651BC">
        <w:trPr>
          <w:trHeight w:val="255"/>
          <w:jc w:val="center"/>
          <w:trPrChange w:id="1064" w:author="Gary Sullivan" w:date="2022-11-19T16:11: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65" w:author="Gary Sullivan" w:date="2022-11-19T16:11:00Z">
              <w:tcPr>
                <w:tcW w:w="1640" w:type="dxa"/>
                <w:tcBorders>
                  <w:top w:val="nil"/>
                  <w:left w:val="single" w:sz="8" w:space="0" w:color="auto"/>
                  <w:bottom w:val="nil"/>
                  <w:right w:val="single" w:sz="8" w:space="0" w:color="auto"/>
                </w:tcBorders>
                <w:shd w:val="clear" w:color="auto" w:fill="auto"/>
                <w:noWrap/>
                <w:vAlign w:val="center"/>
                <w:hideMark/>
              </w:tcPr>
            </w:tcPrChange>
          </w:tcPr>
          <w:p w14:paraId="1C55A197" w14:textId="77777777" w:rsidR="00F806E1" w:rsidRPr="00F806E1" w:rsidRDefault="00F806E1">
            <w:pPr>
              <w:keepNext/>
              <w:spacing w:before="0"/>
              <w:rPr>
                <w:lang w:val="en-US"/>
              </w:rPr>
              <w:pPrChange w:id="1066" w:author="Gary Sullivan" w:date="2022-11-19T16:12: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1067" w:author="Gary Sullivan" w:date="2022-11-19T16:11:00Z">
              <w:tcPr>
                <w:tcW w:w="1033" w:type="dxa"/>
                <w:tcBorders>
                  <w:top w:val="nil"/>
                  <w:left w:val="single" w:sz="8" w:space="0" w:color="auto"/>
                  <w:bottom w:val="nil"/>
                  <w:right w:val="nil"/>
                </w:tcBorders>
                <w:shd w:val="clear" w:color="000000" w:fill="CCFFCC"/>
                <w:noWrap/>
                <w:vAlign w:val="center"/>
                <w:hideMark/>
              </w:tcPr>
            </w:tcPrChange>
          </w:tcPr>
          <w:p w14:paraId="1C24F11A" w14:textId="77777777" w:rsidR="00F806E1" w:rsidRPr="00F806E1" w:rsidRDefault="00F806E1">
            <w:pPr>
              <w:keepNext/>
              <w:spacing w:before="0"/>
              <w:jc w:val="center"/>
              <w:rPr>
                <w:lang w:val="en-US"/>
              </w:rPr>
              <w:pPrChange w:id="1068" w:author="Gary Sullivan" w:date="2022-11-19T16:12:00Z">
                <w:pPr/>
              </w:pPrChange>
            </w:pPr>
            <w:r w:rsidRPr="00F806E1">
              <w:rPr>
                <w:lang w:val="en-US"/>
              </w:rPr>
              <w:t>-8.81%</w:t>
            </w:r>
          </w:p>
        </w:tc>
        <w:tc>
          <w:tcPr>
            <w:tcW w:w="1047" w:type="dxa"/>
            <w:tcBorders>
              <w:top w:val="nil"/>
              <w:left w:val="nil"/>
              <w:bottom w:val="nil"/>
              <w:right w:val="nil"/>
            </w:tcBorders>
            <w:shd w:val="clear" w:color="000000" w:fill="CCFFCC"/>
            <w:noWrap/>
            <w:vAlign w:val="center"/>
            <w:hideMark/>
            <w:tcPrChange w:id="1069" w:author="Gary Sullivan" w:date="2022-11-19T16:11:00Z">
              <w:tcPr>
                <w:tcW w:w="1047" w:type="dxa"/>
                <w:tcBorders>
                  <w:top w:val="nil"/>
                  <w:left w:val="nil"/>
                  <w:bottom w:val="nil"/>
                  <w:right w:val="nil"/>
                </w:tcBorders>
                <w:shd w:val="clear" w:color="000000" w:fill="CCFFCC"/>
                <w:noWrap/>
                <w:vAlign w:val="center"/>
                <w:hideMark/>
              </w:tcPr>
            </w:tcPrChange>
          </w:tcPr>
          <w:p w14:paraId="504244B7" w14:textId="77777777" w:rsidR="00F806E1" w:rsidRPr="00F806E1" w:rsidRDefault="00F806E1">
            <w:pPr>
              <w:keepNext/>
              <w:spacing w:before="0"/>
              <w:jc w:val="center"/>
              <w:rPr>
                <w:lang w:val="en-US"/>
              </w:rPr>
              <w:pPrChange w:id="1070" w:author="Gary Sullivan" w:date="2022-11-19T16:12:00Z">
                <w:pPr/>
              </w:pPrChange>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Change w:id="1071" w:author="Gary Sullivan" w:date="2022-11-19T16:11:00Z">
              <w:tcPr>
                <w:tcW w:w="1033" w:type="dxa"/>
                <w:tcBorders>
                  <w:top w:val="nil"/>
                  <w:left w:val="nil"/>
                  <w:bottom w:val="nil"/>
                  <w:right w:val="single" w:sz="4" w:space="0" w:color="auto"/>
                </w:tcBorders>
                <w:shd w:val="clear" w:color="000000" w:fill="CCFFCC"/>
                <w:noWrap/>
                <w:vAlign w:val="center"/>
                <w:hideMark/>
              </w:tcPr>
            </w:tcPrChange>
          </w:tcPr>
          <w:p w14:paraId="19530B42" w14:textId="77777777" w:rsidR="00F806E1" w:rsidRPr="00F806E1" w:rsidRDefault="00F806E1">
            <w:pPr>
              <w:keepNext/>
              <w:spacing w:before="0"/>
              <w:jc w:val="center"/>
              <w:rPr>
                <w:lang w:val="en-US"/>
              </w:rPr>
              <w:pPrChange w:id="1072" w:author="Gary Sullivan" w:date="2022-11-19T16:12:00Z">
                <w:pPr/>
              </w:pPrChange>
            </w:pPr>
            <w:r w:rsidRPr="00F806E1">
              <w:rPr>
                <w:lang w:val="en-US"/>
              </w:rPr>
              <w:t>-16.32%</w:t>
            </w:r>
          </w:p>
        </w:tc>
        <w:tc>
          <w:tcPr>
            <w:tcW w:w="713" w:type="dxa"/>
            <w:tcBorders>
              <w:top w:val="nil"/>
              <w:left w:val="nil"/>
              <w:bottom w:val="nil"/>
              <w:right w:val="nil"/>
            </w:tcBorders>
            <w:shd w:val="clear" w:color="auto" w:fill="auto"/>
            <w:noWrap/>
            <w:vAlign w:val="center"/>
            <w:hideMark/>
            <w:tcPrChange w:id="1073" w:author="Gary Sullivan" w:date="2022-11-19T16:11:00Z">
              <w:tcPr>
                <w:tcW w:w="713" w:type="dxa"/>
                <w:tcBorders>
                  <w:top w:val="nil"/>
                  <w:left w:val="nil"/>
                  <w:bottom w:val="nil"/>
                  <w:right w:val="nil"/>
                </w:tcBorders>
                <w:shd w:val="clear" w:color="auto" w:fill="auto"/>
                <w:noWrap/>
                <w:vAlign w:val="center"/>
                <w:hideMark/>
              </w:tcPr>
            </w:tcPrChange>
          </w:tcPr>
          <w:p w14:paraId="21E3903C" w14:textId="77777777" w:rsidR="00F806E1" w:rsidRPr="00F806E1" w:rsidRDefault="00F806E1">
            <w:pPr>
              <w:keepNext/>
              <w:spacing w:before="0"/>
              <w:jc w:val="center"/>
              <w:rPr>
                <w:lang w:val="en-US"/>
              </w:rPr>
              <w:pPrChange w:id="1074" w:author="Gary Sullivan" w:date="2022-11-19T16:12:00Z">
                <w:pPr/>
              </w:pPrChange>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Change w:id="1075" w:author="Gary Sullivan" w:date="2022-11-19T16:11:00Z">
              <w:tcPr>
                <w:tcW w:w="1294" w:type="dxa"/>
                <w:tcBorders>
                  <w:top w:val="nil"/>
                  <w:left w:val="nil"/>
                  <w:bottom w:val="nil"/>
                  <w:right w:val="single" w:sz="8" w:space="0" w:color="auto"/>
                </w:tcBorders>
                <w:shd w:val="clear" w:color="auto" w:fill="auto"/>
                <w:noWrap/>
                <w:vAlign w:val="center"/>
                <w:hideMark/>
              </w:tcPr>
            </w:tcPrChange>
          </w:tcPr>
          <w:p w14:paraId="32211C8C" w14:textId="77777777" w:rsidR="00F806E1" w:rsidRPr="00F806E1" w:rsidRDefault="00F806E1">
            <w:pPr>
              <w:keepNext/>
              <w:spacing w:before="0"/>
              <w:jc w:val="center"/>
              <w:rPr>
                <w:lang w:val="en-US"/>
              </w:rPr>
              <w:pPrChange w:id="1076" w:author="Gary Sullivan" w:date="2022-11-19T16:12:00Z">
                <w:pPr/>
              </w:pPrChange>
            </w:pPr>
            <w:r w:rsidRPr="00F806E1">
              <w:rPr>
                <w:lang w:val="en-US"/>
              </w:rPr>
              <w:t>58517%</w:t>
            </w:r>
          </w:p>
        </w:tc>
      </w:tr>
      <w:tr w:rsidR="00F806E1" w:rsidRPr="00F806E1" w14:paraId="5D4C5FDB" w14:textId="77777777" w:rsidTr="008651BC">
        <w:trPr>
          <w:trHeight w:val="255"/>
          <w:jc w:val="center"/>
          <w:trPrChange w:id="1077" w:author="Gary Sullivan" w:date="2022-11-19T16:11: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78" w:author="Gary Sullivan" w:date="2022-11-19T16:1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D07CB0A" w14:textId="77777777" w:rsidR="00F806E1" w:rsidRPr="00F806E1" w:rsidRDefault="00F806E1">
            <w:pPr>
              <w:keepNext/>
              <w:spacing w:before="0"/>
              <w:rPr>
                <w:b/>
                <w:bCs/>
                <w:lang w:val="en-US"/>
              </w:rPr>
              <w:pPrChange w:id="1079" w:author="Gary Sullivan" w:date="2022-11-19T16:12:00Z">
                <w:pPr/>
              </w:pPrChange>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Change w:id="1080"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1F04FBC7" w14:textId="77777777" w:rsidR="00F806E1" w:rsidRPr="00F806E1" w:rsidRDefault="00F806E1">
            <w:pPr>
              <w:keepNext/>
              <w:spacing w:before="0"/>
              <w:jc w:val="center"/>
              <w:rPr>
                <w:lang w:val="en-US"/>
              </w:rPr>
              <w:pPrChange w:id="1081" w:author="Gary Sullivan" w:date="2022-11-19T16:12:00Z">
                <w:pPr/>
              </w:pPrChange>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Change w:id="1082"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1D3BBD2A" w14:textId="77777777" w:rsidR="00F806E1" w:rsidRPr="00F806E1" w:rsidRDefault="00F806E1">
            <w:pPr>
              <w:keepNext/>
              <w:spacing w:before="0"/>
              <w:jc w:val="center"/>
              <w:rPr>
                <w:lang w:val="en-US"/>
              </w:rPr>
              <w:pPrChange w:id="1083" w:author="Gary Sullivan" w:date="2022-11-19T16:12:00Z">
                <w:pPr/>
              </w:pPrChange>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Change w:id="1084"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17D4ACC2" w14:textId="77777777" w:rsidR="00F806E1" w:rsidRPr="00F806E1" w:rsidRDefault="00F806E1">
            <w:pPr>
              <w:keepNext/>
              <w:spacing w:before="0"/>
              <w:jc w:val="center"/>
              <w:rPr>
                <w:lang w:val="en-US"/>
              </w:rPr>
              <w:pPrChange w:id="1085" w:author="Gary Sullivan" w:date="2022-11-19T16:12:00Z">
                <w:pPr/>
              </w:pPrChange>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Change w:id="1086" w:author="Gary Sullivan" w:date="2022-11-19T16:11:00Z">
              <w:tcPr>
                <w:tcW w:w="713" w:type="dxa"/>
                <w:tcBorders>
                  <w:top w:val="single" w:sz="8" w:space="0" w:color="auto"/>
                  <w:left w:val="nil"/>
                  <w:bottom w:val="nil"/>
                  <w:right w:val="nil"/>
                </w:tcBorders>
                <w:shd w:val="clear" w:color="auto" w:fill="auto"/>
                <w:noWrap/>
                <w:vAlign w:val="center"/>
                <w:hideMark/>
              </w:tcPr>
            </w:tcPrChange>
          </w:tcPr>
          <w:p w14:paraId="54F4404E" w14:textId="77777777" w:rsidR="00F806E1" w:rsidRPr="00F806E1" w:rsidRDefault="00F806E1">
            <w:pPr>
              <w:keepNext/>
              <w:spacing w:before="0"/>
              <w:jc w:val="center"/>
              <w:rPr>
                <w:lang w:val="en-US"/>
              </w:rPr>
              <w:pPrChange w:id="1087" w:author="Gary Sullivan" w:date="2022-11-19T16:12:00Z">
                <w:pPr/>
              </w:pPrChange>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Change w:id="1088" w:author="Gary Sullivan" w:date="2022-11-19T16:11:00Z">
              <w:tcPr>
                <w:tcW w:w="1294" w:type="dxa"/>
                <w:tcBorders>
                  <w:top w:val="single" w:sz="8" w:space="0" w:color="auto"/>
                  <w:left w:val="nil"/>
                  <w:bottom w:val="nil"/>
                  <w:right w:val="single" w:sz="8" w:space="0" w:color="auto"/>
                </w:tcBorders>
                <w:shd w:val="clear" w:color="auto" w:fill="auto"/>
                <w:noWrap/>
                <w:vAlign w:val="center"/>
                <w:hideMark/>
              </w:tcPr>
            </w:tcPrChange>
          </w:tcPr>
          <w:p w14:paraId="3953C229" w14:textId="77777777" w:rsidR="00F806E1" w:rsidRPr="00F806E1" w:rsidRDefault="00F806E1">
            <w:pPr>
              <w:keepNext/>
              <w:spacing w:before="0"/>
              <w:jc w:val="center"/>
              <w:rPr>
                <w:lang w:val="en-US"/>
              </w:rPr>
              <w:pPrChange w:id="1089" w:author="Gary Sullivan" w:date="2022-11-19T16:12:00Z">
                <w:pPr/>
              </w:pPrChange>
            </w:pPr>
            <w:r w:rsidRPr="00F806E1">
              <w:rPr>
                <w:lang w:val="en-US"/>
              </w:rPr>
              <w:t>51141%</w:t>
            </w:r>
          </w:p>
        </w:tc>
      </w:tr>
      <w:tr w:rsidR="00F806E1" w:rsidRPr="00F806E1" w14:paraId="2A6A4040" w14:textId="77777777" w:rsidTr="008651BC">
        <w:trPr>
          <w:trHeight w:val="255"/>
          <w:jc w:val="center"/>
          <w:trPrChange w:id="1090" w:author="Gary Sullivan" w:date="2022-11-19T16:11: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091" w:author="Gary Sullivan" w:date="2022-11-19T16:11:00Z">
              <w:tcPr>
                <w:tcW w:w="1640" w:type="dxa"/>
                <w:tcBorders>
                  <w:top w:val="single" w:sz="8" w:space="0" w:color="auto"/>
                  <w:left w:val="single" w:sz="8" w:space="0" w:color="auto"/>
                  <w:bottom w:val="nil"/>
                  <w:right w:val="nil"/>
                </w:tcBorders>
                <w:shd w:val="clear" w:color="auto" w:fill="auto"/>
                <w:noWrap/>
                <w:vAlign w:val="center"/>
                <w:hideMark/>
              </w:tcPr>
            </w:tcPrChange>
          </w:tcPr>
          <w:p w14:paraId="560640E7" w14:textId="77777777" w:rsidR="00F806E1" w:rsidRPr="00F806E1" w:rsidRDefault="00F806E1">
            <w:pPr>
              <w:keepNext/>
              <w:spacing w:before="0"/>
              <w:rPr>
                <w:lang w:val="en-US"/>
              </w:rPr>
              <w:pPrChange w:id="1092" w:author="Gary Sullivan" w:date="2022-11-19T16:12: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093" w:author="Gary Sullivan" w:date="2022-11-19T16:11:00Z">
              <w:tcPr>
                <w:tcW w:w="1033" w:type="dxa"/>
                <w:tcBorders>
                  <w:top w:val="single" w:sz="8" w:space="0" w:color="auto"/>
                  <w:left w:val="single" w:sz="8" w:space="0" w:color="auto"/>
                  <w:bottom w:val="nil"/>
                  <w:right w:val="nil"/>
                </w:tcBorders>
                <w:shd w:val="clear" w:color="000000" w:fill="CCFFCC"/>
                <w:noWrap/>
                <w:vAlign w:val="center"/>
                <w:hideMark/>
              </w:tcPr>
            </w:tcPrChange>
          </w:tcPr>
          <w:p w14:paraId="48F4D0C8" w14:textId="77777777" w:rsidR="00F806E1" w:rsidRPr="00F806E1" w:rsidRDefault="00F806E1">
            <w:pPr>
              <w:keepNext/>
              <w:spacing w:before="0"/>
              <w:jc w:val="center"/>
              <w:rPr>
                <w:lang w:val="en-US"/>
              </w:rPr>
              <w:pPrChange w:id="1094" w:author="Gary Sullivan" w:date="2022-11-19T16:12:00Z">
                <w:pPr/>
              </w:pPrChange>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Change w:id="1095" w:author="Gary Sullivan" w:date="2022-11-19T16:11:00Z">
              <w:tcPr>
                <w:tcW w:w="1047" w:type="dxa"/>
                <w:tcBorders>
                  <w:top w:val="single" w:sz="8" w:space="0" w:color="auto"/>
                  <w:left w:val="nil"/>
                  <w:bottom w:val="nil"/>
                  <w:right w:val="nil"/>
                </w:tcBorders>
                <w:shd w:val="clear" w:color="000000" w:fill="CCFFCC"/>
                <w:noWrap/>
                <w:vAlign w:val="center"/>
                <w:hideMark/>
              </w:tcPr>
            </w:tcPrChange>
          </w:tcPr>
          <w:p w14:paraId="72FA73F3" w14:textId="77777777" w:rsidR="00F806E1" w:rsidRPr="00F806E1" w:rsidRDefault="00F806E1">
            <w:pPr>
              <w:keepNext/>
              <w:spacing w:before="0"/>
              <w:jc w:val="center"/>
              <w:rPr>
                <w:lang w:val="en-US"/>
              </w:rPr>
              <w:pPrChange w:id="1096" w:author="Gary Sullivan" w:date="2022-11-19T16:12:00Z">
                <w:pPr/>
              </w:pPrChange>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Change w:id="1097" w:author="Gary Sullivan" w:date="2022-11-19T16:11:00Z">
              <w:tcPr>
                <w:tcW w:w="1033" w:type="dxa"/>
                <w:tcBorders>
                  <w:top w:val="single" w:sz="8" w:space="0" w:color="auto"/>
                  <w:left w:val="nil"/>
                  <w:bottom w:val="nil"/>
                  <w:right w:val="single" w:sz="4" w:space="0" w:color="auto"/>
                </w:tcBorders>
                <w:shd w:val="clear" w:color="000000" w:fill="CCFFCC"/>
                <w:noWrap/>
                <w:vAlign w:val="center"/>
                <w:hideMark/>
              </w:tcPr>
            </w:tcPrChange>
          </w:tcPr>
          <w:p w14:paraId="0D3F35AE" w14:textId="77777777" w:rsidR="00F806E1" w:rsidRPr="00F806E1" w:rsidRDefault="00F806E1">
            <w:pPr>
              <w:keepNext/>
              <w:spacing w:before="0"/>
              <w:jc w:val="center"/>
              <w:rPr>
                <w:lang w:val="en-US"/>
              </w:rPr>
              <w:pPrChange w:id="1098" w:author="Gary Sullivan" w:date="2022-11-19T16:12:00Z">
                <w:pPr/>
              </w:pPrChange>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Change w:id="1099" w:author="Gary Sullivan" w:date="2022-11-19T16:11:00Z">
              <w:tcPr>
                <w:tcW w:w="713" w:type="dxa"/>
                <w:tcBorders>
                  <w:top w:val="single" w:sz="8" w:space="0" w:color="auto"/>
                  <w:left w:val="nil"/>
                  <w:bottom w:val="nil"/>
                  <w:right w:val="nil"/>
                </w:tcBorders>
                <w:shd w:val="clear" w:color="auto" w:fill="auto"/>
                <w:noWrap/>
                <w:vAlign w:val="center"/>
                <w:hideMark/>
              </w:tcPr>
            </w:tcPrChange>
          </w:tcPr>
          <w:p w14:paraId="4CFB0630" w14:textId="77777777" w:rsidR="00F806E1" w:rsidRPr="00F806E1" w:rsidRDefault="00F806E1">
            <w:pPr>
              <w:keepNext/>
              <w:spacing w:before="0"/>
              <w:jc w:val="center"/>
              <w:rPr>
                <w:lang w:val="en-US"/>
              </w:rPr>
              <w:pPrChange w:id="1100" w:author="Gary Sullivan" w:date="2022-11-19T16:12:00Z">
                <w:pPr/>
              </w:pPrChange>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Change w:id="1101" w:author="Gary Sullivan" w:date="2022-11-19T16:11:00Z">
              <w:tcPr>
                <w:tcW w:w="1294" w:type="dxa"/>
                <w:tcBorders>
                  <w:top w:val="single" w:sz="8" w:space="0" w:color="auto"/>
                  <w:left w:val="nil"/>
                  <w:bottom w:val="nil"/>
                  <w:right w:val="single" w:sz="8" w:space="0" w:color="auto"/>
                </w:tcBorders>
                <w:shd w:val="clear" w:color="auto" w:fill="auto"/>
                <w:noWrap/>
                <w:vAlign w:val="center"/>
                <w:hideMark/>
              </w:tcPr>
            </w:tcPrChange>
          </w:tcPr>
          <w:p w14:paraId="55293F32" w14:textId="77777777" w:rsidR="00F806E1" w:rsidRPr="00F806E1" w:rsidRDefault="00F806E1">
            <w:pPr>
              <w:keepNext/>
              <w:spacing w:before="0"/>
              <w:jc w:val="center"/>
              <w:rPr>
                <w:lang w:val="en-US"/>
              </w:rPr>
              <w:pPrChange w:id="1102" w:author="Gary Sullivan" w:date="2022-11-19T16:12:00Z">
                <w:pPr/>
              </w:pPrChange>
            </w:pPr>
            <w:r w:rsidRPr="00F806E1">
              <w:rPr>
                <w:lang w:val="en-US"/>
              </w:rPr>
              <w:t>32964%</w:t>
            </w:r>
          </w:p>
        </w:tc>
      </w:tr>
      <w:tr w:rsidR="00F806E1" w:rsidRPr="00F806E1" w14:paraId="4CA59C1B" w14:textId="77777777" w:rsidTr="008651BC">
        <w:trPr>
          <w:trHeight w:val="250"/>
          <w:jc w:val="center"/>
          <w:trPrChange w:id="1103" w:author="Gary Sullivan" w:date="2022-11-19T16:11: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104" w:author="Gary Sullivan" w:date="2022-11-19T16:1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92F9DFB" w14:textId="77777777" w:rsidR="00F806E1" w:rsidRPr="00F806E1" w:rsidRDefault="00F806E1">
            <w:pPr>
              <w:spacing w:before="0"/>
              <w:rPr>
                <w:lang w:val="en-US"/>
              </w:rPr>
              <w:pPrChange w:id="1105" w:author="Gary Sullivan" w:date="2022-11-19T16:11: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106" w:author="Gary Sullivan" w:date="2022-11-19T16:11:00Z">
              <w:tcPr>
                <w:tcW w:w="1033" w:type="dxa"/>
                <w:tcBorders>
                  <w:top w:val="nil"/>
                  <w:left w:val="single" w:sz="8" w:space="0" w:color="auto"/>
                  <w:bottom w:val="single" w:sz="8" w:space="0" w:color="auto"/>
                  <w:right w:val="nil"/>
                </w:tcBorders>
                <w:shd w:val="clear" w:color="000000" w:fill="CCFFCC"/>
                <w:noWrap/>
                <w:vAlign w:val="center"/>
                <w:hideMark/>
              </w:tcPr>
            </w:tcPrChange>
          </w:tcPr>
          <w:p w14:paraId="42CC9201" w14:textId="77777777" w:rsidR="00F806E1" w:rsidRPr="00F806E1" w:rsidRDefault="00F806E1">
            <w:pPr>
              <w:spacing w:before="0"/>
              <w:jc w:val="center"/>
              <w:rPr>
                <w:lang w:val="en-US"/>
              </w:rPr>
              <w:pPrChange w:id="1107" w:author="Gary Sullivan" w:date="2022-11-19T16:12:00Z">
                <w:pPr/>
              </w:pPrChange>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Change w:id="1108" w:author="Gary Sullivan" w:date="2022-11-19T16:11:00Z">
              <w:tcPr>
                <w:tcW w:w="1047" w:type="dxa"/>
                <w:tcBorders>
                  <w:top w:val="nil"/>
                  <w:left w:val="nil"/>
                  <w:bottom w:val="single" w:sz="8" w:space="0" w:color="auto"/>
                  <w:right w:val="nil"/>
                </w:tcBorders>
                <w:shd w:val="clear" w:color="000000" w:fill="CCFFCC"/>
                <w:noWrap/>
                <w:vAlign w:val="center"/>
                <w:hideMark/>
              </w:tcPr>
            </w:tcPrChange>
          </w:tcPr>
          <w:p w14:paraId="3D0A18D0" w14:textId="77777777" w:rsidR="00F806E1" w:rsidRPr="00F806E1" w:rsidRDefault="00F806E1">
            <w:pPr>
              <w:spacing w:before="0"/>
              <w:jc w:val="center"/>
              <w:rPr>
                <w:lang w:val="en-US"/>
              </w:rPr>
              <w:pPrChange w:id="1109" w:author="Gary Sullivan" w:date="2022-11-19T16:12:00Z">
                <w:pPr/>
              </w:pPrChange>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Change w:id="1110" w:author="Gary Sullivan" w:date="2022-11-19T16:11:00Z">
              <w:tcPr>
                <w:tcW w:w="1033" w:type="dxa"/>
                <w:tcBorders>
                  <w:top w:val="nil"/>
                  <w:left w:val="nil"/>
                  <w:bottom w:val="single" w:sz="8" w:space="0" w:color="auto"/>
                  <w:right w:val="single" w:sz="4" w:space="0" w:color="auto"/>
                </w:tcBorders>
                <w:shd w:val="clear" w:color="000000" w:fill="CCFFCC"/>
                <w:noWrap/>
                <w:vAlign w:val="center"/>
                <w:hideMark/>
              </w:tcPr>
            </w:tcPrChange>
          </w:tcPr>
          <w:p w14:paraId="4766C558" w14:textId="77777777" w:rsidR="00F806E1" w:rsidRPr="00F806E1" w:rsidRDefault="00F806E1">
            <w:pPr>
              <w:spacing w:before="0"/>
              <w:jc w:val="center"/>
              <w:rPr>
                <w:lang w:val="en-US"/>
              </w:rPr>
              <w:pPrChange w:id="1111" w:author="Gary Sullivan" w:date="2022-11-19T16:12:00Z">
                <w:pPr/>
              </w:pPrChange>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Change w:id="1112" w:author="Gary Sullivan" w:date="2022-11-19T16:11:00Z">
              <w:tcPr>
                <w:tcW w:w="713" w:type="dxa"/>
                <w:tcBorders>
                  <w:top w:val="nil"/>
                  <w:left w:val="nil"/>
                  <w:bottom w:val="single" w:sz="8" w:space="0" w:color="auto"/>
                  <w:right w:val="nil"/>
                </w:tcBorders>
                <w:shd w:val="clear" w:color="auto" w:fill="auto"/>
                <w:noWrap/>
                <w:vAlign w:val="center"/>
                <w:hideMark/>
              </w:tcPr>
            </w:tcPrChange>
          </w:tcPr>
          <w:p w14:paraId="4CAD9C61" w14:textId="77777777" w:rsidR="00F806E1" w:rsidRPr="00F806E1" w:rsidRDefault="00F806E1">
            <w:pPr>
              <w:spacing w:before="0"/>
              <w:jc w:val="center"/>
              <w:rPr>
                <w:lang w:val="en-US"/>
              </w:rPr>
              <w:pPrChange w:id="1113" w:author="Gary Sullivan" w:date="2022-11-19T16:12:00Z">
                <w:pPr/>
              </w:pPrChange>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Change w:id="1114" w:author="Gary Sullivan" w:date="2022-11-19T16:11:00Z">
              <w:tcPr>
                <w:tcW w:w="1294" w:type="dxa"/>
                <w:tcBorders>
                  <w:top w:val="nil"/>
                  <w:left w:val="nil"/>
                  <w:bottom w:val="single" w:sz="8" w:space="0" w:color="auto"/>
                  <w:right w:val="single" w:sz="8" w:space="0" w:color="auto"/>
                </w:tcBorders>
                <w:shd w:val="clear" w:color="auto" w:fill="auto"/>
                <w:noWrap/>
                <w:vAlign w:val="center"/>
                <w:hideMark/>
              </w:tcPr>
            </w:tcPrChange>
          </w:tcPr>
          <w:p w14:paraId="3B552628" w14:textId="77777777" w:rsidR="00F806E1" w:rsidRPr="00F806E1" w:rsidRDefault="00F806E1">
            <w:pPr>
              <w:spacing w:before="0"/>
              <w:jc w:val="center"/>
              <w:rPr>
                <w:lang w:val="en-US"/>
              </w:rPr>
              <w:pPrChange w:id="1115" w:author="Gary Sullivan" w:date="2022-11-19T16:12:00Z">
                <w:pPr/>
              </w:pPrChange>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pPr>
        <w:keepNext/>
        <w:pPrChange w:id="1116" w:author="Gary Sullivan" w:date="2022-11-19T16:13:00Z">
          <w:pPr/>
        </w:pPrChange>
      </w:pPr>
      <w:r w:rsidRPr="00F806E1">
        <w:t>The performance of the NCS-1.0 NN-based filter set #1 (int16 precision) over the NNVC-2.0 anchor is:</w:t>
      </w:r>
    </w:p>
    <w:tbl>
      <w:tblPr>
        <w:tblW w:w="6760" w:type="dxa"/>
        <w:jc w:val="center"/>
        <w:tblLayout w:type="fixed"/>
        <w:tblCellMar>
          <w:left w:w="29" w:type="dxa"/>
          <w:right w:w="29" w:type="dxa"/>
        </w:tblCellMar>
        <w:tblLook w:val="04A0" w:firstRow="1" w:lastRow="0" w:firstColumn="1" w:lastColumn="0" w:noHBand="0" w:noVBand="1"/>
        <w:tblPrChange w:id="1117" w:author="Gary Sullivan" w:date="2022-11-19T16:12: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1118">
          <w:tblGrid>
            <w:gridCol w:w="1640"/>
            <w:gridCol w:w="1033"/>
            <w:gridCol w:w="1047"/>
            <w:gridCol w:w="1033"/>
            <w:gridCol w:w="730"/>
            <w:gridCol w:w="1294"/>
          </w:tblGrid>
        </w:tblGridChange>
      </w:tblGrid>
      <w:tr w:rsidR="00F806E1" w:rsidRPr="00F806E1" w14:paraId="6DBCF0C5" w14:textId="77777777" w:rsidTr="008651BC">
        <w:trPr>
          <w:trHeight w:val="255"/>
          <w:jc w:val="center"/>
          <w:trPrChange w:id="1119"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120" w:author="Gary Sullivan" w:date="2022-11-19T16:12:00Z">
              <w:tcPr>
                <w:tcW w:w="1640" w:type="dxa"/>
                <w:tcBorders>
                  <w:top w:val="nil"/>
                  <w:left w:val="nil"/>
                  <w:bottom w:val="nil"/>
                  <w:right w:val="nil"/>
                </w:tcBorders>
                <w:shd w:val="clear" w:color="auto" w:fill="auto"/>
                <w:noWrap/>
                <w:vAlign w:val="center"/>
                <w:hideMark/>
              </w:tcPr>
            </w:tcPrChange>
          </w:tcPr>
          <w:p w14:paraId="0FD9C7AE" w14:textId="77777777" w:rsidR="00F806E1" w:rsidRPr="00F806E1" w:rsidRDefault="00F806E1">
            <w:pPr>
              <w:keepNext/>
              <w:spacing w:before="0"/>
              <w:rPr>
                <w:lang w:val="en-US"/>
              </w:rPr>
              <w:pPrChange w:id="1121" w:author="Gary Sullivan" w:date="2022-11-19T16:13: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122" w:author="Gary Sullivan" w:date="2022-11-19T16:12: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0CE19B5" w14:textId="6F2538F3" w:rsidR="00F806E1" w:rsidRPr="00F806E1" w:rsidRDefault="00F806E1">
            <w:pPr>
              <w:keepNext/>
              <w:spacing w:before="0"/>
              <w:jc w:val="center"/>
              <w:rPr>
                <w:b/>
                <w:bCs/>
                <w:lang w:val="en-US"/>
              </w:rPr>
              <w:pPrChange w:id="1123" w:author="Gary Sullivan" w:date="2022-11-19T16:14:00Z">
                <w:pPr/>
              </w:pPrChange>
            </w:pPr>
            <w:r w:rsidRPr="00F806E1">
              <w:rPr>
                <w:b/>
                <w:bCs/>
                <w:lang w:val="en-US"/>
              </w:rPr>
              <w:t xml:space="preserve">Random access </w:t>
            </w:r>
            <w:r w:rsidR="008D4C32">
              <w:rPr>
                <w:b/>
                <w:bCs/>
                <w:lang w:val="en-US"/>
              </w:rPr>
              <w:t>Main 10</w:t>
            </w:r>
          </w:p>
        </w:tc>
      </w:tr>
      <w:tr w:rsidR="00F806E1" w:rsidRPr="00F806E1" w14:paraId="34E893DE" w14:textId="77777777" w:rsidTr="008651BC">
        <w:trPr>
          <w:trHeight w:val="255"/>
          <w:jc w:val="center"/>
          <w:trPrChange w:id="1124"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125" w:author="Gary Sullivan" w:date="2022-11-19T16:12:00Z">
              <w:tcPr>
                <w:tcW w:w="1640" w:type="dxa"/>
                <w:tcBorders>
                  <w:top w:val="nil"/>
                  <w:left w:val="nil"/>
                  <w:bottom w:val="nil"/>
                  <w:right w:val="nil"/>
                </w:tcBorders>
                <w:shd w:val="clear" w:color="auto" w:fill="auto"/>
                <w:noWrap/>
                <w:vAlign w:val="center"/>
                <w:hideMark/>
              </w:tcPr>
            </w:tcPrChange>
          </w:tcPr>
          <w:p w14:paraId="046DA25E" w14:textId="77777777" w:rsidR="00F806E1" w:rsidRPr="00F806E1" w:rsidRDefault="00F806E1">
            <w:pPr>
              <w:keepNext/>
              <w:spacing w:before="0"/>
              <w:rPr>
                <w:b/>
                <w:bCs/>
                <w:lang w:val="en-US"/>
              </w:rPr>
              <w:pPrChange w:id="1126" w:author="Gary Sullivan" w:date="2022-11-19T16:13: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127" w:author="Gary Sullivan" w:date="2022-11-19T16:12: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CFA99BB" w14:textId="77777777" w:rsidR="00F806E1" w:rsidRPr="00F806E1" w:rsidRDefault="00F806E1">
            <w:pPr>
              <w:keepNext/>
              <w:spacing w:before="0"/>
              <w:jc w:val="center"/>
              <w:rPr>
                <w:b/>
                <w:bCs/>
                <w:lang w:val="en-US"/>
              </w:rPr>
              <w:pPrChange w:id="1128" w:author="Gary Sullivan" w:date="2022-11-19T16:14:00Z">
                <w:pPr/>
              </w:pPrChange>
            </w:pPr>
            <w:r w:rsidRPr="00F806E1">
              <w:rPr>
                <w:b/>
                <w:bCs/>
                <w:lang w:val="en-US"/>
              </w:rPr>
              <w:t>BD-rate Over VTM-11.0_nnvc-2.0</w:t>
            </w:r>
          </w:p>
        </w:tc>
      </w:tr>
      <w:tr w:rsidR="00F806E1" w:rsidRPr="00F806E1" w14:paraId="2A9DAF0C" w14:textId="77777777" w:rsidTr="008651BC">
        <w:trPr>
          <w:trHeight w:val="255"/>
          <w:jc w:val="center"/>
          <w:trPrChange w:id="1129"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130" w:author="Gary Sullivan" w:date="2022-11-19T16:12:00Z">
              <w:tcPr>
                <w:tcW w:w="1640" w:type="dxa"/>
                <w:tcBorders>
                  <w:top w:val="nil"/>
                  <w:left w:val="nil"/>
                  <w:bottom w:val="nil"/>
                  <w:right w:val="nil"/>
                </w:tcBorders>
                <w:shd w:val="clear" w:color="auto" w:fill="auto"/>
                <w:noWrap/>
                <w:vAlign w:val="center"/>
                <w:hideMark/>
              </w:tcPr>
            </w:tcPrChange>
          </w:tcPr>
          <w:p w14:paraId="597D8C14" w14:textId="77777777" w:rsidR="00F806E1" w:rsidRPr="00F806E1" w:rsidRDefault="00F806E1">
            <w:pPr>
              <w:keepNext/>
              <w:spacing w:before="0"/>
              <w:rPr>
                <w:b/>
                <w:bCs/>
                <w:lang w:val="en-US"/>
              </w:rPr>
              <w:pPrChange w:id="1131" w:author="Gary Sullivan" w:date="2022-11-19T16:13: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132" w:author="Gary Sullivan" w:date="2022-11-19T16:12:00Z">
              <w:tcPr>
                <w:tcW w:w="1033" w:type="dxa"/>
                <w:tcBorders>
                  <w:top w:val="nil"/>
                  <w:left w:val="single" w:sz="8" w:space="0" w:color="auto"/>
                  <w:bottom w:val="single" w:sz="8" w:space="0" w:color="auto"/>
                  <w:right w:val="nil"/>
                </w:tcBorders>
                <w:shd w:val="clear" w:color="auto" w:fill="auto"/>
                <w:noWrap/>
                <w:vAlign w:val="center"/>
                <w:hideMark/>
              </w:tcPr>
            </w:tcPrChange>
          </w:tcPr>
          <w:p w14:paraId="4073D2B4" w14:textId="77777777" w:rsidR="00F806E1" w:rsidRPr="00F806E1" w:rsidRDefault="00F806E1">
            <w:pPr>
              <w:keepNext/>
              <w:spacing w:before="0"/>
              <w:jc w:val="center"/>
              <w:rPr>
                <w:lang w:val="en-US"/>
              </w:rPr>
              <w:pPrChange w:id="1133" w:author="Gary Sullivan" w:date="2022-11-19T16:14: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134" w:author="Gary Sullivan" w:date="2022-11-19T16:12:00Z">
              <w:tcPr>
                <w:tcW w:w="1047" w:type="dxa"/>
                <w:tcBorders>
                  <w:top w:val="nil"/>
                  <w:left w:val="nil"/>
                  <w:bottom w:val="single" w:sz="8" w:space="0" w:color="auto"/>
                  <w:right w:val="nil"/>
                </w:tcBorders>
                <w:shd w:val="clear" w:color="auto" w:fill="auto"/>
                <w:noWrap/>
                <w:vAlign w:val="center"/>
                <w:hideMark/>
              </w:tcPr>
            </w:tcPrChange>
          </w:tcPr>
          <w:p w14:paraId="36670B66" w14:textId="77777777" w:rsidR="00F806E1" w:rsidRPr="00F806E1" w:rsidRDefault="00F806E1">
            <w:pPr>
              <w:keepNext/>
              <w:spacing w:before="0"/>
              <w:jc w:val="center"/>
              <w:rPr>
                <w:lang w:val="en-US"/>
              </w:rPr>
              <w:pPrChange w:id="1135" w:author="Gary Sullivan" w:date="2022-11-19T16:14: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136" w:author="Gary Sullivan" w:date="2022-11-19T16:12:00Z">
              <w:tcPr>
                <w:tcW w:w="1033" w:type="dxa"/>
                <w:tcBorders>
                  <w:top w:val="nil"/>
                  <w:left w:val="nil"/>
                  <w:bottom w:val="single" w:sz="8" w:space="0" w:color="auto"/>
                  <w:right w:val="single" w:sz="4" w:space="0" w:color="auto"/>
                </w:tcBorders>
                <w:shd w:val="clear" w:color="auto" w:fill="auto"/>
                <w:noWrap/>
                <w:vAlign w:val="center"/>
                <w:hideMark/>
              </w:tcPr>
            </w:tcPrChange>
          </w:tcPr>
          <w:p w14:paraId="2A2D10E3" w14:textId="77777777" w:rsidR="00F806E1" w:rsidRPr="00F806E1" w:rsidRDefault="00F806E1">
            <w:pPr>
              <w:keepNext/>
              <w:spacing w:before="0"/>
              <w:jc w:val="center"/>
              <w:rPr>
                <w:lang w:val="en-US"/>
              </w:rPr>
              <w:pPrChange w:id="1137" w:author="Gary Sullivan" w:date="2022-11-19T16:14: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138" w:author="Gary Sullivan" w:date="2022-11-19T16:12:00Z">
              <w:tcPr>
                <w:tcW w:w="713" w:type="dxa"/>
                <w:tcBorders>
                  <w:top w:val="nil"/>
                  <w:left w:val="nil"/>
                  <w:bottom w:val="single" w:sz="8" w:space="0" w:color="auto"/>
                  <w:right w:val="nil"/>
                </w:tcBorders>
                <w:shd w:val="clear" w:color="auto" w:fill="auto"/>
                <w:noWrap/>
                <w:vAlign w:val="center"/>
                <w:hideMark/>
              </w:tcPr>
            </w:tcPrChange>
          </w:tcPr>
          <w:p w14:paraId="1DED9D39" w14:textId="77777777" w:rsidR="00F806E1" w:rsidRPr="00F806E1" w:rsidRDefault="00F806E1">
            <w:pPr>
              <w:keepNext/>
              <w:spacing w:before="0"/>
              <w:jc w:val="center"/>
              <w:rPr>
                <w:lang w:val="en-US"/>
              </w:rPr>
              <w:pPrChange w:id="1139" w:author="Gary Sullivan" w:date="2022-11-19T16:14: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140" w:author="Gary Sullivan" w:date="2022-11-19T16:12:00Z">
              <w:tcPr>
                <w:tcW w:w="1294" w:type="dxa"/>
                <w:tcBorders>
                  <w:top w:val="nil"/>
                  <w:left w:val="nil"/>
                  <w:bottom w:val="single" w:sz="8" w:space="0" w:color="auto"/>
                  <w:right w:val="single" w:sz="8" w:space="0" w:color="auto"/>
                </w:tcBorders>
                <w:shd w:val="clear" w:color="auto" w:fill="auto"/>
                <w:noWrap/>
                <w:vAlign w:val="center"/>
                <w:hideMark/>
              </w:tcPr>
            </w:tcPrChange>
          </w:tcPr>
          <w:p w14:paraId="3FB5557F" w14:textId="77777777" w:rsidR="00F806E1" w:rsidRPr="00F806E1" w:rsidRDefault="00F806E1">
            <w:pPr>
              <w:keepNext/>
              <w:spacing w:before="0"/>
              <w:jc w:val="center"/>
              <w:rPr>
                <w:lang w:val="en-US"/>
              </w:rPr>
              <w:pPrChange w:id="1141" w:author="Gary Sullivan" w:date="2022-11-19T16:14:00Z">
                <w:pPr/>
              </w:pPrChange>
            </w:pPr>
            <w:r w:rsidRPr="00F806E1">
              <w:rPr>
                <w:lang w:val="en-US"/>
              </w:rPr>
              <w:t>DecT CPU</w:t>
            </w:r>
          </w:p>
        </w:tc>
      </w:tr>
      <w:tr w:rsidR="00F806E1" w:rsidRPr="00F806E1" w14:paraId="17637BBD" w14:textId="77777777" w:rsidTr="008651BC">
        <w:trPr>
          <w:trHeight w:val="255"/>
          <w:jc w:val="center"/>
          <w:trPrChange w:id="1142" w:author="Gary Sullivan" w:date="2022-11-19T16:12: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43" w:author="Gary Sullivan" w:date="2022-11-19T16:1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E5124E4" w14:textId="77777777" w:rsidR="00F806E1" w:rsidRPr="00F806E1" w:rsidRDefault="00F806E1">
            <w:pPr>
              <w:keepNext/>
              <w:spacing w:before="0"/>
              <w:rPr>
                <w:lang w:val="en-US"/>
              </w:rPr>
              <w:pPrChange w:id="1144" w:author="Gary Sullivan" w:date="2022-11-19T16:13: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1145"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0A012E40" w14:textId="77777777" w:rsidR="00F806E1" w:rsidRPr="00F806E1" w:rsidRDefault="00F806E1">
            <w:pPr>
              <w:keepNext/>
              <w:spacing w:before="0"/>
              <w:jc w:val="center"/>
              <w:rPr>
                <w:lang w:val="en-US"/>
              </w:rPr>
              <w:pPrChange w:id="1146" w:author="Gary Sullivan" w:date="2022-11-19T16:14:00Z">
                <w:pPr/>
              </w:pPrChange>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Change w:id="1147"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6A58049F" w14:textId="77777777" w:rsidR="00F806E1" w:rsidRPr="00F806E1" w:rsidRDefault="00F806E1">
            <w:pPr>
              <w:keepNext/>
              <w:spacing w:before="0"/>
              <w:jc w:val="center"/>
              <w:rPr>
                <w:lang w:val="en-US"/>
              </w:rPr>
              <w:pPrChange w:id="1148" w:author="Gary Sullivan" w:date="2022-11-19T16:14:00Z">
                <w:pPr/>
              </w:pPrChange>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Change w:id="1149"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4DB62A84" w14:textId="77777777" w:rsidR="00F806E1" w:rsidRPr="00F806E1" w:rsidRDefault="00F806E1">
            <w:pPr>
              <w:keepNext/>
              <w:spacing w:before="0"/>
              <w:jc w:val="center"/>
              <w:rPr>
                <w:lang w:val="en-US"/>
              </w:rPr>
              <w:pPrChange w:id="1150" w:author="Gary Sullivan" w:date="2022-11-19T16:14:00Z">
                <w:pPr/>
              </w:pPrChange>
            </w:pPr>
            <w:r w:rsidRPr="00F806E1">
              <w:rPr>
                <w:lang w:val="en-US"/>
              </w:rPr>
              <w:t>-18.51%</w:t>
            </w:r>
          </w:p>
        </w:tc>
        <w:tc>
          <w:tcPr>
            <w:tcW w:w="713" w:type="dxa"/>
            <w:tcBorders>
              <w:top w:val="nil"/>
              <w:left w:val="nil"/>
              <w:bottom w:val="nil"/>
              <w:right w:val="nil"/>
            </w:tcBorders>
            <w:shd w:val="clear" w:color="auto" w:fill="auto"/>
            <w:noWrap/>
            <w:vAlign w:val="center"/>
            <w:hideMark/>
            <w:tcPrChange w:id="1151" w:author="Gary Sullivan" w:date="2022-11-19T16:12:00Z">
              <w:tcPr>
                <w:tcW w:w="713" w:type="dxa"/>
                <w:tcBorders>
                  <w:top w:val="nil"/>
                  <w:left w:val="nil"/>
                  <w:bottom w:val="nil"/>
                  <w:right w:val="nil"/>
                </w:tcBorders>
                <w:shd w:val="clear" w:color="auto" w:fill="auto"/>
                <w:noWrap/>
                <w:vAlign w:val="center"/>
                <w:hideMark/>
              </w:tcPr>
            </w:tcPrChange>
          </w:tcPr>
          <w:p w14:paraId="6089F33A" w14:textId="77777777" w:rsidR="00F806E1" w:rsidRPr="00F806E1" w:rsidRDefault="00F806E1">
            <w:pPr>
              <w:keepNext/>
              <w:spacing w:before="0"/>
              <w:jc w:val="center"/>
              <w:rPr>
                <w:lang w:val="en-US"/>
              </w:rPr>
              <w:pPrChange w:id="1152" w:author="Gary Sullivan" w:date="2022-11-19T16:14:00Z">
                <w:pPr/>
              </w:pPrChange>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Change w:id="1153"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2744D9C7" w14:textId="77777777" w:rsidR="00F806E1" w:rsidRPr="00F806E1" w:rsidRDefault="00F806E1">
            <w:pPr>
              <w:keepNext/>
              <w:spacing w:before="0"/>
              <w:jc w:val="center"/>
              <w:rPr>
                <w:lang w:val="en-US"/>
              </w:rPr>
              <w:pPrChange w:id="1154" w:author="Gary Sullivan" w:date="2022-11-19T16:14:00Z">
                <w:pPr/>
              </w:pPrChange>
            </w:pPr>
            <w:r w:rsidRPr="00F806E1">
              <w:rPr>
                <w:lang w:val="en-US"/>
              </w:rPr>
              <w:t>52791%</w:t>
            </w:r>
          </w:p>
        </w:tc>
      </w:tr>
      <w:tr w:rsidR="00F806E1" w:rsidRPr="00F806E1" w14:paraId="608AA0BB" w14:textId="77777777" w:rsidTr="008651BC">
        <w:trPr>
          <w:trHeight w:val="255"/>
          <w:jc w:val="center"/>
          <w:trPrChange w:id="1155"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56"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5E8ED055" w14:textId="77777777" w:rsidR="00F806E1" w:rsidRPr="00F806E1" w:rsidRDefault="00F806E1">
            <w:pPr>
              <w:keepNext/>
              <w:spacing w:before="0"/>
              <w:rPr>
                <w:lang w:val="en-US"/>
              </w:rPr>
              <w:pPrChange w:id="1157" w:author="Gary Sullivan" w:date="2022-11-19T16:13: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1158"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27DB4271" w14:textId="77777777" w:rsidR="00F806E1" w:rsidRPr="00F806E1" w:rsidRDefault="00F806E1">
            <w:pPr>
              <w:keepNext/>
              <w:spacing w:before="0"/>
              <w:jc w:val="center"/>
              <w:rPr>
                <w:lang w:val="en-US"/>
              </w:rPr>
              <w:pPrChange w:id="1159" w:author="Gary Sullivan" w:date="2022-11-19T16:14:00Z">
                <w:pPr/>
              </w:pPrChange>
            </w:pPr>
            <w:r w:rsidRPr="00F806E1">
              <w:rPr>
                <w:lang w:val="en-US"/>
              </w:rPr>
              <w:t>-10.15%</w:t>
            </w:r>
          </w:p>
        </w:tc>
        <w:tc>
          <w:tcPr>
            <w:tcW w:w="1047" w:type="dxa"/>
            <w:tcBorders>
              <w:top w:val="nil"/>
              <w:left w:val="nil"/>
              <w:bottom w:val="nil"/>
              <w:right w:val="nil"/>
            </w:tcBorders>
            <w:shd w:val="clear" w:color="000000" w:fill="CCFFCC"/>
            <w:noWrap/>
            <w:vAlign w:val="center"/>
            <w:hideMark/>
            <w:tcPrChange w:id="1160" w:author="Gary Sullivan" w:date="2022-11-19T16:12:00Z">
              <w:tcPr>
                <w:tcW w:w="1047" w:type="dxa"/>
                <w:tcBorders>
                  <w:top w:val="nil"/>
                  <w:left w:val="nil"/>
                  <w:bottom w:val="nil"/>
                  <w:right w:val="nil"/>
                </w:tcBorders>
                <w:shd w:val="clear" w:color="000000" w:fill="CCFFCC"/>
                <w:noWrap/>
                <w:vAlign w:val="center"/>
                <w:hideMark/>
              </w:tcPr>
            </w:tcPrChange>
          </w:tcPr>
          <w:p w14:paraId="2190C2AB" w14:textId="77777777" w:rsidR="00F806E1" w:rsidRPr="00F806E1" w:rsidRDefault="00F806E1">
            <w:pPr>
              <w:keepNext/>
              <w:spacing w:before="0"/>
              <w:jc w:val="center"/>
              <w:rPr>
                <w:lang w:val="en-US"/>
              </w:rPr>
              <w:pPrChange w:id="1161" w:author="Gary Sullivan" w:date="2022-11-19T16:14:00Z">
                <w:pPr/>
              </w:pPrChange>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Change w:id="1162"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4988D6E3" w14:textId="77777777" w:rsidR="00F806E1" w:rsidRPr="00F806E1" w:rsidRDefault="00F806E1">
            <w:pPr>
              <w:keepNext/>
              <w:spacing w:before="0"/>
              <w:jc w:val="center"/>
              <w:rPr>
                <w:lang w:val="en-US"/>
              </w:rPr>
              <w:pPrChange w:id="1163" w:author="Gary Sullivan" w:date="2022-11-19T16:14:00Z">
                <w:pPr/>
              </w:pPrChange>
            </w:pPr>
            <w:r w:rsidRPr="00F806E1">
              <w:rPr>
                <w:lang w:val="en-US"/>
              </w:rPr>
              <w:t>-17.29%</w:t>
            </w:r>
          </w:p>
        </w:tc>
        <w:tc>
          <w:tcPr>
            <w:tcW w:w="713" w:type="dxa"/>
            <w:tcBorders>
              <w:top w:val="nil"/>
              <w:left w:val="nil"/>
              <w:bottom w:val="nil"/>
              <w:right w:val="nil"/>
            </w:tcBorders>
            <w:shd w:val="clear" w:color="auto" w:fill="auto"/>
            <w:noWrap/>
            <w:vAlign w:val="center"/>
            <w:hideMark/>
            <w:tcPrChange w:id="1164" w:author="Gary Sullivan" w:date="2022-11-19T16:12:00Z">
              <w:tcPr>
                <w:tcW w:w="713" w:type="dxa"/>
                <w:tcBorders>
                  <w:top w:val="nil"/>
                  <w:left w:val="nil"/>
                  <w:bottom w:val="nil"/>
                  <w:right w:val="nil"/>
                </w:tcBorders>
                <w:shd w:val="clear" w:color="auto" w:fill="auto"/>
                <w:noWrap/>
                <w:vAlign w:val="center"/>
                <w:hideMark/>
              </w:tcPr>
            </w:tcPrChange>
          </w:tcPr>
          <w:p w14:paraId="21A8A838" w14:textId="77777777" w:rsidR="00F806E1" w:rsidRPr="00F806E1" w:rsidRDefault="00F806E1">
            <w:pPr>
              <w:keepNext/>
              <w:spacing w:before="0"/>
              <w:jc w:val="center"/>
              <w:rPr>
                <w:lang w:val="en-US"/>
              </w:rPr>
              <w:pPrChange w:id="1165" w:author="Gary Sullivan" w:date="2022-11-19T16:14:00Z">
                <w:pPr/>
              </w:pPrChange>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Change w:id="1166"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5E4A3972" w14:textId="77777777" w:rsidR="00F806E1" w:rsidRPr="00F806E1" w:rsidRDefault="00F806E1">
            <w:pPr>
              <w:keepNext/>
              <w:spacing w:before="0"/>
              <w:jc w:val="center"/>
              <w:rPr>
                <w:lang w:val="en-US"/>
              </w:rPr>
              <w:pPrChange w:id="1167" w:author="Gary Sullivan" w:date="2022-11-19T16:14:00Z">
                <w:pPr/>
              </w:pPrChange>
            </w:pPr>
            <w:r w:rsidRPr="00F806E1">
              <w:rPr>
                <w:lang w:val="en-US"/>
              </w:rPr>
              <w:t>50531%</w:t>
            </w:r>
          </w:p>
        </w:tc>
      </w:tr>
      <w:tr w:rsidR="00F806E1" w:rsidRPr="00F806E1" w14:paraId="4F9EF65A" w14:textId="77777777" w:rsidTr="008651BC">
        <w:trPr>
          <w:trHeight w:val="255"/>
          <w:jc w:val="center"/>
          <w:trPrChange w:id="1168"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69"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4145095D" w14:textId="77777777" w:rsidR="00F806E1" w:rsidRPr="00F806E1" w:rsidRDefault="00F806E1">
            <w:pPr>
              <w:keepNext/>
              <w:spacing w:before="0"/>
              <w:rPr>
                <w:lang w:val="en-US"/>
              </w:rPr>
              <w:pPrChange w:id="1170" w:author="Gary Sullivan" w:date="2022-11-19T16:13: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171"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1085100D" w14:textId="77777777" w:rsidR="00F806E1" w:rsidRPr="00F806E1" w:rsidRDefault="00F806E1">
            <w:pPr>
              <w:keepNext/>
              <w:spacing w:before="0"/>
              <w:jc w:val="center"/>
              <w:rPr>
                <w:lang w:val="en-US"/>
              </w:rPr>
              <w:pPrChange w:id="1172" w:author="Gary Sullivan" w:date="2022-11-19T16:14:00Z">
                <w:pPr/>
              </w:pPrChange>
            </w:pPr>
            <w:r w:rsidRPr="00F806E1">
              <w:rPr>
                <w:lang w:val="en-US"/>
              </w:rPr>
              <w:t>-9.01%</w:t>
            </w:r>
          </w:p>
        </w:tc>
        <w:tc>
          <w:tcPr>
            <w:tcW w:w="1047" w:type="dxa"/>
            <w:tcBorders>
              <w:top w:val="nil"/>
              <w:left w:val="nil"/>
              <w:bottom w:val="nil"/>
              <w:right w:val="nil"/>
            </w:tcBorders>
            <w:shd w:val="clear" w:color="000000" w:fill="CCFFCC"/>
            <w:noWrap/>
            <w:vAlign w:val="center"/>
            <w:hideMark/>
            <w:tcPrChange w:id="1173" w:author="Gary Sullivan" w:date="2022-11-19T16:12:00Z">
              <w:tcPr>
                <w:tcW w:w="1047" w:type="dxa"/>
                <w:tcBorders>
                  <w:top w:val="nil"/>
                  <w:left w:val="nil"/>
                  <w:bottom w:val="nil"/>
                  <w:right w:val="nil"/>
                </w:tcBorders>
                <w:shd w:val="clear" w:color="000000" w:fill="CCFFCC"/>
                <w:noWrap/>
                <w:vAlign w:val="center"/>
                <w:hideMark/>
              </w:tcPr>
            </w:tcPrChange>
          </w:tcPr>
          <w:p w14:paraId="5BC57F57" w14:textId="77777777" w:rsidR="00F806E1" w:rsidRPr="00F806E1" w:rsidRDefault="00F806E1">
            <w:pPr>
              <w:keepNext/>
              <w:spacing w:before="0"/>
              <w:jc w:val="center"/>
              <w:rPr>
                <w:lang w:val="en-US"/>
              </w:rPr>
              <w:pPrChange w:id="1174" w:author="Gary Sullivan" w:date="2022-11-19T16:14:00Z">
                <w:pPr/>
              </w:pPrChange>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Change w:id="1175"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42B3046C" w14:textId="77777777" w:rsidR="00F806E1" w:rsidRPr="00F806E1" w:rsidRDefault="00F806E1">
            <w:pPr>
              <w:keepNext/>
              <w:spacing w:before="0"/>
              <w:jc w:val="center"/>
              <w:rPr>
                <w:lang w:val="en-US"/>
              </w:rPr>
              <w:pPrChange w:id="1176" w:author="Gary Sullivan" w:date="2022-11-19T16:14:00Z">
                <w:pPr/>
              </w:pPrChange>
            </w:pPr>
            <w:r w:rsidRPr="00F806E1">
              <w:rPr>
                <w:lang w:val="en-US"/>
              </w:rPr>
              <w:t>-21.77%</w:t>
            </w:r>
          </w:p>
        </w:tc>
        <w:tc>
          <w:tcPr>
            <w:tcW w:w="713" w:type="dxa"/>
            <w:tcBorders>
              <w:top w:val="nil"/>
              <w:left w:val="nil"/>
              <w:bottom w:val="nil"/>
              <w:right w:val="nil"/>
            </w:tcBorders>
            <w:shd w:val="clear" w:color="auto" w:fill="auto"/>
            <w:noWrap/>
            <w:vAlign w:val="center"/>
            <w:hideMark/>
            <w:tcPrChange w:id="1177" w:author="Gary Sullivan" w:date="2022-11-19T16:12:00Z">
              <w:tcPr>
                <w:tcW w:w="713" w:type="dxa"/>
                <w:tcBorders>
                  <w:top w:val="nil"/>
                  <w:left w:val="nil"/>
                  <w:bottom w:val="nil"/>
                  <w:right w:val="nil"/>
                </w:tcBorders>
                <w:shd w:val="clear" w:color="auto" w:fill="auto"/>
                <w:noWrap/>
                <w:vAlign w:val="center"/>
                <w:hideMark/>
              </w:tcPr>
            </w:tcPrChange>
          </w:tcPr>
          <w:p w14:paraId="68BD7893" w14:textId="77777777" w:rsidR="00F806E1" w:rsidRPr="00F806E1" w:rsidRDefault="00F806E1">
            <w:pPr>
              <w:keepNext/>
              <w:spacing w:before="0"/>
              <w:jc w:val="center"/>
              <w:rPr>
                <w:lang w:val="en-US"/>
              </w:rPr>
              <w:pPrChange w:id="1178" w:author="Gary Sullivan" w:date="2022-11-19T16:14:00Z">
                <w:pPr/>
              </w:pPrChange>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Change w:id="1179"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47C79B55" w14:textId="77777777" w:rsidR="00F806E1" w:rsidRPr="00F806E1" w:rsidRDefault="00F806E1">
            <w:pPr>
              <w:keepNext/>
              <w:spacing w:before="0"/>
              <w:jc w:val="center"/>
              <w:rPr>
                <w:lang w:val="en-US"/>
              </w:rPr>
              <w:pPrChange w:id="1180" w:author="Gary Sullivan" w:date="2022-11-19T16:14:00Z">
                <w:pPr/>
              </w:pPrChange>
            </w:pPr>
            <w:r w:rsidRPr="00F806E1">
              <w:rPr>
                <w:lang w:val="en-US"/>
              </w:rPr>
              <w:t>51646%</w:t>
            </w:r>
          </w:p>
        </w:tc>
      </w:tr>
      <w:tr w:rsidR="00F806E1" w:rsidRPr="00F806E1" w14:paraId="5674C26D" w14:textId="77777777" w:rsidTr="008651BC">
        <w:trPr>
          <w:trHeight w:val="255"/>
          <w:jc w:val="center"/>
          <w:trPrChange w:id="1181"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82"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205DB8CF" w14:textId="77777777" w:rsidR="00F806E1" w:rsidRPr="00F806E1" w:rsidRDefault="00F806E1">
            <w:pPr>
              <w:keepNext/>
              <w:spacing w:before="0"/>
              <w:rPr>
                <w:lang w:val="en-US"/>
              </w:rPr>
              <w:pPrChange w:id="1183" w:author="Gary Sullivan" w:date="2022-11-19T16:13: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184"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46879612" w14:textId="77777777" w:rsidR="00F806E1" w:rsidRPr="00F806E1" w:rsidRDefault="00F806E1">
            <w:pPr>
              <w:keepNext/>
              <w:spacing w:before="0"/>
              <w:jc w:val="center"/>
              <w:rPr>
                <w:lang w:val="en-US"/>
              </w:rPr>
              <w:pPrChange w:id="1185" w:author="Gary Sullivan" w:date="2022-11-19T16:14:00Z">
                <w:pPr/>
              </w:pPrChange>
            </w:pPr>
            <w:r w:rsidRPr="00F806E1">
              <w:rPr>
                <w:lang w:val="en-US"/>
              </w:rPr>
              <w:t>-9.82%</w:t>
            </w:r>
          </w:p>
        </w:tc>
        <w:tc>
          <w:tcPr>
            <w:tcW w:w="1047" w:type="dxa"/>
            <w:tcBorders>
              <w:top w:val="nil"/>
              <w:left w:val="nil"/>
              <w:bottom w:val="nil"/>
              <w:right w:val="nil"/>
            </w:tcBorders>
            <w:shd w:val="clear" w:color="000000" w:fill="CCFFCC"/>
            <w:noWrap/>
            <w:vAlign w:val="center"/>
            <w:hideMark/>
            <w:tcPrChange w:id="1186" w:author="Gary Sullivan" w:date="2022-11-19T16:12:00Z">
              <w:tcPr>
                <w:tcW w:w="1047" w:type="dxa"/>
                <w:tcBorders>
                  <w:top w:val="nil"/>
                  <w:left w:val="nil"/>
                  <w:bottom w:val="nil"/>
                  <w:right w:val="nil"/>
                </w:tcBorders>
                <w:shd w:val="clear" w:color="000000" w:fill="CCFFCC"/>
                <w:noWrap/>
                <w:vAlign w:val="center"/>
                <w:hideMark/>
              </w:tcPr>
            </w:tcPrChange>
          </w:tcPr>
          <w:p w14:paraId="5A950535" w14:textId="77777777" w:rsidR="00F806E1" w:rsidRPr="00F806E1" w:rsidRDefault="00F806E1">
            <w:pPr>
              <w:keepNext/>
              <w:spacing w:before="0"/>
              <w:jc w:val="center"/>
              <w:rPr>
                <w:lang w:val="en-US"/>
              </w:rPr>
              <w:pPrChange w:id="1187" w:author="Gary Sullivan" w:date="2022-11-19T16:14:00Z">
                <w:pPr/>
              </w:pPrChange>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Change w:id="1188"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21F5A5D6" w14:textId="77777777" w:rsidR="00F806E1" w:rsidRPr="00F806E1" w:rsidRDefault="00F806E1">
            <w:pPr>
              <w:keepNext/>
              <w:spacing w:before="0"/>
              <w:jc w:val="center"/>
              <w:rPr>
                <w:lang w:val="en-US"/>
              </w:rPr>
              <w:pPrChange w:id="1189" w:author="Gary Sullivan" w:date="2022-11-19T16:14:00Z">
                <w:pPr/>
              </w:pPrChange>
            </w:pPr>
            <w:r w:rsidRPr="00F806E1">
              <w:rPr>
                <w:lang w:val="en-US"/>
              </w:rPr>
              <w:t>-22.31%</w:t>
            </w:r>
          </w:p>
        </w:tc>
        <w:tc>
          <w:tcPr>
            <w:tcW w:w="713" w:type="dxa"/>
            <w:tcBorders>
              <w:top w:val="nil"/>
              <w:left w:val="nil"/>
              <w:bottom w:val="nil"/>
              <w:right w:val="nil"/>
            </w:tcBorders>
            <w:shd w:val="clear" w:color="auto" w:fill="auto"/>
            <w:noWrap/>
            <w:vAlign w:val="center"/>
            <w:hideMark/>
            <w:tcPrChange w:id="1190" w:author="Gary Sullivan" w:date="2022-11-19T16:12:00Z">
              <w:tcPr>
                <w:tcW w:w="713" w:type="dxa"/>
                <w:tcBorders>
                  <w:top w:val="nil"/>
                  <w:left w:val="nil"/>
                  <w:bottom w:val="nil"/>
                  <w:right w:val="nil"/>
                </w:tcBorders>
                <w:shd w:val="clear" w:color="auto" w:fill="auto"/>
                <w:noWrap/>
                <w:vAlign w:val="center"/>
                <w:hideMark/>
              </w:tcPr>
            </w:tcPrChange>
          </w:tcPr>
          <w:p w14:paraId="67E7C593" w14:textId="77777777" w:rsidR="00F806E1" w:rsidRPr="00F806E1" w:rsidRDefault="00F806E1">
            <w:pPr>
              <w:keepNext/>
              <w:spacing w:before="0"/>
              <w:jc w:val="center"/>
              <w:rPr>
                <w:lang w:val="en-US"/>
              </w:rPr>
              <w:pPrChange w:id="1191" w:author="Gary Sullivan" w:date="2022-11-19T16:14:00Z">
                <w:pPr/>
              </w:pPrChange>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Change w:id="1192"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41939981" w14:textId="77777777" w:rsidR="00F806E1" w:rsidRPr="00F806E1" w:rsidRDefault="00F806E1">
            <w:pPr>
              <w:keepNext/>
              <w:spacing w:before="0"/>
              <w:jc w:val="center"/>
              <w:rPr>
                <w:lang w:val="en-US"/>
              </w:rPr>
              <w:pPrChange w:id="1193" w:author="Gary Sullivan" w:date="2022-11-19T16:14:00Z">
                <w:pPr/>
              </w:pPrChange>
            </w:pPr>
            <w:r w:rsidRPr="00F806E1">
              <w:rPr>
                <w:lang w:val="en-US"/>
              </w:rPr>
              <w:t>50009%</w:t>
            </w:r>
          </w:p>
        </w:tc>
      </w:tr>
      <w:tr w:rsidR="00F806E1" w:rsidRPr="00F806E1" w14:paraId="2BE12B5A" w14:textId="77777777" w:rsidTr="008651BC">
        <w:trPr>
          <w:trHeight w:val="255"/>
          <w:jc w:val="center"/>
          <w:trPrChange w:id="1194"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95"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5853C443" w14:textId="77777777" w:rsidR="00F806E1" w:rsidRPr="00F806E1" w:rsidRDefault="00F806E1">
            <w:pPr>
              <w:keepNext/>
              <w:spacing w:before="0"/>
              <w:rPr>
                <w:lang w:val="en-US"/>
              </w:rPr>
              <w:pPrChange w:id="1196" w:author="Gary Sullivan" w:date="2022-11-19T16:13:00Z">
                <w:pPr/>
              </w:pPrChange>
            </w:pPr>
            <w:r w:rsidRPr="00F806E1">
              <w:rPr>
                <w:lang w:val="en-US"/>
              </w:rPr>
              <w:t>Class E</w:t>
            </w:r>
          </w:p>
        </w:tc>
        <w:tc>
          <w:tcPr>
            <w:tcW w:w="1033" w:type="dxa"/>
            <w:tcBorders>
              <w:top w:val="nil"/>
              <w:left w:val="nil"/>
              <w:bottom w:val="nil"/>
              <w:right w:val="nil"/>
            </w:tcBorders>
            <w:shd w:val="clear" w:color="auto" w:fill="auto"/>
            <w:noWrap/>
            <w:vAlign w:val="center"/>
            <w:hideMark/>
            <w:tcPrChange w:id="1197" w:author="Gary Sullivan" w:date="2022-11-19T16:12:00Z">
              <w:tcPr>
                <w:tcW w:w="1033" w:type="dxa"/>
                <w:tcBorders>
                  <w:top w:val="nil"/>
                  <w:left w:val="nil"/>
                  <w:bottom w:val="nil"/>
                  <w:right w:val="nil"/>
                </w:tcBorders>
                <w:shd w:val="clear" w:color="auto" w:fill="auto"/>
                <w:noWrap/>
                <w:vAlign w:val="center"/>
                <w:hideMark/>
              </w:tcPr>
            </w:tcPrChange>
          </w:tcPr>
          <w:p w14:paraId="209D1110" w14:textId="275A6D11" w:rsidR="00F806E1" w:rsidRPr="00F806E1" w:rsidRDefault="00F806E1">
            <w:pPr>
              <w:keepNext/>
              <w:spacing w:before="0"/>
              <w:jc w:val="center"/>
              <w:rPr>
                <w:lang w:val="en-US"/>
              </w:rPr>
              <w:pPrChange w:id="1198" w:author="Gary Sullivan" w:date="2022-11-19T16:14:00Z">
                <w:pPr/>
              </w:pPrChange>
            </w:pPr>
          </w:p>
        </w:tc>
        <w:tc>
          <w:tcPr>
            <w:tcW w:w="1047" w:type="dxa"/>
            <w:tcBorders>
              <w:top w:val="nil"/>
              <w:left w:val="nil"/>
              <w:bottom w:val="nil"/>
              <w:right w:val="nil"/>
            </w:tcBorders>
            <w:shd w:val="clear" w:color="auto" w:fill="auto"/>
            <w:noWrap/>
            <w:vAlign w:val="center"/>
            <w:hideMark/>
            <w:tcPrChange w:id="1199" w:author="Gary Sullivan" w:date="2022-11-19T16:12:00Z">
              <w:tcPr>
                <w:tcW w:w="1047" w:type="dxa"/>
                <w:tcBorders>
                  <w:top w:val="nil"/>
                  <w:left w:val="nil"/>
                  <w:bottom w:val="nil"/>
                  <w:right w:val="nil"/>
                </w:tcBorders>
                <w:shd w:val="clear" w:color="auto" w:fill="auto"/>
                <w:noWrap/>
                <w:vAlign w:val="center"/>
                <w:hideMark/>
              </w:tcPr>
            </w:tcPrChange>
          </w:tcPr>
          <w:p w14:paraId="44A45AAB" w14:textId="77777777" w:rsidR="00F806E1" w:rsidRPr="00F806E1" w:rsidRDefault="00F806E1">
            <w:pPr>
              <w:keepNext/>
              <w:spacing w:before="0"/>
              <w:jc w:val="center"/>
              <w:rPr>
                <w:lang w:val="en-US"/>
              </w:rPr>
              <w:pPrChange w:id="1200" w:author="Gary Sullivan" w:date="2022-11-19T16:14:00Z">
                <w:pPr/>
              </w:pPrChange>
            </w:pPr>
          </w:p>
        </w:tc>
        <w:tc>
          <w:tcPr>
            <w:tcW w:w="1033" w:type="dxa"/>
            <w:tcBorders>
              <w:top w:val="nil"/>
              <w:left w:val="nil"/>
              <w:bottom w:val="nil"/>
              <w:right w:val="single" w:sz="4" w:space="0" w:color="auto"/>
            </w:tcBorders>
            <w:shd w:val="clear" w:color="auto" w:fill="auto"/>
            <w:noWrap/>
            <w:vAlign w:val="center"/>
            <w:hideMark/>
            <w:tcPrChange w:id="1201" w:author="Gary Sullivan" w:date="2022-11-19T16:12:00Z">
              <w:tcPr>
                <w:tcW w:w="1033" w:type="dxa"/>
                <w:tcBorders>
                  <w:top w:val="nil"/>
                  <w:left w:val="nil"/>
                  <w:bottom w:val="nil"/>
                  <w:right w:val="single" w:sz="4" w:space="0" w:color="auto"/>
                </w:tcBorders>
                <w:shd w:val="clear" w:color="auto" w:fill="auto"/>
                <w:noWrap/>
                <w:vAlign w:val="center"/>
                <w:hideMark/>
              </w:tcPr>
            </w:tcPrChange>
          </w:tcPr>
          <w:p w14:paraId="70373360" w14:textId="5316F739" w:rsidR="00F806E1" w:rsidRPr="00F806E1" w:rsidRDefault="00F806E1">
            <w:pPr>
              <w:keepNext/>
              <w:spacing w:before="0"/>
              <w:jc w:val="center"/>
              <w:rPr>
                <w:lang w:val="en-US"/>
              </w:rPr>
              <w:pPrChange w:id="1202" w:author="Gary Sullivan" w:date="2022-11-19T16:14:00Z">
                <w:pPr/>
              </w:pPrChange>
            </w:pPr>
          </w:p>
        </w:tc>
        <w:tc>
          <w:tcPr>
            <w:tcW w:w="713" w:type="dxa"/>
            <w:tcBorders>
              <w:top w:val="nil"/>
              <w:left w:val="nil"/>
              <w:bottom w:val="nil"/>
              <w:right w:val="nil"/>
            </w:tcBorders>
            <w:shd w:val="clear" w:color="auto" w:fill="auto"/>
            <w:noWrap/>
            <w:vAlign w:val="center"/>
            <w:hideMark/>
            <w:tcPrChange w:id="1203" w:author="Gary Sullivan" w:date="2022-11-19T16:12:00Z">
              <w:tcPr>
                <w:tcW w:w="713" w:type="dxa"/>
                <w:tcBorders>
                  <w:top w:val="nil"/>
                  <w:left w:val="nil"/>
                  <w:bottom w:val="nil"/>
                  <w:right w:val="nil"/>
                </w:tcBorders>
                <w:shd w:val="clear" w:color="auto" w:fill="auto"/>
                <w:noWrap/>
                <w:vAlign w:val="center"/>
                <w:hideMark/>
              </w:tcPr>
            </w:tcPrChange>
          </w:tcPr>
          <w:p w14:paraId="10BAE13D" w14:textId="77777777" w:rsidR="00F806E1" w:rsidRPr="00F806E1" w:rsidRDefault="00F806E1">
            <w:pPr>
              <w:keepNext/>
              <w:spacing w:before="0"/>
              <w:jc w:val="center"/>
              <w:rPr>
                <w:lang w:val="en-US"/>
              </w:rPr>
              <w:pPrChange w:id="1204" w:author="Gary Sullivan" w:date="2022-11-19T16:14:00Z">
                <w:pPr/>
              </w:pPrChange>
            </w:pPr>
          </w:p>
        </w:tc>
        <w:tc>
          <w:tcPr>
            <w:tcW w:w="1294" w:type="dxa"/>
            <w:tcBorders>
              <w:top w:val="nil"/>
              <w:left w:val="nil"/>
              <w:bottom w:val="nil"/>
              <w:right w:val="single" w:sz="8" w:space="0" w:color="auto"/>
            </w:tcBorders>
            <w:shd w:val="clear" w:color="auto" w:fill="auto"/>
            <w:noWrap/>
            <w:vAlign w:val="center"/>
            <w:hideMark/>
            <w:tcPrChange w:id="1205"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6C5FA245" w14:textId="33171B93" w:rsidR="00F806E1" w:rsidRPr="00F806E1" w:rsidRDefault="00F806E1">
            <w:pPr>
              <w:keepNext/>
              <w:spacing w:before="0"/>
              <w:jc w:val="center"/>
              <w:rPr>
                <w:lang w:val="en-US"/>
              </w:rPr>
              <w:pPrChange w:id="1206" w:author="Gary Sullivan" w:date="2022-11-19T16:14:00Z">
                <w:pPr/>
              </w:pPrChange>
            </w:pPr>
          </w:p>
        </w:tc>
      </w:tr>
      <w:tr w:rsidR="00F806E1" w:rsidRPr="00F806E1" w14:paraId="6115A8A9" w14:textId="77777777" w:rsidTr="008651BC">
        <w:trPr>
          <w:trHeight w:val="255"/>
          <w:jc w:val="center"/>
          <w:trPrChange w:id="1207" w:author="Gary Sullivan" w:date="2022-11-19T16:12: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08" w:author="Gary Sullivan" w:date="2022-11-19T16:1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48DFF4" w14:textId="77777777" w:rsidR="00F806E1" w:rsidRPr="00F806E1" w:rsidRDefault="00F806E1">
            <w:pPr>
              <w:keepNext/>
              <w:spacing w:before="0"/>
              <w:rPr>
                <w:b/>
                <w:bCs/>
                <w:lang w:val="en-US"/>
              </w:rPr>
              <w:pPrChange w:id="1209" w:author="Gary Sullivan" w:date="2022-11-19T16:13: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1210"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1EC47FB1" w14:textId="77777777" w:rsidR="00F806E1" w:rsidRPr="00F806E1" w:rsidRDefault="00F806E1">
            <w:pPr>
              <w:keepNext/>
              <w:spacing w:before="0"/>
              <w:jc w:val="center"/>
              <w:rPr>
                <w:lang w:val="en-US"/>
              </w:rPr>
              <w:pPrChange w:id="1211" w:author="Gary Sullivan" w:date="2022-11-19T16:14:00Z">
                <w:pPr/>
              </w:pPrChange>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Change w:id="1212"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73635A14" w14:textId="77777777" w:rsidR="00F806E1" w:rsidRPr="00F806E1" w:rsidRDefault="00F806E1">
            <w:pPr>
              <w:keepNext/>
              <w:spacing w:before="0"/>
              <w:jc w:val="center"/>
              <w:rPr>
                <w:lang w:val="en-US"/>
              </w:rPr>
              <w:pPrChange w:id="1213" w:author="Gary Sullivan" w:date="2022-11-19T16:14:00Z">
                <w:pPr/>
              </w:pPrChange>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Change w:id="1214"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4583949F" w14:textId="77777777" w:rsidR="00F806E1" w:rsidRPr="00F806E1" w:rsidRDefault="00F806E1">
            <w:pPr>
              <w:keepNext/>
              <w:spacing w:before="0"/>
              <w:jc w:val="center"/>
              <w:rPr>
                <w:lang w:val="en-US"/>
              </w:rPr>
              <w:pPrChange w:id="1215" w:author="Gary Sullivan" w:date="2022-11-19T16:14:00Z">
                <w:pPr/>
              </w:pPrChange>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Change w:id="1216" w:author="Gary Sullivan" w:date="2022-11-19T16:12:00Z">
              <w:tcPr>
                <w:tcW w:w="713" w:type="dxa"/>
                <w:tcBorders>
                  <w:top w:val="single" w:sz="8" w:space="0" w:color="auto"/>
                  <w:left w:val="nil"/>
                  <w:bottom w:val="nil"/>
                  <w:right w:val="nil"/>
                </w:tcBorders>
                <w:shd w:val="clear" w:color="auto" w:fill="auto"/>
                <w:noWrap/>
                <w:vAlign w:val="center"/>
                <w:hideMark/>
              </w:tcPr>
            </w:tcPrChange>
          </w:tcPr>
          <w:p w14:paraId="63E96C34" w14:textId="77777777" w:rsidR="00F806E1" w:rsidRPr="00F806E1" w:rsidRDefault="00F806E1">
            <w:pPr>
              <w:keepNext/>
              <w:spacing w:before="0"/>
              <w:jc w:val="center"/>
              <w:rPr>
                <w:lang w:val="en-US"/>
              </w:rPr>
              <w:pPrChange w:id="1217" w:author="Gary Sullivan" w:date="2022-11-19T16:14:00Z">
                <w:pPr/>
              </w:pPrChange>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Change w:id="1218" w:author="Gary Sullivan" w:date="2022-11-19T16:12:00Z">
              <w:tcPr>
                <w:tcW w:w="1294" w:type="dxa"/>
                <w:tcBorders>
                  <w:top w:val="single" w:sz="8" w:space="0" w:color="auto"/>
                  <w:left w:val="nil"/>
                  <w:bottom w:val="nil"/>
                  <w:right w:val="single" w:sz="8" w:space="0" w:color="auto"/>
                </w:tcBorders>
                <w:shd w:val="clear" w:color="auto" w:fill="auto"/>
                <w:noWrap/>
                <w:vAlign w:val="center"/>
                <w:hideMark/>
              </w:tcPr>
            </w:tcPrChange>
          </w:tcPr>
          <w:p w14:paraId="0CE8FBEF" w14:textId="77777777" w:rsidR="00F806E1" w:rsidRPr="00F806E1" w:rsidRDefault="00F806E1">
            <w:pPr>
              <w:keepNext/>
              <w:spacing w:before="0"/>
              <w:jc w:val="center"/>
              <w:rPr>
                <w:lang w:val="en-US"/>
              </w:rPr>
              <w:pPrChange w:id="1219" w:author="Gary Sullivan" w:date="2022-11-19T16:14:00Z">
                <w:pPr/>
              </w:pPrChange>
            </w:pPr>
            <w:r w:rsidRPr="00F806E1">
              <w:rPr>
                <w:lang w:val="en-US"/>
              </w:rPr>
              <w:t>51205%</w:t>
            </w:r>
          </w:p>
        </w:tc>
      </w:tr>
      <w:tr w:rsidR="00F806E1" w:rsidRPr="00F806E1" w14:paraId="5BDABAB7" w14:textId="77777777" w:rsidTr="008651BC">
        <w:trPr>
          <w:trHeight w:val="255"/>
          <w:jc w:val="center"/>
          <w:trPrChange w:id="1220" w:author="Gary Sullivan" w:date="2022-11-19T16:12: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221" w:author="Gary Sullivan" w:date="2022-11-19T16:12:00Z">
              <w:tcPr>
                <w:tcW w:w="1640" w:type="dxa"/>
                <w:tcBorders>
                  <w:top w:val="single" w:sz="8" w:space="0" w:color="auto"/>
                  <w:left w:val="single" w:sz="8" w:space="0" w:color="auto"/>
                  <w:bottom w:val="nil"/>
                  <w:right w:val="nil"/>
                </w:tcBorders>
                <w:shd w:val="clear" w:color="auto" w:fill="auto"/>
                <w:noWrap/>
                <w:vAlign w:val="center"/>
                <w:hideMark/>
              </w:tcPr>
            </w:tcPrChange>
          </w:tcPr>
          <w:p w14:paraId="16F43503" w14:textId="77777777" w:rsidR="00F806E1" w:rsidRPr="00F806E1" w:rsidRDefault="00F806E1">
            <w:pPr>
              <w:keepNext/>
              <w:spacing w:before="0"/>
              <w:rPr>
                <w:lang w:val="en-US"/>
              </w:rPr>
              <w:pPrChange w:id="1222" w:author="Gary Sullivan" w:date="2022-11-19T16:13: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223"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31A270DC" w14:textId="77777777" w:rsidR="00F806E1" w:rsidRPr="00F806E1" w:rsidRDefault="00F806E1">
            <w:pPr>
              <w:keepNext/>
              <w:spacing w:before="0"/>
              <w:jc w:val="center"/>
              <w:rPr>
                <w:lang w:val="en-US"/>
              </w:rPr>
              <w:pPrChange w:id="1224" w:author="Gary Sullivan" w:date="2022-11-19T16:14:00Z">
                <w:pPr/>
              </w:pPrChange>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Change w:id="1225"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3FD06750" w14:textId="77777777" w:rsidR="00F806E1" w:rsidRPr="00F806E1" w:rsidRDefault="00F806E1">
            <w:pPr>
              <w:keepNext/>
              <w:spacing w:before="0"/>
              <w:jc w:val="center"/>
              <w:rPr>
                <w:lang w:val="en-US"/>
              </w:rPr>
              <w:pPrChange w:id="1226" w:author="Gary Sullivan" w:date="2022-11-19T16:14:00Z">
                <w:pPr/>
              </w:pPrChange>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Change w:id="1227"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3918352A" w14:textId="77777777" w:rsidR="00F806E1" w:rsidRPr="00F806E1" w:rsidRDefault="00F806E1">
            <w:pPr>
              <w:keepNext/>
              <w:spacing w:before="0"/>
              <w:jc w:val="center"/>
              <w:rPr>
                <w:lang w:val="en-US"/>
              </w:rPr>
              <w:pPrChange w:id="1228" w:author="Gary Sullivan" w:date="2022-11-19T16:14:00Z">
                <w:pPr/>
              </w:pPrChange>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Change w:id="1229" w:author="Gary Sullivan" w:date="2022-11-19T16:12:00Z">
              <w:tcPr>
                <w:tcW w:w="713" w:type="dxa"/>
                <w:tcBorders>
                  <w:top w:val="single" w:sz="8" w:space="0" w:color="auto"/>
                  <w:left w:val="nil"/>
                  <w:bottom w:val="nil"/>
                  <w:right w:val="nil"/>
                </w:tcBorders>
                <w:shd w:val="clear" w:color="auto" w:fill="auto"/>
                <w:noWrap/>
                <w:vAlign w:val="center"/>
                <w:hideMark/>
              </w:tcPr>
            </w:tcPrChange>
          </w:tcPr>
          <w:p w14:paraId="70BC6293" w14:textId="77777777" w:rsidR="00F806E1" w:rsidRPr="00F806E1" w:rsidRDefault="00F806E1">
            <w:pPr>
              <w:keepNext/>
              <w:spacing w:before="0"/>
              <w:jc w:val="center"/>
              <w:rPr>
                <w:lang w:val="en-US"/>
              </w:rPr>
              <w:pPrChange w:id="1230" w:author="Gary Sullivan" w:date="2022-11-19T16:14:00Z">
                <w:pPr/>
              </w:pPrChange>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Change w:id="1231" w:author="Gary Sullivan" w:date="2022-11-19T16:12:00Z">
              <w:tcPr>
                <w:tcW w:w="1294" w:type="dxa"/>
                <w:tcBorders>
                  <w:top w:val="single" w:sz="8" w:space="0" w:color="auto"/>
                  <w:left w:val="nil"/>
                  <w:bottom w:val="nil"/>
                  <w:right w:val="single" w:sz="8" w:space="0" w:color="auto"/>
                </w:tcBorders>
                <w:shd w:val="clear" w:color="auto" w:fill="auto"/>
                <w:noWrap/>
                <w:vAlign w:val="center"/>
                <w:hideMark/>
              </w:tcPr>
            </w:tcPrChange>
          </w:tcPr>
          <w:p w14:paraId="061E84D6" w14:textId="77777777" w:rsidR="00F806E1" w:rsidRPr="00F806E1" w:rsidRDefault="00F806E1">
            <w:pPr>
              <w:keepNext/>
              <w:spacing w:before="0"/>
              <w:jc w:val="center"/>
              <w:rPr>
                <w:lang w:val="en-US"/>
              </w:rPr>
              <w:pPrChange w:id="1232" w:author="Gary Sullivan" w:date="2022-11-19T16:14:00Z">
                <w:pPr/>
              </w:pPrChange>
            </w:pPr>
            <w:r w:rsidRPr="00F806E1">
              <w:rPr>
                <w:lang w:val="en-US"/>
              </w:rPr>
              <w:t>47037%</w:t>
            </w:r>
          </w:p>
        </w:tc>
      </w:tr>
      <w:tr w:rsidR="00F806E1" w:rsidRPr="00F806E1" w14:paraId="59E400D4" w14:textId="77777777" w:rsidTr="008651BC">
        <w:trPr>
          <w:trHeight w:val="255"/>
          <w:jc w:val="center"/>
          <w:trPrChange w:id="1233" w:author="Gary Sullivan" w:date="2022-11-19T16:12: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234" w:author="Gary Sullivan" w:date="2022-11-19T16:12: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139E86D" w14:textId="77777777" w:rsidR="00F806E1" w:rsidRPr="00F806E1" w:rsidRDefault="00F806E1">
            <w:pPr>
              <w:spacing w:before="0"/>
              <w:rPr>
                <w:lang w:val="en-US"/>
              </w:rPr>
              <w:pPrChange w:id="1235" w:author="Gary Sullivan" w:date="2022-11-19T16:13: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236" w:author="Gary Sullivan" w:date="2022-11-19T16:12:00Z">
              <w:tcPr>
                <w:tcW w:w="1033" w:type="dxa"/>
                <w:tcBorders>
                  <w:top w:val="nil"/>
                  <w:left w:val="single" w:sz="8" w:space="0" w:color="auto"/>
                  <w:bottom w:val="single" w:sz="8" w:space="0" w:color="auto"/>
                  <w:right w:val="nil"/>
                </w:tcBorders>
                <w:shd w:val="clear" w:color="000000" w:fill="CCFFCC"/>
                <w:noWrap/>
                <w:vAlign w:val="center"/>
                <w:hideMark/>
              </w:tcPr>
            </w:tcPrChange>
          </w:tcPr>
          <w:p w14:paraId="559697A8" w14:textId="77777777" w:rsidR="00F806E1" w:rsidRPr="00F806E1" w:rsidRDefault="00F806E1">
            <w:pPr>
              <w:spacing w:before="0"/>
              <w:jc w:val="center"/>
              <w:rPr>
                <w:lang w:val="en-US"/>
              </w:rPr>
              <w:pPrChange w:id="1237" w:author="Gary Sullivan" w:date="2022-11-19T16:14:00Z">
                <w:pPr/>
              </w:pPrChange>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Change w:id="1238" w:author="Gary Sullivan" w:date="2022-11-19T16:12:00Z">
              <w:tcPr>
                <w:tcW w:w="1047" w:type="dxa"/>
                <w:tcBorders>
                  <w:top w:val="nil"/>
                  <w:left w:val="nil"/>
                  <w:bottom w:val="single" w:sz="8" w:space="0" w:color="auto"/>
                  <w:right w:val="nil"/>
                </w:tcBorders>
                <w:shd w:val="clear" w:color="000000" w:fill="CCFFCC"/>
                <w:noWrap/>
                <w:vAlign w:val="center"/>
                <w:hideMark/>
              </w:tcPr>
            </w:tcPrChange>
          </w:tcPr>
          <w:p w14:paraId="0D44DDD4" w14:textId="77777777" w:rsidR="00F806E1" w:rsidRPr="00F806E1" w:rsidRDefault="00F806E1">
            <w:pPr>
              <w:spacing w:before="0"/>
              <w:jc w:val="center"/>
              <w:rPr>
                <w:lang w:val="en-US"/>
              </w:rPr>
              <w:pPrChange w:id="1239" w:author="Gary Sullivan" w:date="2022-11-19T16:14:00Z">
                <w:pPr/>
              </w:pPrChange>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Change w:id="1240" w:author="Gary Sullivan" w:date="2022-11-19T16:12:00Z">
              <w:tcPr>
                <w:tcW w:w="1033" w:type="dxa"/>
                <w:tcBorders>
                  <w:top w:val="nil"/>
                  <w:left w:val="nil"/>
                  <w:bottom w:val="single" w:sz="8" w:space="0" w:color="auto"/>
                  <w:right w:val="single" w:sz="4" w:space="0" w:color="auto"/>
                </w:tcBorders>
                <w:shd w:val="clear" w:color="000000" w:fill="CCFFCC"/>
                <w:noWrap/>
                <w:vAlign w:val="center"/>
                <w:hideMark/>
              </w:tcPr>
            </w:tcPrChange>
          </w:tcPr>
          <w:p w14:paraId="25FEC0AB" w14:textId="77777777" w:rsidR="00F806E1" w:rsidRPr="00F806E1" w:rsidRDefault="00F806E1">
            <w:pPr>
              <w:spacing w:before="0"/>
              <w:jc w:val="center"/>
              <w:rPr>
                <w:lang w:val="en-US"/>
              </w:rPr>
              <w:pPrChange w:id="1241" w:author="Gary Sullivan" w:date="2022-11-19T16:14:00Z">
                <w:pPr/>
              </w:pPrChange>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Change w:id="1242" w:author="Gary Sullivan" w:date="2022-11-19T16:12:00Z">
              <w:tcPr>
                <w:tcW w:w="713" w:type="dxa"/>
                <w:tcBorders>
                  <w:top w:val="nil"/>
                  <w:left w:val="nil"/>
                  <w:bottom w:val="single" w:sz="8" w:space="0" w:color="auto"/>
                  <w:right w:val="nil"/>
                </w:tcBorders>
                <w:shd w:val="clear" w:color="auto" w:fill="auto"/>
                <w:noWrap/>
                <w:vAlign w:val="center"/>
                <w:hideMark/>
              </w:tcPr>
            </w:tcPrChange>
          </w:tcPr>
          <w:p w14:paraId="393231DE" w14:textId="77777777" w:rsidR="00F806E1" w:rsidRPr="00F806E1" w:rsidRDefault="00F806E1">
            <w:pPr>
              <w:spacing w:before="0"/>
              <w:jc w:val="center"/>
              <w:rPr>
                <w:lang w:val="en-US"/>
              </w:rPr>
              <w:pPrChange w:id="1243" w:author="Gary Sullivan" w:date="2022-11-19T16:14:00Z">
                <w:pPr/>
              </w:pPrChange>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Change w:id="1244" w:author="Gary Sullivan" w:date="2022-11-19T16:12:00Z">
              <w:tcPr>
                <w:tcW w:w="1294" w:type="dxa"/>
                <w:tcBorders>
                  <w:top w:val="nil"/>
                  <w:left w:val="nil"/>
                  <w:bottom w:val="single" w:sz="8" w:space="0" w:color="auto"/>
                  <w:right w:val="single" w:sz="8" w:space="0" w:color="auto"/>
                </w:tcBorders>
                <w:shd w:val="clear" w:color="auto" w:fill="auto"/>
                <w:noWrap/>
                <w:vAlign w:val="center"/>
                <w:hideMark/>
              </w:tcPr>
            </w:tcPrChange>
          </w:tcPr>
          <w:p w14:paraId="55AFF201" w14:textId="77777777" w:rsidR="00F806E1" w:rsidRPr="00F806E1" w:rsidRDefault="00F806E1">
            <w:pPr>
              <w:spacing w:before="0"/>
              <w:jc w:val="center"/>
              <w:rPr>
                <w:lang w:val="en-US"/>
              </w:rPr>
              <w:pPrChange w:id="1245" w:author="Gary Sullivan" w:date="2022-11-19T16:14:00Z">
                <w:pPr/>
              </w:pPrChange>
            </w:pPr>
            <w:r w:rsidRPr="00F806E1">
              <w:rPr>
                <w:lang w:val="en-US"/>
              </w:rPr>
              <w:t>25719%</w:t>
            </w:r>
          </w:p>
        </w:tc>
      </w:tr>
      <w:tr w:rsidR="00F806E1" w:rsidRPr="00F806E1" w14:paraId="09666E74" w14:textId="77777777" w:rsidTr="008651BC">
        <w:trPr>
          <w:trHeight w:val="255"/>
          <w:jc w:val="center"/>
          <w:trPrChange w:id="1246"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247" w:author="Gary Sullivan" w:date="2022-11-19T16:12:00Z">
              <w:tcPr>
                <w:tcW w:w="1640" w:type="dxa"/>
                <w:tcBorders>
                  <w:top w:val="nil"/>
                  <w:left w:val="nil"/>
                  <w:bottom w:val="nil"/>
                  <w:right w:val="nil"/>
                </w:tcBorders>
                <w:shd w:val="clear" w:color="auto" w:fill="auto"/>
                <w:noWrap/>
                <w:vAlign w:val="center"/>
                <w:hideMark/>
              </w:tcPr>
            </w:tcPrChange>
          </w:tcPr>
          <w:p w14:paraId="1B00B782" w14:textId="77777777" w:rsidR="00F806E1" w:rsidRPr="00F806E1" w:rsidRDefault="00F806E1">
            <w:pPr>
              <w:spacing w:before="0"/>
              <w:rPr>
                <w:lang w:val="en-US"/>
              </w:rPr>
              <w:pPrChange w:id="1248" w:author="Gary Sullivan" w:date="2022-11-19T16:13:00Z">
                <w:pPr/>
              </w:pPrChange>
            </w:pPr>
          </w:p>
        </w:tc>
        <w:tc>
          <w:tcPr>
            <w:tcW w:w="1033" w:type="dxa"/>
            <w:tcBorders>
              <w:top w:val="nil"/>
              <w:left w:val="nil"/>
              <w:bottom w:val="nil"/>
              <w:right w:val="nil"/>
            </w:tcBorders>
            <w:shd w:val="clear" w:color="auto" w:fill="auto"/>
            <w:noWrap/>
            <w:vAlign w:val="center"/>
            <w:hideMark/>
            <w:tcPrChange w:id="1249" w:author="Gary Sullivan" w:date="2022-11-19T16:12:00Z">
              <w:tcPr>
                <w:tcW w:w="1033" w:type="dxa"/>
                <w:tcBorders>
                  <w:top w:val="nil"/>
                  <w:left w:val="nil"/>
                  <w:bottom w:val="nil"/>
                  <w:right w:val="nil"/>
                </w:tcBorders>
                <w:shd w:val="clear" w:color="auto" w:fill="auto"/>
                <w:noWrap/>
                <w:vAlign w:val="center"/>
                <w:hideMark/>
              </w:tcPr>
            </w:tcPrChange>
          </w:tcPr>
          <w:p w14:paraId="058CBEB0" w14:textId="77777777" w:rsidR="00F806E1" w:rsidRPr="00F806E1" w:rsidRDefault="00F806E1">
            <w:pPr>
              <w:spacing w:before="0"/>
              <w:jc w:val="center"/>
              <w:rPr>
                <w:lang w:val="en-US"/>
              </w:rPr>
              <w:pPrChange w:id="1250" w:author="Gary Sullivan" w:date="2022-11-19T16:14:00Z">
                <w:pPr/>
              </w:pPrChange>
            </w:pPr>
          </w:p>
        </w:tc>
        <w:tc>
          <w:tcPr>
            <w:tcW w:w="1047" w:type="dxa"/>
            <w:tcBorders>
              <w:top w:val="nil"/>
              <w:left w:val="nil"/>
              <w:bottom w:val="nil"/>
              <w:right w:val="nil"/>
            </w:tcBorders>
            <w:shd w:val="clear" w:color="auto" w:fill="auto"/>
            <w:noWrap/>
            <w:vAlign w:val="center"/>
            <w:hideMark/>
            <w:tcPrChange w:id="1251" w:author="Gary Sullivan" w:date="2022-11-19T16:12:00Z">
              <w:tcPr>
                <w:tcW w:w="1047" w:type="dxa"/>
                <w:tcBorders>
                  <w:top w:val="nil"/>
                  <w:left w:val="nil"/>
                  <w:bottom w:val="nil"/>
                  <w:right w:val="nil"/>
                </w:tcBorders>
                <w:shd w:val="clear" w:color="auto" w:fill="auto"/>
                <w:noWrap/>
                <w:vAlign w:val="center"/>
                <w:hideMark/>
              </w:tcPr>
            </w:tcPrChange>
          </w:tcPr>
          <w:p w14:paraId="037C0BDB" w14:textId="77777777" w:rsidR="00F806E1" w:rsidRPr="00F806E1" w:rsidRDefault="00F806E1">
            <w:pPr>
              <w:spacing w:before="0"/>
              <w:jc w:val="center"/>
              <w:rPr>
                <w:lang w:val="en-US"/>
              </w:rPr>
              <w:pPrChange w:id="1252" w:author="Gary Sullivan" w:date="2022-11-19T16:14:00Z">
                <w:pPr/>
              </w:pPrChange>
            </w:pPr>
          </w:p>
        </w:tc>
        <w:tc>
          <w:tcPr>
            <w:tcW w:w="1033" w:type="dxa"/>
            <w:tcBorders>
              <w:top w:val="nil"/>
              <w:left w:val="nil"/>
              <w:bottom w:val="nil"/>
              <w:right w:val="nil"/>
            </w:tcBorders>
            <w:shd w:val="clear" w:color="auto" w:fill="auto"/>
            <w:noWrap/>
            <w:vAlign w:val="center"/>
            <w:hideMark/>
            <w:tcPrChange w:id="1253" w:author="Gary Sullivan" w:date="2022-11-19T16:12:00Z">
              <w:tcPr>
                <w:tcW w:w="1033" w:type="dxa"/>
                <w:tcBorders>
                  <w:top w:val="nil"/>
                  <w:left w:val="nil"/>
                  <w:bottom w:val="nil"/>
                  <w:right w:val="nil"/>
                </w:tcBorders>
                <w:shd w:val="clear" w:color="auto" w:fill="auto"/>
                <w:noWrap/>
                <w:vAlign w:val="center"/>
                <w:hideMark/>
              </w:tcPr>
            </w:tcPrChange>
          </w:tcPr>
          <w:p w14:paraId="48DF8096" w14:textId="77777777" w:rsidR="00F806E1" w:rsidRPr="00F806E1" w:rsidRDefault="00F806E1">
            <w:pPr>
              <w:spacing w:before="0"/>
              <w:jc w:val="center"/>
              <w:rPr>
                <w:lang w:val="en-US"/>
              </w:rPr>
              <w:pPrChange w:id="1254" w:author="Gary Sullivan" w:date="2022-11-19T16:14:00Z">
                <w:pPr/>
              </w:pPrChange>
            </w:pPr>
          </w:p>
        </w:tc>
        <w:tc>
          <w:tcPr>
            <w:tcW w:w="713" w:type="dxa"/>
            <w:tcBorders>
              <w:top w:val="nil"/>
              <w:left w:val="nil"/>
              <w:bottom w:val="nil"/>
              <w:right w:val="nil"/>
            </w:tcBorders>
            <w:shd w:val="clear" w:color="auto" w:fill="auto"/>
            <w:noWrap/>
            <w:vAlign w:val="bottom"/>
            <w:hideMark/>
            <w:tcPrChange w:id="1255" w:author="Gary Sullivan" w:date="2022-11-19T16:12:00Z">
              <w:tcPr>
                <w:tcW w:w="713" w:type="dxa"/>
                <w:tcBorders>
                  <w:top w:val="nil"/>
                  <w:left w:val="nil"/>
                  <w:bottom w:val="nil"/>
                  <w:right w:val="nil"/>
                </w:tcBorders>
                <w:shd w:val="clear" w:color="auto" w:fill="auto"/>
                <w:noWrap/>
                <w:vAlign w:val="bottom"/>
                <w:hideMark/>
              </w:tcPr>
            </w:tcPrChange>
          </w:tcPr>
          <w:p w14:paraId="4154E4E4" w14:textId="77777777" w:rsidR="00F806E1" w:rsidRPr="00F806E1" w:rsidRDefault="00F806E1">
            <w:pPr>
              <w:spacing w:before="0"/>
              <w:jc w:val="center"/>
              <w:rPr>
                <w:lang w:val="en-US"/>
              </w:rPr>
              <w:pPrChange w:id="1256" w:author="Gary Sullivan" w:date="2022-11-19T16:14:00Z">
                <w:pPr/>
              </w:pPrChange>
            </w:pPr>
          </w:p>
        </w:tc>
        <w:tc>
          <w:tcPr>
            <w:tcW w:w="1294" w:type="dxa"/>
            <w:tcBorders>
              <w:top w:val="nil"/>
              <w:left w:val="nil"/>
              <w:bottom w:val="nil"/>
              <w:right w:val="nil"/>
            </w:tcBorders>
            <w:shd w:val="clear" w:color="auto" w:fill="auto"/>
            <w:noWrap/>
            <w:vAlign w:val="bottom"/>
            <w:hideMark/>
            <w:tcPrChange w:id="1257" w:author="Gary Sullivan" w:date="2022-11-19T16:12:00Z">
              <w:tcPr>
                <w:tcW w:w="1294" w:type="dxa"/>
                <w:tcBorders>
                  <w:top w:val="nil"/>
                  <w:left w:val="nil"/>
                  <w:bottom w:val="nil"/>
                  <w:right w:val="nil"/>
                </w:tcBorders>
                <w:shd w:val="clear" w:color="auto" w:fill="auto"/>
                <w:noWrap/>
                <w:vAlign w:val="bottom"/>
                <w:hideMark/>
              </w:tcPr>
            </w:tcPrChange>
          </w:tcPr>
          <w:p w14:paraId="70DDD5F8" w14:textId="77777777" w:rsidR="00F806E1" w:rsidRPr="00F806E1" w:rsidRDefault="00F806E1">
            <w:pPr>
              <w:spacing w:before="0"/>
              <w:jc w:val="center"/>
              <w:rPr>
                <w:lang w:val="en-US"/>
              </w:rPr>
              <w:pPrChange w:id="1258" w:author="Gary Sullivan" w:date="2022-11-19T16:14:00Z">
                <w:pPr/>
              </w:pPrChange>
            </w:pPr>
          </w:p>
        </w:tc>
      </w:tr>
      <w:tr w:rsidR="00F806E1" w:rsidRPr="00F806E1" w14:paraId="686D89CC" w14:textId="77777777" w:rsidTr="008651BC">
        <w:trPr>
          <w:trHeight w:val="255"/>
          <w:jc w:val="center"/>
          <w:trPrChange w:id="1259"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260" w:author="Gary Sullivan" w:date="2022-11-19T16:12:00Z">
              <w:tcPr>
                <w:tcW w:w="1640" w:type="dxa"/>
                <w:tcBorders>
                  <w:top w:val="nil"/>
                  <w:left w:val="nil"/>
                  <w:bottom w:val="nil"/>
                  <w:right w:val="nil"/>
                </w:tcBorders>
                <w:shd w:val="clear" w:color="auto" w:fill="auto"/>
                <w:noWrap/>
                <w:vAlign w:val="center"/>
                <w:hideMark/>
              </w:tcPr>
            </w:tcPrChange>
          </w:tcPr>
          <w:p w14:paraId="39A80639" w14:textId="77777777" w:rsidR="00F806E1" w:rsidRPr="00F806E1" w:rsidRDefault="00F806E1">
            <w:pPr>
              <w:keepNext/>
              <w:spacing w:before="0"/>
              <w:rPr>
                <w:lang w:val="en-US"/>
              </w:rPr>
              <w:pPrChange w:id="1261" w:author="Gary Sullivan" w:date="2022-11-19T16:13: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262" w:author="Gary Sullivan" w:date="2022-11-19T16:12: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E038761" w14:textId="56269409" w:rsidR="00F806E1" w:rsidRPr="00F806E1" w:rsidRDefault="00F806E1">
            <w:pPr>
              <w:keepNext/>
              <w:spacing w:before="0"/>
              <w:jc w:val="center"/>
              <w:rPr>
                <w:b/>
                <w:bCs/>
                <w:lang w:val="en-US"/>
              </w:rPr>
              <w:pPrChange w:id="1263" w:author="Gary Sullivan" w:date="2022-11-19T16:14:00Z">
                <w:pPr/>
              </w:pPrChange>
            </w:pPr>
            <w:r w:rsidRPr="00F806E1">
              <w:rPr>
                <w:b/>
                <w:bCs/>
                <w:lang w:val="en-US"/>
              </w:rPr>
              <w:t xml:space="preserve">Low delay B </w:t>
            </w:r>
            <w:r w:rsidR="008D4C32">
              <w:rPr>
                <w:b/>
                <w:bCs/>
                <w:lang w:val="en-US"/>
              </w:rPr>
              <w:t>Main 10</w:t>
            </w:r>
          </w:p>
        </w:tc>
      </w:tr>
      <w:tr w:rsidR="00F806E1" w:rsidRPr="00F806E1" w14:paraId="3B5E56E8" w14:textId="77777777" w:rsidTr="008651BC">
        <w:trPr>
          <w:trHeight w:val="255"/>
          <w:jc w:val="center"/>
          <w:trPrChange w:id="1264"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265" w:author="Gary Sullivan" w:date="2022-11-19T16:12:00Z">
              <w:tcPr>
                <w:tcW w:w="1640" w:type="dxa"/>
                <w:tcBorders>
                  <w:top w:val="nil"/>
                  <w:left w:val="nil"/>
                  <w:bottom w:val="nil"/>
                  <w:right w:val="nil"/>
                </w:tcBorders>
                <w:shd w:val="clear" w:color="auto" w:fill="auto"/>
                <w:noWrap/>
                <w:vAlign w:val="center"/>
                <w:hideMark/>
              </w:tcPr>
            </w:tcPrChange>
          </w:tcPr>
          <w:p w14:paraId="4D4C5729" w14:textId="77777777" w:rsidR="00F806E1" w:rsidRPr="00F806E1" w:rsidRDefault="00F806E1">
            <w:pPr>
              <w:keepNext/>
              <w:spacing w:before="0"/>
              <w:rPr>
                <w:b/>
                <w:bCs/>
                <w:lang w:val="en-US"/>
              </w:rPr>
              <w:pPrChange w:id="1266" w:author="Gary Sullivan" w:date="2022-11-19T16:13: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267" w:author="Gary Sullivan" w:date="2022-11-19T16:12: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4B8A9FF" w14:textId="77777777" w:rsidR="00F806E1" w:rsidRPr="00F806E1" w:rsidRDefault="00F806E1">
            <w:pPr>
              <w:keepNext/>
              <w:spacing w:before="0"/>
              <w:jc w:val="center"/>
              <w:rPr>
                <w:b/>
                <w:bCs/>
                <w:lang w:val="en-US"/>
              </w:rPr>
              <w:pPrChange w:id="1268" w:author="Gary Sullivan" w:date="2022-11-19T16:14:00Z">
                <w:pPr/>
              </w:pPrChange>
            </w:pPr>
            <w:r w:rsidRPr="00F806E1">
              <w:rPr>
                <w:b/>
                <w:bCs/>
                <w:lang w:val="en-US"/>
              </w:rPr>
              <w:t>BD-rate Over VTM-11.0_nnvc-2.0</w:t>
            </w:r>
          </w:p>
        </w:tc>
      </w:tr>
      <w:tr w:rsidR="00F806E1" w:rsidRPr="00F806E1" w14:paraId="04F4DDCB" w14:textId="77777777" w:rsidTr="008651BC">
        <w:trPr>
          <w:trHeight w:val="255"/>
          <w:jc w:val="center"/>
          <w:trPrChange w:id="1269"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270" w:author="Gary Sullivan" w:date="2022-11-19T16:12:00Z">
              <w:tcPr>
                <w:tcW w:w="1640" w:type="dxa"/>
                <w:tcBorders>
                  <w:top w:val="nil"/>
                  <w:left w:val="nil"/>
                  <w:bottom w:val="nil"/>
                  <w:right w:val="nil"/>
                </w:tcBorders>
                <w:shd w:val="clear" w:color="auto" w:fill="auto"/>
                <w:noWrap/>
                <w:vAlign w:val="center"/>
                <w:hideMark/>
              </w:tcPr>
            </w:tcPrChange>
          </w:tcPr>
          <w:p w14:paraId="2D38CFC2" w14:textId="77777777" w:rsidR="00F806E1" w:rsidRPr="00F806E1" w:rsidRDefault="00F806E1">
            <w:pPr>
              <w:keepNext/>
              <w:spacing w:before="0"/>
              <w:rPr>
                <w:b/>
                <w:bCs/>
                <w:lang w:val="en-US"/>
              </w:rPr>
              <w:pPrChange w:id="1271" w:author="Gary Sullivan" w:date="2022-11-19T16:13: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272" w:author="Gary Sullivan" w:date="2022-11-19T16:12:00Z">
              <w:tcPr>
                <w:tcW w:w="1033" w:type="dxa"/>
                <w:tcBorders>
                  <w:top w:val="nil"/>
                  <w:left w:val="single" w:sz="8" w:space="0" w:color="auto"/>
                  <w:bottom w:val="single" w:sz="8" w:space="0" w:color="auto"/>
                  <w:right w:val="nil"/>
                </w:tcBorders>
                <w:shd w:val="clear" w:color="auto" w:fill="auto"/>
                <w:noWrap/>
                <w:vAlign w:val="center"/>
                <w:hideMark/>
              </w:tcPr>
            </w:tcPrChange>
          </w:tcPr>
          <w:p w14:paraId="77871845" w14:textId="77777777" w:rsidR="00F806E1" w:rsidRPr="00F806E1" w:rsidRDefault="00F806E1">
            <w:pPr>
              <w:keepNext/>
              <w:spacing w:before="0"/>
              <w:jc w:val="center"/>
              <w:rPr>
                <w:lang w:val="en-US"/>
              </w:rPr>
              <w:pPrChange w:id="1273" w:author="Gary Sullivan" w:date="2022-11-19T16:14: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274" w:author="Gary Sullivan" w:date="2022-11-19T16:12:00Z">
              <w:tcPr>
                <w:tcW w:w="1047" w:type="dxa"/>
                <w:tcBorders>
                  <w:top w:val="nil"/>
                  <w:left w:val="nil"/>
                  <w:bottom w:val="single" w:sz="8" w:space="0" w:color="auto"/>
                  <w:right w:val="nil"/>
                </w:tcBorders>
                <w:shd w:val="clear" w:color="auto" w:fill="auto"/>
                <w:noWrap/>
                <w:vAlign w:val="center"/>
                <w:hideMark/>
              </w:tcPr>
            </w:tcPrChange>
          </w:tcPr>
          <w:p w14:paraId="14BB0442" w14:textId="77777777" w:rsidR="00F806E1" w:rsidRPr="00F806E1" w:rsidRDefault="00F806E1">
            <w:pPr>
              <w:keepNext/>
              <w:spacing w:before="0"/>
              <w:jc w:val="center"/>
              <w:rPr>
                <w:lang w:val="en-US"/>
              </w:rPr>
              <w:pPrChange w:id="1275" w:author="Gary Sullivan" w:date="2022-11-19T16:14: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276" w:author="Gary Sullivan" w:date="2022-11-19T16:12:00Z">
              <w:tcPr>
                <w:tcW w:w="1033" w:type="dxa"/>
                <w:tcBorders>
                  <w:top w:val="nil"/>
                  <w:left w:val="nil"/>
                  <w:bottom w:val="single" w:sz="8" w:space="0" w:color="auto"/>
                  <w:right w:val="single" w:sz="4" w:space="0" w:color="auto"/>
                </w:tcBorders>
                <w:shd w:val="clear" w:color="auto" w:fill="auto"/>
                <w:noWrap/>
                <w:vAlign w:val="center"/>
                <w:hideMark/>
              </w:tcPr>
            </w:tcPrChange>
          </w:tcPr>
          <w:p w14:paraId="659F0EBF" w14:textId="77777777" w:rsidR="00F806E1" w:rsidRPr="00F806E1" w:rsidRDefault="00F806E1">
            <w:pPr>
              <w:keepNext/>
              <w:spacing w:before="0"/>
              <w:jc w:val="center"/>
              <w:rPr>
                <w:lang w:val="en-US"/>
              </w:rPr>
              <w:pPrChange w:id="1277" w:author="Gary Sullivan" w:date="2022-11-19T16:14: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278" w:author="Gary Sullivan" w:date="2022-11-19T16:12:00Z">
              <w:tcPr>
                <w:tcW w:w="713" w:type="dxa"/>
                <w:tcBorders>
                  <w:top w:val="nil"/>
                  <w:left w:val="nil"/>
                  <w:bottom w:val="single" w:sz="8" w:space="0" w:color="auto"/>
                  <w:right w:val="nil"/>
                </w:tcBorders>
                <w:shd w:val="clear" w:color="auto" w:fill="auto"/>
                <w:noWrap/>
                <w:vAlign w:val="center"/>
                <w:hideMark/>
              </w:tcPr>
            </w:tcPrChange>
          </w:tcPr>
          <w:p w14:paraId="2205AD20" w14:textId="77777777" w:rsidR="00F806E1" w:rsidRPr="00F806E1" w:rsidRDefault="00F806E1">
            <w:pPr>
              <w:keepNext/>
              <w:spacing w:before="0"/>
              <w:jc w:val="center"/>
              <w:rPr>
                <w:lang w:val="en-US"/>
              </w:rPr>
              <w:pPrChange w:id="1279" w:author="Gary Sullivan" w:date="2022-11-19T16:14: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280" w:author="Gary Sullivan" w:date="2022-11-19T16:12:00Z">
              <w:tcPr>
                <w:tcW w:w="1294" w:type="dxa"/>
                <w:tcBorders>
                  <w:top w:val="nil"/>
                  <w:left w:val="nil"/>
                  <w:bottom w:val="single" w:sz="8" w:space="0" w:color="auto"/>
                  <w:right w:val="single" w:sz="8" w:space="0" w:color="auto"/>
                </w:tcBorders>
                <w:shd w:val="clear" w:color="auto" w:fill="auto"/>
                <w:noWrap/>
                <w:vAlign w:val="center"/>
                <w:hideMark/>
              </w:tcPr>
            </w:tcPrChange>
          </w:tcPr>
          <w:p w14:paraId="4ECF6224" w14:textId="77777777" w:rsidR="00F806E1" w:rsidRPr="00F806E1" w:rsidRDefault="00F806E1">
            <w:pPr>
              <w:keepNext/>
              <w:spacing w:before="0"/>
              <w:jc w:val="center"/>
              <w:rPr>
                <w:lang w:val="en-US"/>
              </w:rPr>
              <w:pPrChange w:id="1281" w:author="Gary Sullivan" w:date="2022-11-19T16:14:00Z">
                <w:pPr/>
              </w:pPrChange>
            </w:pPr>
            <w:r w:rsidRPr="00F806E1">
              <w:rPr>
                <w:lang w:val="en-US"/>
              </w:rPr>
              <w:t>DecT CPU</w:t>
            </w:r>
          </w:p>
        </w:tc>
      </w:tr>
      <w:tr w:rsidR="00F806E1" w:rsidRPr="00F806E1" w14:paraId="7BBDB5E2" w14:textId="77777777" w:rsidTr="008651BC">
        <w:trPr>
          <w:trHeight w:val="255"/>
          <w:jc w:val="center"/>
          <w:trPrChange w:id="1282" w:author="Gary Sullivan" w:date="2022-11-19T16:12: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83" w:author="Gary Sullivan" w:date="2022-11-19T16:1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0ED58A3" w14:textId="77777777" w:rsidR="00F806E1" w:rsidRPr="00F806E1" w:rsidRDefault="00F806E1">
            <w:pPr>
              <w:keepNext/>
              <w:spacing w:before="0"/>
              <w:rPr>
                <w:lang w:val="en-US"/>
              </w:rPr>
              <w:pPrChange w:id="1284" w:author="Gary Sullivan" w:date="2022-11-19T16:13:00Z">
                <w:pPr/>
              </w:pPrChange>
            </w:pPr>
            <w:r w:rsidRPr="00F806E1">
              <w:rPr>
                <w:lang w:val="en-US"/>
              </w:rPr>
              <w:t>Class A1</w:t>
            </w:r>
          </w:p>
        </w:tc>
        <w:tc>
          <w:tcPr>
            <w:tcW w:w="1033" w:type="dxa"/>
            <w:tcBorders>
              <w:top w:val="nil"/>
              <w:left w:val="nil"/>
              <w:bottom w:val="nil"/>
              <w:right w:val="nil"/>
            </w:tcBorders>
            <w:shd w:val="clear" w:color="auto" w:fill="auto"/>
            <w:noWrap/>
            <w:vAlign w:val="center"/>
            <w:hideMark/>
            <w:tcPrChange w:id="1285" w:author="Gary Sullivan" w:date="2022-11-19T16:12:00Z">
              <w:tcPr>
                <w:tcW w:w="1033" w:type="dxa"/>
                <w:tcBorders>
                  <w:top w:val="nil"/>
                  <w:left w:val="nil"/>
                  <w:bottom w:val="nil"/>
                  <w:right w:val="nil"/>
                </w:tcBorders>
                <w:shd w:val="clear" w:color="auto" w:fill="auto"/>
                <w:noWrap/>
                <w:vAlign w:val="center"/>
                <w:hideMark/>
              </w:tcPr>
            </w:tcPrChange>
          </w:tcPr>
          <w:p w14:paraId="6C6E3F47" w14:textId="45FFD037" w:rsidR="00F806E1" w:rsidRPr="00F806E1" w:rsidRDefault="00F806E1">
            <w:pPr>
              <w:keepNext/>
              <w:spacing w:before="0"/>
              <w:jc w:val="center"/>
              <w:rPr>
                <w:lang w:val="en-US"/>
              </w:rPr>
              <w:pPrChange w:id="1286" w:author="Gary Sullivan" w:date="2022-11-19T16:14:00Z">
                <w:pPr/>
              </w:pPrChange>
            </w:pPr>
          </w:p>
        </w:tc>
        <w:tc>
          <w:tcPr>
            <w:tcW w:w="1047" w:type="dxa"/>
            <w:tcBorders>
              <w:top w:val="nil"/>
              <w:left w:val="nil"/>
              <w:bottom w:val="nil"/>
              <w:right w:val="nil"/>
            </w:tcBorders>
            <w:shd w:val="clear" w:color="auto" w:fill="auto"/>
            <w:noWrap/>
            <w:vAlign w:val="center"/>
            <w:hideMark/>
            <w:tcPrChange w:id="1287" w:author="Gary Sullivan" w:date="2022-11-19T16:12:00Z">
              <w:tcPr>
                <w:tcW w:w="1047" w:type="dxa"/>
                <w:tcBorders>
                  <w:top w:val="nil"/>
                  <w:left w:val="nil"/>
                  <w:bottom w:val="nil"/>
                  <w:right w:val="nil"/>
                </w:tcBorders>
                <w:shd w:val="clear" w:color="auto" w:fill="auto"/>
                <w:noWrap/>
                <w:vAlign w:val="center"/>
                <w:hideMark/>
              </w:tcPr>
            </w:tcPrChange>
          </w:tcPr>
          <w:p w14:paraId="5C7E6D5E" w14:textId="77777777" w:rsidR="00F806E1" w:rsidRPr="00F806E1" w:rsidRDefault="00F806E1">
            <w:pPr>
              <w:keepNext/>
              <w:spacing w:before="0"/>
              <w:jc w:val="center"/>
              <w:rPr>
                <w:lang w:val="en-US"/>
              </w:rPr>
              <w:pPrChange w:id="1288" w:author="Gary Sullivan" w:date="2022-11-19T16:14:00Z">
                <w:pPr/>
              </w:pPrChange>
            </w:pPr>
          </w:p>
        </w:tc>
        <w:tc>
          <w:tcPr>
            <w:tcW w:w="1033" w:type="dxa"/>
            <w:tcBorders>
              <w:top w:val="nil"/>
              <w:left w:val="nil"/>
              <w:bottom w:val="nil"/>
              <w:right w:val="single" w:sz="4" w:space="0" w:color="auto"/>
            </w:tcBorders>
            <w:shd w:val="clear" w:color="auto" w:fill="auto"/>
            <w:noWrap/>
            <w:vAlign w:val="center"/>
            <w:hideMark/>
            <w:tcPrChange w:id="1289" w:author="Gary Sullivan" w:date="2022-11-19T16:12:00Z">
              <w:tcPr>
                <w:tcW w:w="1033" w:type="dxa"/>
                <w:tcBorders>
                  <w:top w:val="nil"/>
                  <w:left w:val="nil"/>
                  <w:bottom w:val="nil"/>
                  <w:right w:val="single" w:sz="4" w:space="0" w:color="auto"/>
                </w:tcBorders>
                <w:shd w:val="clear" w:color="auto" w:fill="auto"/>
                <w:noWrap/>
                <w:vAlign w:val="center"/>
                <w:hideMark/>
              </w:tcPr>
            </w:tcPrChange>
          </w:tcPr>
          <w:p w14:paraId="7936A29C" w14:textId="01E3B469" w:rsidR="00F806E1" w:rsidRPr="00F806E1" w:rsidRDefault="00F806E1">
            <w:pPr>
              <w:keepNext/>
              <w:spacing w:before="0"/>
              <w:jc w:val="center"/>
              <w:rPr>
                <w:lang w:val="en-US"/>
              </w:rPr>
              <w:pPrChange w:id="1290" w:author="Gary Sullivan" w:date="2022-11-19T16:14:00Z">
                <w:pPr/>
              </w:pPrChange>
            </w:pPr>
          </w:p>
        </w:tc>
        <w:tc>
          <w:tcPr>
            <w:tcW w:w="713" w:type="dxa"/>
            <w:tcBorders>
              <w:top w:val="nil"/>
              <w:left w:val="nil"/>
              <w:bottom w:val="nil"/>
              <w:right w:val="nil"/>
            </w:tcBorders>
            <w:shd w:val="clear" w:color="auto" w:fill="auto"/>
            <w:noWrap/>
            <w:vAlign w:val="center"/>
            <w:hideMark/>
            <w:tcPrChange w:id="1291" w:author="Gary Sullivan" w:date="2022-11-19T16:12:00Z">
              <w:tcPr>
                <w:tcW w:w="713" w:type="dxa"/>
                <w:tcBorders>
                  <w:top w:val="nil"/>
                  <w:left w:val="nil"/>
                  <w:bottom w:val="nil"/>
                  <w:right w:val="nil"/>
                </w:tcBorders>
                <w:shd w:val="clear" w:color="auto" w:fill="auto"/>
                <w:noWrap/>
                <w:vAlign w:val="center"/>
                <w:hideMark/>
              </w:tcPr>
            </w:tcPrChange>
          </w:tcPr>
          <w:p w14:paraId="4009375A" w14:textId="178CDF3D" w:rsidR="00F806E1" w:rsidRPr="00F806E1" w:rsidRDefault="00F806E1">
            <w:pPr>
              <w:keepNext/>
              <w:spacing w:before="0"/>
              <w:jc w:val="center"/>
              <w:rPr>
                <w:lang w:val="en-US"/>
              </w:rPr>
              <w:pPrChange w:id="1292" w:author="Gary Sullivan" w:date="2022-11-19T16:14:00Z">
                <w:pPr/>
              </w:pPrChange>
            </w:pPr>
          </w:p>
        </w:tc>
        <w:tc>
          <w:tcPr>
            <w:tcW w:w="1294" w:type="dxa"/>
            <w:tcBorders>
              <w:top w:val="nil"/>
              <w:left w:val="nil"/>
              <w:bottom w:val="nil"/>
              <w:right w:val="single" w:sz="8" w:space="0" w:color="auto"/>
            </w:tcBorders>
            <w:shd w:val="clear" w:color="auto" w:fill="auto"/>
            <w:noWrap/>
            <w:vAlign w:val="center"/>
            <w:hideMark/>
            <w:tcPrChange w:id="1293"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3C9D5B20" w14:textId="125CD865" w:rsidR="00F806E1" w:rsidRPr="00F806E1" w:rsidRDefault="00F806E1">
            <w:pPr>
              <w:keepNext/>
              <w:spacing w:before="0"/>
              <w:jc w:val="center"/>
              <w:rPr>
                <w:lang w:val="en-US"/>
              </w:rPr>
              <w:pPrChange w:id="1294" w:author="Gary Sullivan" w:date="2022-11-19T16:14:00Z">
                <w:pPr/>
              </w:pPrChange>
            </w:pPr>
          </w:p>
        </w:tc>
      </w:tr>
      <w:tr w:rsidR="00F806E1" w:rsidRPr="00F806E1" w14:paraId="3040CCB0" w14:textId="77777777" w:rsidTr="008651BC">
        <w:trPr>
          <w:trHeight w:val="255"/>
          <w:jc w:val="center"/>
          <w:trPrChange w:id="1295"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96"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37F7A872" w14:textId="77777777" w:rsidR="00F806E1" w:rsidRPr="00F806E1" w:rsidRDefault="00F806E1">
            <w:pPr>
              <w:keepNext/>
              <w:spacing w:before="0"/>
              <w:rPr>
                <w:lang w:val="en-US"/>
              </w:rPr>
              <w:pPrChange w:id="1297" w:author="Gary Sullivan" w:date="2022-11-19T16:13:00Z">
                <w:pPr/>
              </w:pPrChange>
            </w:pPr>
            <w:r w:rsidRPr="00F806E1">
              <w:rPr>
                <w:lang w:val="en-US"/>
              </w:rPr>
              <w:t>Class A2</w:t>
            </w:r>
          </w:p>
        </w:tc>
        <w:tc>
          <w:tcPr>
            <w:tcW w:w="1033" w:type="dxa"/>
            <w:tcBorders>
              <w:top w:val="nil"/>
              <w:left w:val="nil"/>
              <w:bottom w:val="nil"/>
              <w:right w:val="nil"/>
            </w:tcBorders>
            <w:shd w:val="clear" w:color="auto" w:fill="auto"/>
            <w:noWrap/>
            <w:vAlign w:val="center"/>
            <w:hideMark/>
            <w:tcPrChange w:id="1298" w:author="Gary Sullivan" w:date="2022-11-19T16:12:00Z">
              <w:tcPr>
                <w:tcW w:w="1033" w:type="dxa"/>
                <w:tcBorders>
                  <w:top w:val="nil"/>
                  <w:left w:val="nil"/>
                  <w:bottom w:val="nil"/>
                  <w:right w:val="nil"/>
                </w:tcBorders>
                <w:shd w:val="clear" w:color="auto" w:fill="auto"/>
                <w:noWrap/>
                <w:vAlign w:val="center"/>
                <w:hideMark/>
              </w:tcPr>
            </w:tcPrChange>
          </w:tcPr>
          <w:p w14:paraId="3305F54E" w14:textId="0EE64BC6" w:rsidR="00F806E1" w:rsidRPr="00F806E1" w:rsidRDefault="00F806E1">
            <w:pPr>
              <w:keepNext/>
              <w:spacing w:before="0"/>
              <w:jc w:val="center"/>
              <w:rPr>
                <w:lang w:val="en-US"/>
              </w:rPr>
              <w:pPrChange w:id="1299" w:author="Gary Sullivan" w:date="2022-11-19T16:14:00Z">
                <w:pPr/>
              </w:pPrChange>
            </w:pPr>
          </w:p>
        </w:tc>
        <w:tc>
          <w:tcPr>
            <w:tcW w:w="1047" w:type="dxa"/>
            <w:tcBorders>
              <w:top w:val="nil"/>
              <w:left w:val="nil"/>
              <w:bottom w:val="nil"/>
              <w:right w:val="nil"/>
            </w:tcBorders>
            <w:shd w:val="clear" w:color="auto" w:fill="auto"/>
            <w:noWrap/>
            <w:vAlign w:val="center"/>
            <w:hideMark/>
            <w:tcPrChange w:id="1300" w:author="Gary Sullivan" w:date="2022-11-19T16:12:00Z">
              <w:tcPr>
                <w:tcW w:w="1047" w:type="dxa"/>
                <w:tcBorders>
                  <w:top w:val="nil"/>
                  <w:left w:val="nil"/>
                  <w:bottom w:val="nil"/>
                  <w:right w:val="nil"/>
                </w:tcBorders>
                <w:shd w:val="clear" w:color="auto" w:fill="auto"/>
                <w:noWrap/>
                <w:vAlign w:val="center"/>
                <w:hideMark/>
              </w:tcPr>
            </w:tcPrChange>
          </w:tcPr>
          <w:p w14:paraId="06A08DA7" w14:textId="77777777" w:rsidR="00F806E1" w:rsidRPr="00F806E1" w:rsidRDefault="00F806E1">
            <w:pPr>
              <w:keepNext/>
              <w:spacing w:before="0"/>
              <w:jc w:val="center"/>
              <w:rPr>
                <w:lang w:val="en-US"/>
              </w:rPr>
              <w:pPrChange w:id="1301" w:author="Gary Sullivan" w:date="2022-11-19T16:14:00Z">
                <w:pPr/>
              </w:pPrChange>
            </w:pPr>
          </w:p>
        </w:tc>
        <w:tc>
          <w:tcPr>
            <w:tcW w:w="1033" w:type="dxa"/>
            <w:tcBorders>
              <w:top w:val="nil"/>
              <w:left w:val="nil"/>
              <w:bottom w:val="nil"/>
              <w:right w:val="single" w:sz="4" w:space="0" w:color="auto"/>
            </w:tcBorders>
            <w:shd w:val="clear" w:color="auto" w:fill="auto"/>
            <w:noWrap/>
            <w:vAlign w:val="center"/>
            <w:hideMark/>
            <w:tcPrChange w:id="1302" w:author="Gary Sullivan" w:date="2022-11-19T16:12:00Z">
              <w:tcPr>
                <w:tcW w:w="1033" w:type="dxa"/>
                <w:tcBorders>
                  <w:top w:val="nil"/>
                  <w:left w:val="nil"/>
                  <w:bottom w:val="nil"/>
                  <w:right w:val="single" w:sz="4" w:space="0" w:color="auto"/>
                </w:tcBorders>
                <w:shd w:val="clear" w:color="auto" w:fill="auto"/>
                <w:noWrap/>
                <w:vAlign w:val="center"/>
                <w:hideMark/>
              </w:tcPr>
            </w:tcPrChange>
          </w:tcPr>
          <w:p w14:paraId="5866EAC0" w14:textId="33F59D6F" w:rsidR="00F806E1" w:rsidRPr="00F806E1" w:rsidRDefault="00F806E1">
            <w:pPr>
              <w:keepNext/>
              <w:spacing w:before="0"/>
              <w:jc w:val="center"/>
              <w:rPr>
                <w:lang w:val="en-US"/>
              </w:rPr>
              <w:pPrChange w:id="1303" w:author="Gary Sullivan" w:date="2022-11-19T16:14:00Z">
                <w:pPr/>
              </w:pPrChange>
            </w:pPr>
          </w:p>
        </w:tc>
        <w:tc>
          <w:tcPr>
            <w:tcW w:w="713" w:type="dxa"/>
            <w:tcBorders>
              <w:top w:val="nil"/>
              <w:left w:val="nil"/>
              <w:bottom w:val="nil"/>
              <w:right w:val="nil"/>
            </w:tcBorders>
            <w:shd w:val="clear" w:color="auto" w:fill="auto"/>
            <w:noWrap/>
            <w:vAlign w:val="center"/>
            <w:hideMark/>
            <w:tcPrChange w:id="1304" w:author="Gary Sullivan" w:date="2022-11-19T16:12:00Z">
              <w:tcPr>
                <w:tcW w:w="713" w:type="dxa"/>
                <w:tcBorders>
                  <w:top w:val="nil"/>
                  <w:left w:val="nil"/>
                  <w:bottom w:val="nil"/>
                  <w:right w:val="nil"/>
                </w:tcBorders>
                <w:shd w:val="clear" w:color="auto" w:fill="auto"/>
                <w:noWrap/>
                <w:vAlign w:val="center"/>
                <w:hideMark/>
              </w:tcPr>
            </w:tcPrChange>
          </w:tcPr>
          <w:p w14:paraId="7F48B298" w14:textId="70A56F22" w:rsidR="00F806E1" w:rsidRPr="00F806E1" w:rsidRDefault="00F806E1">
            <w:pPr>
              <w:keepNext/>
              <w:spacing w:before="0"/>
              <w:jc w:val="center"/>
              <w:rPr>
                <w:lang w:val="en-US"/>
              </w:rPr>
              <w:pPrChange w:id="1305" w:author="Gary Sullivan" w:date="2022-11-19T16:14:00Z">
                <w:pPr/>
              </w:pPrChange>
            </w:pPr>
          </w:p>
        </w:tc>
        <w:tc>
          <w:tcPr>
            <w:tcW w:w="1294" w:type="dxa"/>
            <w:tcBorders>
              <w:top w:val="nil"/>
              <w:left w:val="nil"/>
              <w:bottom w:val="nil"/>
              <w:right w:val="single" w:sz="8" w:space="0" w:color="auto"/>
            </w:tcBorders>
            <w:shd w:val="clear" w:color="auto" w:fill="auto"/>
            <w:noWrap/>
            <w:vAlign w:val="center"/>
            <w:hideMark/>
            <w:tcPrChange w:id="1306"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22F8722C" w14:textId="15A553F4" w:rsidR="00F806E1" w:rsidRPr="00F806E1" w:rsidRDefault="00F806E1">
            <w:pPr>
              <w:keepNext/>
              <w:spacing w:before="0"/>
              <w:jc w:val="center"/>
              <w:rPr>
                <w:lang w:val="en-US"/>
              </w:rPr>
              <w:pPrChange w:id="1307" w:author="Gary Sullivan" w:date="2022-11-19T16:14:00Z">
                <w:pPr/>
              </w:pPrChange>
            </w:pPr>
          </w:p>
        </w:tc>
      </w:tr>
      <w:tr w:rsidR="00F806E1" w:rsidRPr="00F806E1" w14:paraId="3B804A24" w14:textId="77777777" w:rsidTr="008651BC">
        <w:trPr>
          <w:trHeight w:val="255"/>
          <w:jc w:val="center"/>
          <w:trPrChange w:id="1308"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09"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40F95973" w14:textId="77777777" w:rsidR="00F806E1" w:rsidRPr="00F806E1" w:rsidRDefault="00F806E1">
            <w:pPr>
              <w:keepNext/>
              <w:spacing w:before="0"/>
              <w:rPr>
                <w:lang w:val="en-US"/>
              </w:rPr>
              <w:pPrChange w:id="1310" w:author="Gary Sullivan" w:date="2022-11-19T16:13: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311"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38E95EA1" w14:textId="77777777" w:rsidR="00F806E1" w:rsidRPr="00F806E1" w:rsidRDefault="00F806E1">
            <w:pPr>
              <w:keepNext/>
              <w:spacing w:before="0"/>
              <w:jc w:val="center"/>
              <w:rPr>
                <w:lang w:val="en-US"/>
              </w:rPr>
              <w:pPrChange w:id="1312" w:author="Gary Sullivan" w:date="2022-11-19T16:14:00Z">
                <w:pPr/>
              </w:pPrChange>
            </w:pPr>
            <w:r w:rsidRPr="00F806E1">
              <w:rPr>
                <w:lang w:val="en-US"/>
              </w:rPr>
              <w:t>-7.80%</w:t>
            </w:r>
          </w:p>
        </w:tc>
        <w:tc>
          <w:tcPr>
            <w:tcW w:w="1047" w:type="dxa"/>
            <w:tcBorders>
              <w:top w:val="nil"/>
              <w:left w:val="nil"/>
              <w:bottom w:val="nil"/>
              <w:right w:val="nil"/>
            </w:tcBorders>
            <w:shd w:val="clear" w:color="000000" w:fill="CCFFCC"/>
            <w:noWrap/>
            <w:vAlign w:val="center"/>
            <w:hideMark/>
            <w:tcPrChange w:id="1313" w:author="Gary Sullivan" w:date="2022-11-19T16:12:00Z">
              <w:tcPr>
                <w:tcW w:w="1047" w:type="dxa"/>
                <w:tcBorders>
                  <w:top w:val="nil"/>
                  <w:left w:val="nil"/>
                  <w:bottom w:val="nil"/>
                  <w:right w:val="nil"/>
                </w:tcBorders>
                <w:shd w:val="clear" w:color="000000" w:fill="CCFFCC"/>
                <w:noWrap/>
                <w:vAlign w:val="center"/>
                <w:hideMark/>
              </w:tcPr>
            </w:tcPrChange>
          </w:tcPr>
          <w:p w14:paraId="6BE015C3" w14:textId="77777777" w:rsidR="00F806E1" w:rsidRPr="00F806E1" w:rsidRDefault="00F806E1">
            <w:pPr>
              <w:keepNext/>
              <w:spacing w:before="0"/>
              <w:jc w:val="center"/>
              <w:rPr>
                <w:lang w:val="en-US"/>
              </w:rPr>
              <w:pPrChange w:id="1314" w:author="Gary Sullivan" w:date="2022-11-19T16:14:00Z">
                <w:pPr/>
              </w:pPrChange>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Change w:id="1315"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0EAFBA6D" w14:textId="77777777" w:rsidR="00F806E1" w:rsidRPr="00F806E1" w:rsidRDefault="00F806E1">
            <w:pPr>
              <w:keepNext/>
              <w:spacing w:before="0"/>
              <w:jc w:val="center"/>
              <w:rPr>
                <w:lang w:val="en-US"/>
              </w:rPr>
              <w:pPrChange w:id="1316" w:author="Gary Sullivan" w:date="2022-11-19T16:14:00Z">
                <w:pPr/>
              </w:pPrChange>
            </w:pPr>
            <w:r w:rsidRPr="00F806E1">
              <w:rPr>
                <w:lang w:val="en-US"/>
              </w:rPr>
              <w:t>-14.02%</w:t>
            </w:r>
          </w:p>
        </w:tc>
        <w:tc>
          <w:tcPr>
            <w:tcW w:w="713" w:type="dxa"/>
            <w:tcBorders>
              <w:top w:val="nil"/>
              <w:left w:val="nil"/>
              <w:bottom w:val="nil"/>
              <w:right w:val="nil"/>
            </w:tcBorders>
            <w:shd w:val="clear" w:color="auto" w:fill="auto"/>
            <w:noWrap/>
            <w:vAlign w:val="center"/>
            <w:hideMark/>
            <w:tcPrChange w:id="1317" w:author="Gary Sullivan" w:date="2022-11-19T16:12:00Z">
              <w:tcPr>
                <w:tcW w:w="713" w:type="dxa"/>
                <w:tcBorders>
                  <w:top w:val="nil"/>
                  <w:left w:val="nil"/>
                  <w:bottom w:val="nil"/>
                  <w:right w:val="nil"/>
                </w:tcBorders>
                <w:shd w:val="clear" w:color="auto" w:fill="auto"/>
                <w:noWrap/>
                <w:vAlign w:val="center"/>
                <w:hideMark/>
              </w:tcPr>
            </w:tcPrChange>
          </w:tcPr>
          <w:p w14:paraId="068FA052" w14:textId="77777777" w:rsidR="00F806E1" w:rsidRPr="00F806E1" w:rsidRDefault="00F806E1">
            <w:pPr>
              <w:keepNext/>
              <w:spacing w:before="0"/>
              <w:jc w:val="center"/>
              <w:rPr>
                <w:lang w:val="en-US"/>
              </w:rPr>
              <w:pPrChange w:id="1318" w:author="Gary Sullivan" w:date="2022-11-19T16:14:00Z">
                <w:pPr/>
              </w:pPrChange>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Change w:id="1319"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4F063085" w14:textId="77777777" w:rsidR="00F806E1" w:rsidRPr="00F806E1" w:rsidRDefault="00F806E1">
            <w:pPr>
              <w:keepNext/>
              <w:spacing w:before="0"/>
              <w:jc w:val="center"/>
              <w:rPr>
                <w:lang w:val="en-US"/>
              </w:rPr>
              <w:pPrChange w:id="1320" w:author="Gary Sullivan" w:date="2022-11-19T16:14:00Z">
                <w:pPr/>
              </w:pPrChange>
            </w:pPr>
            <w:r w:rsidRPr="00F806E1">
              <w:rPr>
                <w:lang w:val="en-US"/>
              </w:rPr>
              <w:t>51463%</w:t>
            </w:r>
          </w:p>
        </w:tc>
      </w:tr>
      <w:tr w:rsidR="00F806E1" w:rsidRPr="00F806E1" w14:paraId="15C1A820" w14:textId="77777777" w:rsidTr="008651BC">
        <w:trPr>
          <w:trHeight w:val="255"/>
          <w:jc w:val="center"/>
          <w:trPrChange w:id="1321"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22"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43A9092A" w14:textId="77777777" w:rsidR="00F806E1" w:rsidRPr="00F806E1" w:rsidRDefault="00F806E1">
            <w:pPr>
              <w:keepNext/>
              <w:spacing w:before="0"/>
              <w:rPr>
                <w:lang w:val="en-US"/>
              </w:rPr>
              <w:pPrChange w:id="1323" w:author="Gary Sullivan" w:date="2022-11-19T16:13: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324"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46D1720A" w14:textId="77777777" w:rsidR="00F806E1" w:rsidRPr="00F806E1" w:rsidRDefault="00F806E1">
            <w:pPr>
              <w:keepNext/>
              <w:spacing w:before="0"/>
              <w:jc w:val="center"/>
              <w:rPr>
                <w:lang w:val="en-US"/>
              </w:rPr>
              <w:pPrChange w:id="1325" w:author="Gary Sullivan" w:date="2022-11-19T16:14:00Z">
                <w:pPr/>
              </w:pPrChange>
            </w:pPr>
            <w:r w:rsidRPr="00F806E1">
              <w:rPr>
                <w:lang w:val="en-US"/>
              </w:rPr>
              <w:t>-9.14%</w:t>
            </w:r>
          </w:p>
        </w:tc>
        <w:tc>
          <w:tcPr>
            <w:tcW w:w="1047" w:type="dxa"/>
            <w:tcBorders>
              <w:top w:val="nil"/>
              <w:left w:val="nil"/>
              <w:bottom w:val="nil"/>
              <w:right w:val="nil"/>
            </w:tcBorders>
            <w:shd w:val="clear" w:color="000000" w:fill="CCFFCC"/>
            <w:noWrap/>
            <w:vAlign w:val="center"/>
            <w:hideMark/>
            <w:tcPrChange w:id="1326" w:author="Gary Sullivan" w:date="2022-11-19T16:12:00Z">
              <w:tcPr>
                <w:tcW w:w="1047" w:type="dxa"/>
                <w:tcBorders>
                  <w:top w:val="nil"/>
                  <w:left w:val="nil"/>
                  <w:bottom w:val="nil"/>
                  <w:right w:val="nil"/>
                </w:tcBorders>
                <w:shd w:val="clear" w:color="000000" w:fill="CCFFCC"/>
                <w:noWrap/>
                <w:vAlign w:val="center"/>
                <w:hideMark/>
              </w:tcPr>
            </w:tcPrChange>
          </w:tcPr>
          <w:p w14:paraId="6C10C50B" w14:textId="77777777" w:rsidR="00F806E1" w:rsidRPr="00F806E1" w:rsidRDefault="00F806E1">
            <w:pPr>
              <w:keepNext/>
              <w:spacing w:before="0"/>
              <w:jc w:val="center"/>
              <w:rPr>
                <w:lang w:val="en-US"/>
              </w:rPr>
              <w:pPrChange w:id="1327" w:author="Gary Sullivan" w:date="2022-11-19T16:14:00Z">
                <w:pPr/>
              </w:pPrChange>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Change w:id="1328"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5A6427E9" w14:textId="77777777" w:rsidR="00F806E1" w:rsidRPr="00F806E1" w:rsidRDefault="00F806E1">
            <w:pPr>
              <w:keepNext/>
              <w:spacing w:before="0"/>
              <w:jc w:val="center"/>
              <w:rPr>
                <w:lang w:val="en-US"/>
              </w:rPr>
              <w:pPrChange w:id="1329" w:author="Gary Sullivan" w:date="2022-11-19T16:14:00Z">
                <w:pPr/>
              </w:pPrChange>
            </w:pPr>
            <w:r w:rsidRPr="00F806E1">
              <w:rPr>
                <w:lang w:val="en-US"/>
              </w:rPr>
              <w:t>-14.89%</w:t>
            </w:r>
          </w:p>
        </w:tc>
        <w:tc>
          <w:tcPr>
            <w:tcW w:w="713" w:type="dxa"/>
            <w:tcBorders>
              <w:top w:val="nil"/>
              <w:left w:val="nil"/>
              <w:bottom w:val="nil"/>
              <w:right w:val="nil"/>
            </w:tcBorders>
            <w:shd w:val="clear" w:color="auto" w:fill="auto"/>
            <w:noWrap/>
            <w:vAlign w:val="center"/>
            <w:hideMark/>
            <w:tcPrChange w:id="1330" w:author="Gary Sullivan" w:date="2022-11-19T16:12:00Z">
              <w:tcPr>
                <w:tcW w:w="713" w:type="dxa"/>
                <w:tcBorders>
                  <w:top w:val="nil"/>
                  <w:left w:val="nil"/>
                  <w:bottom w:val="nil"/>
                  <w:right w:val="nil"/>
                </w:tcBorders>
                <w:shd w:val="clear" w:color="auto" w:fill="auto"/>
                <w:noWrap/>
                <w:vAlign w:val="center"/>
                <w:hideMark/>
              </w:tcPr>
            </w:tcPrChange>
          </w:tcPr>
          <w:p w14:paraId="4F5C0BA8" w14:textId="77777777" w:rsidR="00F806E1" w:rsidRPr="00F806E1" w:rsidRDefault="00F806E1">
            <w:pPr>
              <w:keepNext/>
              <w:spacing w:before="0"/>
              <w:jc w:val="center"/>
              <w:rPr>
                <w:lang w:val="en-US"/>
              </w:rPr>
              <w:pPrChange w:id="1331" w:author="Gary Sullivan" w:date="2022-11-19T16:14:00Z">
                <w:pPr/>
              </w:pPrChange>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Change w:id="1332"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19380918" w14:textId="77777777" w:rsidR="00F806E1" w:rsidRPr="00F806E1" w:rsidRDefault="00F806E1">
            <w:pPr>
              <w:keepNext/>
              <w:spacing w:before="0"/>
              <w:jc w:val="center"/>
              <w:rPr>
                <w:lang w:val="en-US"/>
              </w:rPr>
              <w:pPrChange w:id="1333" w:author="Gary Sullivan" w:date="2022-11-19T16:14:00Z">
                <w:pPr/>
              </w:pPrChange>
            </w:pPr>
            <w:r w:rsidRPr="00F806E1">
              <w:rPr>
                <w:lang w:val="en-US"/>
              </w:rPr>
              <w:t>45228%</w:t>
            </w:r>
          </w:p>
        </w:tc>
      </w:tr>
      <w:tr w:rsidR="00F806E1" w:rsidRPr="00F806E1" w14:paraId="273B4146" w14:textId="77777777" w:rsidTr="008651BC">
        <w:trPr>
          <w:trHeight w:val="255"/>
          <w:jc w:val="center"/>
          <w:trPrChange w:id="1334"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35"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415B9543" w14:textId="77777777" w:rsidR="00F806E1" w:rsidRPr="00F806E1" w:rsidRDefault="00F806E1">
            <w:pPr>
              <w:keepNext/>
              <w:spacing w:before="0"/>
              <w:rPr>
                <w:lang w:val="en-US"/>
              </w:rPr>
              <w:pPrChange w:id="1336" w:author="Gary Sullivan" w:date="2022-11-19T16:13: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1337"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717A09AC" w14:textId="77777777" w:rsidR="00F806E1" w:rsidRPr="00F806E1" w:rsidRDefault="00F806E1">
            <w:pPr>
              <w:keepNext/>
              <w:spacing w:before="0"/>
              <w:jc w:val="center"/>
              <w:rPr>
                <w:lang w:val="en-US"/>
              </w:rPr>
              <w:pPrChange w:id="1338" w:author="Gary Sullivan" w:date="2022-11-19T16:14:00Z">
                <w:pPr/>
              </w:pPrChange>
            </w:pPr>
            <w:r w:rsidRPr="00F806E1">
              <w:rPr>
                <w:lang w:val="en-US"/>
              </w:rPr>
              <w:t>-8.63%</w:t>
            </w:r>
          </w:p>
        </w:tc>
        <w:tc>
          <w:tcPr>
            <w:tcW w:w="1047" w:type="dxa"/>
            <w:tcBorders>
              <w:top w:val="nil"/>
              <w:left w:val="nil"/>
              <w:bottom w:val="nil"/>
              <w:right w:val="nil"/>
            </w:tcBorders>
            <w:shd w:val="clear" w:color="000000" w:fill="CCFFCC"/>
            <w:noWrap/>
            <w:vAlign w:val="center"/>
            <w:hideMark/>
            <w:tcPrChange w:id="1339" w:author="Gary Sullivan" w:date="2022-11-19T16:12:00Z">
              <w:tcPr>
                <w:tcW w:w="1047" w:type="dxa"/>
                <w:tcBorders>
                  <w:top w:val="nil"/>
                  <w:left w:val="nil"/>
                  <w:bottom w:val="nil"/>
                  <w:right w:val="nil"/>
                </w:tcBorders>
                <w:shd w:val="clear" w:color="000000" w:fill="CCFFCC"/>
                <w:noWrap/>
                <w:vAlign w:val="center"/>
                <w:hideMark/>
              </w:tcPr>
            </w:tcPrChange>
          </w:tcPr>
          <w:p w14:paraId="71D1FF9F" w14:textId="77777777" w:rsidR="00F806E1" w:rsidRPr="00F806E1" w:rsidRDefault="00F806E1">
            <w:pPr>
              <w:keepNext/>
              <w:spacing w:before="0"/>
              <w:jc w:val="center"/>
              <w:rPr>
                <w:lang w:val="en-US"/>
              </w:rPr>
              <w:pPrChange w:id="1340" w:author="Gary Sullivan" w:date="2022-11-19T16:14:00Z">
                <w:pPr/>
              </w:pPrChange>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Change w:id="1341"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20486595" w14:textId="77777777" w:rsidR="00F806E1" w:rsidRPr="00F806E1" w:rsidRDefault="00F806E1">
            <w:pPr>
              <w:keepNext/>
              <w:spacing w:before="0"/>
              <w:jc w:val="center"/>
              <w:rPr>
                <w:lang w:val="en-US"/>
              </w:rPr>
              <w:pPrChange w:id="1342" w:author="Gary Sullivan" w:date="2022-11-19T16:14:00Z">
                <w:pPr/>
              </w:pPrChange>
            </w:pPr>
            <w:r w:rsidRPr="00F806E1">
              <w:rPr>
                <w:lang w:val="en-US"/>
              </w:rPr>
              <w:t>-17.03%</w:t>
            </w:r>
          </w:p>
        </w:tc>
        <w:tc>
          <w:tcPr>
            <w:tcW w:w="713" w:type="dxa"/>
            <w:tcBorders>
              <w:top w:val="nil"/>
              <w:left w:val="nil"/>
              <w:bottom w:val="nil"/>
              <w:right w:val="nil"/>
            </w:tcBorders>
            <w:shd w:val="clear" w:color="auto" w:fill="auto"/>
            <w:noWrap/>
            <w:vAlign w:val="center"/>
            <w:hideMark/>
            <w:tcPrChange w:id="1343" w:author="Gary Sullivan" w:date="2022-11-19T16:12:00Z">
              <w:tcPr>
                <w:tcW w:w="713" w:type="dxa"/>
                <w:tcBorders>
                  <w:top w:val="nil"/>
                  <w:left w:val="nil"/>
                  <w:bottom w:val="nil"/>
                  <w:right w:val="nil"/>
                </w:tcBorders>
                <w:shd w:val="clear" w:color="auto" w:fill="auto"/>
                <w:noWrap/>
                <w:vAlign w:val="center"/>
                <w:hideMark/>
              </w:tcPr>
            </w:tcPrChange>
          </w:tcPr>
          <w:p w14:paraId="146DD17C" w14:textId="77777777" w:rsidR="00F806E1" w:rsidRPr="00F806E1" w:rsidRDefault="00F806E1">
            <w:pPr>
              <w:keepNext/>
              <w:spacing w:before="0"/>
              <w:jc w:val="center"/>
              <w:rPr>
                <w:lang w:val="en-US"/>
              </w:rPr>
              <w:pPrChange w:id="1344" w:author="Gary Sullivan" w:date="2022-11-19T16:14:00Z">
                <w:pPr/>
              </w:pPrChange>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Change w:id="1345"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540A390B" w14:textId="77777777" w:rsidR="00F806E1" w:rsidRPr="00F806E1" w:rsidRDefault="00F806E1">
            <w:pPr>
              <w:keepNext/>
              <w:spacing w:before="0"/>
              <w:jc w:val="center"/>
              <w:rPr>
                <w:lang w:val="en-US"/>
              </w:rPr>
              <w:pPrChange w:id="1346" w:author="Gary Sullivan" w:date="2022-11-19T16:14:00Z">
                <w:pPr/>
              </w:pPrChange>
            </w:pPr>
            <w:r w:rsidRPr="00F806E1">
              <w:rPr>
                <w:lang w:val="en-US"/>
              </w:rPr>
              <w:t>43518%</w:t>
            </w:r>
          </w:p>
        </w:tc>
      </w:tr>
      <w:tr w:rsidR="00F806E1" w:rsidRPr="00F806E1" w14:paraId="3ADC4E9A" w14:textId="77777777" w:rsidTr="008651BC">
        <w:trPr>
          <w:trHeight w:val="255"/>
          <w:jc w:val="center"/>
          <w:trPrChange w:id="1347" w:author="Gary Sullivan" w:date="2022-11-19T16:12: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48" w:author="Gary Sullivan" w:date="2022-11-19T16:1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743F1F3" w14:textId="77777777" w:rsidR="00F806E1" w:rsidRPr="00F806E1" w:rsidRDefault="00F806E1">
            <w:pPr>
              <w:keepNext/>
              <w:spacing w:before="0"/>
              <w:rPr>
                <w:b/>
                <w:bCs/>
                <w:lang w:val="en-US"/>
              </w:rPr>
              <w:pPrChange w:id="1349" w:author="Gary Sullivan" w:date="2022-11-19T16:13: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1350"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74A5B0BF" w14:textId="77777777" w:rsidR="00F806E1" w:rsidRPr="00F806E1" w:rsidRDefault="00F806E1">
            <w:pPr>
              <w:keepNext/>
              <w:spacing w:before="0"/>
              <w:jc w:val="center"/>
              <w:rPr>
                <w:lang w:val="en-US"/>
              </w:rPr>
              <w:pPrChange w:id="1351" w:author="Gary Sullivan" w:date="2022-11-19T16:14:00Z">
                <w:pPr/>
              </w:pPrChange>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Change w:id="1352"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137A7571" w14:textId="77777777" w:rsidR="00F806E1" w:rsidRPr="00F806E1" w:rsidRDefault="00F806E1">
            <w:pPr>
              <w:keepNext/>
              <w:spacing w:before="0"/>
              <w:jc w:val="center"/>
              <w:rPr>
                <w:lang w:val="en-US"/>
              </w:rPr>
              <w:pPrChange w:id="1353" w:author="Gary Sullivan" w:date="2022-11-19T16:14:00Z">
                <w:pPr/>
              </w:pPrChange>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Change w:id="1354"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5BF832CF" w14:textId="77777777" w:rsidR="00F806E1" w:rsidRPr="00F806E1" w:rsidRDefault="00F806E1">
            <w:pPr>
              <w:keepNext/>
              <w:spacing w:before="0"/>
              <w:jc w:val="center"/>
              <w:rPr>
                <w:lang w:val="en-US"/>
              </w:rPr>
              <w:pPrChange w:id="1355" w:author="Gary Sullivan" w:date="2022-11-19T16:14:00Z">
                <w:pPr/>
              </w:pPrChange>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Change w:id="1356" w:author="Gary Sullivan" w:date="2022-11-19T16:12:00Z">
              <w:tcPr>
                <w:tcW w:w="713" w:type="dxa"/>
                <w:tcBorders>
                  <w:top w:val="single" w:sz="8" w:space="0" w:color="auto"/>
                  <w:left w:val="nil"/>
                  <w:bottom w:val="nil"/>
                  <w:right w:val="nil"/>
                </w:tcBorders>
                <w:shd w:val="clear" w:color="auto" w:fill="auto"/>
                <w:noWrap/>
                <w:vAlign w:val="center"/>
                <w:hideMark/>
              </w:tcPr>
            </w:tcPrChange>
          </w:tcPr>
          <w:p w14:paraId="5BC22955" w14:textId="77777777" w:rsidR="00F806E1" w:rsidRPr="00F806E1" w:rsidRDefault="00F806E1">
            <w:pPr>
              <w:keepNext/>
              <w:spacing w:before="0"/>
              <w:jc w:val="center"/>
              <w:rPr>
                <w:lang w:val="en-US"/>
              </w:rPr>
              <w:pPrChange w:id="1357" w:author="Gary Sullivan" w:date="2022-11-19T16:14:00Z">
                <w:pPr/>
              </w:pPrChange>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Change w:id="1358" w:author="Gary Sullivan" w:date="2022-11-19T16:12:00Z">
              <w:tcPr>
                <w:tcW w:w="1294" w:type="dxa"/>
                <w:tcBorders>
                  <w:top w:val="single" w:sz="8" w:space="0" w:color="auto"/>
                  <w:left w:val="nil"/>
                  <w:bottom w:val="nil"/>
                  <w:right w:val="single" w:sz="8" w:space="0" w:color="auto"/>
                </w:tcBorders>
                <w:shd w:val="clear" w:color="auto" w:fill="auto"/>
                <w:noWrap/>
                <w:vAlign w:val="center"/>
                <w:hideMark/>
              </w:tcPr>
            </w:tcPrChange>
          </w:tcPr>
          <w:p w14:paraId="42B87E91" w14:textId="77777777" w:rsidR="00F806E1" w:rsidRPr="00F806E1" w:rsidRDefault="00F806E1">
            <w:pPr>
              <w:keepNext/>
              <w:spacing w:before="0"/>
              <w:jc w:val="center"/>
              <w:rPr>
                <w:lang w:val="en-US"/>
              </w:rPr>
              <w:pPrChange w:id="1359" w:author="Gary Sullivan" w:date="2022-11-19T16:14:00Z">
                <w:pPr/>
              </w:pPrChange>
            </w:pPr>
            <w:r w:rsidRPr="00F806E1">
              <w:rPr>
                <w:lang w:val="en-US"/>
              </w:rPr>
              <w:t>47271%</w:t>
            </w:r>
          </w:p>
        </w:tc>
      </w:tr>
      <w:tr w:rsidR="00F806E1" w:rsidRPr="00F806E1" w14:paraId="7535EF75" w14:textId="77777777" w:rsidTr="008651BC">
        <w:trPr>
          <w:trHeight w:val="255"/>
          <w:jc w:val="center"/>
          <w:trPrChange w:id="1360" w:author="Gary Sullivan" w:date="2022-11-19T16:12: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361" w:author="Gary Sullivan" w:date="2022-11-19T16:12:00Z">
              <w:tcPr>
                <w:tcW w:w="1640" w:type="dxa"/>
                <w:tcBorders>
                  <w:top w:val="single" w:sz="8" w:space="0" w:color="auto"/>
                  <w:left w:val="single" w:sz="8" w:space="0" w:color="auto"/>
                  <w:bottom w:val="nil"/>
                  <w:right w:val="nil"/>
                </w:tcBorders>
                <w:shd w:val="clear" w:color="auto" w:fill="auto"/>
                <w:noWrap/>
                <w:vAlign w:val="center"/>
                <w:hideMark/>
              </w:tcPr>
            </w:tcPrChange>
          </w:tcPr>
          <w:p w14:paraId="30C04030" w14:textId="77777777" w:rsidR="00F806E1" w:rsidRPr="00F806E1" w:rsidRDefault="00F806E1">
            <w:pPr>
              <w:keepNext/>
              <w:spacing w:before="0"/>
              <w:rPr>
                <w:lang w:val="en-US"/>
              </w:rPr>
              <w:pPrChange w:id="1362" w:author="Gary Sullivan" w:date="2022-11-19T16:13: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363"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5A6B4DE6" w14:textId="77777777" w:rsidR="00F806E1" w:rsidRPr="00F806E1" w:rsidRDefault="00F806E1">
            <w:pPr>
              <w:keepNext/>
              <w:spacing w:before="0"/>
              <w:jc w:val="center"/>
              <w:rPr>
                <w:lang w:val="en-US"/>
              </w:rPr>
              <w:pPrChange w:id="1364" w:author="Gary Sullivan" w:date="2022-11-19T16:14:00Z">
                <w:pPr/>
              </w:pPrChange>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Change w:id="1365"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61984FF0" w14:textId="77777777" w:rsidR="00F806E1" w:rsidRPr="00F806E1" w:rsidRDefault="00F806E1">
            <w:pPr>
              <w:keepNext/>
              <w:spacing w:before="0"/>
              <w:jc w:val="center"/>
              <w:rPr>
                <w:lang w:val="en-US"/>
              </w:rPr>
              <w:pPrChange w:id="1366" w:author="Gary Sullivan" w:date="2022-11-19T16:14:00Z">
                <w:pPr/>
              </w:pPrChange>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Change w:id="1367"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2B3F8CCB" w14:textId="77777777" w:rsidR="00F806E1" w:rsidRPr="00F806E1" w:rsidRDefault="00F806E1">
            <w:pPr>
              <w:keepNext/>
              <w:spacing w:before="0"/>
              <w:jc w:val="center"/>
              <w:rPr>
                <w:lang w:val="en-US"/>
              </w:rPr>
              <w:pPrChange w:id="1368" w:author="Gary Sullivan" w:date="2022-11-19T16:14:00Z">
                <w:pPr/>
              </w:pPrChange>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Change w:id="1369" w:author="Gary Sullivan" w:date="2022-11-19T16:12:00Z">
              <w:tcPr>
                <w:tcW w:w="713" w:type="dxa"/>
                <w:tcBorders>
                  <w:top w:val="single" w:sz="8" w:space="0" w:color="auto"/>
                  <w:left w:val="nil"/>
                  <w:bottom w:val="nil"/>
                  <w:right w:val="nil"/>
                </w:tcBorders>
                <w:shd w:val="clear" w:color="auto" w:fill="auto"/>
                <w:noWrap/>
                <w:vAlign w:val="center"/>
                <w:hideMark/>
              </w:tcPr>
            </w:tcPrChange>
          </w:tcPr>
          <w:p w14:paraId="40092316" w14:textId="77777777" w:rsidR="00F806E1" w:rsidRPr="00F806E1" w:rsidRDefault="00F806E1">
            <w:pPr>
              <w:keepNext/>
              <w:spacing w:before="0"/>
              <w:jc w:val="center"/>
              <w:rPr>
                <w:lang w:val="en-US"/>
              </w:rPr>
              <w:pPrChange w:id="1370" w:author="Gary Sullivan" w:date="2022-11-19T16:14:00Z">
                <w:pPr/>
              </w:pPrChange>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Change w:id="1371" w:author="Gary Sullivan" w:date="2022-11-19T16:12:00Z">
              <w:tcPr>
                <w:tcW w:w="1294" w:type="dxa"/>
                <w:tcBorders>
                  <w:top w:val="single" w:sz="8" w:space="0" w:color="auto"/>
                  <w:left w:val="nil"/>
                  <w:bottom w:val="nil"/>
                  <w:right w:val="single" w:sz="8" w:space="0" w:color="auto"/>
                </w:tcBorders>
                <w:shd w:val="clear" w:color="auto" w:fill="auto"/>
                <w:noWrap/>
                <w:vAlign w:val="center"/>
                <w:hideMark/>
              </w:tcPr>
            </w:tcPrChange>
          </w:tcPr>
          <w:p w14:paraId="3993C694" w14:textId="77777777" w:rsidR="00F806E1" w:rsidRPr="00F806E1" w:rsidRDefault="00F806E1">
            <w:pPr>
              <w:keepNext/>
              <w:spacing w:before="0"/>
              <w:jc w:val="center"/>
              <w:rPr>
                <w:lang w:val="en-US"/>
              </w:rPr>
              <w:pPrChange w:id="1372" w:author="Gary Sullivan" w:date="2022-11-19T16:14:00Z">
                <w:pPr/>
              </w:pPrChange>
            </w:pPr>
            <w:r w:rsidRPr="00F806E1">
              <w:rPr>
                <w:lang w:val="en-US"/>
              </w:rPr>
              <w:t>39565%</w:t>
            </w:r>
          </w:p>
        </w:tc>
      </w:tr>
      <w:tr w:rsidR="00F806E1" w:rsidRPr="00F806E1" w14:paraId="21EC0E31" w14:textId="77777777" w:rsidTr="008651BC">
        <w:trPr>
          <w:trHeight w:val="255"/>
          <w:jc w:val="center"/>
          <w:trPrChange w:id="1373" w:author="Gary Sullivan" w:date="2022-11-19T16:12: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374" w:author="Gary Sullivan" w:date="2022-11-19T16:12: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1305796" w14:textId="77777777" w:rsidR="00F806E1" w:rsidRPr="00F806E1" w:rsidRDefault="00F806E1">
            <w:pPr>
              <w:spacing w:before="0"/>
              <w:rPr>
                <w:lang w:val="en-US"/>
              </w:rPr>
              <w:pPrChange w:id="1375" w:author="Gary Sullivan" w:date="2022-11-19T16:13: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376" w:author="Gary Sullivan" w:date="2022-11-19T16:12:00Z">
              <w:tcPr>
                <w:tcW w:w="1033" w:type="dxa"/>
                <w:tcBorders>
                  <w:top w:val="nil"/>
                  <w:left w:val="single" w:sz="8" w:space="0" w:color="auto"/>
                  <w:bottom w:val="single" w:sz="8" w:space="0" w:color="auto"/>
                  <w:right w:val="nil"/>
                </w:tcBorders>
                <w:shd w:val="clear" w:color="000000" w:fill="CCFFCC"/>
                <w:noWrap/>
                <w:vAlign w:val="center"/>
                <w:hideMark/>
              </w:tcPr>
            </w:tcPrChange>
          </w:tcPr>
          <w:p w14:paraId="269CE78A" w14:textId="77777777" w:rsidR="00F806E1" w:rsidRPr="00F806E1" w:rsidRDefault="00F806E1">
            <w:pPr>
              <w:spacing w:before="0"/>
              <w:jc w:val="center"/>
              <w:rPr>
                <w:lang w:val="en-US"/>
              </w:rPr>
              <w:pPrChange w:id="1377" w:author="Gary Sullivan" w:date="2022-11-19T16:14:00Z">
                <w:pPr/>
              </w:pPrChange>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Change w:id="1378" w:author="Gary Sullivan" w:date="2022-11-19T16:12:00Z">
              <w:tcPr>
                <w:tcW w:w="1047" w:type="dxa"/>
                <w:tcBorders>
                  <w:top w:val="nil"/>
                  <w:left w:val="nil"/>
                  <w:bottom w:val="single" w:sz="8" w:space="0" w:color="auto"/>
                  <w:right w:val="nil"/>
                </w:tcBorders>
                <w:shd w:val="clear" w:color="000000" w:fill="CCFFCC"/>
                <w:noWrap/>
                <w:vAlign w:val="center"/>
                <w:hideMark/>
              </w:tcPr>
            </w:tcPrChange>
          </w:tcPr>
          <w:p w14:paraId="6C6B6F00" w14:textId="77777777" w:rsidR="00F806E1" w:rsidRPr="00F806E1" w:rsidRDefault="00F806E1">
            <w:pPr>
              <w:spacing w:before="0"/>
              <w:jc w:val="center"/>
              <w:rPr>
                <w:lang w:val="en-US"/>
              </w:rPr>
              <w:pPrChange w:id="1379" w:author="Gary Sullivan" w:date="2022-11-19T16:14:00Z">
                <w:pPr/>
              </w:pPrChange>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Change w:id="1380" w:author="Gary Sullivan" w:date="2022-11-19T16:12:00Z">
              <w:tcPr>
                <w:tcW w:w="1033" w:type="dxa"/>
                <w:tcBorders>
                  <w:top w:val="nil"/>
                  <w:left w:val="nil"/>
                  <w:bottom w:val="single" w:sz="8" w:space="0" w:color="auto"/>
                  <w:right w:val="single" w:sz="4" w:space="0" w:color="auto"/>
                </w:tcBorders>
                <w:shd w:val="clear" w:color="000000" w:fill="CCFFCC"/>
                <w:noWrap/>
                <w:vAlign w:val="center"/>
                <w:hideMark/>
              </w:tcPr>
            </w:tcPrChange>
          </w:tcPr>
          <w:p w14:paraId="708E32FB" w14:textId="77777777" w:rsidR="00F806E1" w:rsidRPr="00F806E1" w:rsidRDefault="00F806E1">
            <w:pPr>
              <w:spacing w:before="0"/>
              <w:jc w:val="center"/>
              <w:rPr>
                <w:lang w:val="en-US"/>
              </w:rPr>
              <w:pPrChange w:id="1381" w:author="Gary Sullivan" w:date="2022-11-19T16:14:00Z">
                <w:pPr/>
              </w:pPrChange>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Change w:id="1382" w:author="Gary Sullivan" w:date="2022-11-19T16:12:00Z">
              <w:tcPr>
                <w:tcW w:w="713" w:type="dxa"/>
                <w:tcBorders>
                  <w:top w:val="nil"/>
                  <w:left w:val="nil"/>
                  <w:bottom w:val="single" w:sz="8" w:space="0" w:color="auto"/>
                  <w:right w:val="nil"/>
                </w:tcBorders>
                <w:shd w:val="clear" w:color="auto" w:fill="auto"/>
                <w:noWrap/>
                <w:vAlign w:val="center"/>
                <w:hideMark/>
              </w:tcPr>
            </w:tcPrChange>
          </w:tcPr>
          <w:p w14:paraId="1A46BB40" w14:textId="77777777" w:rsidR="00F806E1" w:rsidRPr="00F806E1" w:rsidRDefault="00F806E1">
            <w:pPr>
              <w:spacing w:before="0"/>
              <w:jc w:val="center"/>
              <w:rPr>
                <w:lang w:val="en-US"/>
              </w:rPr>
              <w:pPrChange w:id="1383" w:author="Gary Sullivan" w:date="2022-11-19T16:14:00Z">
                <w:pPr/>
              </w:pPrChange>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Change w:id="1384" w:author="Gary Sullivan" w:date="2022-11-19T16:12:00Z">
              <w:tcPr>
                <w:tcW w:w="1294" w:type="dxa"/>
                <w:tcBorders>
                  <w:top w:val="nil"/>
                  <w:left w:val="nil"/>
                  <w:bottom w:val="single" w:sz="8" w:space="0" w:color="auto"/>
                  <w:right w:val="single" w:sz="8" w:space="0" w:color="auto"/>
                </w:tcBorders>
                <w:shd w:val="clear" w:color="auto" w:fill="auto"/>
                <w:noWrap/>
                <w:vAlign w:val="center"/>
                <w:hideMark/>
              </w:tcPr>
            </w:tcPrChange>
          </w:tcPr>
          <w:p w14:paraId="268A47AA" w14:textId="77777777" w:rsidR="00F806E1" w:rsidRPr="00F806E1" w:rsidRDefault="00F806E1">
            <w:pPr>
              <w:spacing w:before="0"/>
              <w:jc w:val="center"/>
              <w:rPr>
                <w:lang w:val="en-US"/>
              </w:rPr>
              <w:pPrChange w:id="1385" w:author="Gary Sullivan" w:date="2022-11-19T16:14:00Z">
                <w:pPr/>
              </w:pPrChange>
            </w:pPr>
            <w:r w:rsidRPr="00F806E1">
              <w:rPr>
                <w:lang w:val="en-US"/>
              </w:rPr>
              <w:t>23963%</w:t>
            </w:r>
          </w:p>
        </w:tc>
      </w:tr>
      <w:tr w:rsidR="00F806E1" w:rsidRPr="00F806E1" w14:paraId="2418A789" w14:textId="77777777" w:rsidTr="008651BC">
        <w:trPr>
          <w:trHeight w:val="255"/>
          <w:jc w:val="center"/>
          <w:trPrChange w:id="1386"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387" w:author="Gary Sullivan" w:date="2022-11-19T16:12:00Z">
              <w:tcPr>
                <w:tcW w:w="1640" w:type="dxa"/>
                <w:tcBorders>
                  <w:top w:val="nil"/>
                  <w:left w:val="nil"/>
                  <w:bottom w:val="nil"/>
                  <w:right w:val="nil"/>
                </w:tcBorders>
                <w:shd w:val="clear" w:color="auto" w:fill="auto"/>
                <w:noWrap/>
                <w:vAlign w:val="center"/>
                <w:hideMark/>
              </w:tcPr>
            </w:tcPrChange>
          </w:tcPr>
          <w:p w14:paraId="77E92193" w14:textId="77777777" w:rsidR="00F806E1" w:rsidRPr="00F806E1" w:rsidRDefault="00F806E1">
            <w:pPr>
              <w:spacing w:before="0"/>
              <w:rPr>
                <w:lang w:val="en-US"/>
              </w:rPr>
              <w:pPrChange w:id="1388" w:author="Gary Sullivan" w:date="2022-11-19T16:13:00Z">
                <w:pPr/>
              </w:pPrChange>
            </w:pPr>
          </w:p>
        </w:tc>
        <w:tc>
          <w:tcPr>
            <w:tcW w:w="1033" w:type="dxa"/>
            <w:tcBorders>
              <w:top w:val="nil"/>
              <w:left w:val="nil"/>
              <w:bottom w:val="nil"/>
              <w:right w:val="nil"/>
            </w:tcBorders>
            <w:shd w:val="clear" w:color="auto" w:fill="auto"/>
            <w:noWrap/>
            <w:vAlign w:val="center"/>
            <w:hideMark/>
            <w:tcPrChange w:id="1389" w:author="Gary Sullivan" w:date="2022-11-19T16:12:00Z">
              <w:tcPr>
                <w:tcW w:w="1033" w:type="dxa"/>
                <w:tcBorders>
                  <w:top w:val="nil"/>
                  <w:left w:val="nil"/>
                  <w:bottom w:val="nil"/>
                  <w:right w:val="nil"/>
                </w:tcBorders>
                <w:shd w:val="clear" w:color="auto" w:fill="auto"/>
                <w:noWrap/>
                <w:vAlign w:val="center"/>
                <w:hideMark/>
              </w:tcPr>
            </w:tcPrChange>
          </w:tcPr>
          <w:p w14:paraId="45B9F1F3" w14:textId="77777777" w:rsidR="00F806E1" w:rsidRPr="00F806E1" w:rsidRDefault="00F806E1">
            <w:pPr>
              <w:spacing w:before="0"/>
              <w:jc w:val="center"/>
              <w:rPr>
                <w:lang w:val="en-US"/>
              </w:rPr>
              <w:pPrChange w:id="1390" w:author="Gary Sullivan" w:date="2022-11-19T16:14:00Z">
                <w:pPr/>
              </w:pPrChange>
            </w:pPr>
          </w:p>
        </w:tc>
        <w:tc>
          <w:tcPr>
            <w:tcW w:w="1047" w:type="dxa"/>
            <w:tcBorders>
              <w:top w:val="nil"/>
              <w:left w:val="nil"/>
              <w:bottom w:val="nil"/>
              <w:right w:val="nil"/>
            </w:tcBorders>
            <w:shd w:val="clear" w:color="auto" w:fill="auto"/>
            <w:noWrap/>
            <w:vAlign w:val="center"/>
            <w:hideMark/>
            <w:tcPrChange w:id="1391" w:author="Gary Sullivan" w:date="2022-11-19T16:12:00Z">
              <w:tcPr>
                <w:tcW w:w="1047" w:type="dxa"/>
                <w:tcBorders>
                  <w:top w:val="nil"/>
                  <w:left w:val="nil"/>
                  <w:bottom w:val="nil"/>
                  <w:right w:val="nil"/>
                </w:tcBorders>
                <w:shd w:val="clear" w:color="auto" w:fill="auto"/>
                <w:noWrap/>
                <w:vAlign w:val="center"/>
                <w:hideMark/>
              </w:tcPr>
            </w:tcPrChange>
          </w:tcPr>
          <w:p w14:paraId="0983C056" w14:textId="77777777" w:rsidR="00F806E1" w:rsidRPr="00F806E1" w:rsidRDefault="00F806E1">
            <w:pPr>
              <w:spacing w:before="0"/>
              <w:jc w:val="center"/>
              <w:rPr>
                <w:lang w:val="en-US"/>
              </w:rPr>
              <w:pPrChange w:id="1392" w:author="Gary Sullivan" w:date="2022-11-19T16:14:00Z">
                <w:pPr/>
              </w:pPrChange>
            </w:pPr>
          </w:p>
        </w:tc>
        <w:tc>
          <w:tcPr>
            <w:tcW w:w="1033" w:type="dxa"/>
            <w:tcBorders>
              <w:top w:val="nil"/>
              <w:left w:val="nil"/>
              <w:bottom w:val="nil"/>
              <w:right w:val="nil"/>
            </w:tcBorders>
            <w:shd w:val="clear" w:color="auto" w:fill="auto"/>
            <w:noWrap/>
            <w:vAlign w:val="center"/>
            <w:hideMark/>
            <w:tcPrChange w:id="1393" w:author="Gary Sullivan" w:date="2022-11-19T16:12:00Z">
              <w:tcPr>
                <w:tcW w:w="1033" w:type="dxa"/>
                <w:tcBorders>
                  <w:top w:val="nil"/>
                  <w:left w:val="nil"/>
                  <w:bottom w:val="nil"/>
                  <w:right w:val="nil"/>
                </w:tcBorders>
                <w:shd w:val="clear" w:color="auto" w:fill="auto"/>
                <w:noWrap/>
                <w:vAlign w:val="center"/>
                <w:hideMark/>
              </w:tcPr>
            </w:tcPrChange>
          </w:tcPr>
          <w:p w14:paraId="1E765A8B" w14:textId="77777777" w:rsidR="00F806E1" w:rsidRPr="00F806E1" w:rsidRDefault="00F806E1">
            <w:pPr>
              <w:spacing w:before="0"/>
              <w:jc w:val="center"/>
              <w:rPr>
                <w:lang w:val="en-US"/>
              </w:rPr>
              <w:pPrChange w:id="1394" w:author="Gary Sullivan" w:date="2022-11-19T16:14:00Z">
                <w:pPr/>
              </w:pPrChange>
            </w:pPr>
          </w:p>
        </w:tc>
        <w:tc>
          <w:tcPr>
            <w:tcW w:w="713" w:type="dxa"/>
            <w:tcBorders>
              <w:top w:val="nil"/>
              <w:left w:val="nil"/>
              <w:bottom w:val="nil"/>
              <w:right w:val="nil"/>
            </w:tcBorders>
            <w:shd w:val="clear" w:color="auto" w:fill="auto"/>
            <w:noWrap/>
            <w:vAlign w:val="center"/>
            <w:hideMark/>
            <w:tcPrChange w:id="1395" w:author="Gary Sullivan" w:date="2022-11-19T16:12:00Z">
              <w:tcPr>
                <w:tcW w:w="713" w:type="dxa"/>
                <w:tcBorders>
                  <w:top w:val="nil"/>
                  <w:left w:val="nil"/>
                  <w:bottom w:val="nil"/>
                  <w:right w:val="nil"/>
                </w:tcBorders>
                <w:shd w:val="clear" w:color="auto" w:fill="auto"/>
                <w:noWrap/>
                <w:vAlign w:val="center"/>
                <w:hideMark/>
              </w:tcPr>
            </w:tcPrChange>
          </w:tcPr>
          <w:p w14:paraId="3D7C3BEC" w14:textId="77777777" w:rsidR="00F806E1" w:rsidRPr="00F806E1" w:rsidRDefault="00F806E1">
            <w:pPr>
              <w:spacing w:before="0"/>
              <w:jc w:val="center"/>
              <w:rPr>
                <w:lang w:val="en-US"/>
              </w:rPr>
              <w:pPrChange w:id="1396" w:author="Gary Sullivan" w:date="2022-11-19T16:14:00Z">
                <w:pPr/>
              </w:pPrChange>
            </w:pPr>
          </w:p>
        </w:tc>
        <w:tc>
          <w:tcPr>
            <w:tcW w:w="1294" w:type="dxa"/>
            <w:tcBorders>
              <w:top w:val="nil"/>
              <w:left w:val="nil"/>
              <w:bottom w:val="nil"/>
              <w:right w:val="nil"/>
            </w:tcBorders>
            <w:shd w:val="clear" w:color="auto" w:fill="auto"/>
            <w:noWrap/>
            <w:vAlign w:val="center"/>
            <w:hideMark/>
            <w:tcPrChange w:id="1397" w:author="Gary Sullivan" w:date="2022-11-19T16:12:00Z">
              <w:tcPr>
                <w:tcW w:w="1294" w:type="dxa"/>
                <w:tcBorders>
                  <w:top w:val="nil"/>
                  <w:left w:val="nil"/>
                  <w:bottom w:val="nil"/>
                  <w:right w:val="nil"/>
                </w:tcBorders>
                <w:shd w:val="clear" w:color="auto" w:fill="auto"/>
                <w:noWrap/>
                <w:vAlign w:val="center"/>
                <w:hideMark/>
              </w:tcPr>
            </w:tcPrChange>
          </w:tcPr>
          <w:p w14:paraId="621393C4" w14:textId="77777777" w:rsidR="00F806E1" w:rsidRPr="00F806E1" w:rsidRDefault="00F806E1">
            <w:pPr>
              <w:spacing w:before="0"/>
              <w:jc w:val="center"/>
              <w:rPr>
                <w:lang w:val="en-US"/>
              </w:rPr>
              <w:pPrChange w:id="1398" w:author="Gary Sullivan" w:date="2022-11-19T16:14:00Z">
                <w:pPr/>
              </w:pPrChange>
            </w:pPr>
          </w:p>
        </w:tc>
      </w:tr>
      <w:tr w:rsidR="00F806E1" w:rsidRPr="00F806E1" w14:paraId="7E914817" w14:textId="77777777" w:rsidTr="008651BC">
        <w:trPr>
          <w:trHeight w:val="255"/>
          <w:jc w:val="center"/>
          <w:trPrChange w:id="1399"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400" w:author="Gary Sullivan" w:date="2022-11-19T16:12:00Z">
              <w:tcPr>
                <w:tcW w:w="1640" w:type="dxa"/>
                <w:tcBorders>
                  <w:top w:val="nil"/>
                  <w:left w:val="nil"/>
                  <w:bottom w:val="nil"/>
                  <w:right w:val="nil"/>
                </w:tcBorders>
                <w:shd w:val="clear" w:color="auto" w:fill="auto"/>
                <w:noWrap/>
                <w:vAlign w:val="center"/>
                <w:hideMark/>
              </w:tcPr>
            </w:tcPrChange>
          </w:tcPr>
          <w:p w14:paraId="60E00ABC" w14:textId="77777777" w:rsidR="00F806E1" w:rsidRPr="00F806E1" w:rsidRDefault="00F806E1">
            <w:pPr>
              <w:keepNext/>
              <w:spacing w:before="0"/>
              <w:rPr>
                <w:lang w:val="en-US"/>
              </w:rPr>
              <w:pPrChange w:id="1401" w:author="Gary Sullivan" w:date="2022-11-19T16:13: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402" w:author="Gary Sullivan" w:date="2022-11-19T16:12: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E08B195" w14:textId="7B50C78D" w:rsidR="00F806E1" w:rsidRPr="00F806E1" w:rsidRDefault="008D4C32">
            <w:pPr>
              <w:keepNext/>
              <w:spacing w:before="0"/>
              <w:jc w:val="center"/>
              <w:rPr>
                <w:b/>
                <w:bCs/>
                <w:lang w:val="en-US"/>
              </w:rPr>
              <w:pPrChange w:id="1403" w:author="Gary Sullivan" w:date="2022-11-19T16:14:00Z">
                <w:pPr/>
              </w:pPrChange>
            </w:pPr>
            <w:r>
              <w:rPr>
                <w:b/>
                <w:bCs/>
                <w:lang w:val="en-US"/>
              </w:rPr>
              <w:t>All-intra</w:t>
            </w:r>
            <w:r w:rsidR="00F806E1" w:rsidRPr="00F806E1">
              <w:rPr>
                <w:b/>
                <w:bCs/>
                <w:lang w:val="en-US"/>
              </w:rPr>
              <w:t xml:space="preserve"> </w:t>
            </w:r>
            <w:r>
              <w:rPr>
                <w:b/>
                <w:bCs/>
                <w:lang w:val="en-US"/>
              </w:rPr>
              <w:t>Main 10</w:t>
            </w:r>
          </w:p>
        </w:tc>
      </w:tr>
      <w:tr w:rsidR="00F806E1" w:rsidRPr="00F806E1" w14:paraId="321888A3" w14:textId="77777777" w:rsidTr="008651BC">
        <w:trPr>
          <w:trHeight w:val="255"/>
          <w:jc w:val="center"/>
          <w:trPrChange w:id="1404"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405" w:author="Gary Sullivan" w:date="2022-11-19T16:12:00Z">
              <w:tcPr>
                <w:tcW w:w="1640" w:type="dxa"/>
                <w:tcBorders>
                  <w:top w:val="nil"/>
                  <w:left w:val="nil"/>
                  <w:bottom w:val="nil"/>
                  <w:right w:val="nil"/>
                </w:tcBorders>
                <w:shd w:val="clear" w:color="auto" w:fill="auto"/>
                <w:noWrap/>
                <w:vAlign w:val="center"/>
                <w:hideMark/>
              </w:tcPr>
            </w:tcPrChange>
          </w:tcPr>
          <w:p w14:paraId="26878594" w14:textId="77777777" w:rsidR="00F806E1" w:rsidRPr="00F806E1" w:rsidRDefault="00F806E1">
            <w:pPr>
              <w:keepNext/>
              <w:spacing w:before="0"/>
              <w:rPr>
                <w:b/>
                <w:bCs/>
                <w:lang w:val="en-US"/>
              </w:rPr>
              <w:pPrChange w:id="1406" w:author="Gary Sullivan" w:date="2022-11-19T16:13: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407" w:author="Gary Sullivan" w:date="2022-11-19T16:12: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81C55E8" w14:textId="77777777" w:rsidR="00F806E1" w:rsidRPr="00F806E1" w:rsidRDefault="00F806E1">
            <w:pPr>
              <w:keepNext/>
              <w:spacing w:before="0"/>
              <w:jc w:val="center"/>
              <w:rPr>
                <w:b/>
                <w:bCs/>
                <w:lang w:val="en-US"/>
              </w:rPr>
              <w:pPrChange w:id="1408" w:author="Gary Sullivan" w:date="2022-11-19T16:14:00Z">
                <w:pPr/>
              </w:pPrChange>
            </w:pPr>
            <w:r w:rsidRPr="00F806E1">
              <w:rPr>
                <w:b/>
                <w:bCs/>
                <w:lang w:val="en-US"/>
              </w:rPr>
              <w:t>BD-rate Over VTM-11.0_nnvc-2.0</w:t>
            </w:r>
          </w:p>
        </w:tc>
      </w:tr>
      <w:tr w:rsidR="00F806E1" w:rsidRPr="00F806E1" w14:paraId="4873F52F" w14:textId="77777777" w:rsidTr="008651BC">
        <w:trPr>
          <w:trHeight w:val="255"/>
          <w:jc w:val="center"/>
          <w:trPrChange w:id="1409" w:author="Gary Sullivan" w:date="2022-11-19T16:12:00Z">
            <w:trPr>
              <w:trHeight w:val="255"/>
              <w:jc w:val="center"/>
            </w:trPr>
          </w:trPrChange>
        </w:trPr>
        <w:tc>
          <w:tcPr>
            <w:tcW w:w="1640" w:type="dxa"/>
            <w:tcBorders>
              <w:top w:val="nil"/>
              <w:left w:val="nil"/>
              <w:bottom w:val="nil"/>
              <w:right w:val="nil"/>
            </w:tcBorders>
            <w:shd w:val="clear" w:color="auto" w:fill="auto"/>
            <w:noWrap/>
            <w:vAlign w:val="center"/>
            <w:hideMark/>
            <w:tcPrChange w:id="1410" w:author="Gary Sullivan" w:date="2022-11-19T16:12:00Z">
              <w:tcPr>
                <w:tcW w:w="1640" w:type="dxa"/>
                <w:tcBorders>
                  <w:top w:val="nil"/>
                  <w:left w:val="nil"/>
                  <w:bottom w:val="nil"/>
                  <w:right w:val="nil"/>
                </w:tcBorders>
                <w:shd w:val="clear" w:color="auto" w:fill="auto"/>
                <w:noWrap/>
                <w:vAlign w:val="center"/>
                <w:hideMark/>
              </w:tcPr>
            </w:tcPrChange>
          </w:tcPr>
          <w:p w14:paraId="723EA982" w14:textId="77777777" w:rsidR="00F806E1" w:rsidRPr="00F806E1" w:rsidRDefault="00F806E1">
            <w:pPr>
              <w:keepNext/>
              <w:spacing w:before="0"/>
              <w:rPr>
                <w:b/>
                <w:bCs/>
                <w:lang w:val="en-US"/>
              </w:rPr>
              <w:pPrChange w:id="1411" w:author="Gary Sullivan" w:date="2022-11-19T16:13: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412" w:author="Gary Sullivan" w:date="2022-11-19T16:12:00Z">
              <w:tcPr>
                <w:tcW w:w="1033" w:type="dxa"/>
                <w:tcBorders>
                  <w:top w:val="nil"/>
                  <w:left w:val="single" w:sz="8" w:space="0" w:color="auto"/>
                  <w:bottom w:val="single" w:sz="8" w:space="0" w:color="auto"/>
                  <w:right w:val="nil"/>
                </w:tcBorders>
                <w:shd w:val="clear" w:color="auto" w:fill="auto"/>
                <w:noWrap/>
                <w:vAlign w:val="center"/>
                <w:hideMark/>
              </w:tcPr>
            </w:tcPrChange>
          </w:tcPr>
          <w:p w14:paraId="68F9C753" w14:textId="77777777" w:rsidR="00F806E1" w:rsidRPr="00F806E1" w:rsidRDefault="00F806E1">
            <w:pPr>
              <w:keepNext/>
              <w:spacing w:before="0"/>
              <w:jc w:val="center"/>
              <w:rPr>
                <w:lang w:val="en-US"/>
              </w:rPr>
              <w:pPrChange w:id="1413" w:author="Gary Sullivan" w:date="2022-11-19T16:14: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414" w:author="Gary Sullivan" w:date="2022-11-19T16:12:00Z">
              <w:tcPr>
                <w:tcW w:w="1047" w:type="dxa"/>
                <w:tcBorders>
                  <w:top w:val="nil"/>
                  <w:left w:val="nil"/>
                  <w:bottom w:val="single" w:sz="8" w:space="0" w:color="auto"/>
                  <w:right w:val="nil"/>
                </w:tcBorders>
                <w:shd w:val="clear" w:color="auto" w:fill="auto"/>
                <w:noWrap/>
                <w:vAlign w:val="center"/>
                <w:hideMark/>
              </w:tcPr>
            </w:tcPrChange>
          </w:tcPr>
          <w:p w14:paraId="5160B8F5" w14:textId="77777777" w:rsidR="00F806E1" w:rsidRPr="00F806E1" w:rsidRDefault="00F806E1">
            <w:pPr>
              <w:keepNext/>
              <w:spacing w:before="0"/>
              <w:jc w:val="center"/>
              <w:rPr>
                <w:lang w:val="en-US"/>
              </w:rPr>
              <w:pPrChange w:id="1415" w:author="Gary Sullivan" w:date="2022-11-19T16:14: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416" w:author="Gary Sullivan" w:date="2022-11-19T16:12:00Z">
              <w:tcPr>
                <w:tcW w:w="1033" w:type="dxa"/>
                <w:tcBorders>
                  <w:top w:val="nil"/>
                  <w:left w:val="nil"/>
                  <w:bottom w:val="single" w:sz="8" w:space="0" w:color="auto"/>
                  <w:right w:val="single" w:sz="4" w:space="0" w:color="auto"/>
                </w:tcBorders>
                <w:shd w:val="clear" w:color="auto" w:fill="auto"/>
                <w:noWrap/>
                <w:vAlign w:val="center"/>
                <w:hideMark/>
              </w:tcPr>
            </w:tcPrChange>
          </w:tcPr>
          <w:p w14:paraId="06A467DF" w14:textId="77777777" w:rsidR="00F806E1" w:rsidRPr="00F806E1" w:rsidRDefault="00F806E1">
            <w:pPr>
              <w:keepNext/>
              <w:spacing w:before="0"/>
              <w:jc w:val="center"/>
              <w:rPr>
                <w:lang w:val="en-US"/>
              </w:rPr>
              <w:pPrChange w:id="1417" w:author="Gary Sullivan" w:date="2022-11-19T16:14: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418" w:author="Gary Sullivan" w:date="2022-11-19T16:12:00Z">
              <w:tcPr>
                <w:tcW w:w="713" w:type="dxa"/>
                <w:tcBorders>
                  <w:top w:val="nil"/>
                  <w:left w:val="nil"/>
                  <w:bottom w:val="single" w:sz="8" w:space="0" w:color="auto"/>
                  <w:right w:val="nil"/>
                </w:tcBorders>
                <w:shd w:val="clear" w:color="auto" w:fill="auto"/>
                <w:noWrap/>
                <w:vAlign w:val="center"/>
                <w:hideMark/>
              </w:tcPr>
            </w:tcPrChange>
          </w:tcPr>
          <w:p w14:paraId="6C3199D2" w14:textId="77777777" w:rsidR="00F806E1" w:rsidRPr="00F806E1" w:rsidRDefault="00F806E1">
            <w:pPr>
              <w:keepNext/>
              <w:spacing w:before="0"/>
              <w:jc w:val="center"/>
              <w:rPr>
                <w:lang w:val="en-US"/>
              </w:rPr>
              <w:pPrChange w:id="1419" w:author="Gary Sullivan" w:date="2022-11-19T16:14: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420" w:author="Gary Sullivan" w:date="2022-11-19T16:12:00Z">
              <w:tcPr>
                <w:tcW w:w="1294" w:type="dxa"/>
                <w:tcBorders>
                  <w:top w:val="nil"/>
                  <w:left w:val="nil"/>
                  <w:bottom w:val="single" w:sz="8" w:space="0" w:color="auto"/>
                  <w:right w:val="single" w:sz="8" w:space="0" w:color="auto"/>
                </w:tcBorders>
                <w:shd w:val="clear" w:color="auto" w:fill="auto"/>
                <w:noWrap/>
                <w:vAlign w:val="center"/>
                <w:hideMark/>
              </w:tcPr>
            </w:tcPrChange>
          </w:tcPr>
          <w:p w14:paraId="45E6F5E4" w14:textId="77777777" w:rsidR="00F806E1" w:rsidRPr="00F806E1" w:rsidRDefault="00F806E1">
            <w:pPr>
              <w:keepNext/>
              <w:spacing w:before="0"/>
              <w:jc w:val="center"/>
              <w:rPr>
                <w:lang w:val="en-US"/>
              </w:rPr>
              <w:pPrChange w:id="1421" w:author="Gary Sullivan" w:date="2022-11-19T16:14:00Z">
                <w:pPr/>
              </w:pPrChange>
            </w:pPr>
            <w:r w:rsidRPr="00F806E1">
              <w:rPr>
                <w:lang w:val="en-US"/>
              </w:rPr>
              <w:t>DecT CPU</w:t>
            </w:r>
          </w:p>
        </w:tc>
      </w:tr>
      <w:tr w:rsidR="00F806E1" w:rsidRPr="00F806E1" w14:paraId="503BCE5A" w14:textId="77777777" w:rsidTr="008651BC">
        <w:trPr>
          <w:trHeight w:val="255"/>
          <w:jc w:val="center"/>
          <w:trPrChange w:id="1422" w:author="Gary Sullivan" w:date="2022-11-19T16:12: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23" w:author="Gary Sullivan" w:date="2022-11-19T16:1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391DF3F" w14:textId="77777777" w:rsidR="00F806E1" w:rsidRPr="00F806E1" w:rsidRDefault="00F806E1">
            <w:pPr>
              <w:keepNext/>
              <w:spacing w:before="0"/>
              <w:rPr>
                <w:lang w:val="en-US"/>
              </w:rPr>
              <w:pPrChange w:id="1424" w:author="Gary Sullivan" w:date="2022-11-19T16:13: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1425"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2E2E3F31" w14:textId="77777777" w:rsidR="00F806E1" w:rsidRPr="00F806E1" w:rsidRDefault="00F806E1">
            <w:pPr>
              <w:keepNext/>
              <w:spacing w:before="0"/>
              <w:jc w:val="center"/>
              <w:rPr>
                <w:lang w:val="en-US"/>
              </w:rPr>
              <w:pPrChange w:id="1426" w:author="Gary Sullivan" w:date="2022-11-19T16:14:00Z">
                <w:pPr/>
              </w:pPrChange>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Change w:id="1427"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3F3B0355" w14:textId="77777777" w:rsidR="00F806E1" w:rsidRPr="00F806E1" w:rsidRDefault="00F806E1">
            <w:pPr>
              <w:keepNext/>
              <w:spacing w:before="0"/>
              <w:jc w:val="center"/>
              <w:rPr>
                <w:lang w:val="en-US"/>
              </w:rPr>
              <w:pPrChange w:id="1428" w:author="Gary Sullivan" w:date="2022-11-19T16:14:00Z">
                <w:pPr/>
              </w:pPrChange>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Change w:id="1429"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55FBA720" w14:textId="77777777" w:rsidR="00F806E1" w:rsidRPr="00F806E1" w:rsidRDefault="00F806E1">
            <w:pPr>
              <w:keepNext/>
              <w:spacing w:before="0"/>
              <w:jc w:val="center"/>
              <w:rPr>
                <w:lang w:val="en-US"/>
              </w:rPr>
              <w:pPrChange w:id="1430" w:author="Gary Sullivan" w:date="2022-11-19T16:14:00Z">
                <w:pPr/>
              </w:pPrChange>
            </w:pPr>
            <w:r w:rsidRPr="00F806E1">
              <w:rPr>
                <w:lang w:val="en-US"/>
              </w:rPr>
              <w:t>-19.88%</w:t>
            </w:r>
          </w:p>
        </w:tc>
        <w:tc>
          <w:tcPr>
            <w:tcW w:w="713" w:type="dxa"/>
            <w:tcBorders>
              <w:top w:val="nil"/>
              <w:left w:val="nil"/>
              <w:bottom w:val="nil"/>
              <w:right w:val="nil"/>
            </w:tcBorders>
            <w:shd w:val="clear" w:color="auto" w:fill="auto"/>
            <w:noWrap/>
            <w:vAlign w:val="center"/>
            <w:hideMark/>
            <w:tcPrChange w:id="1431" w:author="Gary Sullivan" w:date="2022-11-19T16:12:00Z">
              <w:tcPr>
                <w:tcW w:w="713" w:type="dxa"/>
                <w:tcBorders>
                  <w:top w:val="nil"/>
                  <w:left w:val="nil"/>
                  <w:bottom w:val="nil"/>
                  <w:right w:val="nil"/>
                </w:tcBorders>
                <w:shd w:val="clear" w:color="auto" w:fill="auto"/>
                <w:noWrap/>
                <w:vAlign w:val="center"/>
                <w:hideMark/>
              </w:tcPr>
            </w:tcPrChange>
          </w:tcPr>
          <w:p w14:paraId="324748E6" w14:textId="77777777" w:rsidR="00F806E1" w:rsidRPr="00F806E1" w:rsidRDefault="00F806E1">
            <w:pPr>
              <w:keepNext/>
              <w:spacing w:before="0"/>
              <w:jc w:val="center"/>
              <w:rPr>
                <w:lang w:val="en-US"/>
              </w:rPr>
              <w:pPrChange w:id="1432" w:author="Gary Sullivan" w:date="2022-11-19T16:14:00Z">
                <w:pPr/>
              </w:pPrChange>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Change w:id="1433"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73C463F6" w14:textId="77777777" w:rsidR="00F806E1" w:rsidRPr="00F806E1" w:rsidRDefault="00F806E1">
            <w:pPr>
              <w:keepNext/>
              <w:spacing w:before="0"/>
              <w:jc w:val="center"/>
              <w:rPr>
                <w:lang w:val="en-US"/>
              </w:rPr>
              <w:pPrChange w:id="1434" w:author="Gary Sullivan" w:date="2022-11-19T16:14:00Z">
                <w:pPr/>
              </w:pPrChange>
            </w:pPr>
            <w:r w:rsidRPr="00F806E1">
              <w:rPr>
                <w:lang w:val="en-US"/>
              </w:rPr>
              <w:t>41577%</w:t>
            </w:r>
          </w:p>
        </w:tc>
      </w:tr>
      <w:tr w:rsidR="00F806E1" w:rsidRPr="00F806E1" w14:paraId="3A5C9AC4" w14:textId="77777777" w:rsidTr="008651BC">
        <w:trPr>
          <w:trHeight w:val="255"/>
          <w:jc w:val="center"/>
          <w:trPrChange w:id="1435"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36"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21682172" w14:textId="77777777" w:rsidR="00F806E1" w:rsidRPr="00F806E1" w:rsidRDefault="00F806E1">
            <w:pPr>
              <w:keepNext/>
              <w:spacing w:before="0"/>
              <w:rPr>
                <w:lang w:val="en-US"/>
              </w:rPr>
              <w:pPrChange w:id="1437" w:author="Gary Sullivan" w:date="2022-11-19T16:13: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1438"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32D7E895" w14:textId="77777777" w:rsidR="00F806E1" w:rsidRPr="00F806E1" w:rsidRDefault="00F806E1">
            <w:pPr>
              <w:keepNext/>
              <w:spacing w:before="0"/>
              <w:jc w:val="center"/>
              <w:rPr>
                <w:lang w:val="en-US"/>
              </w:rPr>
              <w:pPrChange w:id="1439" w:author="Gary Sullivan" w:date="2022-11-19T16:14:00Z">
                <w:pPr/>
              </w:pPrChange>
            </w:pPr>
            <w:r w:rsidRPr="00F806E1">
              <w:rPr>
                <w:lang w:val="en-US"/>
              </w:rPr>
              <w:t>-6.50%</w:t>
            </w:r>
          </w:p>
        </w:tc>
        <w:tc>
          <w:tcPr>
            <w:tcW w:w="1047" w:type="dxa"/>
            <w:tcBorders>
              <w:top w:val="nil"/>
              <w:left w:val="nil"/>
              <w:bottom w:val="nil"/>
              <w:right w:val="nil"/>
            </w:tcBorders>
            <w:shd w:val="clear" w:color="000000" w:fill="CCFFCC"/>
            <w:noWrap/>
            <w:vAlign w:val="center"/>
            <w:hideMark/>
            <w:tcPrChange w:id="1440" w:author="Gary Sullivan" w:date="2022-11-19T16:12:00Z">
              <w:tcPr>
                <w:tcW w:w="1047" w:type="dxa"/>
                <w:tcBorders>
                  <w:top w:val="nil"/>
                  <w:left w:val="nil"/>
                  <w:bottom w:val="nil"/>
                  <w:right w:val="nil"/>
                </w:tcBorders>
                <w:shd w:val="clear" w:color="000000" w:fill="CCFFCC"/>
                <w:noWrap/>
                <w:vAlign w:val="center"/>
                <w:hideMark/>
              </w:tcPr>
            </w:tcPrChange>
          </w:tcPr>
          <w:p w14:paraId="200271A0" w14:textId="77777777" w:rsidR="00F806E1" w:rsidRPr="00F806E1" w:rsidRDefault="00F806E1">
            <w:pPr>
              <w:keepNext/>
              <w:spacing w:before="0"/>
              <w:jc w:val="center"/>
              <w:rPr>
                <w:lang w:val="en-US"/>
              </w:rPr>
              <w:pPrChange w:id="1441" w:author="Gary Sullivan" w:date="2022-11-19T16:14:00Z">
                <w:pPr/>
              </w:pPrChange>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Change w:id="1442"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18CDC445" w14:textId="77777777" w:rsidR="00F806E1" w:rsidRPr="00F806E1" w:rsidRDefault="00F806E1">
            <w:pPr>
              <w:keepNext/>
              <w:spacing w:before="0"/>
              <w:jc w:val="center"/>
              <w:rPr>
                <w:lang w:val="en-US"/>
              </w:rPr>
              <w:pPrChange w:id="1443" w:author="Gary Sullivan" w:date="2022-11-19T16:14:00Z">
                <w:pPr/>
              </w:pPrChange>
            </w:pPr>
            <w:r w:rsidRPr="00F806E1">
              <w:rPr>
                <w:lang w:val="en-US"/>
              </w:rPr>
              <w:t>-17.82%</w:t>
            </w:r>
          </w:p>
        </w:tc>
        <w:tc>
          <w:tcPr>
            <w:tcW w:w="713" w:type="dxa"/>
            <w:tcBorders>
              <w:top w:val="nil"/>
              <w:left w:val="nil"/>
              <w:bottom w:val="nil"/>
              <w:right w:val="nil"/>
            </w:tcBorders>
            <w:shd w:val="clear" w:color="auto" w:fill="auto"/>
            <w:noWrap/>
            <w:vAlign w:val="center"/>
            <w:hideMark/>
            <w:tcPrChange w:id="1444" w:author="Gary Sullivan" w:date="2022-11-19T16:12:00Z">
              <w:tcPr>
                <w:tcW w:w="713" w:type="dxa"/>
                <w:tcBorders>
                  <w:top w:val="nil"/>
                  <w:left w:val="nil"/>
                  <w:bottom w:val="nil"/>
                  <w:right w:val="nil"/>
                </w:tcBorders>
                <w:shd w:val="clear" w:color="auto" w:fill="auto"/>
                <w:noWrap/>
                <w:vAlign w:val="center"/>
                <w:hideMark/>
              </w:tcPr>
            </w:tcPrChange>
          </w:tcPr>
          <w:p w14:paraId="28EF46F0" w14:textId="77777777" w:rsidR="00F806E1" w:rsidRPr="00F806E1" w:rsidRDefault="00F806E1">
            <w:pPr>
              <w:keepNext/>
              <w:spacing w:before="0"/>
              <w:jc w:val="center"/>
              <w:rPr>
                <w:lang w:val="en-US"/>
              </w:rPr>
              <w:pPrChange w:id="1445" w:author="Gary Sullivan" w:date="2022-11-19T16:14:00Z">
                <w:pPr/>
              </w:pPrChange>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Change w:id="1446"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7E811DAE" w14:textId="77777777" w:rsidR="00F806E1" w:rsidRPr="00F806E1" w:rsidRDefault="00F806E1">
            <w:pPr>
              <w:keepNext/>
              <w:spacing w:before="0"/>
              <w:jc w:val="center"/>
              <w:rPr>
                <w:lang w:val="en-US"/>
              </w:rPr>
              <w:pPrChange w:id="1447" w:author="Gary Sullivan" w:date="2022-11-19T16:14:00Z">
                <w:pPr/>
              </w:pPrChange>
            </w:pPr>
            <w:r w:rsidRPr="00F806E1">
              <w:rPr>
                <w:lang w:val="en-US"/>
              </w:rPr>
              <w:t>33736%</w:t>
            </w:r>
          </w:p>
        </w:tc>
      </w:tr>
      <w:tr w:rsidR="00F806E1" w:rsidRPr="00F806E1" w14:paraId="6E899BF2" w14:textId="77777777" w:rsidTr="008651BC">
        <w:trPr>
          <w:trHeight w:val="255"/>
          <w:jc w:val="center"/>
          <w:trPrChange w:id="1448"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49"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0DAA231A" w14:textId="77777777" w:rsidR="00F806E1" w:rsidRPr="00F806E1" w:rsidRDefault="00F806E1">
            <w:pPr>
              <w:keepNext/>
              <w:spacing w:before="0"/>
              <w:rPr>
                <w:lang w:val="en-US"/>
              </w:rPr>
              <w:pPrChange w:id="1450" w:author="Gary Sullivan" w:date="2022-11-19T16:13: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451"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53116460" w14:textId="77777777" w:rsidR="00F806E1" w:rsidRPr="00F806E1" w:rsidRDefault="00F806E1">
            <w:pPr>
              <w:keepNext/>
              <w:spacing w:before="0"/>
              <w:jc w:val="center"/>
              <w:rPr>
                <w:lang w:val="en-US"/>
              </w:rPr>
              <w:pPrChange w:id="1452" w:author="Gary Sullivan" w:date="2022-11-19T16:14:00Z">
                <w:pPr/>
              </w:pPrChange>
            </w:pPr>
            <w:r w:rsidRPr="00F806E1">
              <w:rPr>
                <w:lang w:val="en-US"/>
              </w:rPr>
              <w:t>-6.52%</w:t>
            </w:r>
          </w:p>
        </w:tc>
        <w:tc>
          <w:tcPr>
            <w:tcW w:w="1047" w:type="dxa"/>
            <w:tcBorders>
              <w:top w:val="nil"/>
              <w:left w:val="nil"/>
              <w:bottom w:val="nil"/>
              <w:right w:val="nil"/>
            </w:tcBorders>
            <w:shd w:val="clear" w:color="000000" w:fill="CCFFCC"/>
            <w:noWrap/>
            <w:vAlign w:val="center"/>
            <w:hideMark/>
            <w:tcPrChange w:id="1453" w:author="Gary Sullivan" w:date="2022-11-19T16:12:00Z">
              <w:tcPr>
                <w:tcW w:w="1047" w:type="dxa"/>
                <w:tcBorders>
                  <w:top w:val="nil"/>
                  <w:left w:val="nil"/>
                  <w:bottom w:val="nil"/>
                  <w:right w:val="nil"/>
                </w:tcBorders>
                <w:shd w:val="clear" w:color="000000" w:fill="CCFFCC"/>
                <w:noWrap/>
                <w:vAlign w:val="center"/>
                <w:hideMark/>
              </w:tcPr>
            </w:tcPrChange>
          </w:tcPr>
          <w:p w14:paraId="5D449F19" w14:textId="77777777" w:rsidR="00F806E1" w:rsidRPr="00F806E1" w:rsidRDefault="00F806E1">
            <w:pPr>
              <w:keepNext/>
              <w:spacing w:before="0"/>
              <w:jc w:val="center"/>
              <w:rPr>
                <w:lang w:val="en-US"/>
              </w:rPr>
              <w:pPrChange w:id="1454" w:author="Gary Sullivan" w:date="2022-11-19T16:14:00Z">
                <w:pPr/>
              </w:pPrChange>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Change w:id="1455"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2C987553" w14:textId="77777777" w:rsidR="00F806E1" w:rsidRPr="00F806E1" w:rsidRDefault="00F806E1">
            <w:pPr>
              <w:keepNext/>
              <w:spacing w:before="0"/>
              <w:jc w:val="center"/>
              <w:rPr>
                <w:lang w:val="en-US"/>
              </w:rPr>
              <w:pPrChange w:id="1456" w:author="Gary Sullivan" w:date="2022-11-19T16:14:00Z">
                <w:pPr/>
              </w:pPrChange>
            </w:pPr>
            <w:r w:rsidRPr="00F806E1">
              <w:rPr>
                <w:lang w:val="en-US"/>
              </w:rPr>
              <w:t>-21.59%</w:t>
            </w:r>
          </w:p>
        </w:tc>
        <w:tc>
          <w:tcPr>
            <w:tcW w:w="713" w:type="dxa"/>
            <w:tcBorders>
              <w:top w:val="nil"/>
              <w:left w:val="nil"/>
              <w:bottom w:val="nil"/>
              <w:right w:val="nil"/>
            </w:tcBorders>
            <w:shd w:val="clear" w:color="auto" w:fill="auto"/>
            <w:noWrap/>
            <w:vAlign w:val="center"/>
            <w:hideMark/>
            <w:tcPrChange w:id="1457" w:author="Gary Sullivan" w:date="2022-11-19T16:12:00Z">
              <w:tcPr>
                <w:tcW w:w="713" w:type="dxa"/>
                <w:tcBorders>
                  <w:top w:val="nil"/>
                  <w:left w:val="nil"/>
                  <w:bottom w:val="nil"/>
                  <w:right w:val="nil"/>
                </w:tcBorders>
                <w:shd w:val="clear" w:color="auto" w:fill="auto"/>
                <w:noWrap/>
                <w:vAlign w:val="center"/>
                <w:hideMark/>
              </w:tcPr>
            </w:tcPrChange>
          </w:tcPr>
          <w:p w14:paraId="6FD9B290" w14:textId="77777777" w:rsidR="00F806E1" w:rsidRPr="00F806E1" w:rsidRDefault="00F806E1">
            <w:pPr>
              <w:keepNext/>
              <w:spacing w:before="0"/>
              <w:jc w:val="center"/>
              <w:rPr>
                <w:lang w:val="en-US"/>
              </w:rPr>
              <w:pPrChange w:id="1458" w:author="Gary Sullivan" w:date="2022-11-19T16:14:00Z">
                <w:pPr/>
              </w:pPrChange>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Change w:id="1459"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0DA42E1C" w14:textId="77777777" w:rsidR="00F806E1" w:rsidRPr="00F806E1" w:rsidRDefault="00F806E1">
            <w:pPr>
              <w:keepNext/>
              <w:spacing w:before="0"/>
              <w:jc w:val="center"/>
              <w:rPr>
                <w:lang w:val="en-US"/>
              </w:rPr>
              <w:pPrChange w:id="1460" w:author="Gary Sullivan" w:date="2022-11-19T16:14:00Z">
                <w:pPr/>
              </w:pPrChange>
            </w:pPr>
            <w:r w:rsidRPr="00F806E1">
              <w:rPr>
                <w:lang w:val="en-US"/>
              </w:rPr>
              <w:t>31884%</w:t>
            </w:r>
          </w:p>
        </w:tc>
      </w:tr>
      <w:tr w:rsidR="00F806E1" w:rsidRPr="00F806E1" w14:paraId="084D6588" w14:textId="77777777" w:rsidTr="008651BC">
        <w:trPr>
          <w:trHeight w:val="255"/>
          <w:jc w:val="center"/>
          <w:trPrChange w:id="1461"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62"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30308076" w14:textId="77777777" w:rsidR="00F806E1" w:rsidRPr="00F806E1" w:rsidRDefault="00F806E1">
            <w:pPr>
              <w:keepNext/>
              <w:spacing w:before="0"/>
              <w:rPr>
                <w:lang w:val="en-US"/>
              </w:rPr>
              <w:pPrChange w:id="1463" w:author="Gary Sullivan" w:date="2022-11-19T16:13: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464"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4FBCF7EC" w14:textId="77777777" w:rsidR="00F806E1" w:rsidRPr="00F806E1" w:rsidRDefault="00F806E1">
            <w:pPr>
              <w:keepNext/>
              <w:spacing w:before="0"/>
              <w:jc w:val="center"/>
              <w:rPr>
                <w:lang w:val="en-US"/>
              </w:rPr>
              <w:pPrChange w:id="1465" w:author="Gary Sullivan" w:date="2022-11-19T16:14:00Z">
                <w:pPr/>
              </w:pPrChange>
            </w:pPr>
            <w:r w:rsidRPr="00F806E1">
              <w:rPr>
                <w:lang w:val="en-US"/>
              </w:rPr>
              <w:t>-7.40%</w:t>
            </w:r>
          </w:p>
        </w:tc>
        <w:tc>
          <w:tcPr>
            <w:tcW w:w="1047" w:type="dxa"/>
            <w:tcBorders>
              <w:top w:val="nil"/>
              <w:left w:val="nil"/>
              <w:bottom w:val="nil"/>
              <w:right w:val="nil"/>
            </w:tcBorders>
            <w:shd w:val="clear" w:color="000000" w:fill="CCFFCC"/>
            <w:noWrap/>
            <w:vAlign w:val="center"/>
            <w:hideMark/>
            <w:tcPrChange w:id="1466" w:author="Gary Sullivan" w:date="2022-11-19T16:12:00Z">
              <w:tcPr>
                <w:tcW w:w="1047" w:type="dxa"/>
                <w:tcBorders>
                  <w:top w:val="nil"/>
                  <w:left w:val="nil"/>
                  <w:bottom w:val="nil"/>
                  <w:right w:val="nil"/>
                </w:tcBorders>
                <w:shd w:val="clear" w:color="000000" w:fill="CCFFCC"/>
                <w:noWrap/>
                <w:vAlign w:val="center"/>
                <w:hideMark/>
              </w:tcPr>
            </w:tcPrChange>
          </w:tcPr>
          <w:p w14:paraId="1F7FF666" w14:textId="77777777" w:rsidR="00F806E1" w:rsidRPr="00F806E1" w:rsidRDefault="00F806E1">
            <w:pPr>
              <w:keepNext/>
              <w:spacing w:before="0"/>
              <w:jc w:val="center"/>
              <w:rPr>
                <w:lang w:val="en-US"/>
              </w:rPr>
              <w:pPrChange w:id="1467" w:author="Gary Sullivan" w:date="2022-11-19T16:14:00Z">
                <w:pPr/>
              </w:pPrChange>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Change w:id="1468"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0B1C5C7B" w14:textId="77777777" w:rsidR="00F806E1" w:rsidRPr="00F806E1" w:rsidRDefault="00F806E1">
            <w:pPr>
              <w:keepNext/>
              <w:spacing w:before="0"/>
              <w:jc w:val="center"/>
              <w:rPr>
                <w:lang w:val="en-US"/>
              </w:rPr>
              <w:pPrChange w:id="1469" w:author="Gary Sullivan" w:date="2022-11-19T16:14:00Z">
                <w:pPr/>
              </w:pPrChange>
            </w:pPr>
            <w:r w:rsidRPr="00F806E1">
              <w:rPr>
                <w:lang w:val="en-US"/>
              </w:rPr>
              <w:t>-21.76%</w:t>
            </w:r>
          </w:p>
        </w:tc>
        <w:tc>
          <w:tcPr>
            <w:tcW w:w="713" w:type="dxa"/>
            <w:tcBorders>
              <w:top w:val="nil"/>
              <w:left w:val="nil"/>
              <w:bottom w:val="nil"/>
              <w:right w:val="nil"/>
            </w:tcBorders>
            <w:shd w:val="clear" w:color="auto" w:fill="auto"/>
            <w:noWrap/>
            <w:vAlign w:val="center"/>
            <w:hideMark/>
            <w:tcPrChange w:id="1470" w:author="Gary Sullivan" w:date="2022-11-19T16:12:00Z">
              <w:tcPr>
                <w:tcW w:w="713" w:type="dxa"/>
                <w:tcBorders>
                  <w:top w:val="nil"/>
                  <w:left w:val="nil"/>
                  <w:bottom w:val="nil"/>
                  <w:right w:val="nil"/>
                </w:tcBorders>
                <w:shd w:val="clear" w:color="auto" w:fill="auto"/>
                <w:noWrap/>
                <w:vAlign w:val="center"/>
                <w:hideMark/>
              </w:tcPr>
            </w:tcPrChange>
          </w:tcPr>
          <w:p w14:paraId="5A14A1B7" w14:textId="77777777" w:rsidR="00F806E1" w:rsidRPr="00F806E1" w:rsidRDefault="00F806E1">
            <w:pPr>
              <w:keepNext/>
              <w:spacing w:before="0"/>
              <w:jc w:val="center"/>
              <w:rPr>
                <w:lang w:val="en-US"/>
              </w:rPr>
              <w:pPrChange w:id="1471" w:author="Gary Sullivan" w:date="2022-11-19T16:14:00Z">
                <w:pPr/>
              </w:pPrChange>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Change w:id="1472"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648CCACF" w14:textId="77777777" w:rsidR="00F806E1" w:rsidRPr="00F806E1" w:rsidRDefault="00F806E1">
            <w:pPr>
              <w:keepNext/>
              <w:spacing w:before="0"/>
              <w:jc w:val="center"/>
              <w:rPr>
                <w:lang w:val="en-US"/>
              </w:rPr>
              <w:pPrChange w:id="1473" w:author="Gary Sullivan" w:date="2022-11-19T16:14:00Z">
                <w:pPr/>
              </w:pPrChange>
            </w:pPr>
            <w:r w:rsidRPr="00F806E1">
              <w:rPr>
                <w:lang w:val="en-US"/>
              </w:rPr>
              <w:t>23335%</w:t>
            </w:r>
          </w:p>
        </w:tc>
      </w:tr>
      <w:tr w:rsidR="00F806E1" w:rsidRPr="00F806E1" w14:paraId="492A8EC7" w14:textId="77777777" w:rsidTr="008651BC">
        <w:trPr>
          <w:trHeight w:val="255"/>
          <w:jc w:val="center"/>
          <w:trPrChange w:id="1474" w:author="Gary Sullivan" w:date="2022-11-19T16:12: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75" w:author="Gary Sullivan" w:date="2022-11-19T16:12:00Z">
              <w:tcPr>
                <w:tcW w:w="1640" w:type="dxa"/>
                <w:tcBorders>
                  <w:top w:val="nil"/>
                  <w:left w:val="single" w:sz="8" w:space="0" w:color="auto"/>
                  <w:bottom w:val="nil"/>
                  <w:right w:val="single" w:sz="8" w:space="0" w:color="auto"/>
                </w:tcBorders>
                <w:shd w:val="clear" w:color="auto" w:fill="auto"/>
                <w:noWrap/>
                <w:vAlign w:val="center"/>
                <w:hideMark/>
              </w:tcPr>
            </w:tcPrChange>
          </w:tcPr>
          <w:p w14:paraId="1C3CCF53" w14:textId="77777777" w:rsidR="00F806E1" w:rsidRPr="00F806E1" w:rsidRDefault="00F806E1">
            <w:pPr>
              <w:keepNext/>
              <w:spacing w:before="0"/>
              <w:rPr>
                <w:lang w:val="en-US"/>
              </w:rPr>
              <w:pPrChange w:id="1476" w:author="Gary Sullivan" w:date="2022-11-19T16:13: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1477" w:author="Gary Sullivan" w:date="2022-11-19T16:12:00Z">
              <w:tcPr>
                <w:tcW w:w="1033" w:type="dxa"/>
                <w:tcBorders>
                  <w:top w:val="nil"/>
                  <w:left w:val="single" w:sz="8" w:space="0" w:color="auto"/>
                  <w:bottom w:val="nil"/>
                  <w:right w:val="nil"/>
                </w:tcBorders>
                <w:shd w:val="clear" w:color="000000" w:fill="CCFFCC"/>
                <w:noWrap/>
                <w:vAlign w:val="center"/>
                <w:hideMark/>
              </w:tcPr>
            </w:tcPrChange>
          </w:tcPr>
          <w:p w14:paraId="63EA707A" w14:textId="77777777" w:rsidR="00F806E1" w:rsidRPr="00F806E1" w:rsidRDefault="00F806E1">
            <w:pPr>
              <w:keepNext/>
              <w:spacing w:before="0"/>
              <w:jc w:val="center"/>
              <w:rPr>
                <w:lang w:val="en-US"/>
              </w:rPr>
              <w:pPrChange w:id="1478" w:author="Gary Sullivan" w:date="2022-11-19T16:14:00Z">
                <w:pPr/>
              </w:pPrChange>
            </w:pPr>
            <w:r w:rsidRPr="00F806E1">
              <w:rPr>
                <w:lang w:val="en-US"/>
              </w:rPr>
              <w:t>-9.87%</w:t>
            </w:r>
          </w:p>
        </w:tc>
        <w:tc>
          <w:tcPr>
            <w:tcW w:w="1047" w:type="dxa"/>
            <w:tcBorders>
              <w:top w:val="nil"/>
              <w:left w:val="nil"/>
              <w:bottom w:val="nil"/>
              <w:right w:val="nil"/>
            </w:tcBorders>
            <w:shd w:val="clear" w:color="000000" w:fill="CCFFCC"/>
            <w:noWrap/>
            <w:vAlign w:val="center"/>
            <w:hideMark/>
            <w:tcPrChange w:id="1479" w:author="Gary Sullivan" w:date="2022-11-19T16:12:00Z">
              <w:tcPr>
                <w:tcW w:w="1047" w:type="dxa"/>
                <w:tcBorders>
                  <w:top w:val="nil"/>
                  <w:left w:val="nil"/>
                  <w:bottom w:val="nil"/>
                  <w:right w:val="nil"/>
                </w:tcBorders>
                <w:shd w:val="clear" w:color="000000" w:fill="CCFFCC"/>
                <w:noWrap/>
                <w:vAlign w:val="center"/>
                <w:hideMark/>
              </w:tcPr>
            </w:tcPrChange>
          </w:tcPr>
          <w:p w14:paraId="33E9E38B" w14:textId="77777777" w:rsidR="00F806E1" w:rsidRPr="00F806E1" w:rsidRDefault="00F806E1">
            <w:pPr>
              <w:keepNext/>
              <w:spacing w:before="0"/>
              <w:jc w:val="center"/>
              <w:rPr>
                <w:lang w:val="en-US"/>
              </w:rPr>
              <w:pPrChange w:id="1480" w:author="Gary Sullivan" w:date="2022-11-19T16:14:00Z">
                <w:pPr/>
              </w:pPrChange>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Change w:id="1481" w:author="Gary Sullivan" w:date="2022-11-19T16:12:00Z">
              <w:tcPr>
                <w:tcW w:w="1033" w:type="dxa"/>
                <w:tcBorders>
                  <w:top w:val="nil"/>
                  <w:left w:val="nil"/>
                  <w:bottom w:val="nil"/>
                  <w:right w:val="single" w:sz="4" w:space="0" w:color="auto"/>
                </w:tcBorders>
                <w:shd w:val="clear" w:color="000000" w:fill="CCFFCC"/>
                <w:noWrap/>
                <w:vAlign w:val="center"/>
                <w:hideMark/>
              </w:tcPr>
            </w:tcPrChange>
          </w:tcPr>
          <w:p w14:paraId="2ECB2290" w14:textId="77777777" w:rsidR="00F806E1" w:rsidRPr="00F806E1" w:rsidRDefault="00F806E1">
            <w:pPr>
              <w:keepNext/>
              <w:spacing w:before="0"/>
              <w:jc w:val="center"/>
              <w:rPr>
                <w:lang w:val="en-US"/>
              </w:rPr>
              <w:pPrChange w:id="1482" w:author="Gary Sullivan" w:date="2022-11-19T16:14:00Z">
                <w:pPr/>
              </w:pPrChange>
            </w:pPr>
            <w:r w:rsidRPr="00F806E1">
              <w:rPr>
                <w:lang w:val="en-US"/>
              </w:rPr>
              <w:t>-20.66%</w:t>
            </w:r>
          </w:p>
        </w:tc>
        <w:tc>
          <w:tcPr>
            <w:tcW w:w="713" w:type="dxa"/>
            <w:tcBorders>
              <w:top w:val="nil"/>
              <w:left w:val="nil"/>
              <w:bottom w:val="nil"/>
              <w:right w:val="nil"/>
            </w:tcBorders>
            <w:shd w:val="clear" w:color="auto" w:fill="auto"/>
            <w:noWrap/>
            <w:vAlign w:val="center"/>
            <w:hideMark/>
            <w:tcPrChange w:id="1483" w:author="Gary Sullivan" w:date="2022-11-19T16:12:00Z">
              <w:tcPr>
                <w:tcW w:w="713" w:type="dxa"/>
                <w:tcBorders>
                  <w:top w:val="nil"/>
                  <w:left w:val="nil"/>
                  <w:bottom w:val="nil"/>
                  <w:right w:val="nil"/>
                </w:tcBorders>
                <w:shd w:val="clear" w:color="auto" w:fill="auto"/>
                <w:noWrap/>
                <w:vAlign w:val="center"/>
                <w:hideMark/>
              </w:tcPr>
            </w:tcPrChange>
          </w:tcPr>
          <w:p w14:paraId="41F9CAB3" w14:textId="77777777" w:rsidR="00F806E1" w:rsidRPr="00F806E1" w:rsidRDefault="00F806E1">
            <w:pPr>
              <w:keepNext/>
              <w:spacing w:before="0"/>
              <w:jc w:val="center"/>
              <w:rPr>
                <w:lang w:val="en-US"/>
              </w:rPr>
              <w:pPrChange w:id="1484" w:author="Gary Sullivan" w:date="2022-11-19T16:14:00Z">
                <w:pPr/>
              </w:pPrChange>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Change w:id="1485" w:author="Gary Sullivan" w:date="2022-11-19T16:12:00Z">
              <w:tcPr>
                <w:tcW w:w="1294" w:type="dxa"/>
                <w:tcBorders>
                  <w:top w:val="nil"/>
                  <w:left w:val="nil"/>
                  <w:bottom w:val="nil"/>
                  <w:right w:val="single" w:sz="8" w:space="0" w:color="auto"/>
                </w:tcBorders>
                <w:shd w:val="clear" w:color="auto" w:fill="auto"/>
                <w:noWrap/>
                <w:vAlign w:val="center"/>
                <w:hideMark/>
              </w:tcPr>
            </w:tcPrChange>
          </w:tcPr>
          <w:p w14:paraId="26E20D72" w14:textId="77777777" w:rsidR="00F806E1" w:rsidRPr="00F806E1" w:rsidRDefault="00F806E1">
            <w:pPr>
              <w:keepNext/>
              <w:spacing w:before="0"/>
              <w:jc w:val="center"/>
              <w:rPr>
                <w:lang w:val="en-US"/>
              </w:rPr>
              <w:pPrChange w:id="1486" w:author="Gary Sullivan" w:date="2022-11-19T16:14:00Z">
                <w:pPr/>
              </w:pPrChange>
            </w:pPr>
            <w:r w:rsidRPr="00F806E1">
              <w:rPr>
                <w:lang w:val="en-US"/>
              </w:rPr>
              <w:t>36317%</w:t>
            </w:r>
          </w:p>
        </w:tc>
      </w:tr>
      <w:tr w:rsidR="00F806E1" w:rsidRPr="00F806E1" w14:paraId="3CB8F5B7" w14:textId="77777777" w:rsidTr="008651BC">
        <w:trPr>
          <w:trHeight w:val="255"/>
          <w:jc w:val="center"/>
          <w:trPrChange w:id="1487" w:author="Gary Sullivan" w:date="2022-11-19T16:12: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88" w:author="Gary Sullivan" w:date="2022-11-19T16:1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B44343" w14:textId="77777777" w:rsidR="00F806E1" w:rsidRPr="00F806E1" w:rsidRDefault="00F806E1">
            <w:pPr>
              <w:keepNext/>
              <w:spacing w:before="0"/>
              <w:rPr>
                <w:b/>
                <w:bCs/>
                <w:lang w:val="en-US"/>
              </w:rPr>
              <w:pPrChange w:id="1489" w:author="Gary Sullivan" w:date="2022-11-19T16:13:00Z">
                <w:pPr/>
              </w:pPrChange>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Change w:id="1490"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1E850216" w14:textId="77777777" w:rsidR="00F806E1" w:rsidRPr="00F806E1" w:rsidRDefault="00F806E1">
            <w:pPr>
              <w:keepNext/>
              <w:spacing w:before="0"/>
              <w:jc w:val="center"/>
              <w:rPr>
                <w:lang w:val="en-US"/>
              </w:rPr>
              <w:pPrChange w:id="1491" w:author="Gary Sullivan" w:date="2022-11-19T16:14:00Z">
                <w:pPr/>
              </w:pPrChange>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Change w:id="1492"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6FADC7ED" w14:textId="77777777" w:rsidR="00F806E1" w:rsidRPr="00F806E1" w:rsidRDefault="00F806E1">
            <w:pPr>
              <w:keepNext/>
              <w:spacing w:before="0"/>
              <w:jc w:val="center"/>
              <w:rPr>
                <w:lang w:val="en-US"/>
              </w:rPr>
              <w:pPrChange w:id="1493" w:author="Gary Sullivan" w:date="2022-11-19T16:14:00Z">
                <w:pPr/>
              </w:pPrChange>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Change w:id="1494"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78DBD4CE" w14:textId="77777777" w:rsidR="00F806E1" w:rsidRPr="00F806E1" w:rsidRDefault="00F806E1">
            <w:pPr>
              <w:keepNext/>
              <w:spacing w:before="0"/>
              <w:jc w:val="center"/>
              <w:rPr>
                <w:lang w:val="en-US"/>
              </w:rPr>
              <w:pPrChange w:id="1495" w:author="Gary Sullivan" w:date="2022-11-19T16:14:00Z">
                <w:pPr/>
              </w:pPrChange>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Change w:id="1496" w:author="Gary Sullivan" w:date="2022-11-19T16:12:00Z">
              <w:tcPr>
                <w:tcW w:w="713" w:type="dxa"/>
                <w:tcBorders>
                  <w:top w:val="single" w:sz="8" w:space="0" w:color="auto"/>
                  <w:left w:val="nil"/>
                  <w:bottom w:val="nil"/>
                  <w:right w:val="nil"/>
                </w:tcBorders>
                <w:shd w:val="clear" w:color="auto" w:fill="auto"/>
                <w:noWrap/>
                <w:vAlign w:val="center"/>
                <w:hideMark/>
              </w:tcPr>
            </w:tcPrChange>
          </w:tcPr>
          <w:p w14:paraId="247FD541" w14:textId="77777777" w:rsidR="00F806E1" w:rsidRPr="00F806E1" w:rsidRDefault="00F806E1">
            <w:pPr>
              <w:keepNext/>
              <w:spacing w:before="0"/>
              <w:jc w:val="center"/>
              <w:rPr>
                <w:lang w:val="en-US"/>
              </w:rPr>
              <w:pPrChange w:id="1497" w:author="Gary Sullivan" w:date="2022-11-19T16:14:00Z">
                <w:pPr/>
              </w:pPrChange>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Change w:id="1498" w:author="Gary Sullivan" w:date="2022-11-19T16:12:00Z">
              <w:tcPr>
                <w:tcW w:w="1294" w:type="dxa"/>
                <w:tcBorders>
                  <w:top w:val="single" w:sz="8" w:space="0" w:color="auto"/>
                  <w:left w:val="nil"/>
                  <w:bottom w:val="nil"/>
                  <w:right w:val="single" w:sz="8" w:space="0" w:color="auto"/>
                </w:tcBorders>
                <w:shd w:val="clear" w:color="auto" w:fill="auto"/>
                <w:noWrap/>
                <w:vAlign w:val="center"/>
                <w:hideMark/>
              </w:tcPr>
            </w:tcPrChange>
          </w:tcPr>
          <w:p w14:paraId="5724E02D" w14:textId="77777777" w:rsidR="00F806E1" w:rsidRPr="00F806E1" w:rsidRDefault="00F806E1">
            <w:pPr>
              <w:keepNext/>
              <w:spacing w:before="0"/>
              <w:jc w:val="center"/>
              <w:rPr>
                <w:lang w:val="en-US"/>
              </w:rPr>
              <w:pPrChange w:id="1499" w:author="Gary Sullivan" w:date="2022-11-19T16:14:00Z">
                <w:pPr/>
              </w:pPrChange>
            </w:pPr>
            <w:r w:rsidRPr="00F806E1">
              <w:rPr>
                <w:lang w:val="en-US"/>
              </w:rPr>
              <w:t>32075%</w:t>
            </w:r>
          </w:p>
        </w:tc>
      </w:tr>
      <w:tr w:rsidR="00F806E1" w:rsidRPr="00F806E1" w14:paraId="07FA5F2A" w14:textId="77777777" w:rsidTr="008651BC">
        <w:trPr>
          <w:trHeight w:val="255"/>
          <w:jc w:val="center"/>
          <w:trPrChange w:id="1500" w:author="Gary Sullivan" w:date="2022-11-19T16:12: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501" w:author="Gary Sullivan" w:date="2022-11-19T16:12:00Z">
              <w:tcPr>
                <w:tcW w:w="1640" w:type="dxa"/>
                <w:tcBorders>
                  <w:top w:val="single" w:sz="8" w:space="0" w:color="auto"/>
                  <w:left w:val="single" w:sz="8" w:space="0" w:color="auto"/>
                  <w:bottom w:val="nil"/>
                  <w:right w:val="nil"/>
                </w:tcBorders>
                <w:shd w:val="clear" w:color="auto" w:fill="auto"/>
                <w:noWrap/>
                <w:vAlign w:val="center"/>
                <w:hideMark/>
              </w:tcPr>
            </w:tcPrChange>
          </w:tcPr>
          <w:p w14:paraId="1EB73F61" w14:textId="77777777" w:rsidR="00F806E1" w:rsidRPr="00F806E1" w:rsidRDefault="00F806E1">
            <w:pPr>
              <w:keepNext/>
              <w:spacing w:before="0"/>
              <w:rPr>
                <w:lang w:val="en-US"/>
              </w:rPr>
              <w:pPrChange w:id="1502" w:author="Gary Sullivan" w:date="2022-11-19T16:13: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503" w:author="Gary Sullivan" w:date="2022-11-19T16:12:00Z">
              <w:tcPr>
                <w:tcW w:w="1033" w:type="dxa"/>
                <w:tcBorders>
                  <w:top w:val="single" w:sz="8" w:space="0" w:color="auto"/>
                  <w:left w:val="single" w:sz="8" w:space="0" w:color="auto"/>
                  <w:bottom w:val="nil"/>
                  <w:right w:val="nil"/>
                </w:tcBorders>
                <w:shd w:val="clear" w:color="000000" w:fill="CCFFCC"/>
                <w:noWrap/>
                <w:vAlign w:val="center"/>
                <w:hideMark/>
              </w:tcPr>
            </w:tcPrChange>
          </w:tcPr>
          <w:p w14:paraId="7707342B" w14:textId="77777777" w:rsidR="00F806E1" w:rsidRPr="00F806E1" w:rsidRDefault="00F806E1">
            <w:pPr>
              <w:keepNext/>
              <w:spacing w:before="0"/>
              <w:jc w:val="center"/>
              <w:rPr>
                <w:lang w:val="en-US"/>
              </w:rPr>
              <w:pPrChange w:id="1504" w:author="Gary Sullivan" w:date="2022-11-19T16:14:00Z">
                <w:pPr/>
              </w:pPrChange>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Change w:id="1505" w:author="Gary Sullivan" w:date="2022-11-19T16:12:00Z">
              <w:tcPr>
                <w:tcW w:w="1047" w:type="dxa"/>
                <w:tcBorders>
                  <w:top w:val="single" w:sz="8" w:space="0" w:color="auto"/>
                  <w:left w:val="nil"/>
                  <w:bottom w:val="nil"/>
                  <w:right w:val="nil"/>
                </w:tcBorders>
                <w:shd w:val="clear" w:color="000000" w:fill="CCFFCC"/>
                <w:noWrap/>
                <w:vAlign w:val="center"/>
                <w:hideMark/>
              </w:tcPr>
            </w:tcPrChange>
          </w:tcPr>
          <w:p w14:paraId="6A693DD8" w14:textId="77777777" w:rsidR="00F806E1" w:rsidRPr="00F806E1" w:rsidRDefault="00F806E1">
            <w:pPr>
              <w:keepNext/>
              <w:spacing w:before="0"/>
              <w:jc w:val="center"/>
              <w:rPr>
                <w:lang w:val="en-US"/>
              </w:rPr>
              <w:pPrChange w:id="1506" w:author="Gary Sullivan" w:date="2022-11-19T16:14:00Z">
                <w:pPr/>
              </w:pPrChange>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Change w:id="1507" w:author="Gary Sullivan" w:date="2022-11-19T16:12:00Z">
              <w:tcPr>
                <w:tcW w:w="1033" w:type="dxa"/>
                <w:tcBorders>
                  <w:top w:val="single" w:sz="8" w:space="0" w:color="auto"/>
                  <w:left w:val="nil"/>
                  <w:bottom w:val="nil"/>
                  <w:right w:val="single" w:sz="4" w:space="0" w:color="auto"/>
                </w:tcBorders>
                <w:shd w:val="clear" w:color="000000" w:fill="CCFFCC"/>
                <w:noWrap/>
                <w:vAlign w:val="center"/>
                <w:hideMark/>
              </w:tcPr>
            </w:tcPrChange>
          </w:tcPr>
          <w:p w14:paraId="62767AC8" w14:textId="77777777" w:rsidR="00F806E1" w:rsidRPr="00F806E1" w:rsidRDefault="00F806E1">
            <w:pPr>
              <w:keepNext/>
              <w:spacing w:before="0"/>
              <w:jc w:val="center"/>
              <w:rPr>
                <w:lang w:val="en-US"/>
              </w:rPr>
              <w:pPrChange w:id="1508" w:author="Gary Sullivan" w:date="2022-11-19T16:14:00Z">
                <w:pPr/>
              </w:pPrChange>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Change w:id="1509" w:author="Gary Sullivan" w:date="2022-11-19T16:12:00Z">
              <w:tcPr>
                <w:tcW w:w="713" w:type="dxa"/>
                <w:tcBorders>
                  <w:top w:val="single" w:sz="8" w:space="0" w:color="auto"/>
                  <w:left w:val="nil"/>
                  <w:bottom w:val="nil"/>
                  <w:right w:val="nil"/>
                </w:tcBorders>
                <w:shd w:val="clear" w:color="auto" w:fill="auto"/>
                <w:noWrap/>
                <w:vAlign w:val="center"/>
                <w:hideMark/>
              </w:tcPr>
            </w:tcPrChange>
          </w:tcPr>
          <w:p w14:paraId="76513966" w14:textId="77777777" w:rsidR="00F806E1" w:rsidRPr="00F806E1" w:rsidRDefault="00F806E1">
            <w:pPr>
              <w:keepNext/>
              <w:spacing w:before="0"/>
              <w:jc w:val="center"/>
              <w:rPr>
                <w:lang w:val="en-US"/>
              </w:rPr>
              <w:pPrChange w:id="1510" w:author="Gary Sullivan" w:date="2022-11-19T16:14:00Z">
                <w:pPr/>
              </w:pPrChange>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Change w:id="1511" w:author="Gary Sullivan" w:date="2022-11-19T16:12:00Z">
              <w:tcPr>
                <w:tcW w:w="1294" w:type="dxa"/>
                <w:tcBorders>
                  <w:top w:val="single" w:sz="8" w:space="0" w:color="auto"/>
                  <w:left w:val="nil"/>
                  <w:bottom w:val="nil"/>
                  <w:right w:val="single" w:sz="8" w:space="0" w:color="auto"/>
                </w:tcBorders>
                <w:shd w:val="clear" w:color="auto" w:fill="auto"/>
                <w:noWrap/>
                <w:vAlign w:val="center"/>
                <w:hideMark/>
              </w:tcPr>
            </w:tcPrChange>
          </w:tcPr>
          <w:p w14:paraId="2513E9BB" w14:textId="77777777" w:rsidR="00F806E1" w:rsidRPr="00F806E1" w:rsidRDefault="00F806E1">
            <w:pPr>
              <w:keepNext/>
              <w:spacing w:before="0"/>
              <w:jc w:val="center"/>
              <w:rPr>
                <w:lang w:val="en-US"/>
              </w:rPr>
              <w:pPrChange w:id="1512" w:author="Gary Sullivan" w:date="2022-11-19T16:14:00Z">
                <w:pPr/>
              </w:pPrChange>
            </w:pPr>
            <w:r w:rsidRPr="00F806E1">
              <w:rPr>
                <w:lang w:val="en-US"/>
              </w:rPr>
              <w:t>20201%</w:t>
            </w:r>
          </w:p>
        </w:tc>
      </w:tr>
      <w:tr w:rsidR="00F806E1" w:rsidRPr="00F806E1" w14:paraId="27025E03" w14:textId="77777777" w:rsidTr="008651BC">
        <w:trPr>
          <w:trHeight w:val="250"/>
          <w:jc w:val="center"/>
          <w:trPrChange w:id="1513" w:author="Gary Sullivan" w:date="2022-11-19T16:12: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514" w:author="Gary Sullivan" w:date="2022-11-19T16:12: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B217286" w14:textId="77777777" w:rsidR="00F806E1" w:rsidRPr="00F806E1" w:rsidRDefault="00F806E1">
            <w:pPr>
              <w:spacing w:before="0"/>
              <w:rPr>
                <w:lang w:val="en-US"/>
              </w:rPr>
              <w:pPrChange w:id="1515" w:author="Gary Sullivan" w:date="2022-11-19T16:13: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516" w:author="Gary Sullivan" w:date="2022-11-19T16:12:00Z">
              <w:tcPr>
                <w:tcW w:w="1033" w:type="dxa"/>
                <w:tcBorders>
                  <w:top w:val="nil"/>
                  <w:left w:val="single" w:sz="8" w:space="0" w:color="auto"/>
                  <w:bottom w:val="single" w:sz="8" w:space="0" w:color="auto"/>
                  <w:right w:val="nil"/>
                </w:tcBorders>
                <w:shd w:val="clear" w:color="000000" w:fill="CCFFCC"/>
                <w:noWrap/>
                <w:vAlign w:val="center"/>
                <w:hideMark/>
              </w:tcPr>
            </w:tcPrChange>
          </w:tcPr>
          <w:p w14:paraId="3D335539" w14:textId="77777777" w:rsidR="00F806E1" w:rsidRPr="00F806E1" w:rsidRDefault="00F806E1">
            <w:pPr>
              <w:spacing w:before="0"/>
              <w:jc w:val="center"/>
              <w:rPr>
                <w:lang w:val="en-US"/>
              </w:rPr>
              <w:pPrChange w:id="1517" w:author="Gary Sullivan" w:date="2022-11-19T16:14:00Z">
                <w:pPr/>
              </w:pPrChange>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Change w:id="1518" w:author="Gary Sullivan" w:date="2022-11-19T16:12:00Z">
              <w:tcPr>
                <w:tcW w:w="1047" w:type="dxa"/>
                <w:tcBorders>
                  <w:top w:val="nil"/>
                  <w:left w:val="nil"/>
                  <w:bottom w:val="single" w:sz="8" w:space="0" w:color="auto"/>
                  <w:right w:val="nil"/>
                </w:tcBorders>
                <w:shd w:val="clear" w:color="000000" w:fill="CCFFCC"/>
                <w:noWrap/>
                <w:vAlign w:val="center"/>
                <w:hideMark/>
              </w:tcPr>
            </w:tcPrChange>
          </w:tcPr>
          <w:p w14:paraId="75593DAD" w14:textId="77777777" w:rsidR="00F806E1" w:rsidRPr="00F806E1" w:rsidRDefault="00F806E1">
            <w:pPr>
              <w:spacing w:before="0"/>
              <w:jc w:val="center"/>
              <w:rPr>
                <w:lang w:val="en-US"/>
              </w:rPr>
              <w:pPrChange w:id="1519" w:author="Gary Sullivan" w:date="2022-11-19T16:14:00Z">
                <w:pPr/>
              </w:pPrChange>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Change w:id="1520" w:author="Gary Sullivan" w:date="2022-11-19T16:12:00Z">
              <w:tcPr>
                <w:tcW w:w="1033" w:type="dxa"/>
                <w:tcBorders>
                  <w:top w:val="nil"/>
                  <w:left w:val="nil"/>
                  <w:bottom w:val="single" w:sz="8" w:space="0" w:color="auto"/>
                  <w:right w:val="single" w:sz="4" w:space="0" w:color="auto"/>
                </w:tcBorders>
                <w:shd w:val="clear" w:color="000000" w:fill="CCFFCC"/>
                <w:noWrap/>
                <w:vAlign w:val="center"/>
                <w:hideMark/>
              </w:tcPr>
            </w:tcPrChange>
          </w:tcPr>
          <w:p w14:paraId="7BA00B1B" w14:textId="77777777" w:rsidR="00F806E1" w:rsidRPr="00F806E1" w:rsidRDefault="00F806E1">
            <w:pPr>
              <w:spacing w:before="0"/>
              <w:jc w:val="center"/>
              <w:rPr>
                <w:lang w:val="en-US"/>
              </w:rPr>
              <w:pPrChange w:id="1521" w:author="Gary Sullivan" w:date="2022-11-19T16:14:00Z">
                <w:pPr/>
              </w:pPrChange>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Change w:id="1522" w:author="Gary Sullivan" w:date="2022-11-19T16:12:00Z">
              <w:tcPr>
                <w:tcW w:w="713" w:type="dxa"/>
                <w:tcBorders>
                  <w:top w:val="nil"/>
                  <w:left w:val="nil"/>
                  <w:bottom w:val="single" w:sz="8" w:space="0" w:color="auto"/>
                  <w:right w:val="nil"/>
                </w:tcBorders>
                <w:shd w:val="clear" w:color="auto" w:fill="auto"/>
                <w:noWrap/>
                <w:vAlign w:val="center"/>
                <w:hideMark/>
              </w:tcPr>
            </w:tcPrChange>
          </w:tcPr>
          <w:p w14:paraId="45D7155A" w14:textId="77777777" w:rsidR="00F806E1" w:rsidRPr="00F806E1" w:rsidRDefault="00F806E1">
            <w:pPr>
              <w:spacing w:before="0"/>
              <w:jc w:val="center"/>
              <w:rPr>
                <w:lang w:val="en-US"/>
              </w:rPr>
              <w:pPrChange w:id="1523" w:author="Gary Sullivan" w:date="2022-11-19T16:14:00Z">
                <w:pPr/>
              </w:pPrChange>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Change w:id="1524" w:author="Gary Sullivan" w:date="2022-11-19T16:12:00Z">
              <w:tcPr>
                <w:tcW w:w="1294" w:type="dxa"/>
                <w:tcBorders>
                  <w:top w:val="nil"/>
                  <w:left w:val="nil"/>
                  <w:bottom w:val="single" w:sz="8" w:space="0" w:color="auto"/>
                  <w:right w:val="single" w:sz="8" w:space="0" w:color="auto"/>
                </w:tcBorders>
                <w:shd w:val="clear" w:color="auto" w:fill="auto"/>
                <w:noWrap/>
                <w:vAlign w:val="center"/>
                <w:hideMark/>
              </w:tcPr>
            </w:tcPrChange>
          </w:tcPr>
          <w:p w14:paraId="675AF1FD" w14:textId="77777777" w:rsidR="00F806E1" w:rsidRPr="00F806E1" w:rsidRDefault="00F806E1">
            <w:pPr>
              <w:spacing w:before="0"/>
              <w:jc w:val="center"/>
              <w:rPr>
                <w:lang w:val="en-US"/>
              </w:rPr>
              <w:pPrChange w:id="1525" w:author="Gary Sullivan" w:date="2022-11-19T16:14:00Z">
                <w:pPr/>
              </w:pPrChange>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pPr>
        <w:keepNext/>
        <w:pPrChange w:id="1526" w:author="Gary Sullivan" w:date="2022-11-19T16:15:00Z">
          <w:pPr/>
        </w:pPrChange>
      </w:pPr>
      <w:r w:rsidRPr="00F806E1">
        <w:t>The performance of the NCS-1.0 NN-based filter set #1 (float precision) over the NNVC-2.0 anchor is:</w:t>
      </w:r>
    </w:p>
    <w:tbl>
      <w:tblPr>
        <w:tblW w:w="6760" w:type="dxa"/>
        <w:jc w:val="center"/>
        <w:tblLayout w:type="fixed"/>
        <w:tblCellMar>
          <w:left w:w="29" w:type="dxa"/>
          <w:right w:w="29" w:type="dxa"/>
        </w:tblCellMar>
        <w:tblLook w:val="04A0" w:firstRow="1" w:lastRow="0" w:firstColumn="1" w:lastColumn="0" w:noHBand="0" w:noVBand="1"/>
        <w:tblPrChange w:id="1527" w:author="Gary Sullivan" w:date="2022-11-19T16:14: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1528">
          <w:tblGrid>
            <w:gridCol w:w="1640"/>
            <w:gridCol w:w="1033"/>
            <w:gridCol w:w="1047"/>
            <w:gridCol w:w="1033"/>
            <w:gridCol w:w="730"/>
            <w:gridCol w:w="1294"/>
          </w:tblGrid>
        </w:tblGridChange>
      </w:tblGrid>
      <w:tr w:rsidR="00F806E1" w:rsidRPr="00F806E1" w14:paraId="5F01F931" w14:textId="77777777" w:rsidTr="007803F4">
        <w:trPr>
          <w:trHeight w:val="255"/>
          <w:jc w:val="center"/>
          <w:trPrChange w:id="1529"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530" w:author="Gary Sullivan" w:date="2022-11-19T16:14:00Z">
              <w:tcPr>
                <w:tcW w:w="1640" w:type="dxa"/>
                <w:tcBorders>
                  <w:top w:val="nil"/>
                  <w:left w:val="nil"/>
                  <w:bottom w:val="nil"/>
                  <w:right w:val="nil"/>
                </w:tcBorders>
                <w:shd w:val="clear" w:color="auto" w:fill="auto"/>
                <w:noWrap/>
                <w:vAlign w:val="center"/>
                <w:hideMark/>
              </w:tcPr>
            </w:tcPrChange>
          </w:tcPr>
          <w:p w14:paraId="3E52433D" w14:textId="77777777" w:rsidR="00F806E1" w:rsidRPr="00F806E1" w:rsidRDefault="00F806E1">
            <w:pPr>
              <w:keepNext/>
              <w:spacing w:before="0"/>
              <w:rPr>
                <w:lang w:val="en-US"/>
              </w:rPr>
              <w:pPrChange w:id="1531" w:author="Gary Sullivan" w:date="2022-11-19T16:15: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532" w:author="Gary Sullivan" w:date="2022-11-19T16:1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4EA63C2" w14:textId="7544C8D4" w:rsidR="00F806E1" w:rsidRPr="00F806E1" w:rsidRDefault="00F806E1">
            <w:pPr>
              <w:keepNext/>
              <w:spacing w:before="0"/>
              <w:jc w:val="center"/>
              <w:rPr>
                <w:b/>
                <w:bCs/>
                <w:lang w:val="en-US"/>
              </w:rPr>
              <w:pPrChange w:id="1533" w:author="Gary Sullivan" w:date="2022-11-19T16:15:00Z">
                <w:pPr/>
              </w:pPrChange>
            </w:pPr>
            <w:r w:rsidRPr="00F806E1">
              <w:rPr>
                <w:b/>
                <w:bCs/>
                <w:lang w:val="en-US"/>
              </w:rPr>
              <w:t xml:space="preserve">Random access </w:t>
            </w:r>
            <w:r w:rsidR="008D4C32">
              <w:rPr>
                <w:b/>
                <w:bCs/>
                <w:lang w:val="en-US"/>
              </w:rPr>
              <w:t>Main 10</w:t>
            </w:r>
          </w:p>
        </w:tc>
      </w:tr>
      <w:tr w:rsidR="00F806E1" w:rsidRPr="00F806E1" w14:paraId="03E2D949" w14:textId="77777777" w:rsidTr="007803F4">
        <w:trPr>
          <w:trHeight w:val="255"/>
          <w:jc w:val="center"/>
          <w:trPrChange w:id="1534"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535" w:author="Gary Sullivan" w:date="2022-11-19T16:14:00Z">
              <w:tcPr>
                <w:tcW w:w="1640" w:type="dxa"/>
                <w:tcBorders>
                  <w:top w:val="nil"/>
                  <w:left w:val="nil"/>
                  <w:bottom w:val="nil"/>
                  <w:right w:val="nil"/>
                </w:tcBorders>
                <w:shd w:val="clear" w:color="auto" w:fill="auto"/>
                <w:noWrap/>
                <w:vAlign w:val="center"/>
                <w:hideMark/>
              </w:tcPr>
            </w:tcPrChange>
          </w:tcPr>
          <w:p w14:paraId="69C1C668" w14:textId="77777777" w:rsidR="00F806E1" w:rsidRPr="00F806E1" w:rsidRDefault="00F806E1">
            <w:pPr>
              <w:keepNext/>
              <w:spacing w:before="0"/>
              <w:rPr>
                <w:b/>
                <w:bCs/>
                <w:lang w:val="en-US"/>
              </w:rPr>
              <w:pPrChange w:id="1536" w:author="Gary Sullivan" w:date="2022-11-19T16:15: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537" w:author="Gary Sullivan" w:date="2022-11-19T16:1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9E57C6A" w14:textId="77777777" w:rsidR="00F806E1" w:rsidRPr="00F806E1" w:rsidRDefault="00F806E1">
            <w:pPr>
              <w:keepNext/>
              <w:spacing w:before="0"/>
              <w:jc w:val="center"/>
              <w:rPr>
                <w:b/>
                <w:bCs/>
                <w:lang w:val="en-US"/>
              </w:rPr>
              <w:pPrChange w:id="1538" w:author="Gary Sullivan" w:date="2022-11-19T16:15:00Z">
                <w:pPr/>
              </w:pPrChange>
            </w:pPr>
            <w:r w:rsidRPr="00F806E1">
              <w:rPr>
                <w:b/>
                <w:bCs/>
                <w:lang w:val="en-US"/>
              </w:rPr>
              <w:t>BD-rate Over VTM-11.0_nnvc-2.0</w:t>
            </w:r>
          </w:p>
        </w:tc>
      </w:tr>
      <w:tr w:rsidR="00F806E1" w:rsidRPr="00F806E1" w14:paraId="58B4BC54" w14:textId="77777777" w:rsidTr="007803F4">
        <w:trPr>
          <w:trHeight w:val="255"/>
          <w:jc w:val="center"/>
          <w:trPrChange w:id="1539"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540" w:author="Gary Sullivan" w:date="2022-11-19T16:14:00Z">
              <w:tcPr>
                <w:tcW w:w="1640" w:type="dxa"/>
                <w:tcBorders>
                  <w:top w:val="nil"/>
                  <w:left w:val="nil"/>
                  <w:bottom w:val="nil"/>
                  <w:right w:val="nil"/>
                </w:tcBorders>
                <w:shd w:val="clear" w:color="auto" w:fill="auto"/>
                <w:noWrap/>
                <w:vAlign w:val="center"/>
                <w:hideMark/>
              </w:tcPr>
            </w:tcPrChange>
          </w:tcPr>
          <w:p w14:paraId="30B672C7" w14:textId="77777777" w:rsidR="00F806E1" w:rsidRPr="00F806E1" w:rsidRDefault="00F806E1">
            <w:pPr>
              <w:keepNext/>
              <w:spacing w:before="0"/>
              <w:rPr>
                <w:b/>
                <w:bCs/>
                <w:lang w:val="en-US"/>
              </w:rPr>
              <w:pPrChange w:id="1541" w:author="Gary Sullivan" w:date="2022-11-19T16:15: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542" w:author="Gary Sullivan" w:date="2022-11-19T16:14:00Z">
              <w:tcPr>
                <w:tcW w:w="1033" w:type="dxa"/>
                <w:tcBorders>
                  <w:top w:val="nil"/>
                  <w:left w:val="single" w:sz="8" w:space="0" w:color="auto"/>
                  <w:bottom w:val="single" w:sz="8" w:space="0" w:color="auto"/>
                  <w:right w:val="nil"/>
                </w:tcBorders>
                <w:shd w:val="clear" w:color="auto" w:fill="auto"/>
                <w:noWrap/>
                <w:vAlign w:val="center"/>
                <w:hideMark/>
              </w:tcPr>
            </w:tcPrChange>
          </w:tcPr>
          <w:p w14:paraId="625E0B0A" w14:textId="77777777" w:rsidR="00F806E1" w:rsidRPr="00F806E1" w:rsidRDefault="00F806E1">
            <w:pPr>
              <w:keepNext/>
              <w:spacing w:before="0"/>
              <w:jc w:val="center"/>
              <w:rPr>
                <w:lang w:val="en-US"/>
              </w:rPr>
              <w:pPrChange w:id="1543" w:author="Gary Sullivan" w:date="2022-11-19T16:15: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544" w:author="Gary Sullivan" w:date="2022-11-19T16:14:00Z">
              <w:tcPr>
                <w:tcW w:w="1047" w:type="dxa"/>
                <w:tcBorders>
                  <w:top w:val="nil"/>
                  <w:left w:val="nil"/>
                  <w:bottom w:val="single" w:sz="8" w:space="0" w:color="auto"/>
                  <w:right w:val="nil"/>
                </w:tcBorders>
                <w:shd w:val="clear" w:color="auto" w:fill="auto"/>
                <w:noWrap/>
                <w:vAlign w:val="center"/>
                <w:hideMark/>
              </w:tcPr>
            </w:tcPrChange>
          </w:tcPr>
          <w:p w14:paraId="4CDA7B2A" w14:textId="77777777" w:rsidR="00F806E1" w:rsidRPr="00F806E1" w:rsidRDefault="00F806E1">
            <w:pPr>
              <w:keepNext/>
              <w:spacing w:before="0"/>
              <w:jc w:val="center"/>
              <w:rPr>
                <w:lang w:val="en-US"/>
              </w:rPr>
              <w:pPrChange w:id="1545" w:author="Gary Sullivan" w:date="2022-11-19T16:15: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546" w:author="Gary Sullivan" w:date="2022-11-19T16:14:00Z">
              <w:tcPr>
                <w:tcW w:w="1033" w:type="dxa"/>
                <w:tcBorders>
                  <w:top w:val="nil"/>
                  <w:left w:val="nil"/>
                  <w:bottom w:val="single" w:sz="8" w:space="0" w:color="auto"/>
                  <w:right w:val="single" w:sz="4" w:space="0" w:color="auto"/>
                </w:tcBorders>
                <w:shd w:val="clear" w:color="auto" w:fill="auto"/>
                <w:noWrap/>
                <w:vAlign w:val="center"/>
                <w:hideMark/>
              </w:tcPr>
            </w:tcPrChange>
          </w:tcPr>
          <w:p w14:paraId="74B3CFC0" w14:textId="77777777" w:rsidR="00F806E1" w:rsidRPr="00F806E1" w:rsidRDefault="00F806E1">
            <w:pPr>
              <w:keepNext/>
              <w:spacing w:before="0"/>
              <w:jc w:val="center"/>
              <w:rPr>
                <w:lang w:val="en-US"/>
              </w:rPr>
              <w:pPrChange w:id="1547" w:author="Gary Sullivan" w:date="2022-11-19T16:15: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548" w:author="Gary Sullivan" w:date="2022-11-19T16:14:00Z">
              <w:tcPr>
                <w:tcW w:w="713" w:type="dxa"/>
                <w:tcBorders>
                  <w:top w:val="nil"/>
                  <w:left w:val="nil"/>
                  <w:bottom w:val="single" w:sz="8" w:space="0" w:color="auto"/>
                  <w:right w:val="nil"/>
                </w:tcBorders>
                <w:shd w:val="clear" w:color="auto" w:fill="auto"/>
                <w:noWrap/>
                <w:vAlign w:val="center"/>
                <w:hideMark/>
              </w:tcPr>
            </w:tcPrChange>
          </w:tcPr>
          <w:p w14:paraId="3135DC42" w14:textId="77777777" w:rsidR="00F806E1" w:rsidRPr="00F806E1" w:rsidRDefault="00F806E1">
            <w:pPr>
              <w:keepNext/>
              <w:spacing w:before="0"/>
              <w:jc w:val="center"/>
              <w:rPr>
                <w:lang w:val="en-US"/>
              </w:rPr>
              <w:pPrChange w:id="1549" w:author="Gary Sullivan" w:date="2022-11-19T16:15: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550" w:author="Gary Sullivan" w:date="2022-11-19T16:14:00Z">
              <w:tcPr>
                <w:tcW w:w="1294" w:type="dxa"/>
                <w:tcBorders>
                  <w:top w:val="nil"/>
                  <w:left w:val="nil"/>
                  <w:bottom w:val="single" w:sz="8" w:space="0" w:color="auto"/>
                  <w:right w:val="single" w:sz="8" w:space="0" w:color="auto"/>
                </w:tcBorders>
                <w:shd w:val="clear" w:color="auto" w:fill="auto"/>
                <w:noWrap/>
                <w:vAlign w:val="center"/>
                <w:hideMark/>
              </w:tcPr>
            </w:tcPrChange>
          </w:tcPr>
          <w:p w14:paraId="7A4F8BD7" w14:textId="77777777" w:rsidR="00F806E1" w:rsidRPr="00F806E1" w:rsidRDefault="00F806E1">
            <w:pPr>
              <w:keepNext/>
              <w:spacing w:before="0"/>
              <w:jc w:val="center"/>
              <w:rPr>
                <w:lang w:val="en-US"/>
              </w:rPr>
              <w:pPrChange w:id="1551" w:author="Gary Sullivan" w:date="2022-11-19T16:15:00Z">
                <w:pPr/>
              </w:pPrChange>
            </w:pPr>
            <w:r w:rsidRPr="00F806E1">
              <w:rPr>
                <w:lang w:val="en-US"/>
              </w:rPr>
              <w:t>DecT CPU</w:t>
            </w:r>
          </w:p>
        </w:tc>
      </w:tr>
      <w:tr w:rsidR="00F806E1" w:rsidRPr="00F806E1" w14:paraId="4F1B39EA" w14:textId="77777777" w:rsidTr="007803F4">
        <w:trPr>
          <w:trHeight w:val="255"/>
          <w:jc w:val="center"/>
          <w:trPrChange w:id="1552" w:author="Gary Sullivan" w:date="2022-11-19T16:1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53" w:author="Gary Sullivan" w:date="2022-11-19T16: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8A9BADC" w14:textId="77777777" w:rsidR="00F806E1" w:rsidRPr="00F806E1" w:rsidRDefault="00F806E1">
            <w:pPr>
              <w:keepNext/>
              <w:spacing w:before="0"/>
              <w:rPr>
                <w:lang w:val="en-US"/>
              </w:rPr>
              <w:pPrChange w:id="1554" w:author="Gary Sullivan" w:date="2022-11-19T16:15: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1555"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12724352" w14:textId="77777777" w:rsidR="00F806E1" w:rsidRPr="00F806E1" w:rsidRDefault="00F806E1">
            <w:pPr>
              <w:keepNext/>
              <w:spacing w:before="0"/>
              <w:jc w:val="center"/>
              <w:rPr>
                <w:lang w:val="en-US"/>
              </w:rPr>
              <w:pPrChange w:id="1556" w:author="Gary Sullivan" w:date="2022-11-19T16:15:00Z">
                <w:pPr/>
              </w:pPrChange>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Change w:id="1557"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448D5983" w14:textId="77777777" w:rsidR="00F806E1" w:rsidRPr="00F806E1" w:rsidRDefault="00F806E1">
            <w:pPr>
              <w:keepNext/>
              <w:spacing w:before="0"/>
              <w:jc w:val="center"/>
              <w:rPr>
                <w:lang w:val="en-US"/>
              </w:rPr>
              <w:pPrChange w:id="1558" w:author="Gary Sullivan" w:date="2022-11-19T16:15:00Z">
                <w:pPr/>
              </w:pPrChange>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Change w:id="1559"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7DAFBD52" w14:textId="77777777" w:rsidR="00F806E1" w:rsidRPr="00F806E1" w:rsidRDefault="00F806E1">
            <w:pPr>
              <w:keepNext/>
              <w:spacing w:before="0"/>
              <w:jc w:val="center"/>
              <w:rPr>
                <w:lang w:val="en-US"/>
              </w:rPr>
              <w:pPrChange w:id="1560" w:author="Gary Sullivan" w:date="2022-11-19T16:15:00Z">
                <w:pPr/>
              </w:pPrChange>
            </w:pPr>
            <w:r w:rsidRPr="00F806E1">
              <w:rPr>
                <w:lang w:val="en-US"/>
              </w:rPr>
              <w:t>-18.83%</w:t>
            </w:r>
          </w:p>
        </w:tc>
        <w:tc>
          <w:tcPr>
            <w:tcW w:w="713" w:type="dxa"/>
            <w:tcBorders>
              <w:top w:val="nil"/>
              <w:left w:val="nil"/>
              <w:bottom w:val="nil"/>
              <w:right w:val="nil"/>
            </w:tcBorders>
            <w:shd w:val="clear" w:color="auto" w:fill="auto"/>
            <w:noWrap/>
            <w:vAlign w:val="center"/>
            <w:hideMark/>
            <w:tcPrChange w:id="1561" w:author="Gary Sullivan" w:date="2022-11-19T16:14:00Z">
              <w:tcPr>
                <w:tcW w:w="713" w:type="dxa"/>
                <w:tcBorders>
                  <w:top w:val="nil"/>
                  <w:left w:val="nil"/>
                  <w:bottom w:val="nil"/>
                  <w:right w:val="nil"/>
                </w:tcBorders>
                <w:shd w:val="clear" w:color="auto" w:fill="auto"/>
                <w:noWrap/>
                <w:vAlign w:val="center"/>
                <w:hideMark/>
              </w:tcPr>
            </w:tcPrChange>
          </w:tcPr>
          <w:p w14:paraId="59FEDE9C" w14:textId="77777777" w:rsidR="00F806E1" w:rsidRPr="00F806E1" w:rsidRDefault="00F806E1">
            <w:pPr>
              <w:keepNext/>
              <w:spacing w:before="0"/>
              <w:jc w:val="center"/>
              <w:rPr>
                <w:lang w:val="en-US"/>
              </w:rPr>
              <w:pPrChange w:id="1562" w:author="Gary Sullivan" w:date="2022-11-19T16:15:00Z">
                <w:pPr/>
              </w:pPrChange>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Change w:id="1563"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21AEEF33" w14:textId="77777777" w:rsidR="00F806E1" w:rsidRPr="00F806E1" w:rsidRDefault="00F806E1">
            <w:pPr>
              <w:keepNext/>
              <w:spacing w:before="0"/>
              <w:jc w:val="center"/>
              <w:rPr>
                <w:lang w:val="en-US"/>
              </w:rPr>
              <w:pPrChange w:id="1564" w:author="Gary Sullivan" w:date="2022-11-19T16:15:00Z">
                <w:pPr/>
              </w:pPrChange>
            </w:pPr>
            <w:r w:rsidRPr="00F806E1">
              <w:rPr>
                <w:lang w:val="en-US"/>
              </w:rPr>
              <w:t>80229%</w:t>
            </w:r>
          </w:p>
        </w:tc>
      </w:tr>
      <w:tr w:rsidR="00F806E1" w:rsidRPr="00F806E1" w14:paraId="3C1F6F30" w14:textId="77777777" w:rsidTr="007803F4">
        <w:trPr>
          <w:trHeight w:val="255"/>
          <w:jc w:val="center"/>
          <w:trPrChange w:id="1565"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66"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62899D4C" w14:textId="77777777" w:rsidR="00F806E1" w:rsidRPr="00F806E1" w:rsidRDefault="00F806E1">
            <w:pPr>
              <w:keepNext/>
              <w:spacing w:before="0"/>
              <w:rPr>
                <w:lang w:val="en-US"/>
              </w:rPr>
              <w:pPrChange w:id="1567" w:author="Gary Sullivan" w:date="2022-11-19T16:15: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1568"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54645DE6" w14:textId="77777777" w:rsidR="00F806E1" w:rsidRPr="00F806E1" w:rsidRDefault="00F806E1">
            <w:pPr>
              <w:keepNext/>
              <w:spacing w:before="0"/>
              <w:jc w:val="center"/>
              <w:rPr>
                <w:lang w:val="en-US"/>
              </w:rPr>
              <w:pPrChange w:id="1569" w:author="Gary Sullivan" w:date="2022-11-19T16:15:00Z">
                <w:pPr/>
              </w:pPrChange>
            </w:pPr>
            <w:r w:rsidRPr="00F806E1">
              <w:rPr>
                <w:lang w:val="en-US"/>
              </w:rPr>
              <w:t>-10.16%</w:t>
            </w:r>
          </w:p>
        </w:tc>
        <w:tc>
          <w:tcPr>
            <w:tcW w:w="1047" w:type="dxa"/>
            <w:tcBorders>
              <w:top w:val="nil"/>
              <w:left w:val="nil"/>
              <w:bottom w:val="nil"/>
              <w:right w:val="nil"/>
            </w:tcBorders>
            <w:shd w:val="clear" w:color="000000" w:fill="CCFFCC"/>
            <w:noWrap/>
            <w:vAlign w:val="center"/>
            <w:hideMark/>
            <w:tcPrChange w:id="1570" w:author="Gary Sullivan" w:date="2022-11-19T16:14:00Z">
              <w:tcPr>
                <w:tcW w:w="1047" w:type="dxa"/>
                <w:tcBorders>
                  <w:top w:val="nil"/>
                  <w:left w:val="nil"/>
                  <w:bottom w:val="nil"/>
                  <w:right w:val="nil"/>
                </w:tcBorders>
                <w:shd w:val="clear" w:color="000000" w:fill="CCFFCC"/>
                <w:noWrap/>
                <w:vAlign w:val="center"/>
                <w:hideMark/>
              </w:tcPr>
            </w:tcPrChange>
          </w:tcPr>
          <w:p w14:paraId="297332F9" w14:textId="77777777" w:rsidR="00F806E1" w:rsidRPr="00F806E1" w:rsidRDefault="00F806E1">
            <w:pPr>
              <w:keepNext/>
              <w:spacing w:before="0"/>
              <w:jc w:val="center"/>
              <w:rPr>
                <w:lang w:val="en-US"/>
              </w:rPr>
              <w:pPrChange w:id="1571" w:author="Gary Sullivan" w:date="2022-11-19T16:15:00Z">
                <w:pPr/>
              </w:pPrChange>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Change w:id="1572"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43773BF2" w14:textId="77777777" w:rsidR="00F806E1" w:rsidRPr="00F806E1" w:rsidRDefault="00F806E1">
            <w:pPr>
              <w:keepNext/>
              <w:spacing w:before="0"/>
              <w:jc w:val="center"/>
              <w:rPr>
                <w:lang w:val="en-US"/>
              </w:rPr>
              <w:pPrChange w:id="1573" w:author="Gary Sullivan" w:date="2022-11-19T16:15:00Z">
                <w:pPr/>
              </w:pPrChange>
            </w:pPr>
            <w:r w:rsidRPr="00F806E1">
              <w:rPr>
                <w:lang w:val="en-US"/>
              </w:rPr>
              <w:t>-17.34%</w:t>
            </w:r>
          </w:p>
        </w:tc>
        <w:tc>
          <w:tcPr>
            <w:tcW w:w="713" w:type="dxa"/>
            <w:tcBorders>
              <w:top w:val="nil"/>
              <w:left w:val="nil"/>
              <w:bottom w:val="nil"/>
              <w:right w:val="nil"/>
            </w:tcBorders>
            <w:shd w:val="clear" w:color="auto" w:fill="auto"/>
            <w:noWrap/>
            <w:vAlign w:val="center"/>
            <w:hideMark/>
            <w:tcPrChange w:id="1574" w:author="Gary Sullivan" w:date="2022-11-19T16:14:00Z">
              <w:tcPr>
                <w:tcW w:w="713" w:type="dxa"/>
                <w:tcBorders>
                  <w:top w:val="nil"/>
                  <w:left w:val="nil"/>
                  <w:bottom w:val="nil"/>
                  <w:right w:val="nil"/>
                </w:tcBorders>
                <w:shd w:val="clear" w:color="auto" w:fill="auto"/>
                <w:noWrap/>
                <w:vAlign w:val="center"/>
                <w:hideMark/>
              </w:tcPr>
            </w:tcPrChange>
          </w:tcPr>
          <w:p w14:paraId="50438350" w14:textId="77777777" w:rsidR="00F806E1" w:rsidRPr="00F806E1" w:rsidRDefault="00F806E1">
            <w:pPr>
              <w:keepNext/>
              <w:spacing w:before="0"/>
              <w:jc w:val="center"/>
              <w:rPr>
                <w:lang w:val="en-US"/>
              </w:rPr>
              <w:pPrChange w:id="1575" w:author="Gary Sullivan" w:date="2022-11-19T16:15:00Z">
                <w:pPr/>
              </w:pPrChange>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Change w:id="1576"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49116A14" w14:textId="77777777" w:rsidR="00F806E1" w:rsidRPr="00F806E1" w:rsidRDefault="00F806E1">
            <w:pPr>
              <w:keepNext/>
              <w:spacing w:before="0"/>
              <w:jc w:val="center"/>
              <w:rPr>
                <w:lang w:val="en-US"/>
              </w:rPr>
              <w:pPrChange w:id="1577" w:author="Gary Sullivan" w:date="2022-11-19T16:15:00Z">
                <w:pPr/>
              </w:pPrChange>
            </w:pPr>
            <w:r w:rsidRPr="00F806E1">
              <w:rPr>
                <w:lang w:val="en-US"/>
              </w:rPr>
              <w:t>77940%</w:t>
            </w:r>
          </w:p>
        </w:tc>
      </w:tr>
      <w:tr w:rsidR="00F806E1" w:rsidRPr="00F806E1" w14:paraId="6A890303" w14:textId="77777777" w:rsidTr="007803F4">
        <w:trPr>
          <w:trHeight w:val="255"/>
          <w:jc w:val="center"/>
          <w:trPrChange w:id="1578"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79"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1CF949D3" w14:textId="77777777" w:rsidR="00F806E1" w:rsidRPr="00F806E1" w:rsidRDefault="00F806E1">
            <w:pPr>
              <w:keepNext/>
              <w:spacing w:before="0"/>
              <w:rPr>
                <w:lang w:val="en-US"/>
              </w:rPr>
              <w:pPrChange w:id="1580" w:author="Gary Sullivan" w:date="2022-11-19T16:15: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581"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2291DEC6" w14:textId="77777777" w:rsidR="00F806E1" w:rsidRPr="00F806E1" w:rsidRDefault="00F806E1">
            <w:pPr>
              <w:keepNext/>
              <w:spacing w:before="0"/>
              <w:jc w:val="center"/>
              <w:rPr>
                <w:lang w:val="en-US"/>
              </w:rPr>
              <w:pPrChange w:id="1582" w:author="Gary Sullivan" w:date="2022-11-19T16:15:00Z">
                <w:pPr/>
              </w:pPrChange>
            </w:pPr>
            <w:r w:rsidRPr="00F806E1">
              <w:rPr>
                <w:lang w:val="en-US"/>
              </w:rPr>
              <w:t>-8.99%</w:t>
            </w:r>
          </w:p>
        </w:tc>
        <w:tc>
          <w:tcPr>
            <w:tcW w:w="1047" w:type="dxa"/>
            <w:tcBorders>
              <w:top w:val="nil"/>
              <w:left w:val="nil"/>
              <w:bottom w:val="nil"/>
              <w:right w:val="nil"/>
            </w:tcBorders>
            <w:shd w:val="clear" w:color="000000" w:fill="CCFFCC"/>
            <w:noWrap/>
            <w:vAlign w:val="center"/>
            <w:hideMark/>
            <w:tcPrChange w:id="1583" w:author="Gary Sullivan" w:date="2022-11-19T16:14:00Z">
              <w:tcPr>
                <w:tcW w:w="1047" w:type="dxa"/>
                <w:tcBorders>
                  <w:top w:val="nil"/>
                  <w:left w:val="nil"/>
                  <w:bottom w:val="nil"/>
                  <w:right w:val="nil"/>
                </w:tcBorders>
                <w:shd w:val="clear" w:color="000000" w:fill="CCFFCC"/>
                <w:noWrap/>
                <w:vAlign w:val="center"/>
                <w:hideMark/>
              </w:tcPr>
            </w:tcPrChange>
          </w:tcPr>
          <w:p w14:paraId="511C1178" w14:textId="77777777" w:rsidR="00F806E1" w:rsidRPr="00F806E1" w:rsidRDefault="00F806E1">
            <w:pPr>
              <w:keepNext/>
              <w:spacing w:before="0"/>
              <w:jc w:val="center"/>
              <w:rPr>
                <w:lang w:val="en-US"/>
              </w:rPr>
              <w:pPrChange w:id="1584" w:author="Gary Sullivan" w:date="2022-11-19T16:15:00Z">
                <w:pPr/>
              </w:pPrChange>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Change w:id="1585"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3CD703A2" w14:textId="77777777" w:rsidR="00F806E1" w:rsidRPr="00F806E1" w:rsidRDefault="00F806E1">
            <w:pPr>
              <w:keepNext/>
              <w:spacing w:before="0"/>
              <w:jc w:val="center"/>
              <w:rPr>
                <w:lang w:val="en-US"/>
              </w:rPr>
              <w:pPrChange w:id="1586" w:author="Gary Sullivan" w:date="2022-11-19T16:15:00Z">
                <w:pPr/>
              </w:pPrChange>
            </w:pPr>
            <w:r w:rsidRPr="00F806E1">
              <w:rPr>
                <w:lang w:val="en-US"/>
              </w:rPr>
              <w:t>-21.83%</w:t>
            </w:r>
          </w:p>
        </w:tc>
        <w:tc>
          <w:tcPr>
            <w:tcW w:w="713" w:type="dxa"/>
            <w:tcBorders>
              <w:top w:val="nil"/>
              <w:left w:val="nil"/>
              <w:bottom w:val="nil"/>
              <w:right w:val="nil"/>
            </w:tcBorders>
            <w:shd w:val="clear" w:color="auto" w:fill="auto"/>
            <w:noWrap/>
            <w:vAlign w:val="center"/>
            <w:hideMark/>
            <w:tcPrChange w:id="1587" w:author="Gary Sullivan" w:date="2022-11-19T16:14:00Z">
              <w:tcPr>
                <w:tcW w:w="713" w:type="dxa"/>
                <w:tcBorders>
                  <w:top w:val="nil"/>
                  <w:left w:val="nil"/>
                  <w:bottom w:val="nil"/>
                  <w:right w:val="nil"/>
                </w:tcBorders>
                <w:shd w:val="clear" w:color="auto" w:fill="auto"/>
                <w:noWrap/>
                <w:vAlign w:val="center"/>
                <w:hideMark/>
              </w:tcPr>
            </w:tcPrChange>
          </w:tcPr>
          <w:p w14:paraId="1FB32BEE" w14:textId="77777777" w:rsidR="00F806E1" w:rsidRPr="00F806E1" w:rsidRDefault="00F806E1">
            <w:pPr>
              <w:keepNext/>
              <w:spacing w:before="0"/>
              <w:jc w:val="center"/>
              <w:rPr>
                <w:lang w:val="en-US"/>
              </w:rPr>
              <w:pPrChange w:id="1588" w:author="Gary Sullivan" w:date="2022-11-19T16:15:00Z">
                <w:pPr/>
              </w:pPrChange>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Change w:id="1589"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37A90747" w14:textId="77777777" w:rsidR="00F806E1" w:rsidRPr="00F806E1" w:rsidRDefault="00F806E1">
            <w:pPr>
              <w:keepNext/>
              <w:spacing w:before="0"/>
              <w:jc w:val="center"/>
              <w:rPr>
                <w:lang w:val="en-US"/>
              </w:rPr>
              <w:pPrChange w:id="1590" w:author="Gary Sullivan" w:date="2022-11-19T16:15:00Z">
                <w:pPr/>
              </w:pPrChange>
            </w:pPr>
            <w:r w:rsidRPr="00F806E1">
              <w:rPr>
                <w:lang w:val="en-US"/>
              </w:rPr>
              <w:t>78170%</w:t>
            </w:r>
          </w:p>
        </w:tc>
      </w:tr>
      <w:tr w:rsidR="00F806E1" w:rsidRPr="00F806E1" w14:paraId="298C87AB" w14:textId="77777777" w:rsidTr="007803F4">
        <w:trPr>
          <w:trHeight w:val="255"/>
          <w:jc w:val="center"/>
          <w:trPrChange w:id="1591"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92"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25456A3A" w14:textId="77777777" w:rsidR="00F806E1" w:rsidRPr="00F806E1" w:rsidRDefault="00F806E1">
            <w:pPr>
              <w:keepNext/>
              <w:spacing w:before="0"/>
              <w:rPr>
                <w:lang w:val="en-US"/>
              </w:rPr>
              <w:pPrChange w:id="1593" w:author="Gary Sullivan" w:date="2022-11-19T16:15: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594"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7308E844" w14:textId="77777777" w:rsidR="00F806E1" w:rsidRPr="00F806E1" w:rsidRDefault="00F806E1">
            <w:pPr>
              <w:keepNext/>
              <w:spacing w:before="0"/>
              <w:jc w:val="center"/>
              <w:rPr>
                <w:lang w:val="en-US"/>
              </w:rPr>
              <w:pPrChange w:id="1595" w:author="Gary Sullivan" w:date="2022-11-19T16:15:00Z">
                <w:pPr/>
              </w:pPrChange>
            </w:pPr>
            <w:r w:rsidRPr="00F806E1">
              <w:rPr>
                <w:lang w:val="en-US"/>
              </w:rPr>
              <w:t>-9.83%</w:t>
            </w:r>
          </w:p>
        </w:tc>
        <w:tc>
          <w:tcPr>
            <w:tcW w:w="1047" w:type="dxa"/>
            <w:tcBorders>
              <w:top w:val="nil"/>
              <w:left w:val="nil"/>
              <w:bottom w:val="nil"/>
              <w:right w:val="nil"/>
            </w:tcBorders>
            <w:shd w:val="clear" w:color="000000" w:fill="CCFFCC"/>
            <w:noWrap/>
            <w:vAlign w:val="center"/>
            <w:hideMark/>
            <w:tcPrChange w:id="1596" w:author="Gary Sullivan" w:date="2022-11-19T16:14:00Z">
              <w:tcPr>
                <w:tcW w:w="1047" w:type="dxa"/>
                <w:tcBorders>
                  <w:top w:val="nil"/>
                  <w:left w:val="nil"/>
                  <w:bottom w:val="nil"/>
                  <w:right w:val="nil"/>
                </w:tcBorders>
                <w:shd w:val="clear" w:color="000000" w:fill="CCFFCC"/>
                <w:noWrap/>
                <w:vAlign w:val="center"/>
                <w:hideMark/>
              </w:tcPr>
            </w:tcPrChange>
          </w:tcPr>
          <w:p w14:paraId="37C3778F" w14:textId="77777777" w:rsidR="00F806E1" w:rsidRPr="00F806E1" w:rsidRDefault="00F806E1">
            <w:pPr>
              <w:keepNext/>
              <w:spacing w:before="0"/>
              <w:jc w:val="center"/>
              <w:rPr>
                <w:lang w:val="en-US"/>
              </w:rPr>
              <w:pPrChange w:id="1597" w:author="Gary Sullivan" w:date="2022-11-19T16:15:00Z">
                <w:pPr/>
              </w:pPrChange>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Change w:id="1598"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60CE705B" w14:textId="77777777" w:rsidR="00F806E1" w:rsidRPr="00F806E1" w:rsidRDefault="00F806E1">
            <w:pPr>
              <w:keepNext/>
              <w:spacing w:before="0"/>
              <w:jc w:val="center"/>
              <w:rPr>
                <w:lang w:val="en-US"/>
              </w:rPr>
              <w:pPrChange w:id="1599" w:author="Gary Sullivan" w:date="2022-11-19T16:15:00Z">
                <w:pPr/>
              </w:pPrChange>
            </w:pPr>
            <w:r w:rsidRPr="00F806E1">
              <w:rPr>
                <w:lang w:val="en-US"/>
              </w:rPr>
              <w:t>-22.38%</w:t>
            </w:r>
          </w:p>
        </w:tc>
        <w:tc>
          <w:tcPr>
            <w:tcW w:w="713" w:type="dxa"/>
            <w:tcBorders>
              <w:top w:val="nil"/>
              <w:left w:val="nil"/>
              <w:bottom w:val="nil"/>
              <w:right w:val="nil"/>
            </w:tcBorders>
            <w:shd w:val="clear" w:color="auto" w:fill="auto"/>
            <w:noWrap/>
            <w:vAlign w:val="center"/>
            <w:hideMark/>
            <w:tcPrChange w:id="1600" w:author="Gary Sullivan" w:date="2022-11-19T16:14:00Z">
              <w:tcPr>
                <w:tcW w:w="713" w:type="dxa"/>
                <w:tcBorders>
                  <w:top w:val="nil"/>
                  <w:left w:val="nil"/>
                  <w:bottom w:val="nil"/>
                  <w:right w:val="nil"/>
                </w:tcBorders>
                <w:shd w:val="clear" w:color="auto" w:fill="auto"/>
                <w:noWrap/>
                <w:vAlign w:val="center"/>
                <w:hideMark/>
              </w:tcPr>
            </w:tcPrChange>
          </w:tcPr>
          <w:p w14:paraId="6AB930DE" w14:textId="77777777" w:rsidR="00F806E1" w:rsidRPr="00F806E1" w:rsidRDefault="00F806E1">
            <w:pPr>
              <w:keepNext/>
              <w:spacing w:before="0"/>
              <w:jc w:val="center"/>
              <w:rPr>
                <w:lang w:val="en-US"/>
              </w:rPr>
              <w:pPrChange w:id="1601" w:author="Gary Sullivan" w:date="2022-11-19T16:15:00Z">
                <w:pPr/>
              </w:pPrChange>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Change w:id="1602"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5D949E5F" w14:textId="77777777" w:rsidR="00F806E1" w:rsidRPr="00F806E1" w:rsidRDefault="00F806E1">
            <w:pPr>
              <w:keepNext/>
              <w:spacing w:before="0"/>
              <w:jc w:val="center"/>
              <w:rPr>
                <w:lang w:val="en-US"/>
              </w:rPr>
              <w:pPrChange w:id="1603" w:author="Gary Sullivan" w:date="2022-11-19T16:15:00Z">
                <w:pPr/>
              </w:pPrChange>
            </w:pPr>
            <w:r w:rsidRPr="00F806E1">
              <w:rPr>
                <w:lang w:val="en-US"/>
              </w:rPr>
              <w:t>71605%</w:t>
            </w:r>
          </w:p>
        </w:tc>
      </w:tr>
      <w:tr w:rsidR="00F806E1" w:rsidRPr="00F806E1" w14:paraId="7A15262D" w14:textId="77777777" w:rsidTr="007803F4">
        <w:trPr>
          <w:trHeight w:val="255"/>
          <w:jc w:val="center"/>
          <w:trPrChange w:id="1604"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05"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0F3D66D8" w14:textId="77777777" w:rsidR="00F806E1" w:rsidRPr="00F806E1" w:rsidRDefault="00F806E1">
            <w:pPr>
              <w:keepNext/>
              <w:spacing w:before="0"/>
              <w:rPr>
                <w:lang w:val="en-US"/>
              </w:rPr>
              <w:pPrChange w:id="1606" w:author="Gary Sullivan" w:date="2022-11-19T16:15:00Z">
                <w:pPr/>
              </w:pPrChange>
            </w:pPr>
            <w:r w:rsidRPr="00F806E1">
              <w:rPr>
                <w:lang w:val="en-US"/>
              </w:rPr>
              <w:t>Class E</w:t>
            </w:r>
          </w:p>
        </w:tc>
        <w:tc>
          <w:tcPr>
            <w:tcW w:w="1033" w:type="dxa"/>
            <w:tcBorders>
              <w:top w:val="nil"/>
              <w:left w:val="nil"/>
              <w:bottom w:val="nil"/>
              <w:right w:val="nil"/>
            </w:tcBorders>
            <w:shd w:val="clear" w:color="auto" w:fill="auto"/>
            <w:noWrap/>
            <w:vAlign w:val="center"/>
            <w:hideMark/>
            <w:tcPrChange w:id="1607" w:author="Gary Sullivan" w:date="2022-11-19T16:14:00Z">
              <w:tcPr>
                <w:tcW w:w="1033" w:type="dxa"/>
                <w:tcBorders>
                  <w:top w:val="nil"/>
                  <w:left w:val="nil"/>
                  <w:bottom w:val="nil"/>
                  <w:right w:val="nil"/>
                </w:tcBorders>
                <w:shd w:val="clear" w:color="auto" w:fill="auto"/>
                <w:noWrap/>
                <w:vAlign w:val="center"/>
                <w:hideMark/>
              </w:tcPr>
            </w:tcPrChange>
          </w:tcPr>
          <w:p w14:paraId="419F1707" w14:textId="6A251B9A" w:rsidR="00F806E1" w:rsidRPr="00F806E1" w:rsidRDefault="00F806E1">
            <w:pPr>
              <w:keepNext/>
              <w:spacing w:before="0"/>
              <w:jc w:val="center"/>
              <w:rPr>
                <w:lang w:val="en-US"/>
              </w:rPr>
              <w:pPrChange w:id="1608" w:author="Gary Sullivan" w:date="2022-11-19T16:15:00Z">
                <w:pPr/>
              </w:pPrChange>
            </w:pPr>
          </w:p>
        </w:tc>
        <w:tc>
          <w:tcPr>
            <w:tcW w:w="1047" w:type="dxa"/>
            <w:tcBorders>
              <w:top w:val="nil"/>
              <w:left w:val="nil"/>
              <w:bottom w:val="nil"/>
              <w:right w:val="nil"/>
            </w:tcBorders>
            <w:shd w:val="clear" w:color="auto" w:fill="auto"/>
            <w:noWrap/>
            <w:vAlign w:val="center"/>
            <w:hideMark/>
            <w:tcPrChange w:id="1609" w:author="Gary Sullivan" w:date="2022-11-19T16:14:00Z">
              <w:tcPr>
                <w:tcW w:w="1047" w:type="dxa"/>
                <w:tcBorders>
                  <w:top w:val="nil"/>
                  <w:left w:val="nil"/>
                  <w:bottom w:val="nil"/>
                  <w:right w:val="nil"/>
                </w:tcBorders>
                <w:shd w:val="clear" w:color="auto" w:fill="auto"/>
                <w:noWrap/>
                <w:vAlign w:val="center"/>
                <w:hideMark/>
              </w:tcPr>
            </w:tcPrChange>
          </w:tcPr>
          <w:p w14:paraId="0F4347FB" w14:textId="77777777" w:rsidR="00F806E1" w:rsidRPr="00F806E1" w:rsidRDefault="00F806E1">
            <w:pPr>
              <w:keepNext/>
              <w:spacing w:before="0"/>
              <w:jc w:val="center"/>
              <w:rPr>
                <w:lang w:val="en-US"/>
              </w:rPr>
              <w:pPrChange w:id="1610" w:author="Gary Sullivan" w:date="2022-11-19T16:15:00Z">
                <w:pPr/>
              </w:pPrChange>
            </w:pPr>
          </w:p>
        </w:tc>
        <w:tc>
          <w:tcPr>
            <w:tcW w:w="1033" w:type="dxa"/>
            <w:tcBorders>
              <w:top w:val="nil"/>
              <w:left w:val="nil"/>
              <w:bottom w:val="nil"/>
              <w:right w:val="single" w:sz="4" w:space="0" w:color="auto"/>
            </w:tcBorders>
            <w:shd w:val="clear" w:color="auto" w:fill="auto"/>
            <w:noWrap/>
            <w:vAlign w:val="center"/>
            <w:hideMark/>
            <w:tcPrChange w:id="1611" w:author="Gary Sullivan" w:date="2022-11-19T16:14:00Z">
              <w:tcPr>
                <w:tcW w:w="1033" w:type="dxa"/>
                <w:tcBorders>
                  <w:top w:val="nil"/>
                  <w:left w:val="nil"/>
                  <w:bottom w:val="nil"/>
                  <w:right w:val="single" w:sz="4" w:space="0" w:color="auto"/>
                </w:tcBorders>
                <w:shd w:val="clear" w:color="auto" w:fill="auto"/>
                <w:noWrap/>
                <w:vAlign w:val="center"/>
                <w:hideMark/>
              </w:tcPr>
            </w:tcPrChange>
          </w:tcPr>
          <w:p w14:paraId="232D12E5" w14:textId="2CA0CB66" w:rsidR="00F806E1" w:rsidRPr="00F806E1" w:rsidRDefault="00F806E1">
            <w:pPr>
              <w:keepNext/>
              <w:spacing w:before="0"/>
              <w:jc w:val="center"/>
              <w:rPr>
                <w:lang w:val="en-US"/>
              </w:rPr>
              <w:pPrChange w:id="1612" w:author="Gary Sullivan" w:date="2022-11-19T16:15:00Z">
                <w:pPr/>
              </w:pPrChange>
            </w:pPr>
          </w:p>
        </w:tc>
        <w:tc>
          <w:tcPr>
            <w:tcW w:w="713" w:type="dxa"/>
            <w:tcBorders>
              <w:top w:val="nil"/>
              <w:left w:val="nil"/>
              <w:bottom w:val="nil"/>
              <w:right w:val="nil"/>
            </w:tcBorders>
            <w:shd w:val="clear" w:color="auto" w:fill="auto"/>
            <w:noWrap/>
            <w:vAlign w:val="center"/>
            <w:hideMark/>
            <w:tcPrChange w:id="1613" w:author="Gary Sullivan" w:date="2022-11-19T16:14:00Z">
              <w:tcPr>
                <w:tcW w:w="713" w:type="dxa"/>
                <w:tcBorders>
                  <w:top w:val="nil"/>
                  <w:left w:val="nil"/>
                  <w:bottom w:val="nil"/>
                  <w:right w:val="nil"/>
                </w:tcBorders>
                <w:shd w:val="clear" w:color="auto" w:fill="auto"/>
                <w:noWrap/>
                <w:vAlign w:val="center"/>
                <w:hideMark/>
              </w:tcPr>
            </w:tcPrChange>
          </w:tcPr>
          <w:p w14:paraId="133AA333" w14:textId="77777777" w:rsidR="00F806E1" w:rsidRPr="00F806E1" w:rsidRDefault="00F806E1">
            <w:pPr>
              <w:keepNext/>
              <w:spacing w:before="0"/>
              <w:jc w:val="center"/>
              <w:rPr>
                <w:lang w:val="en-US"/>
              </w:rPr>
              <w:pPrChange w:id="1614" w:author="Gary Sullivan" w:date="2022-11-19T16:15:00Z">
                <w:pPr/>
              </w:pPrChange>
            </w:pPr>
          </w:p>
        </w:tc>
        <w:tc>
          <w:tcPr>
            <w:tcW w:w="1294" w:type="dxa"/>
            <w:tcBorders>
              <w:top w:val="nil"/>
              <w:left w:val="nil"/>
              <w:bottom w:val="nil"/>
              <w:right w:val="single" w:sz="8" w:space="0" w:color="auto"/>
            </w:tcBorders>
            <w:shd w:val="clear" w:color="auto" w:fill="auto"/>
            <w:noWrap/>
            <w:vAlign w:val="center"/>
            <w:hideMark/>
            <w:tcPrChange w:id="1615"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4B93A45B" w14:textId="2FA7C379" w:rsidR="00F806E1" w:rsidRPr="00F806E1" w:rsidRDefault="00F806E1">
            <w:pPr>
              <w:keepNext/>
              <w:spacing w:before="0"/>
              <w:jc w:val="center"/>
              <w:rPr>
                <w:lang w:val="en-US"/>
              </w:rPr>
              <w:pPrChange w:id="1616" w:author="Gary Sullivan" w:date="2022-11-19T16:15:00Z">
                <w:pPr/>
              </w:pPrChange>
            </w:pPr>
          </w:p>
        </w:tc>
      </w:tr>
      <w:tr w:rsidR="00F806E1" w:rsidRPr="00F806E1" w14:paraId="7D11E63E" w14:textId="77777777" w:rsidTr="007803F4">
        <w:trPr>
          <w:trHeight w:val="255"/>
          <w:jc w:val="center"/>
          <w:trPrChange w:id="1617" w:author="Gary Sullivan" w:date="2022-11-19T16:1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18" w:author="Gary Sullivan" w:date="2022-11-19T16: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8667480" w14:textId="77777777" w:rsidR="00F806E1" w:rsidRPr="00F806E1" w:rsidRDefault="00F806E1">
            <w:pPr>
              <w:keepNext/>
              <w:spacing w:before="0"/>
              <w:rPr>
                <w:b/>
                <w:bCs/>
                <w:lang w:val="en-US"/>
              </w:rPr>
              <w:pPrChange w:id="1619" w:author="Gary Sullivan" w:date="2022-11-19T16:15: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1620"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2D90188F" w14:textId="77777777" w:rsidR="00F806E1" w:rsidRPr="00F806E1" w:rsidRDefault="00F806E1">
            <w:pPr>
              <w:keepNext/>
              <w:spacing w:before="0"/>
              <w:jc w:val="center"/>
              <w:rPr>
                <w:lang w:val="en-US"/>
              </w:rPr>
              <w:pPrChange w:id="1621" w:author="Gary Sullivan" w:date="2022-11-19T16:15:00Z">
                <w:pPr/>
              </w:pPrChange>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Change w:id="1622"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0C0AF96C" w14:textId="77777777" w:rsidR="00F806E1" w:rsidRPr="00F806E1" w:rsidRDefault="00F806E1">
            <w:pPr>
              <w:keepNext/>
              <w:spacing w:before="0"/>
              <w:jc w:val="center"/>
              <w:rPr>
                <w:lang w:val="en-US"/>
              </w:rPr>
              <w:pPrChange w:id="1623" w:author="Gary Sullivan" w:date="2022-11-19T16:15:00Z">
                <w:pPr/>
              </w:pPrChange>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Change w:id="1624"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1C0F650D" w14:textId="77777777" w:rsidR="00F806E1" w:rsidRPr="00F806E1" w:rsidRDefault="00F806E1">
            <w:pPr>
              <w:keepNext/>
              <w:spacing w:before="0"/>
              <w:jc w:val="center"/>
              <w:rPr>
                <w:lang w:val="en-US"/>
              </w:rPr>
              <w:pPrChange w:id="1625" w:author="Gary Sullivan" w:date="2022-11-19T16:15:00Z">
                <w:pPr/>
              </w:pPrChange>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Change w:id="1626" w:author="Gary Sullivan" w:date="2022-11-19T16:14:00Z">
              <w:tcPr>
                <w:tcW w:w="713" w:type="dxa"/>
                <w:tcBorders>
                  <w:top w:val="single" w:sz="8" w:space="0" w:color="auto"/>
                  <w:left w:val="nil"/>
                  <w:bottom w:val="nil"/>
                  <w:right w:val="nil"/>
                </w:tcBorders>
                <w:shd w:val="clear" w:color="auto" w:fill="auto"/>
                <w:noWrap/>
                <w:vAlign w:val="center"/>
                <w:hideMark/>
              </w:tcPr>
            </w:tcPrChange>
          </w:tcPr>
          <w:p w14:paraId="15A45BC6" w14:textId="77777777" w:rsidR="00F806E1" w:rsidRPr="00F806E1" w:rsidRDefault="00F806E1">
            <w:pPr>
              <w:keepNext/>
              <w:spacing w:before="0"/>
              <w:jc w:val="center"/>
              <w:rPr>
                <w:lang w:val="en-US"/>
              </w:rPr>
              <w:pPrChange w:id="1627" w:author="Gary Sullivan" w:date="2022-11-19T16:15:00Z">
                <w:pPr/>
              </w:pPrChange>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Change w:id="1628" w:author="Gary Sullivan" w:date="2022-11-19T16:14:00Z">
              <w:tcPr>
                <w:tcW w:w="1294" w:type="dxa"/>
                <w:tcBorders>
                  <w:top w:val="single" w:sz="8" w:space="0" w:color="auto"/>
                  <w:left w:val="nil"/>
                  <w:bottom w:val="nil"/>
                  <w:right w:val="single" w:sz="8" w:space="0" w:color="auto"/>
                </w:tcBorders>
                <w:shd w:val="clear" w:color="auto" w:fill="auto"/>
                <w:noWrap/>
                <w:vAlign w:val="center"/>
                <w:hideMark/>
              </w:tcPr>
            </w:tcPrChange>
          </w:tcPr>
          <w:p w14:paraId="5D61694F" w14:textId="77777777" w:rsidR="00F806E1" w:rsidRPr="00F806E1" w:rsidRDefault="00F806E1">
            <w:pPr>
              <w:keepNext/>
              <w:spacing w:before="0"/>
              <w:jc w:val="center"/>
              <w:rPr>
                <w:lang w:val="en-US"/>
              </w:rPr>
              <w:pPrChange w:id="1629" w:author="Gary Sullivan" w:date="2022-11-19T16:15:00Z">
                <w:pPr/>
              </w:pPrChange>
            </w:pPr>
            <w:r w:rsidRPr="00F806E1">
              <w:rPr>
                <w:lang w:val="en-US"/>
              </w:rPr>
              <w:t>76716%</w:t>
            </w:r>
          </w:p>
        </w:tc>
      </w:tr>
      <w:tr w:rsidR="00F806E1" w:rsidRPr="00F806E1" w14:paraId="275A2C7D" w14:textId="77777777" w:rsidTr="007803F4">
        <w:trPr>
          <w:trHeight w:val="255"/>
          <w:jc w:val="center"/>
          <w:trPrChange w:id="1630" w:author="Gary Sullivan" w:date="2022-11-19T16:1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631" w:author="Gary Sullivan" w:date="2022-11-19T16:14:00Z">
              <w:tcPr>
                <w:tcW w:w="1640" w:type="dxa"/>
                <w:tcBorders>
                  <w:top w:val="single" w:sz="8" w:space="0" w:color="auto"/>
                  <w:left w:val="single" w:sz="8" w:space="0" w:color="auto"/>
                  <w:bottom w:val="nil"/>
                  <w:right w:val="nil"/>
                </w:tcBorders>
                <w:shd w:val="clear" w:color="auto" w:fill="auto"/>
                <w:noWrap/>
                <w:vAlign w:val="center"/>
                <w:hideMark/>
              </w:tcPr>
            </w:tcPrChange>
          </w:tcPr>
          <w:p w14:paraId="32BAE3F7" w14:textId="77777777" w:rsidR="00F806E1" w:rsidRPr="00F806E1" w:rsidRDefault="00F806E1">
            <w:pPr>
              <w:keepNext/>
              <w:spacing w:before="0"/>
              <w:rPr>
                <w:lang w:val="en-US"/>
              </w:rPr>
              <w:pPrChange w:id="1632" w:author="Gary Sullivan" w:date="2022-11-19T16:15: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633"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46C855EB" w14:textId="77777777" w:rsidR="00F806E1" w:rsidRPr="00F806E1" w:rsidRDefault="00F806E1">
            <w:pPr>
              <w:keepNext/>
              <w:spacing w:before="0"/>
              <w:jc w:val="center"/>
              <w:rPr>
                <w:lang w:val="en-US"/>
              </w:rPr>
              <w:pPrChange w:id="1634" w:author="Gary Sullivan" w:date="2022-11-19T16:15:00Z">
                <w:pPr/>
              </w:pPrChange>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Change w:id="1635"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0E94F463" w14:textId="77777777" w:rsidR="00F806E1" w:rsidRPr="00F806E1" w:rsidRDefault="00F806E1">
            <w:pPr>
              <w:keepNext/>
              <w:spacing w:before="0"/>
              <w:jc w:val="center"/>
              <w:rPr>
                <w:lang w:val="en-US"/>
              </w:rPr>
              <w:pPrChange w:id="1636" w:author="Gary Sullivan" w:date="2022-11-19T16:15:00Z">
                <w:pPr/>
              </w:pPrChange>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Change w:id="1637"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03702F8B" w14:textId="77777777" w:rsidR="00F806E1" w:rsidRPr="00F806E1" w:rsidRDefault="00F806E1">
            <w:pPr>
              <w:keepNext/>
              <w:spacing w:before="0"/>
              <w:jc w:val="center"/>
              <w:rPr>
                <w:lang w:val="en-US"/>
              </w:rPr>
              <w:pPrChange w:id="1638" w:author="Gary Sullivan" w:date="2022-11-19T16:15:00Z">
                <w:pPr/>
              </w:pPrChange>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Change w:id="1639" w:author="Gary Sullivan" w:date="2022-11-19T16:14:00Z">
              <w:tcPr>
                <w:tcW w:w="713" w:type="dxa"/>
                <w:tcBorders>
                  <w:top w:val="single" w:sz="8" w:space="0" w:color="auto"/>
                  <w:left w:val="nil"/>
                  <w:bottom w:val="nil"/>
                  <w:right w:val="nil"/>
                </w:tcBorders>
                <w:shd w:val="clear" w:color="auto" w:fill="auto"/>
                <w:noWrap/>
                <w:vAlign w:val="center"/>
                <w:hideMark/>
              </w:tcPr>
            </w:tcPrChange>
          </w:tcPr>
          <w:p w14:paraId="01DC961B" w14:textId="77777777" w:rsidR="00F806E1" w:rsidRPr="00F806E1" w:rsidRDefault="00F806E1">
            <w:pPr>
              <w:keepNext/>
              <w:spacing w:before="0"/>
              <w:jc w:val="center"/>
              <w:rPr>
                <w:lang w:val="en-US"/>
              </w:rPr>
              <w:pPrChange w:id="1640" w:author="Gary Sullivan" w:date="2022-11-19T16:15:00Z">
                <w:pPr/>
              </w:pPrChange>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Change w:id="1641" w:author="Gary Sullivan" w:date="2022-11-19T16:14:00Z">
              <w:tcPr>
                <w:tcW w:w="1294" w:type="dxa"/>
                <w:tcBorders>
                  <w:top w:val="single" w:sz="8" w:space="0" w:color="auto"/>
                  <w:left w:val="nil"/>
                  <w:bottom w:val="nil"/>
                  <w:right w:val="single" w:sz="8" w:space="0" w:color="auto"/>
                </w:tcBorders>
                <w:shd w:val="clear" w:color="auto" w:fill="auto"/>
                <w:noWrap/>
                <w:vAlign w:val="center"/>
                <w:hideMark/>
              </w:tcPr>
            </w:tcPrChange>
          </w:tcPr>
          <w:p w14:paraId="06773C8A" w14:textId="77777777" w:rsidR="00F806E1" w:rsidRPr="00F806E1" w:rsidRDefault="00F806E1">
            <w:pPr>
              <w:keepNext/>
              <w:spacing w:before="0"/>
              <w:jc w:val="center"/>
              <w:rPr>
                <w:lang w:val="en-US"/>
              </w:rPr>
              <w:pPrChange w:id="1642" w:author="Gary Sullivan" w:date="2022-11-19T16:15:00Z">
                <w:pPr/>
              </w:pPrChange>
            </w:pPr>
            <w:r w:rsidRPr="00F806E1">
              <w:rPr>
                <w:lang w:val="en-US"/>
              </w:rPr>
              <w:t>70983%</w:t>
            </w:r>
          </w:p>
        </w:tc>
      </w:tr>
      <w:tr w:rsidR="00F806E1" w:rsidRPr="00F806E1" w14:paraId="319C0B9A" w14:textId="77777777" w:rsidTr="007803F4">
        <w:trPr>
          <w:trHeight w:val="255"/>
          <w:jc w:val="center"/>
          <w:trPrChange w:id="1643" w:author="Gary Sullivan" w:date="2022-11-19T16:14: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644" w:author="Gary Sullivan" w:date="2022-11-19T16:1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9698447" w14:textId="77777777" w:rsidR="00F806E1" w:rsidRPr="00F806E1" w:rsidRDefault="00F806E1">
            <w:pPr>
              <w:spacing w:before="0"/>
              <w:rPr>
                <w:lang w:val="en-US"/>
              </w:rPr>
              <w:pPrChange w:id="1645" w:author="Gary Sullivan" w:date="2022-11-19T16:14: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646" w:author="Gary Sullivan" w:date="2022-11-19T16:14:00Z">
              <w:tcPr>
                <w:tcW w:w="1033" w:type="dxa"/>
                <w:tcBorders>
                  <w:top w:val="nil"/>
                  <w:left w:val="single" w:sz="8" w:space="0" w:color="auto"/>
                  <w:bottom w:val="single" w:sz="8" w:space="0" w:color="auto"/>
                  <w:right w:val="nil"/>
                </w:tcBorders>
                <w:shd w:val="clear" w:color="000000" w:fill="CCFFCC"/>
                <w:noWrap/>
                <w:vAlign w:val="center"/>
                <w:hideMark/>
              </w:tcPr>
            </w:tcPrChange>
          </w:tcPr>
          <w:p w14:paraId="70047051" w14:textId="77777777" w:rsidR="00F806E1" w:rsidRPr="00F806E1" w:rsidRDefault="00F806E1">
            <w:pPr>
              <w:spacing w:before="0"/>
              <w:jc w:val="center"/>
              <w:rPr>
                <w:lang w:val="en-US"/>
              </w:rPr>
              <w:pPrChange w:id="1647" w:author="Gary Sullivan" w:date="2022-11-19T16:15:00Z">
                <w:pPr/>
              </w:pPrChange>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Change w:id="1648" w:author="Gary Sullivan" w:date="2022-11-19T16:14:00Z">
              <w:tcPr>
                <w:tcW w:w="1047" w:type="dxa"/>
                <w:tcBorders>
                  <w:top w:val="nil"/>
                  <w:left w:val="nil"/>
                  <w:bottom w:val="single" w:sz="8" w:space="0" w:color="auto"/>
                  <w:right w:val="nil"/>
                </w:tcBorders>
                <w:shd w:val="clear" w:color="000000" w:fill="CCFFCC"/>
                <w:noWrap/>
                <w:vAlign w:val="center"/>
                <w:hideMark/>
              </w:tcPr>
            </w:tcPrChange>
          </w:tcPr>
          <w:p w14:paraId="7555D7BF" w14:textId="77777777" w:rsidR="00F806E1" w:rsidRPr="00F806E1" w:rsidRDefault="00F806E1">
            <w:pPr>
              <w:spacing w:before="0"/>
              <w:jc w:val="center"/>
              <w:rPr>
                <w:lang w:val="en-US"/>
              </w:rPr>
              <w:pPrChange w:id="1649" w:author="Gary Sullivan" w:date="2022-11-19T16:15:00Z">
                <w:pPr/>
              </w:pPrChange>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Change w:id="1650" w:author="Gary Sullivan" w:date="2022-11-19T16:14:00Z">
              <w:tcPr>
                <w:tcW w:w="1033" w:type="dxa"/>
                <w:tcBorders>
                  <w:top w:val="nil"/>
                  <w:left w:val="nil"/>
                  <w:bottom w:val="single" w:sz="8" w:space="0" w:color="auto"/>
                  <w:right w:val="single" w:sz="4" w:space="0" w:color="auto"/>
                </w:tcBorders>
                <w:shd w:val="clear" w:color="000000" w:fill="CCFFCC"/>
                <w:noWrap/>
                <w:vAlign w:val="center"/>
                <w:hideMark/>
              </w:tcPr>
            </w:tcPrChange>
          </w:tcPr>
          <w:p w14:paraId="7942B232" w14:textId="77777777" w:rsidR="00F806E1" w:rsidRPr="00F806E1" w:rsidRDefault="00F806E1">
            <w:pPr>
              <w:spacing w:before="0"/>
              <w:jc w:val="center"/>
              <w:rPr>
                <w:lang w:val="en-US"/>
              </w:rPr>
              <w:pPrChange w:id="1651" w:author="Gary Sullivan" w:date="2022-11-19T16:15:00Z">
                <w:pPr/>
              </w:pPrChange>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Change w:id="1652" w:author="Gary Sullivan" w:date="2022-11-19T16:14:00Z">
              <w:tcPr>
                <w:tcW w:w="713" w:type="dxa"/>
                <w:tcBorders>
                  <w:top w:val="nil"/>
                  <w:left w:val="nil"/>
                  <w:bottom w:val="single" w:sz="8" w:space="0" w:color="auto"/>
                  <w:right w:val="nil"/>
                </w:tcBorders>
                <w:shd w:val="clear" w:color="auto" w:fill="auto"/>
                <w:noWrap/>
                <w:vAlign w:val="center"/>
                <w:hideMark/>
              </w:tcPr>
            </w:tcPrChange>
          </w:tcPr>
          <w:p w14:paraId="0EBB1317" w14:textId="77777777" w:rsidR="00F806E1" w:rsidRPr="00F806E1" w:rsidRDefault="00F806E1">
            <w:pPr>
              <w:spacing w:before="0"/>
              <w:jc w:val="center"/>
              <w:rPr>
                <w:lang w:val="en-US"/>
              </w:rPr>
              <w:pPrChange w:id="1653" w:author="Gary Sullivan" w:date="2022-11-19T16:15:00Z">
                <w:pPr/>
              </w:pPrChange>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Change w:id="1654" w:author="Gary Sullivan" w:date="2022-11-19T16:14:00Z">
              <w:tcPr>
                <w:tcW w:w="1294" w:type="dxa"/>
                <w:tcBorders>
                  <w:top w:val="nil"/>
                  <w:left w:val="nil"/>
                  <w:bottom w:val="single" w:sz="8" w:space="0" w:color="auto"/>
                  <w:right w:val="single" w:sz="8" w:space="0" w:color="auto"/>
                </w:tcBorders>
                <w:shd w:val="clear" w:color="auto" w:fill="auto"/>
                <w:noWrap/>
                <w:vAlign w:val="center"/>
                <w:hideMark/>
              </w:tcPr>
            </w:tcPrChange>
          </w:tcPr>
          <w:p w14:paraId="39D814A0" w14:textId="77777777" w:rsidR="00F806E1" w:rsidRPr="00F806E1" w:rsidRDefault="00F806E1">
            <w:pPr>
              <w:spacing w:before="0"/>
              <w:jc w:val="center"/>
              <w:rPr>
                <w:lang w:val="en-US"/>
              </w:rPr>
              <w:pPrChange w:id="1655" w:author="Gary Sullivan" w:date="2022-11-19T16:15:00Z">
                <w:pPr/>
              </w:pPrChange>
            </w:pPr>
            <w:r w:rsidRPr="00F806E1">
              <w:rPr>
                <w:lang w:val="en-US"/>
              </w:rPr>
              <w:t>37408%</w:t>
            </w:r>
          </w:p>
        </w:tc>
      </w:tr>
      <w:tr w:rsidR="00F806E1" w:rsidRPr="00F806E1" w14:paraId="1D15BD24" w14:textId="77777777" w:rsidTr="007803F4">
        <w:trPr>
          <w:trHeight w:val="255"/>
          <w:jc w:val="center"/>
          <w:trPrChange w:id="1656"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657" w:author="Gary Sullivan" w:date="2022-11-19T16:14:00Z">
              <w:tcPr>
                <w:tcW w:w="1640" w:type="dxa"/>
                <w:tcBorders>
                  <w:top w:val="nil"/>
                  <w:left w:val="nil"/>
                  <w:bottom w:val="nil"/>
                  <w:right w:val="nil"/>
                </w:tcBorders>
                <w:shd w:val="clear" w:color="auto" w:fill="auto"/>
                <w:noWrap/>
                <w:vAlign w:val="center"/>
                <w:hideMark/>
              </w:tcPr>
            </w:tcPrChange>
          </w:tcPr>
          <w:p w14:paraId="4A75E5BE" w14:textId="77777777" w:rsidR="00F806E1" w:rsidRPr="00F806E1" w:rsidRDefault="00F806E1">
            <w:pPr>
              <w:spacing w:before="0"/>
              <w:rPr>
                <w:lang w:val="en-US"/>
              </w:rPr>
              <w:pPrChange w:id="1658" w:author="Gary Sullivan" w:date="2022-11-19T16:14:00Z">
                <w:pPr/>
              </w:pPrChange>
            </w:pPr>
          </w:p>
        </w:tc>
        <w:tc>
          <w:tcPr>
            <w:tcW w:w="1033" w:type="dxa"/>
            <w:tcBorders>
              <w:top w:val="nil"/>
              <w:left w:val="nil"/>
              <w:bottom w:val="nil"/>
              <w:right w:val="nil"/>
            </w:tcBorders>
            <w:shd w:val="clear" w:color="auto" w:fill="auto"/>
            <w:noWrap/>
            <w:vAlign w:val="center"/>
            <w:hideMark/>
            <w:tcPrChange w:id="1659" w:author="Gary Sullivan" w:date="2022-11-19T16:14:00Z">
              <w:tcPr>
                <w:tcW w:w="1033" w:type="dxa"/>
                <w:tcBorders>
                  <w:top w:val="nil"/>
                  <w:left w:val="nil"/>
                  <w:bottom w:val="nil"/>
                  <w:right w:val="nil"/>
                </w:tcBorders>
                <w:shd w:val="clear" w:color="auto" w:fill="auto"/>
                <w:noWrap/>
                <w:vAlign w:val="center"/>
                <w:hideMark/>
              </w:tcPr>
            </w:tcPrChange>
          </w:tcPr>
          <w:p w14:paraId="27FB78DA" w14:textId="77777777" w:rsidR="00F806E1" w:rsidRPr="00F806E1" w:rsidRDefault="00F806E1">
            <w:pPr>
              <w:spacing w:before="0"/>
              <w:jc w:val="center"/>
              <w:rPr>
                <w:lang w:val="en-US"/>
              </w:rPr>
              <w:pPrChange w:id="1660" w:author="Gary Sullivan" w:date="2022-11-19T16:15:00Z">
                <w:pPr/>
              </w:pPrChange>
            </w:pPr>
          </w:p>
        </w:tc>
        <w:tc>
          <w:tcPr>
            <w:tcW w:w="1047" w:type="dxa"/>
            <w:tcBorders>
              <w:top w:val="nil"/>
              <w:left w:val="nil"/>
              <w:bottom w:val="nil"/>
              <w:right w:val="nil"/>
            </w:tcBorders>
            <w:shd w:val="clear" w:color="auto" w:fill="auto"/>
            <w:noWrap/>
            <w:vAlign w:val="center"/>
            <w:hideMark/>
            <w:tcPrChange w:id="1661" w:author="Gary Sullivan" w:date="2022-11-19T16:14:00Z">
              <w:tcPr>
                <w:tcW w:w="1047" w:type="dxa"/>
                <w:tcBorders>
                  <w:top w:val="nil"/>
                  <w:left w:val="nil"/>
                  <w:bottom w:val="nil"/>
                  <w:right w:val="nil"/>
                </w:tcBorders>
                <w:shd w:val="clear" w:color="auto" w:fill="auto"/>
                <w:noWrap/>
                <w:vAlign w:val="center"/>
                <w:hideMark/>
              </w:tcPr>
            </w:tcPrChange>
          </w:tcPr>
          <w:p w14:paraId="7557F9F7" w14:textId="77777777" w:rsidR="00F806E1" w:rsidRPr="00F806E1" w:rsidRDefault="00F806E1">
            <w:pPr>
              <w:spacing w:before="0"/>
              <w:jc w:val="center"/>
              <w:rPr>
                <w:lang w:val="en-US"/>
              </w:rPr>
              <w:pPrChange w:id="1662" w:author="Gary Sullivan" w:date="2022-11-19T16:15:00Z">
                <w:pPr/>
              </w:pPrChange>
            </w:pPr>
          </w:p>
        </w:tc>
        <w:tc>
          <w:tcPr>
            <w:tcW w:w="1033" w:type="dxa"/>
            <w:tcBorders>
              <w:top w:val="nil"/>
              <w:left w:val="nil"/>
              <w:bottom w:val="nil"/>
              <w:right w:val="nil"/>
            </w:tcBorders>
            <w:shd w:val="clear" w:color="auto" w:fill="auto"/>
            <w:noWrap/>
            <w:vAlign w:val="center"/>
            <w:hideMark/>
            <w:tcPrChange w:id="1663" w:author="Gary Sullivan" w:date="2022-11-19T16:14:00Z">
              <w:tcPr>
                <w:tcW w:w="1033" w:type="dxa"/>
                <w:tcBorders>
                  <w:top w:val="nil"/>
                  <w:left w:val="nil"/>
                  <w:bottom w:val="nil"/>
                  <w:right w:val="nil"/>
                </w:tcBorders>
                <w:shd w:val="clear" w:color="auto" w:fill="auto"/>
                <w:noWrap/>
                <w:vAlign w:val="center"/>
                <w:hideMark/>
              </w:tcPr>
            </w:tcPrChange>
          </w:tcPr>
          <w:p w14:paraId="4B1D7077" w14:textId="77777777" w:rsidR="00F806E1" w:rsidRPr="00F806E1" w:rsidRDefault="00F806E1">
            <w:pPr>
              <w:spacing w:before="0"/>
              <w:jc w:val="center"/>
              <w:rPr>
                <w:lang w:val="en-US"/>
              </w:rPr>
              <w:pPrChange w:id="1664" w:author="Gary Sullivan" w:date="2022-11-19T16:15:00Z">
                <w:pPr/>
              </w:pPrChange>
            </w:pPr>
          </w:p>
        </w:tc>
        <w:tc>
          <w:tcPr>
            <w:tcW w:w="713" w:type="dxa"/>
            <w:tcBorders>
              <w:top w:val="nil"/>
              <w:left w:val="nil"/>
              <w:bottom w:val="nil"/>
              <w:right w:val="nil"/>
            </w:tcBorders>
            <w:shd w:val="clear" w:color="auto" w:fill="auto"/>
            <w:noWrap/>
            <w:vAlign w:val="bottom"/>
            <w:hideMark/>
            <w:tcPrChange w:id="1665" w:author="Gary Sullivan" w:date="2022-11-19T16:14:00Z">
              <w:tcPr>
                <w:tcW w:w="713" w:type="dxa"/>
                <w:tcBorders>
                  <w:top w:val="nil"/>
                  <w:left w:val="nil"/>
                  <w:bottom w:val="nil"/>
                  <w:right w:val="nil"/>
                </w:tcBorders>
                <w:shd w:val="clear" w:color="auto" w:fill="auto"/>
                <w:noWrap/>
                <w:vAlign w:val="bottom"/>
                <w:hideMark/>
              </w:tcPr>
            </w:tcPrChange>
          </w:tcPr>
          <w:p w14:paraId="43706943" w14:textId="77777777" w:rsidR="00F806E1" w:rsidRPr="00F806E1" w:rsidRDefault="00F806E1">
            <w:pPr>
              <w:spacing w:before="0"/>
              <w:jc w:val="center"/>
              <w:rPr>
                <w:lang w:val="en-US"/>
              </w:rPr>
              <w:pPrChange w:id="1666" w:author="Gary Sullivan" w:date="2022-11-19T16:15:00Z">
                <w:pPr/>
              </w:pPrChange>
            </w:pPr>
          </w:p>
        </w:tc>
        <w:tc>
          <w:tcPr>
            <w:tcW w:w="1294" w:type="dxa"/>
            <w:tcBorders>
              <w:top w:val="nil"/>
              <w:left w:val="nil"/>
              <w:bottom w:val="nil"/>
              <w:right w:val="nil"/>
            </w:tcBorders>
            <w:shd w:val="clear" w:color="auto" w:fill="auto"/>
            <w:noWrap/>
            <w:vAlign w:val="bottom"/>
            <w:hideMark/>
            <w:tcPrChange w:id="1667" w:author="Gary Sullivan" w:date="2022-11-19T16:14:00Z">
              <w:tcPr>
                <w:tcW w:w="1294" w:type="dxa"/>
                <w:tcBorders>
                  <w:top w:val="nil"/>
                  <w:left w:val="nil"/>
                  <w:bottom w:val="nil"/>
                  <w:right w:val="nil"/>
                </w:tcBorders>
                <w:shd w:val="clear" w:color="auto" w:fill="auto"/>
                <w:noWrap/>
                <w:vAlign w:val="bottom"/>
                <w:hideMark/>
              </w:tcPr>
            </w:tcPrChange>
          </w:tcPr>
          <w:p w14:paraId="4A82F59F" w14:textId="77777777" w:rsidR="00F806E1" w:rsidRPr="00F806E1" w:rsidRDefault="00F806E1">
            <w:pPr>
              <w:spacing w:before="0"/>
              <w:jc w:val="center"/>
              <w:rPr>
                <w:lang w:val="en-US"/>
              </w:rPr>
              <w:pPrChange w:id="1668" w:author="Gary Sullivan" w:date="2022-11-19T16:15:00Z">
                <w:pPr/>
              </w:pPrChange>
            </w:pPr>
          </w:p>
        </w:tc>
      </w:tr>
      <w:tr w:rsidR="00F806E1" w:rsidRPr="00F806E1" w14:paraId="78C4BBF1" w14:textId="77777777" w:rsidTr="007803F4">
        <w:trPr>
          <w:trHeight w:val="255"/>
          <w:jc w:val="center"/>
          <w:trPrChange w:id="1669"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670" w:author="Gary Sullivan" w:date="2022-11-19T16:14:00Z">
              <w:tcPr>
                <w:tcW w:w="1640" w:type="dxa"/>
                <w:tcBorders>
                  <w:top w:val="nil"/>
                  <w:left w:val="nil"/>
                  <w:bottom w:val="nil"/>
                  <w:right w:val="nil"/>
                </w:tcBorders>
                <w:shd w:val="clear" w:color="auto" w:fill="auto"/>
                <w:noWrap/>
                <w:vAlign w:val="center"/>
                <w:hideMark/>
              </w:tcPr>
            </w:tcPrChange>
          </w:tcPr>
          <w:p w14:paraId="6605C287" w14:textId="77777777" w:rsidR="00F806E1" w:rsidRPr="00F806E1" w:rsidRDefault="00F806E1">
            <w:pPr>
              <w:keepNext/>
              <w:spacing w:before="0"/>
              <w:rPr>
                <w:lang w:val="en-US"/>
              </w:rPr>
              <w:pPrChange w:id="1671" w:author="Gary Sullivan" w:date="2022-11-19T16:15: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672" w:author="Gary Sullivan" w:date="2022-11-19T16:1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6049495" w14:textId="2FFE0929" w:rsidR="00F806E1" w:rsidRPr="00F806E1" w:rsidRDefault="00F806E1">
            <w:pPr>
              <w:keepNext/>
              <w:spacing w:before="0"/>
              <w:jc w:val="center"/>
              <w:rPr>
                <w:b/>
                <w:bCs/>
                <w:lang w:val="en-US"/>
              </w:rPr>
              <w:pPrChange w:id="1673" w:author="Gary Sullivan" w:date="2022-11-19T16:15:00Z">
                <w:pPr/>
              </w:pPrChange>
            </w:pPr>
            <w:r w:rsidRPr="00F806E1">
              <w:rPr>
                <w:b/>
                <w:bCs/>
                <w:lang w:val="en-US"/>
              </w:rPr>
              <w:t xml:space="preserve">Low delay B </w:t>
            </w:r>
            <w:r w:rsidR="008D4C32">
              <w:rPr>
                <w:b/>
                <w:bCs/>
                <w:lang w:val="en-US"/>
              </w:rPr>
              <w:t>Main 10</w:t>
            </w:r>
          </w:p>
        </w:tc>
      </w:tr>
      <w:tr w:rsidR="00F806E1" w:rsidRPr="00F806E1" w14:paraId="548CB31E" w14:textId="77777777" w:rsidTr="007803F4">
        <w:trPr>
          <w:trHeight w:val="255"/>
          <w:jc w:val="center"/>
          <w:trPrChange w:id="1674"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675" w:author="Gary Sullivan" w:date="2022-11-19T16:14:00Z">
              <w:tcPr>
                <w:tcW w:w="1640" w:type="dxa"/>
                <w:tcBorders>
                  <w:top w:val="nil"/>
                  <w:left w:val="nil"/>
                  <w:bottom w:val="nil"/>
                  <w:right w:val="nil"/>
                </w:tcBorders>
                <w:shd w:val="clear" w:color="auto" w:fill="auto"/>
                <w:noWrap/>
                <w:vAlign w:val="center"/>
                <w:hideMark/>
              </w:tcPr>
            </w:tcPrChange>
          </w:tcPr>
          <w:p w14:paraId="2E6B0603" w14:textId="77777777" w:rsidR="00F806E1" w:rsidRPr="00F806E1" w:rsidRDefault="00F806E1">
            <w:pPr>
              <w:keepNext/>
              <w:spacing w:before="0"/>
              <w:rPr>
                <w:b/>
                <w:bCs/>
                <w:lang w:val="en-US"/>
              </w:rPr>
              <w:pPrChange w:id="1676" w:author="Gary Sullivan" w:date="2022-11-19T16:15: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677" w:author="Gary Sullivan" w:date="2022-11-19T16:1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AD26580" w14:textId="77777777" w:rsidR="00F806E1" w:rsidRPr="00F806E1" w:rsidRDefault="00F806E1">
            <w:pPr>
              <w:keepNext/>
              <w:spacing w:before="0"/>
              <w:jc w:val="center"/>
              <w:rPr>
                <w:b/>
                <w:bCs/>
                <w:lang w:val="en-US"/>
              </w:rPr>
              <w:pPrChange w:id="1678" w:author="Gary Sullivan" w:date="2022-11-19T16:15:00Z">
                <w:pPr/>
              </w:pPrChange>
            </w:pPr>
            <w:r w:rsidRPr="00F806E1">
              <w:rPr>
                <w:b/>
                <w:bCs/>
                <w:lang w:val="en-US"/>
              </w:rPr>
              <w:t>BD-rate Over VTM-11.0_nnvc-2.0</w:t>
            </w:r>
          </w:p>
        </w:tc>
      </w:tr>
      <w:tr w:rsidR="00F806E1" w:rsidRPr="00F806E1" w14:paraId="7B1829EC" w14:textId="77777777" w:rsidTr="007803F4">
        <w:trPr>
          <w:trHeight w:val="255"/>
          <w:jc w:val="center"/>
          <w:trPrChange w:id="1679"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680" w:author="Gary Sullivan" w:date="2022-11-19T16:14:00Z">
              <w:tcPr>
                <w:tcW w:w="1640" w:type="dxa"/>
                <w:tcBorders>
                  <w:top w:val="nil"/>
                  <w:left w:val="nil"/>
                  <w:bottom w:val="nil"/>
                  <w:right w:val="nil"/>
                </w:tcBorders>
                <w:shd w:val="clear" w:color="auto" w:fill="auto"/>
                <w:noWrap/>
                <w:vAlign w:val="center"/>
                <w:hideMark/>
              </w:tcPr>
            </w:tcPrChange>
          </w:tcPr>
          <w:p w14:paraId="34C07B03" w14:textId="77777777" w:rsidR="00F806E1" w:rsidRPr="00F806E1" w:rsidRDefault="00F806E1">
            <w:pPr>
              <w:keepNext/>
              <w:spacing w:before="0"/>
              <w:rPr>
                <w:b/>
                <w:bCs/>
                <w:lang w:val="en-US"/>
              </w:rPr>
              <w:pPrChange w:id="1681" w:author="Gary Sullivan" w:date="2022-11-19T16:15: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682" w:author="Gary Sullivan" w:date="2022-11-19T16:14:00Z">
              <w:tcPr>
                <w:tcW w:w="1033" w:type="dxa"/>
                <w:tcBorders>
                  <w:top w:val="nil"/>
                  <w:left w:val="single" w:sz="8" w:space="0" w:color="auto"/>
                  <w:bottom w:val="single" w:sz="8" w:space="0" w:color="auto"/>
                  <w:right w:val="nil"/>
                </w:tcBorders>
                <w:shd w:val="clear" w:color="auto" w:fill="auto"/>
                <w:noWrap/>
                <w:vAlign w:val="center"/>
                <w:hideMark/>
              </w:tcPr>
            </w:tcPrChange>
          </w:tcPr>
          <w:p w14:paraId="573BF842" w14:textId="77777777" w:rsidR="00F806E1" w:rsidRPr="00F806E1" w:rsidRDefault="00F806E1">
            <w:pPr>
              <w:keepNext/>
              <w:spacing w:before="0"/>
              <w:jc w:val="center"/>
              <w:rPr>
                <w:lang w:val="en-US"/>
              </w:rPr>
              <w:pPrChange w:id="1683" w:author="Gary Sullivan" w:date="2022-11-19T16:15: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684" w:author="Gary Sullivan" w:date="2022-11-19T16:14:00Z">
              <w:tcPr>
                <w:tcW w:w="1047" w:type="dxa"/>
                <w:tcBorders>
                  <w:top w:val="nil"/>
                  <w:left w:val="nil"/>
                  <w:bottom w:val="single" w:sz="8" w:space="0" w:color="auto"/>
                  <w:right w:val="nil"/>
                </w:tcBorders>
                <w:shd w:val="clear" w:color="auto" w:fill="auto"/>
                <w:noWrap/>
                <w:vAlign w:val="center"/>
                <w:hideMark/>
              </w:tcPr>
            </w:tcPrChange>
          </w:tcPr>
          <w:p w14:paraId="32AFD179" w14:textId="77777777" w:rsidR="00F806E1" w:rsidRPr="00F806E1" w:rsidRDefault="00F806E1">
            <w:pPr>
              <w:keepNext/>
              <w:spacing w:before="0"/>
              <w:jc w:val="center"/>
              <w:rPr>
                <w:lang w:val="en-US"/>
              </w:rPr>
              <w:pPrChange w:id="1685" w:author="Gary Sullivan" w:date="2022-11-19T16:15: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686" w:author="Gary Sullivan" w:date="2022-11-19T16:14:00Z">
              <w:tcPr>
                <w:tcW w:w="1033" w:type="dxa"/>
                <w:tcBorders>
                  <w:top w:val="nil"/>
                  <w:left w:val="nil"/>
                  <w:bottom w:val="single" w:sz="8" w:space="0" w:color="auto"/>
                  <w:right w:val="single" w:sz="4" w:space="0" w:color="auto"/>
                </w:tcBorders>
                <w:shd w:val="clear" w:color="auto" w:fill="auto"/>
                <w:noWrap/>
                <w:vAlign w:val="center"/>
                <w:hideMark/>
              </w:tcPr>
            </w:tcPrChange>
          </w:tcPr>
          <w:p w14:paraId="1E03CC1A" w14:textId="77777777" w:rsidR="00F806E1" w:rsidRPr="00F806E1" w:rsidRDefault="00F806E1">
            <w:pPr>
              <w:keepNext/>
              <w:spacing w:before="0"/>
              <w:jc w:val="center"/>
              <w:rPr>
                <w:lang w:val="en-US"/>
              </w:rPr>
              <w:pPrChange w:id="1687" w:author="Gary Sullivan" w:date="2022-11-19T16:15: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688" w:author="Gary Sullivan" w:date="2022-11-19T16:14:00Z">
              <w:tcPr>
                <w:tcW w:w="713" w:type="dxa"/>
                <w:tcBorders>
                  <w:top w:val="nil"/>
                  <w:left w:val="nil"/>
                  <w:bottom w:val="single" w:sz="8" w:space="0" w:color="auto"/>
                  <w:right w:val="nil"/>
                </w:tcBorders>
                <w:shd w:val="clear" w:color="auto" w:fill="auto"/>
                <w:noWrap/>
                <w:vAlign w:val="center"/>
                <w:hideMark/>
              </w:tcPr>
            </w:tcPrChange>
          </w:tcPr>
          <w:p w14:paraId="12B9BD51" w14:textId="77777777" w:rsidR="00F806E1" w:rsidRPr="00F806E1" w:rsidRDefault="00F806E1">
            <w:pPr>
              <w:keepNext/>
              <w:spacing w:before="0"/>
              <w:jc w:val="center"/>
              <w:rPr>
                <w:lang w:val="en-US"/>
              </w:rPr>
              <w:pPrChange w:id="1689" w:author="Gary Sullivan" w:date="2022-11-19T16:15: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690" w:author="Gary Sullivan" w:date="2022-11-19T16:14:00Z">
              <w:tcPr>
                <w:tcW w:w="1294" w:type="dxa"/>
                <w:tcBorders>
                  <w:top w:val="nil"/>
                  <w:left w:val="nil"/>
                  <w:bottom w:val="single" w:sz="8" w:space="0" w:color="auto"/>
                  <w:right w:val="single" w:sz="8" w:space="0" w:color="auto"/>
                </w:tcBorders>
                <w:shd w:val="clear" w:color="auto" w:fill="auto"/>
                <w:noWrap/>
                <w:vAlign w:val="center"/>
                <w:hideMark/>
              </w:tcPr>
            </w:tcPrChange>
          </w:tcPr>
          <w:p w14:paraId="7AA084EB" w14:textId="77777777" w:rsidR="00F806E1" w:rsidRPr="00F806E1" w:rsidRDefault="00F806E1">
            <w:pPr>
              <w:keepNext/>
              <w:spacing w:before="0"/>
              <w:jc w:val="center"/>
              <w:rPr>
                <w:lang w:val="en-US"/>
              </w:rPr>
              <w:pPrChange w:id="1691" w:author="Gary Sullivan" w:date="2022-11-19T16:15:00Z">
                <w:pPr/>
              </w:pPrChange>
            </w:pPr>
            <w:r w:rsidRPr="00F806E1">
              <w:rPr>
                <w:lang w:val="en-US"/>
              </w:rPr>
              <w:t>DecT CPU</w:t>
            </w:r>
          </w:p>
        </w:tc>
      </w:tr>
      <w:tr w:rsidR="00F806E1" w:rsidRPr="00F806E1" w14:paraId="0D004438" w14:textId="77777777" w:rsidTr="007803F4">
        <w:trPr>
          <w:trHeight w:val="255"/>
          <w:jc w:val="center"/>
          <w:trPrChange w:id="1692" w:author="Gary Sullivan" w:date="2022-11-19T16:1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93" w:author="Gary Sullivan" w:date="2022-11-19T16: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90D3AFE" w14:textId="77777777" w:rsidR="00F806E1" w:rsidRPr="00F806E1" w:rsidRDefault="00F806E1">
            <w:pPr>
              <w:keepNext/>
              <w:spacing w:before="0"/>
              <w:rPr>
                <w:lang w:val="en-US"/>
              </w:rPr>
              <w:pPrChange w:id="1694" w:author="Gary Sullivan" w:date="2022-11-19T16:15:00Z">
                <w:pPr/>
              </w:pPrChange>
            </w:pPr>
            <w:r w:rsidRPr="00F806E1">
              <w:rPr>
                <w:lang w:val="en-US"/>
              </w:rPr>
              <w:t>Class A1</w:t>
            </w:r>
          </w:p>
        </w:tc>
        <w:tc>
          <w:tcPr>
            <w:tcW w:w="1033" w:type="dxa"/>
            <w:tcBorders>
              <w:top w:val="nil"/>
              <w:left w:val="nil"/>
              <w:bottom w:val="nil"/>
              <w:right w:val="nil"/>
            </w:tcBorders>
            <w:shd w:val="clear" w:color="auto" w:fill="auto"/>
            <w:noWrap/>
            <w:vAlign w:val="center"/>
            <w:hideMark/>
            <w:tcPrChange w:id="1695" w:author="Gary Sullivan" w:date="2022-11-19T16:14:00Z">
              <w:tcPr>
                <w:tcW w:w="1033" w:type="dxa"/>
                <w:tcBorders>
                  <w:top w:val="nil"/>
                  <w:left w:val="nil"/>
                  <w:bottom w:val="nil"/>
                  <w:right w:val="nil"/>
                </w:tcBorders>
                <w:shd w:val="clear" w:color="auto" w:fill="auto"/>
                <w:noWrap/>
                <w:vAlign w:val="center"/>
                <w:hideMark/>
              </w:tcPr>
            </w:tcPrChange>
          </w:tcPr>
          <w:p w14:paraId="3B9D10A5" w14:textId="5202D45E" w:rsidR="00F806E1" w:rsidRPr="00F806E1" w:rsidRDefault="00F806E1">
            <w:pPr>
              <w:keepNext/>
              <w:spacing w:before="0"/>
              <w:jc w:val="center"/>
              <w:rPr>
                <w:lang w:val="en-US"/>
              </w:rPr>
              <w:pPrChange w:id="1696" w:author="Gary Sullivan" w:date="2022-11-19T16:15:00Z">
                <w:pPr/>
              </w:pPrChange>
            </w:pPr>
          </w:p>
        </w:tc>
        <w:tc>
          <w:tcPr>
            <w:tcW w:w="1047" w:type="dxa"/>
            <w:tcBorders>
              <w:top w:val="nil"/>
              <w:left w:val="nil"/>
              <w:bottom w:val="nil"/>
              <w:right w:val="nil"/>
            </w:tcBorders>
            <w:shd w:val="clear" w:color="auto" w:fill="auto"/>
            <w:noWrap/>
            <w:vAlign w:val="center"/>
            <w:hideMark/>
            <w:tcPrChange w:id="1697" w:author="Gary Sullivan" w:date="2022-11-19T16:14:00Z">
              <w:tcPr>
                <w:tcW w:w="1047" w:type="dxa"/>
                <w:tcBorders>
                  <w:top w:val="nil"/>
                  <w:left w:val="nil"/>
                  <w:bottom w:val="nil"/>
                  <w:right w:val="nil"/>
                </w:tcBorders>
                <w:shd w:val="clear" w:color="auto" w:fill="auto"/>
                <w:noWrap/>
                <w:vAlign w:val="center"/>
                <w:hideMark/>
              </w:tcPr>
            </w:tcPrChange>
          </w:tcPr>
          <w:p w14:paraId="139452C6" w14:textId="77777777" w:rsidR="00F806E1" w:rsidRPr="00F806E1" w:rsidRDefault="00F806E1">
            <w:pPr>
              <w:keepNext/>
              <w:spacing w:before="0"/>
              <w:jc w:val="center"/>
              <w:rPr>
                <w:lang w:val="en-US"/>
              </w:rPr>
              <w:pPrChange w:id="1698" w:author="Gary Sullivan" w:date="2022-11-19T16:15:00Z">
                <w:pPr/>
              </w:pPrChange>
            </w:pPr>
          </w:p>
        </w:tc>
        <w:tc>
          <w:tcPr>
            <w:tcW w:w="1033" w:type="dxa"/>
            <w:tcBorders>
              <w:top w:val="nil"/>
              <w:left w:val="nil"/>
              <w:bottom w:val="nil"/>
              <w:right w:val="single" w:sz="4" w:space="0" w:color="auto"/>
            </w:tcBorders>
            <w:shd w:val="clear" w:color="auto" w:fill="auto"/>
            <w:noWrap/>
            <w:vAlign w:val="center"/>
            <w:hideMark/>
            <w:tcPrChange w:id="1699" w:author="Gary Sullivan" w:date="2022-11-19T16:14:00Z">
              <w:tcPr>
                <w:tcW w:w="1033" w:type="dxa"/>
                <w:tcBorders>
                  <w:top w:val="nil"/>
                  <w:left w:val="nil"/>
                  <w:bottom w:val="nil"/>
                  <w:right w:val="single" w:sz="4" w:space="0" w:color="auto"/>
                </w:tcBorders>
                <w:shd w:val="clear" w:color="auto" w:fill="auto"/>
                <w:noWrap/>
                <w:vAlign w:val="center"/>
                <w:hideMark/>
              </w:tcPr>
            </w:tcPrChange>
          </w:tcPr>
          <w:p w14:paraId="3C383EB0" w14:textId="519A0B11" w:rsidR="00F806E1" w:rsidRPr="00F806E1" w:rsidRDefault="00F806E1">
            <w:pPr>
              <w:keepNext/>
              <w:spacing w:before="0"/>
              <w:jc w:val="center"/>
              <w:rPr>
                <w:lang w:val="en-US"/>
              </w:rPr>
              <w:pPrChange w:id="1700" w:author="Gary Sullivan" w:date="2022-11-19T16:15:00Z">
                <w:pPr/>
              </w:pPrChange>
            </w:pPr>
          </w:p>
        </w:tc>
        <w:tc>
          <w:tcPr>
            <w:tcW w:w="713" w:type="dxa"/>
            <w:tcBorders>
              <w:top w:val="nil"/>
              <w:left w:val="nil"/>
              <w:bottom w:val="nil"/>
              <w:right w:val="nil"/>
            </w:tcBorders>
            <w:shd w:val="clear" w:color="auto" w:fill="auto"/>
            <w:noWrap/>
            <w:vAlign w:val="center"/>
            <w:hideMark/>
            <w:tcPrChange w:id="1701" w:author="Gary Sullivan" w:date="2022-11-19T16:14:00Z">
              <w:tcPr>
                <w:tcW w:w="713" w:type="dxa"/>
                <w:tcBorders>
                  <w:top w:val="nil"/>
                  <w:left w:val="nil"/>
                  <w:bottom w:val="nil"/>
                  <w:right w:val="nil"/>
                </w:tcBorders>
                <w:shd w:val="clear" w:color="auto" w:fill="auto"/>
                <w:noWrap/>
                <w:vAlign w:val="center"/>
                <w:hideMark/>
              </w:tcPr>
            </w:tcPrChange>
          </w:tcPr>
          <w:p w14:paraId="54C9A7B9" w14:textId="1DA75AC1" w:rsidR="00F806E1" w:rsidRPr="00F806E1" w:rsidRDefault="00F806E1">
            <w:pPr>
              <w:keepNext/>
              <w:spacing w:before="0"/>
              <w:jc w:val="center"/>
              <w:rPr>
                <w:lang w:val="en-US"/>
              </w:rPr>
              <w:pPrChange w:id="1702" w:author="Gary Sullivan" w:date="2022-11-19T16:15:00Z">
                <w:pPr/>
              </w:pPrChange>
            </w:pPr>
          </w:p>
        </w:tc>
        <w:tc>
          <w:tcPr>
            <w:tcW w:w="1294" w:type="dxa"/>
            <w:tcBorders>
              <w:top w:val="nil"/>
              <w:left w:val="nil"/>
              <w:bottom w:val="nil"/>
              <w:right w:val="single" w:sz="8" w:space="0" w:color="auto"/>
            </w:tcBorders>
            <w:shd w:val="clear" w:color="auto" w:fill="auto"/>
            <w:noWrap/>
            <w:vAlign w:val="center"/>
            <w:hideMark/>
            <w:tcPrChange w:id="1703"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5734507A" w14:textId="38514DD8" w:rsidR="00F806E1" w:rsidRPr="00F806E1" w:rsidRDefault="00F806E1">
            <w:pPr>
              <w:keepNext/>
              <w:spacing w:before="0"/>
              <w:jc w:val="center"/>
              <w:rPr>
                <w:lang w:val="en-US"/>
              </w:rPr>
              <w:pPrChange w:id="1704" w:author="Gary Sullivan" w:date="2022-11-19T16:15:00Z">
                <w:pPr/>
              </w:pPrChange>
            </w:pPr>
          </w:p>
        </w:tc>
      </w:tr>
      <w:tr w:rsidR="00F806E1" w:rsidRPr="00F806E1" w14:paraId="49B0BC3D" w14:textId="77777777" w:rsidTr="007803F4">
        <w:trPr>
          <w:trHeight w:val="255"/>
          <w:jc w:val="center"/>
          <w:trPrChange w:id="1705"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06"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5E45E166" w14:textId="77777777" w:rsidR="00F806E1" w:rsidRPr="00F806E1" w:rsidRDefault="00F806E1">
            <w:pPr>
              <w:keepNext/>
              <w:spacing w:before="0"/>
              <w:rPr>
                <w:lang w:val="en-US"/>
              </w:rPr>
              <w:pPrChange w:id="1707" w:author="Gary Sullivan" w:date="2022-11-19T16:15:00Z">
                <w:pPr/>
              </w:pPrChange>
            </w:pPr>
            <w:r w:rsidRPr="00F806E1">
              <w:rPr>
                <w:lang w:val="en-US"/>
              </w:rPr>
              <w:t>Class A2</w:t>
            </w:r>
          </w:p>
        </w:tc>
        <w:tc>
          <w:tcPr>
            <w:tcW w:w="1033" w:type="dxa"/>
            <w:tcBorders>
              <w:top w:val="nil"/>
              <w:left w:val="nil"/>
              <w:bottom w:val="nil"/>
              <w:right w:val="nil"/>
            </w:tcBorders>
            <w:shd w:val="clear" w:color="auto" w:fill="auto"/>
            <w:noWrap/>
            <w:vAlign w:val="center"/>
            <w:hideMark/>
            <w:tcPrChange w:id="1708" w:author="Gary Sullivan" w:date="2022-11-19T16:14:00Z">
              <w:tcPr>
                <w:tcW w:w="1033" w:type="dxa"/>
                <w:tcBorders>
                  <w:top w:val="nil"/>
                  <w:left w:val="nil"/>
                  <w:bottom w:val="nil"/>
                  <w:right w:val="nil"/>
                </w:tcBorders>
                <w:shd w:val="clear" w:color="auto" w:fill="auto"/>
                <w:noWrap/>
                <w:vAlign w:val="center"/>
                <w:hideMark/>
              </w:tcPr>
            </w:tcPrChange>
          </w:tcPr>
          <w:p w14:paraId="39E4E3B7" w14:textId="222425FF" w:rsidR="00F806E1" w:rsidRPr="00F806E1" w:rsidRDefault="00F806E1">
            <w:pPr>
              <w:keepNext/>
              <w:spacing w:before="0"/>
              <w:jc w:val="center"/>
              <w:rPr>
                <w:lang w:val="en-US"/>
              </w:rPr>
              <w:pPrChange w:id="1709" w:author="Gary Sullivan" w:date="2022-11-19T16:15:00Z">
                <w:pPr/>
              </w:pPrChange>
            </w:pPr>
          </w:p>
        </w:tc>
        <w:tc>
          <w:tcPr>
            <w:tcW w:w="1047" w:type="dxa"/>
            <w:tcBorders>
              <w:top w:val="nil"/>
              <w:left w:val="nil"/>
              <w:bottom w:val="nil"/>
              <w:right w:val="nil"/>
            </w:tcBorders>
            <w:shd w:val="clear" w:color="auto" w:fill="auto"/>
            <w:noWrap/>
            <w:vAlign w:val="center"/>
            <w:hideMark/>
            <w:tcPrChange w:id="1710" w:author="Gary Sullivan" w:date="2022-11-19T16:14:00Z">
              <w:tcPr>
                <w:tcW w:w="1047" w:type="dxa"/>
                <w:tcBorders>
                  <w:top w:val="nil"/>
                  <w:left w:val="nil"/>
                  <w:bottom w:val="nil"/>
                  <w:right w:val="nil"/>
                </w:tcBorders>
                <w:shd w:val="clear" w:color="auto" w:fill="auto"/>
                <w:noWrap/>
                <w:vAlign w:val="center"/>
                <w:hideMark/>
              </w:tcPr>
            </w:tcPrChange>
          </w:tcPr>
          <w:p w14:paraId="1D00BF45" w14:textId="77777777" w:rsidR="00F806E1" w:rsidRPr="00F806E1" w:rsidRDefault="00F806E1">
            <w:pPr>
              <w:keepNext/>
              <w:spacing w:before="0"/>
              <w:jc w:val="center"/>
              <w:rPr>
                <w:lang w:val="en-US"/>
              </w:rPr>
              <w:pPrChange w:id="1711" w:author="Gary Sullivan" w:date="2022-11-19T16:15:00Z">
                <w:pPr/>
              </w:pPrChange>
            </w:pPr>
          </w:p>
        </w:tc>
        <w:tc>
          <w:tcPr>
            <w:tcW w:w="1033" w:type="dxa"/>
            <w:tcBorders>
              <w:top w:val="nil"/>
              <w:left w:val="nil"/>
              <w:bottom w:val="nil"/>
              <w:right w:val="single" w:sz="4" w:space="0" w:color="auto"/>
            </w:tcBorders>
            <w:shd w:val="clear" w:color="auto" w:fill="auto"/>
            <w:noWrap/>
            <w:vAlign w:val="center"/>
            <w:hideMark/>
            <w:tcPrChange w:id="1712" w:author="Gary Sullivan" w:date="2022-11-19T16:14:00Z">
              <w:tcPr>
                <w:tcW w:w="1033" w:type="dxa"/>
                <w:tcBorders>
                  <w:top w:val="nil"/>
                  <w:left w:val="nil"/>
                  <w:bottom w:val="nil"/>
                  <w:right w:val="single" w:sz="4" w:space="0" w:color="auto"/>
                </w:tcBorders>
                <w:shd w:val="clear" w:color="auto" w:fill="auto"/>
                <w:noWrap/>
                <w:vAlign w:val="center"/>
                <w:hideMark/>
              </w:tcPr>
            </w:tcPrChange>
          </w:tcPr>
          <w:p w14:paraId="40B68119" w14:textId="5FD268E6" w:rsidR="00F806E1" w:rsidRPr="00F806E1" w:rsidRDefault="00F806E1">
            <w:pPr>
              <w:keepNext/>
              <w:spacing w:before="0"/>
              <w:jc w:val="center"/>
              <w:rPr>
                <w:lang w:val="en-US"/>
              </w:rPr>
              <w:pPrChange w:id="1713" w:author="Gary Sullivan" w:date="2022-11-19T16:15:00Z">
                <w:pPr/>
              </w:pPrChange>
            </w:pPr>
          </w:p>
        </w:tc>
        <w:tc>
          <w:tcPr>
            <w:tcW w:w="713" w:type="dxa"/>
            <w:tcBorders>
              <w:top w:val="nil"/>
              <w:left w:val="nil"/>
              <w:bottom w:val="nil"/>
              <w:right w:val="nil"/>
            </w:tcBorders>
            <w:shd w:val="clear" w:color="auto" w:fill="auto"/>
            <w:noWrap/>
            <w:vAlign w:val="center"/>
            <w:hideMark/>
            <w:tcPrChange w:id="1714" w:author="Gary Sullivan" w:date="2022-11-19T16:14:00Z">
              <w:tcPr>
                <w:tcW w:w="713" w:type="dxa"/>
                <w:tcBorders>
                  <w:top w:val="nil"/>
                  <w:left w:val="nil"/>
                  <w:bottom w:val="nil"/>
                  <w:right w:val="nil"/>
                </w:tcBorders>
                <w:shd w:val="clear" w:color="auto" w:fill="auto"/>
                <w:noWrap/>
                <w:vAlign w:val="center"/>
                <w:hideMark/>
              </w:tcPr>
            </w:tcPrChange>
          </w:tcPr>
          <w:p w14:paraId="34837D6A" w14:textId="260F216A" w:rsidR="00F806E1" w:rsidRPr="00F806E1" w:rsidRDefault="00F806E1">
            <w:pPr>
              <w:keepNext/>
              <w:spacing w:before="0"/>
              <w:jc w:val="center"/>
              <w:rPr>
                <w:lang w:val="en-US"/>
              </w:rPr>
              <w:pPrChange w:id="1715" w:author="Gary Sullivan" w:date="2022-11-19T16:15:00Z">
                <w:pPr/>
              </w:pPrChange>
            </w:pPr>
          </w:p>
        </w:tc>
        <w:tc>
          <w:tcPr>
            <w:tcW w:w="1294" w:type="dxa"/>
            <w:tcBorders>
              <w:top w:val="nil"/>
              <w:left w:val="nil"/>
              <w:bottom w:val="nil"/>
              <w:right w:val="single" w:sz="8" w:space="0" w:color="auto"/>
            </w:tcBorders>
            <w:shd w:val="clear" w:color="auto" w:fill="auto"/>
            <w:noWrap/>
            <w:vAlign w:val="center"/>
            <w:hideMark/>
            <w:tcPrChange w:id="1716"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336F237A" w14:textId="2D819B87" w:rsidR="00F806E1" w:rsidRPr="00F806E1" w:rsidRDefault="00F806E1">
            <w:pPr>
              <w:keepNext/>
              <w:spacing w:before="0"/>
              <w:jc w:val="center"/>
              <w:rPr>
                <w:lang w:val="en-US"/>
              </w:rPr>
              <w:pPrChange w:id="1717" w:author="Gary Sullivan" w:date="2022-11-19T16:15:00Z">
                <w:pPr/>
              </w:pPrChange>
            </w:pPr>
          </w:p>
        </w:tc>
      </w:tr>
      <w:tr w:rsidR="00F806E1" w:rsidRPr="00F806E1" w14:paraId="7052E873" w14:textId="77777777" w:rsidTr="007803F4">
        <w:trPr>
          <w:trHeight w:val="255"/>
          <w:jc w:val="center"/>
          <w:trPrChange w:id="1718"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19"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1C323D7D" w14:textId="77777777" w:rsidR="00F806E1" w:rsidRPr="00F806E1" w:rsidRDefault="00F806E1">
            <w:pPr>
              <w:keepNext/>
              <w:spacing w:before="0"/>
              <w:rPr>
                <w:lang w:val="en-US"/>
              </w:rPr>
              <w:pPrChange w:id="1720" w:author="Gary Sullivan" w:date="2022-11-19T16:15: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721"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4E6DA945" w14:textId="77777777" w:rsidR="00F806E1" w:rsidRPr="00F806E1" w:rsidRDefault="00F806E1">
            <w:pPr>
              <w:keepNext/>
              <w:spacing w:before="0"/>
              <w:jc w:val="center"/>
              <w:rPr>
                <w:lang w:val="en-US"/>
              </w:rPr>
              <w:pPrChange w:id="1722" w:author="Gary Sullivan" w:date="2022-11-19T16:15:00Z">
                <w:pPr/>
              </w:pPrChange>
            </w:pPr>
            <w:r w:rsidRPr="00F806E1">
              <w:rPr>
                <w:lang w:val="en-US"/>
              </w:rPr>
              <w:t>-7.75%</w:t>
            </w:r>
          </w:p>
        </w:tc>
        <w:tc>
          <w:tcPr>
            <w:tcW w:w="1047" w:type="dxa"/>
            <w:tcBorders>
              <w:top w:val="nil"/>
              <w:left w:val="nil"/>
              <w:bottom w:val="nil"/>
              <w:right w:val="nil"/>
            </w:tcBorders>
            <w:shd w:val="clear" w:color="000000" w:fill="CCFFCC"/>
            <w:noWrap/>
            <w:vAlign w:val="center"/>
            <w:hideMark/>
            <w:tcPrChange w:id="1723" w:author="Gary Sullivan" w:date="2022-11-19T16:14:00Z">
              <w:tcPr>
                <w:tcW w:w="1047" w:type="dxa"/>
                <w:tcBorders>
                  <w:top w:val="nil"/>
                  <w:left w:val="nil"/>
                  <w:bottom w:val="nil"/>
                  <w:right w:val="nil"/>
                </w:tcBorders>
                <w:shd w:val="clear" w:color="000000" w:fill="CCFFCC"/>
                <w:noWrap/>
                <w:vAlign w:val="center"/>
                <w:hideMark/>
              </w:tcPr>
            </w:tcPrChange>
          </w:tcPr>
          <w:p w14:paraId="60039322" w14:textId="77777777" w:rsidR="00F806E1" w:rsidRPr="00F806E1" w:rsidRDefault="00F806E1">
            <w:pPr>
              <w:keepNext/>
              <w:spacing w:before="0"/>
              <w:jc w:val="center"/>
              <w:rPr>
                <w:lang w:val="en-US"/>
              </w:rPr>
              <w:pPrChange w:id="1724" w:author="Gary Sullivan" w:date="2022-11-19T16:15:00Z">
                <w:pPr/>
              </w:pPrChange>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Change w:id="1725"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04305BBE" w14:textId="77777777" w:rsidR="00F806E1" w:rsidRPr="00F806E1" w:rsidRDefault="00F806E1">
            <w:pPr>
              <w:keepNext/>
              <w:spacing w:before="0"/>
              <w:jc w:val="center"/>
              <w:rPr>
                <w:lang w:val="en-US"/>
              </w:rPr>
              <w:pPrChange w:id="1726" w:author="Gary Sullivan" w:date="2022-11-19T16:15:00Z">
                <w:pPr/>
              </w:pPrChange>
            </w:pPr>
            <w:r w:rsidRPr="00F806E1">
              <w:rPr>
                <w:lang w:val="en-US"/>
              </w:rPr>
              <w:t>-13.64%</w:t>
            </w:r>
          </w:p>
        </w:tc>
        <w:tc>
          <w:tcPr>
            <w:tcW w:w="713" w:type="dxa"/>
            <w:tcBorders>
              <w:top w:val="nil"/>
              <w:left w:val="nil"/>
              <w:bottom w:val="nil"/>
              <w:right w:val="nil"/>
            </w:tcBorders>
            <w:shd w:val="clear" w:color="auto" w:fill="auto"/>
            <w:noWrap/>
            <w:vAlign w:val="center"/>
            <w:hideMark/>
            <w:tcPrChange w:id="1727" w:author="Gary Sullivan" w:date="2022-11-19T16:14:00Z">
              <w:tcPr>
                <w:tcW w:w="713" w:type="dxa"/>
                <w:tcBorders>
                  <w:top w:val="nil"/>
                  <w:left w:val="nil"/>
                  <w:bottom w:val="nil"/>
                  <w:right w:val="nil"/>
                </w:tcBorders>
                <w:shd w:val="clear" w:color="auto" w:fill="auto"/>
                <w:noWrap/>
                <w:vAlign w:val="center"/>
                <w:hideMark/>
              </w:tcPr>
            </w:tcPrChange>
          </w:tcPr>
          <w:p w14:paraId="4E3C3A13" w14:textId="77777777" w:rsidR="00F806E1" w:rsidRPr="00F806E1" w:rsidRDefault="00F806E1">
            <w:pPr>
              <w:keepNext/>
              <w:spacing w:before="0"/>
              <w:jc w:val="center"/>
              <w:rPr>
                <w:lang w:val="en-US"/>
              </w:rPr>
              <w:pPrChange w:id="1728" w:author="Gary Sullivan" w:date="2022-11-19T16:15:00Z">
                <w:pPr/>
              </w:pPrChange>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Change w:id="1729"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778CD1A0" w14:textId="77777777" w:rsidR="00F806E1" w:rsidRPr="00F806E1" w:rsidRDefault="00F806E1">
            <w:pPr>
              <w:keepNext/>
              <w:spacing w:before="0"/>
              <w:jc w:val="center"/>
              <w:rPr>
                <w:lang w:val="en-US"/>
              </w:rPr>
              <w:pPrChange w:id="1730" w:author="Gary Sullivan" w:date="2022-11-19T16:15:00Z">
                <w:pPr/>
              </w:pPrChange>
            </w:pPr>
            <w:r w:rsidRPr="00F806E1">
              <w:rPr>
                <w:lang w:val="en-US"/>
              </w:rPr>
              <w:t>76605%</w:t>
            </w:r>
          </w:p>
        </w:tc>
      </w:tr>
      <w:tr w:rsidR="00F806E1" w:rsidRPr="00F806E1" w14:paraId="5D7CE286" w14:textId="77777777" w:rsidTr="007803F4">
        <w:trPr>
          <w:trHeight w:val="255"/>
          <w:jc w:val="center"/>
          <w:trPrChange w:id="1731"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32"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37AC7166" w14:textId="77777777" w:rsidR="00F806E1" w:rsidRPr="00F806E1" w:rsidRDefault="00F806E1">
            <w:pPr>
              <w:keepNext/>
              <w:spacing w:before="0"/>
              <w:rPr>
                <w:lang w:val="en-US"/>
              </w:rPr>
              <w:pPrChange w:id="1733" w:author="Gary Sullivan" w:date="2022-11-19T16:15: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734"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6D872600" w14:textId="77777777" w:rsidR="00F806E1" w:rsidRPr="00F806E1" w:rsidRDefault="00F806E1">
            <w:pPr>
              <w:keepNext/>
              <w:spacing w:before="0"/>
              <w:jc w:val="center"/>
              <w:rPr>
                <w:lang w:val="en-US"/>
              </w:rPr>
              <w:pPrChange w:id="1735" w:author="Gary Sullivan" w:date="2022-11-19T16:15:00Z">
                <w:pPr/>
              </w:pPrChange>
            </w:pPr>
            <w:r w:rsidRPr="00F806E1">
              <w:rPr>
                <w:lang w:val="en-US"/>
              </w:rPr>
              <w:t>-9.14%</w:t>
            </w:r>
          </w:p>
        </w:tc>
        <w:tc>
          <w:tcPr>
            <w:tcW w:w="1047" w:type="dxa"/>
            <w:tcBorders>
              <w:top w:val="nil"/>
              <w:left w:val="nil"/>
              <w:bottom w:val="nil"/>
              <w:right w:val="nil"/>
            </w:tcBorders>
            <w:shd w:val="clear" w:color="000000" w:fill="CCFFCC"/>
            <w:noWrap/>
            <w:vAlign w:val="center"/>
            <w:hideMark/>
            <w:tcPrChange w:id="1736" w:author="Gary Sullivan" w:date="2022-11-19T16:14:00Z">
              <w:tcPr>
                <w:tcW w:w="1047" w:type="dxa"/>
                <w:tcBorders>
                  <w:top w:val="nil"/>
                  <w:left w:val="nil"/>
                  <w:bottom w:val="nil"/>
                  <w:right w:val="nil"/>
                </w:tcBorders>
                <w:shd w:val="clear" w:color="000000" w:fill="CCFFCC"/>
                <w:noWrap/>
                <w:vAlign w:val="center"/>
                <w:hideMark/>
              </w:tcPr>
            </w:tcPrChange>
          </w:tcPr>
          <w:p w14:paraId="74C9C6EE" w14:textId="77777777" w:rsidR="00F806E1" w:rsidRPr="00F806E1" w:rsidRDefault="00F806E1">
            <w:pPr>
              <w:keepNext/>
              <w:spacing w:before="0"/>
              <w:jc w:val="center"/>
              <w:rPr>
                <w:lang w:val="en-US"/>
              </w:rPr>
              <w:pPrChange w:id="1737" w:author="Gary Sullivan" w:date="2022-11-19T16:15:00Z">
                <w:pPr/>
              </w:pPrChange>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Change w:id="1738"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7BE19F41" w14:textId="77777777" w:rsidR="00F806E1" w:rsidRPr="00F806E1" w:rsidRDefault="00F806E1">
            <w:pPr>
              <w:keepNext/>
              <w:spacing w:before="0"/>
              <w:jc w:val="center"/>
              <w:rPr>
                <w:lang w:val="en-US"/>
              </w:rPr>
              <w:pPrChange w:id="1739" w:author="Gary Sullivan" w:date="2022-11-19T16:15:00Z">
                <w:pPr/>
              </w:pPrChange>
            </w:pPr>
            <w:r w:rsidRPr="00F806E1">
              <w:rPr>
                <w:lang w:val="en-US"/>
              </w:rPr>
              <w:t>-15.19%</w:t>
            </w:r>
          </w:p>
        </w:tc>
        <w:tc>
          <w:tcPr>
            <w:tcW w:w="713" w:type="dxa"/>
            <w:tcBorders>
              <w:top w:val="nil"/>
              <w:left w:val="nil"/>
              <w:bottom w:val="nil"/>
              <w:right w:val="nil"/>
            </w:tcBorders>
            <w:shd w:val="clear" w:color="auto" w:fill="auto"/>
            <w:noWrap/>
            <w:vAlign w:val="center"/>
            <w:hideMark/>
            <w:tcPrChange w:id="1740" w:author="Gary Sullivan" w:date="2022-11-19T16:14:00Z">
              <w:tcPr>
                <w:tcW w:w="713" w:type="dxa"/>
                <w:tcBorders>
                  <w:top w:val="nil"/>
                  <w:left w:val="nil"/>
                  <w:bottom w:val="nil"/>
                  <w:right w:val="nil"/>
                </w:tcBorders>
                <w:shd w:val="clear" w:color="auto" w:fill="auto"/>
                <w:noWrap/>
                <w:vAlign w:val="center"/>
                <w:hideMark/>
              </w:tcPr>
            </w:tcPrChange>
          </w:tcPr>
          <w:p w14:paraId="19A77820" w14:textId="77777777" w:rsidR="00F806E1" w:rsidRPr="00F806E1" w:rsidRDefault="00F806E1">
            <w:pPr>
              <w:keepNext/>
              <w:spacing w:before="0"/>
              <w:jc w:val="center"/>
              <w:rPr>
                <w:lang w:val="en-US"/>
              </w:rPr>
              <w:pPrChange w:id="1741" w:author="Gary Sullivan" w:date="2022-11-19T16:15:00Z">
                <w:pPr/>
              </w:pPrChange>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Change w:id="1742"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48B832AD" w14:textId="77777777" w:rsidR="00F806E1" w:rsidRPr="00F806E1" w:rsidRDefault="00F806E1">
            <w:pPr>
              <w:keepNext/>
              <w:spacing w:before="0"/>
              <w:jc w:val="center"/>
              <w:rPr>
                <w:lang w:val="en-US"/>
              </w:rPr>
              <w:pPrChange w:id="1743" w:author="Gary Sullivan" w:date="2022-11-19T16:15:00Z">
                <w:pPr/>
              </w:pPrChange>
            </w:pPr>
            <w:r w:rsidRPr="00F806E1">
              <w:rPr>
                <w:lang w:val="en-US"/>
              </w:rPr>
              <w:t>68109%</w:t>
            </w:r>
          </w:p>
        </w:tc>
      </w:tr>
      <w:tr w:rsidR="00F806E1" w:rsidRPr="00F806E1" w14:paraId="0D706550" w14:textId="77777777" w:rsidTr="007803F4">
        <w:trPr>
          <w:trHeight w:val="255"/>
          <w:jc w:val="center"/>
          <w:trPrChange w:id="1744"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45"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1B0B1A0E" w14:textId="77777777" w:rsidR="00F806E1" w:rsidRPr="00F806E1" w:rsidRDefault="00F806E1">
            <w:pPr>
              <w:keepNext/>
              <w:spacing w:before="0"/>
              <w:rPr>
                <w:lang w:val="en-US"/>
              </w:rPr>
              <w:pPrChange w:id="1746" w:author="Gary Sullivan" w:date="2022-11-19T16:15: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1747"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13F349BB" w14:textId="77777777" w:rsidR="00F806E1" w:rsidRPr="00F806E1" w:rsidRDefault="00F806E1">
            <w:pPr>
              <w:keepNext/>
              <w:spacing w:before="0"/>
              <w:jc w:val="center"/>
              <w:rPr>
                <w:lang w:val="en-US"/>
              </w:rPr>
              <w:pPrChange w:id="1748" w:author="Gary Sullivan" w:date="2022-11-19T16:15:00Z">
                <w:pPr/>
              </w:pPrChange>
            </w:pPr>
            <w:r w:rsidRPr="00F806E1">
              <w:rPr>
                <w:lang w:val="en-US"/>
              </w:rPr>
              <w:t>-8.52%</w:t>
            </w:r>
          </w:p>
        </w:tc>
        <w:tc>
          <w:tcPr>
            <w:tcW w:w="1047" w:type="dxa"/>
            <w:tcBorders>
              <w:top w:val="nil"/>
              <w:left w:val="nil"/>
              <w:bottom w:val="nil"/>
              <w:right w:val="nil"/>
            </w:tcBorders>
            <w:shd w:val="clear" w:color="000000" w:fill="CCFFCC"/>
            <w:noWrap/>
            <w:vAlign w:val="center"/>
            <w:hideMark/>
            <w:tcPrChange w:id="1749" w:author="Gary Sullivan" w:date="2022-11-19T16:14:00Z">
              <w:tcPr>
                <w:tcW w:w="1047" w:type="dxa"/>
                <w:tcBorders>
                  <w:top w:val="nil"/>
                  <w:left w:val="nil"/>
                  <w:bottom w:val="nil"/>
                  <w:right w:val="nil"/>
                </w:tcBorders>
                <w:shd w:val="clear" w:color="000000" w:fill="CCFFCC"/>
                <w:noWrap/>
                <w:vAlign w:val="center"/>
                <w:hideMark/>
              </w:tcPr>
            </w:tcPrChange>
          </w:tcPr>
          <w:p w14:paraId="776038B6" w14:textId="77777777" w:rsidR="00F806E1" w:rsidRPr="00F806E1" w:rsidRDefault="00F806E1">
            <w:pPr>
              <w:keepNext/>
              <w:spacing w:before="0"/>
              <w:jc w:val="center"/>
              <w:rPr>
                <w:lang w:val="en-US"/>
              </w:rPr>
              <w:pPrChange w:id="1750" w:author="Gary Sullivan" w:date="2022-11-19T16:15:00Z">
                <w:pPr/>
              </w:pPrChange>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Change w:id="1751"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416C9DA5" w14:textId="77777777" w:rsidR="00F806E1" w:rsidRPr="00F806E1" w:rsidRDefault="00F806E1">
            <w:pPr>
              <w:keepNext/>
              <w:spacing w:before="0"/>
              <w:jc w:val="center"/>
              <w:rPr>
                <w:lang w:val="en-US"/>
              </w:rPr>
              <w:pPrChange w:id="1752" w:author="Gary Sullivan" w:date="2022-11-19T16:15:00Z">
                <w:pPr/>
              </w:pPrChange>
            </w:pPr>
            <w:r w:rsidRPr="00F806E1">
              <w:rPr>
                <w:lang w:val="en-US"/>
              </w:rPr>
              <w:t>-17.80%</w:t>
            </w:r>
          </w:p>
        </w:tc>
        <w:tc>
          <w:tcPr>
            <w:tcW w:w="713" w:type="dxa"/>
            <w:tcBorders>
              <w:top w:val="nil"/>
              <w:left w:val="nil"/>
              <w:bottom w:val="nil"/>
              <w:right w:val="nil"/>
            </w:tcBorders>
            <w:shd w:val="clear" w:color="auto" w:fill="auto"/>
            <w:noWrap/>
            <w:vAlign w:val="center"/>
            <w:hideMark/>
            <w:tcPrChange w:id="1753" w:author="Gary Sullivan" w:date="2022-11-19T16:14:00Z">
              <w:tcPr>
                <w:tcW w:w="713" w:type="dxa"/>
                <w:tcBorders>
                  <w:top w:val="nil"/>
                  <w:left w:val="nil"/>
                  <w:bottom w:val="nil"/>
                  <w:right w:val="nil"/>
                </w:tcBorders>
                <w:shd w:val="clear" w:color="auto" w:fill="auto"/>
                <w:noWrap/>
                <w:vAlign w:val="center"/>
                <w:hideMark/>
              </w:tcPr>
            </w:tcPrChange>
          </w:tcPr>
          <w:p w14:paraId="7EE8A2C5" w14:textId="77777777" w:rsidR="00F806E1" w:rsidRPr="00F806E1" w:rsidRDefault="00F806E1">
            <w:pPr>
              <w:keepNext/>
              <w:spacing w:before="0"/>
              <w:jc w:val="center"/>
              <w:rPr>
                <w:lang w:val="en-US"/>
              </w:rPr>
              <w:pPrChange w:id="1754" w:author="Gary Sullivan" w:date="2022-11-19T16:15:00Z">
                <w:pPr/>
              </w:pPrChange>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Change w:id="1755"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3DB96BFC" w14:textId="77777777" w:rsidR="00F806E1" w:rsidRPr="00F806E1" w:rsidRDefault="00F806E1">
            <w:pPr>
              <w:keepNext/>
              <w:spacing w:before="0"/>
              <w:jc w:val="center"/>
              <w:rPr>
                <w:lang w:val="en-US"/>
              </w:rPr>
              <w:pPrChange w:id="1756" w:author="Gary Sullivan" w:date="2022-11-19T16:15:00Z">
                <w:pPr/>
              </w:pPrChange>
            </w:pPr>
            <w:r w:rsidRPr="00F806E1">
              <w:rPr>
                <w:lang w:val="en-US"/>
              </w:rPr>
              <w:t>65923%</w:t>
            </w:r>
          </w:p>
        </w:tc>
      </w:tr>
      <w:tr w:rsidR="00F806E1" w:rsidRPr="00F806E1" w14:paraId="6830E249" w14:textId="77777777" w:rsidTr="007803F4">
        <w:trPr>
          <w:trHeight w:val="255"/>
          <w:jc w:val="center"/>
          <w:trPrChange w:id="1757" w:author="Gary Sullivan" w:date="2022-11-19T16:1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58" w:author="Gary Sullivan" w:date="2022-11-19T16: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EB5B78" w14:textId="77777777" w:rsidR="00F806E1" w:rsidRPr="00F806E1" w:rsidRDefault="00F806E1">
            <w:pPr>
              <w:keepNext/>
              <w:spacing w:before="0"/>
              <w:rPr>
                <w:b/>
                <w:bCs/>
                <w:lang w:val="en-US"/>
              </w:rPr>
              <w:pPrChange w:id="1759" w:author="Gary Sullivan" w:date="2022-11-19T16:15:00Z">
                <w:pPr/>
              </w:pPrChange>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1760"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7F20E747" w14:textId="77777777" w:rsidR="00F806E1" w:rsidRPr="00F806E1" w:rsidRDefault="00F806E1">
            <w:pPr>
              <w:keepNext/>
              <w:spacing w:before="0"/>
              <w:jc w:val="center"/>
              <w:rPr>
                <w:lang w:val="en-US"/>
              </w:rPr>
              <w:pPrChange w:id="1761" w:author="Gary Sullivan" w:date="2022-11-19T16:15:00Z">
                <w:pPr/>
              </w:pPrChange>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Change w:id="1762"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2C558315" w14:textId="77777777" w:rsidR="00F806E1" w:rsidRPr="00F806E1" w:rsidRDefault="00F806E1">
            <w:pPr>
              <w:keepNext/>
              <w:spacing w:before="0"/>
              <w:jc w:val="center"/>
              <w:rPr>
                <w:lang w:val="en-US"/>
              </w:rPr>
              <w:pPrChange w:id="1763" w:author="Gary Sullivan" w:date="2022-11-19T16:15:00Z">
                <w:pPr/>
              </w:pPrChange>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Change w:id="1764"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679292DF" w14:textId="77777777" w:rsidR="00F806E1" w:rsidRPr="00F806E1" w:rsidRDefault="00F806E1">
            <w:pPr>
              <w:keepNext/>
              <w:spacing w:before="0"/>
              <w:jc w:val="center"/>
              <w:rPr>
                <w:lang w:val="en-US"/>
              </w:rPr>
              <w:pPrChange w:id="1765" w:author="Gary Sullivan" w:date="2022-11-19T16:15:00Z">
                <w:pPr/>
              </w:pPrChange>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Change w:id="1766" w:author="Gary Sullivan" w:date="2022-11-19T16:14:00Z">
              <w:tcPr>
                <w:tcW w:w="713" w:type="dxa"/>
                <w:tcBorders>
                  <w:top w:val="single" w:sz="8" w:space="0" w:color="auto"/>
                  <w:left w:val="nil"/>
                  <w:bottom w:val="nil"/>
                  <w:right w:val="nil"/>
                </w:tcBorders>
                <w:shd w:val="clear" w:color="auto" w:fill="auto"/>
                <w:noWrap/>
                <w:vAlign w:val="center"/>
                <w:hideMark/>
              </w:tcPr>
            </w:tcPrChange>
          </w:tcPr>
          <w:p w14:paraId="7D195178" w14:textId="77777777" w:rsidR="00F806E1" w:rsidRPr="00F806E1" w:rsidRDefault="00F806E1">
            <w:pPr>
              <w:keepNext/>
              <w:spacing w:before="0"/>
              <w:jc w:val="center"/>
              <w:rPr>
                <w:lang w:val="en-US"/>
              </w:rPr>
              <w:pPrChange w:id="1767" w:author="Gary Sullivan" w:date="2022-11-19T16:15:00Z">
                <w:pPr/>
              </w:pPrChange>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Change w:id="1768" w:author="Gary Sullivan" w:date="2022-11-19T16:14:00Z">
              <w:tcPr>
                <w:tcW w:w="1294" w:type="dxa"/>
                <w:tcBorders>
                  <w:top w:val="single" w:sz="8" w:space="0" w:color="auto"/>
                  <w:left w:val="nil"/>
                  <w:bottom w:val="nil"/>
                  <w:right w:val="single" w:sz="8" w:space="0" w:color="auto"/>
                </w:tcBorders>
                <w:shd w:val="clear" w:color="auto" w:fill="auto"/>
                <w:noWrap/>
                <w:vAlign w:val="center"/>
                <w:hideMark/>
              </w:tcPr>
            </w:tcPrChange>
          </w:tcPr>
          <w:p w14:paraId="4F576E57" w14:textId="77777777" w:rsidR="00F806E1" w:rsidRPr="00F806E1" w:rsidRDefault="00F806E1">
            <w:pPr>
              <w:keepNext/>
              <w:spacing w:before="0"/>
              <w:jc w:val="center"/>
              <w:rPr>
                <w:lang w:val="en-US"/>
              </w:rPr>
              <w:pPrChange w:id="1769" w:author="Gary Sullivan" w:date="2022-11-19T16:15:00Z">
                <w:pPr/>
              </w:pPrChange>
            </w:pPr>
            <w:r w:rsidRPr="00F806E1">
              <w:rPr>
                <w:lang w:val="en-US"/>
              </w:rPr>
              <w:t>70947%</w:t>
            </w:r>
          </w:p>
        </w:tc>
      </w:tr>
      <w:tr w:rsidR="00F806E1" w:rsidRPr="00F806E1" w14:paraId="13E446D5" w14:textId="77777777" w:rsidTr="007803F4">
        <w:trPr>
          <w:trHeight w:val="255"/>
          <w:jc w:val="center"/>
          <w:trPrChange w:id="1770" w:author="Gary Sullivan" w:date="2022-11-19T16:1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771" w:author="Gary Sullivan" w:date="2022-11-19T16:14:00Z">
              <w:tcPr>
                <w:tcW w:w="1640" w:type="dxa"/>
                <w:tcBorders>
                  <w:top w:val="single" w:sz="8" w:space="0" w:color="auto"/>
                  <w:left w:val="single" w:sz="8" w:space="0" w:color="auto"/>
                  <w:bottom w:val="nil"/>
                  <w:right w:val="nil"/>
                </w:tcBorders>
                <w:shd w:val="clear" w:color="auto" w:fill="auto"/>
                <w:noWrap/>
                <w:vAlign w:val="center"/>
                <w:hideMark/>
              </w:tcPr>
            </w:tcPrChange>
          </w:tcPr>
          <w:p w14:paraId="3665ECD4" w14:textId="77777777" w:rsidR="00F806E1" w:rsidRPr="00F806E1" w:rsidRDefault="00F806E1">
            <w:pPr>
              <w:keepNext/>
              <w:spacing w:before="0"/>
              <w:rPr>
                <w:lang w:val="en-US"/>
              </w:rPr>
              <w:pPrChange w:id="1772" w:author="Gary Sullivan" w:date="2022-11-19T16:15: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773"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7F3B407A" w14:textId="77777777" w:rsidR="00F806E1" w:rsidRPr="00F806E1" w:rsidRDefault="00F806E1">
            <w:pPr>
              <w:keepNext/>
              <w:spacing w:before="0"/>
              <w:jc w:val="center"/>
              <w:rPr>
                <w:lang w:val="en-US"/>
              </w:rPr>
              <w:pPrChange w:id="1774" w:author="Gary Sullivan" w:date="2022-11-19T16:15:00Z">
                <w:pPr/>
              </w:pPrChange>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Change w:id="1775"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1F2582C1" w14:textId="77777777" w:rsidR="00F806E1" w:rsidRPr="00F806E1" w:rsidRDefault="00F806E1">
            <w:pPr>
              <w:keepNext/>
              <w:spacing w:before="0"/>
              <w:jc w:val="center"/>
              <w:rPr>
                <w:lang w:val="en-US"/>
              </w:rPr>
              <w:pPrChange w:id="1776" w:author="Gary Sullivan" w:date="2022-11-19T16:15:00Z">
                <w:pPr/>
              </w:pPrChange>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Change w:id="1777"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7D15F875" w14:textId="77777777" w:rsidR="00F806E1" w:rsidRPr="00F806E1" w:rsidRDefault="00F806E1">
            <w:pPr>
              <w:keepNext/>
              <w:spacing w:before="0"/>
              <w:jc w:val="center"/>
              <w:rPr>
                <w:lang w:val="en-US"/>
              </w:rPr>
              <w:pPrChange w:id="1778" w:author="Gary Sullivan" w:date="2022-11-19T16:15:00Z">
                <w:pPr/>
              </w:pPrChange>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Change w:id="1779" w:author="Gary Sullivan" w:date="2022-11-19T16:14:00Z">
              <w:tcPr>
                <w:tcW w:w="713" w:type="dxa"/>
                <w:tcBorders>
                  <w:top w:val="single" w:sz="8" w:space="0" w:color="auto"/>
                  <w:left w:val="nil"/>
                  <w:bottom w:val="nil"/>
                  <w:right w:val="nil"/>
                </w:tcBorders>
                <w:shd w:val="clear" w:color="auto" w:fill="auto"/>
                <w:noWrap/>
                <w:vAlign w:val="center"/>
                <w:hideMark/>
              </w:tcPr>
            </w:tcPrChange>
          </w:tcPr>
          <w:p w14:paraId="4EE9923F" w14:textId="77777777" w:rsidR="00F806E1" w:rsidRPr="00F806E1" w:rsidRDefault="00F806E1">
            <w:pPr>
              <w:keepNext/>
              <w:spacing w:before="0"/>
              <w:jc w:val="center"/>
              <w:rPr>
                <w:lang w:val="en-US"/>
              </w:rPr>
              <w:pPrChange w:id="1780" w:author="Gary Sullivan" w:date="2022-11-19T16:15:00Z">
                <w:pPr/>
              </w:pPrChange>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Change w:id="1781" w:author="Gary Sullivan" w:date="2022-11-19T16:14:00Z">
              <w:tcPr>
                <w:tcW w:w="1294" w:type="dxa"/>
                <w:tcBorders>
                  <w:top w:val="single" w:sz="8" w:space="0" w:color="auto"/>
                  <w:left w:val="nil"/>
                  <w:bottom w:val="nil"/>
                  <w:right w:val="single" w:sz="8" w:space="0" w:color="auto"/>
                </w:tcBorders>
                <w:shd w:val="clear" w:color="auto" w:fill="auto"/>
                <w:noWrap/>
                <w:vAlign w:val="center"/>
                <w:hideMark/>
              </w:tcPr>
            </w:tcPrChange>
          </w:tcPr>
          <w:p w14:paraId="719C4A88" w14:textId="77777777" w:rsidR="00F806E1" w:rsidRPr="00F806E1" w:rsidRDefault="00F806E1">
            <w:pPr>
              <w:keepNext/>
              <w:spacing w:before="0"/>
              <w:jc w:val="center"/>
              <w:rPr>
                <w:lang w:val="en-US"/>
              </w:rPr>
              <w:pPrChange w:id="1782" w:author="Gary Sullivan" w:date="2022-11-19T16:15:00Z">
                <w:pPr/>
              </w:pPrChange>
            </w:pPr>
            <w:r w:rsidRPr="00F806E1">
              <w:rPr>
                <w:lang w:val="en-US"/>
              </w:rPr>
              <w:t>58824%</w:t>
            </w:r>
          </w:p>
        </w:tc>
      </w:tr>
      <w:tr w:rsidR="00F806E1" w:rsidRPr="00F806E1" w14:paraId="4F1131B4" w14:textId="77777777" w:rsidTr="007803F4">
        <w:trPr>
          <w:trHeight w:val="255"/>
          <w:jc w:val="center"/>
          <w:trPrChange w:id="1783" w:author="Gary Sullivan" w:date="2022-11-19T16:14: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784" w:author="Gary Sullivan" w:date="2022-11-19T16:1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77E23EF" w14:textId="77777777" w:rsidR="00F806E1" w:rsidRPr="00F806E1" w:rsidRDefault="00F806E1">
            <w:pPr>
              <w:spacing w:before="0"/>
              <w:rPr>
                <w:lang w:val="en-US"/>
              </w:rPr>
              <w:pPrChange w:id="1785" w:author="Gary Sullivan" w:date="2022-11-19T16:14: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786" w:author="Gary Sullivan" w:date="2022-11-19T16:14:00Z">
              <w:tcPr>
                <w:tcW w:w="1033" w:type="dxa"/>
                <w:tcBorders>
                  <w:top w:val="nil"/>
                  <w:left w:val="single" w:sz="8" w:space="0" w:color="auto"/>
                  <w:bottom w:val="single" w:sz="8" w:space="0" w:color="auto"/>
                  <w:right w:val="nil"/>
                </w:tcBorders>
                <w:shd w:val="clear" w:color="000000" w:fill="CCFFCC"/>
                <w:noWrap/>
                <w:vAlign w:val="center"/>
                <w:hideMark/>
              </w:tcPr>
            </w:tcPrChange>
          </w:tcPr>
          <w:p w14:paraId="7D355765" w14:textId="77777777" w:rsidR="00F806E1" w:rsidRPr="00F806E1" w:rsidRDefault="00F806E1">
            <w:pPr>
              <w:spacing w:before="0"/>
              <w:jc w:val="center"/>
              <w:rPr>
                <w:lang w:val="en-US"/>
              </w:rPr>
              <w:pPrChange w:id="1787" w:author="Gary Sullivan" w:date="2022-11-19T16:15:00Z">
                <w:pPr/>
              </w:pPrChange>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Change w:id="1788" w:author="Gary Sullivan" w:date="2022-11-19T16:14:00Z">
              <w:tcPr>
                <w:tcW w:w="1047" w:type="dxa"/>
                <w:tcBorders>
                  <w:top w:val="nil"/>
                  <w:left w:val="nil"/>
                  <w:bottom w:val="single" w:sz="8" w:space="0" w:color="auto"/>
                  <w:right w:val="nil"/>
                </w:tcBorders>
                <w:shd w:val="clear" w:color="000000" w:fill="CCFFCC"/>
                <w:noWrap/>
                <w:vAlign w:val="center"/>
                <w:hideMark/>
              </w:tcPr>
            </w:tcPrChange>
          </w:tcPr>
          <w:p w14:paraId="0266BA27" w14:textId="77777777" w:rsidR="00F806E1" w:rsidRPr="00F806E1" w:rsidRDefault="00F806E1">
            <w:pPr>
              <w:spacing w:before="0"/>
              <w:jc w:val="center"/>
              <w:rPr>
                <w:lang w:val="en-US"/>
              </w:rPr>
              <w:pPrChange w:id="1789" w:author="Gary Sullivan" w:date="2022-11-19T16:15:00Z">
                <w:pPr/>
              </w:pPrChange>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Change w:id="1790" w:author="Gary Sullivan" w:date="2022-11-19T16:14:00Z">
              <w:tcPr>
                <w:tcW w:w="1033" w:type="dxa"/>
                <w:tcBorders>
                  <w:top w:val="nil"/>
                  <w:left w:val="nil"/>
                  <w:bottom w:val="single" w:sz="8" w:space="0" w:color="auto"/>
                  <w:right w:val="single" w:sz="4" w:space="0" w:color="auto"/>
                </w:tcBorders>
                <w:shd w:val="clear" w:color="000000" w:fill="CCFFCC"/>
                <w:noWrap/>
                <w:vAlign w:val="center"/>
                <w:hideMark/>
              </w:tcPr>
            </w:tcPrChange>
          </w:tcPr>
          <w:p w14:paraId="3A001268" w14:textId="77777777" w:rsidR="00F806E1" w:rsidRPr="00F806E1" w:rsidRDefault="00F806E1">
            <w:pPr>
              <w:spacing w:before="0"/>
              <w:jc w:val="center"/>
              <w:rPr>
                <w:lang w:val="en-US"/>
              </w:rPr>
              <w:pPrChange w:id="1791" w:author="Gary Sullivan" w:date="2022-11-19T16:15:00Z">
                <w:pPr/>
              </w:pPrChange>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Change w:id="1792" w:author="Gary Sullivan" w:date="2022-11-19T16:14:00Z">
              <w:tcPr>
                <w:tcW w:w="713" w:type="dxa"/>
                <w:tcBorders>
                  <w:top w:val="nil"/>
                  <w:left w:val="nil"/>
                  <w:bottom w:val="single" w:sz="8" w:space="0" w:color="auto"/>
                  <w:right w:val="nil"/>
                </w:tcBorders>
                <w:shd w:val="clear" w:color="auto" w:fill="auto"/>
                <w:noWrap/>
                <w:vAlign w:val="center"/>
                <w:hideMark/>
              </w:tcPr>
            </w:tcPrChange>
          </w:tcPr>
          <w:p w14:paraId="2FCEE804" w14:textId="77777777" w:rsidR="00F806E1" w:rsidRPr="00F806E1" w:rsidRDefault="00F806E1">
            <w:pPr>
              <w:spacing w:before="0"/>
              <w:jc w:val="center"/>
              <w:rPr>
                <w:lang w:val="en-US"/>
              </w:rPr>
              <w:pPrChange w:id="1793" w:author="Gary Sullivan" w:date="2022-11-19T16:15:00Z">
                <w:pPr/>
              </w:pPrChange>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Change w:id="1794" w:author="Gary Sullivan" w:date="2022-11-19T16:14:00Z">
              <w:tcPr>
                <w:tcW w:w="1294" w:type="dxa"/>
                <w:tcBorders>
                  <w:top w:val="nil"/>
                  <w:left w:val="nil"/>
                  <w:bottom w:val="single" w:sz="8" w:space="0" w:color="auto"/>
                  <w:right w:val="single" w:sz="8" w:space="0" w:color="auto"/>
                </w:tcBorders>
                <w:shd w:val="clear" w:color="auto" w:fill="auto"/>
                <w:noWrap/>
                <w:vAlign w:val="center"/>
                <w:hideMark/>
              </w:tcPr>
            </w:tcPrChange>
          </w:tcPr>
          <w:p w14:paraId="2FA7AFD4" w14:textId="77777777" w:rsidR="00F806E1" w:rsidRPr="00F806E1" w:rsidRDefault="00F806E1">
            <w:pPr>
              <w:spacing w:before="0"/>
              <w:jc w:val="center"/>
              <w:rPr>
                <w:lang w:val="en-US"/>
              </w:rPr>
              <w:pPrChange w:id="1795" w:author="Gary Sullivan" w:date="2022-11-19T16:15:00Z">
                <w:pPr/>
              </w:pPrChange>
            </w:pPr>
            <w:r w:rsidRPr="00F806E1">
              <w:rPr>
                <w:lang w:val="en-US"/>
              </w:rPr>
              <w:t>35888%</w:t>
            </w:r>
          </w:p>
        </w:tc>
      </w:tr>
      <w:tr w:rsidR="00F806E1" w:rsidRPr="00F806E1" w14:paraId="0F1C7F87" w14:textId="77777777" w:rsidTr="007803F4">
        <w:trPr>
          <w:trHeight w:val="255"/>
          <w:jc w:val="center"/>
          <w:trPrChange w:id="1796"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797" w:author="Gary Sullivan" w:date="2022-11-19T16:14:00Z">
              <w:tcPr>
                <w:tcW w:w="1640" w:type="dxa"/>
                <w:tcBorders>
                  <w:top w:val="nil"/>
                  <w:left w:val="nil"/>
                  <w:bottom w:val="nil"/>
                  <w:right w:val="nil"/>
                </w:tcBorders>
                <w:shd w:val="clear" w:color="auto" w:fill="auto"/>
                <w:noWrap/>
                <w:vAlign w:val="center"/>
                <w:hideMark/>
              </w:tcPr>
            </w:tcPrChange>
          </w:tcPr>
          <w:p w14:paraId="61ACB07D" w14:textId="77777777" w:rsidR="00F806E1" w:rsidRPr="00F806E1" w:rsidRDefault="00F806E1">
            <w:pPr>
              <w:spacing w:before="0"/>
              <w:rPr>
                <w:lang w:val="en-US"/>
              </w:rPr>
              <w:pPrChange w:id="1798" w:author="Gary Sullivan" w:date="2022-11-19T16:14:00Z">
                <w:pPr/>
              </w:pPrChange>
            </w:pPr>
          </w:p>
        </w:tc>
        <w:tc>
          <w:tcPr>
            <w:tcW w:w="1033" w:type="dxa"/>
            <w:tcBorders>
              <w:top w:val="nil"/>
              <w:left w:val="nil"/>
              <w:bottom w:val="nil"/>
              <w:right w:val="nil"/>
            </w:tcBorders>
            <w:shd w:val="clear" w:color="auto" w:fill="auto"/>
            <w:noWrap/>
            <w:vAlign w:val="center"/>
            <w:hideMark/>
            <w:tcPrChange w:id="1799" w:author="Gary Sullivan" w:date="2022-11-19T16:14:00Z">
              <w:tcPr>
                <w:tcW w:w="1033" w:type="dxa"/>
                <w:tcBorders>
                  <w:top w:val="nil"/>
                  <w:left w:val="nil"/>
                  <w:bottom w:val="nil"/>
                  <w:right w:val="nil"/>
                </w:tcBorders>
                <w:shd w:val="clear" w:color="auto" w:fill="auto"/>
                <w:noWrap/>
                <w:vAlign w:val="center"/>
                <w:hideMark/>
              </w:tcPr>
            </w:tcPrChange>
          </w:tcPr>
          <w:p w14:paraId="38FB8D0B" w14:textId="77777777" w:rsidR="00F806E1" w:rsidRPr="00F806E1" w:rsidRDefault="00F806E1">
            <w:pPr>
              <w:spacing w:before="0"/>
              <w:jc w:val="center"/>
              <w:rPr>
                <w:lang w:val="en-US"/>
              </w:rPr>
              <w:pPrChange w:id="1800" w:author="Gary Sullivan" w:date="2022-11-19T16:15:00Z">
                <w:pPr/>
              </w:pPrChange>
            </w:pPr>
          </w:p>
        </w:tc>
        <w:tc>
          <w:tcPr>
            <w:tcW w:w="1047" w:type="dxa"/>
            <w:tcBorders>
              <w:top w:val="nil"/>
              <w:left w:val="nil"/>
              <w:bottom w:val="nil"/>
              <w:right w:val="nil"/>
            </w:tcBorders>
            <w:shd w:val="clear" w:color="auto" w:fill="auto"/>
            <w:noWrap/>
            <w:vAlign w:val="center"/>
            <w:hideMark/>
            <w:tcPrChange w:id="1801" w:author="Gary Sullivan" w:date="2022-11-19T16:14:00Z">
              <w:tcPr>
                <w:tcW w:w="1047" w:type="dxa"/>
                <w:tcBorders>
                  <w:top w:val="nil"/>
                  <w:left w:val="nil"/>
                  <w:bottom w:val="nil"/>
                  <w:right w:val="nil"/>
                </w:tcBorders>
                <w:shd w:val="clear" w:color="auto" w:fill="auto"/>
                <w:noWrap/>
                <w:vAlign w:val="center"/>
                <w:hideMark/>
              </w:tcPr>
            </w:tcPrChange>
          </w:tcPr>
          <w:p w14:paraId="255EAC79" w14:textId="77777777" w:rsidR="00F806E1" w:rsidRPr="00F806E1" w:rsidRDefault="00F806E1">
            <w:pPr>
              <w:spacing w:before="0"/>
              <w:jc w:val="center"/>
              <w:rPr>
                <w:lang w:val="en-US"/>
              </w:rPr>
              <w:pPrChange w:id="1802" w:author="Gary Sullivan" w:date="2022-11-19T16:15:00Z">
                <w:pPr/>
              </w:pPrChange>
            </w:pPr>
          </w:p>
        </w:tc>
        <w:tc>
          <w:tcPr>
            <w:tcW w:w="1033" w:type="dxa"/>
            <w:tcBorders>
              <w:top w:val="nil"/>
              <w:left w:val="nil"/>
              <w:bottom w:val="nil"/>
              <w:right w:val="nil"/>
            </w:tcBorders>
            <w:shd w:val="clear" w:color="auto" w:fill="auto"/>
            <w:noWrap/>
            <w:vAlign w:val="center"/>
            <w:hideMark/>
            <w:tcPrChange w:id="1803" w:author="Gary Sullivan" w:date="2022-11-19T16:14:00Z">
              <w:tcPr>
                <w:tcW w:w="1033" w:type="dxa"/>
                <w:tcBorders>
                  <w:top w:val="nil"/>
                  <w:left w:val="nil"/>
                  <w:bottom w:val="nil"/>
                  <w:right w:val="nil"/>
                </w:tcBorders>
                <w:shd w:val="clear" w:color="auto" w:fill="auto"/>
                <w:noWrap/>
                <w:vAlign w:val="center"/>
                <w:hideMark/>
              </w:tcPr>
            </w:tcPrChange>
          </w:tcPr>
          <w:p w14:paraId="3C0B70C1" w14:textId="77777777" w:rsidR="00F806E1" w:rsidRPr="00F806E1" w:rsidRDefault="00F806E1">
            <w:pPr>
              <w:spacing w:before="0"/>
              <w:jc w:val="center"/>
              <w:rPr>
                <w:lang w:val="en-US"/>
              </w:rPr>
              <w:pPrChange w:id="1804" w:author="Gary Sullivan" w:date="2022-11-19T16:15:00Z">
                <w:pPr/>
              </w:pPrChange>
            </w:pPr>
          </w:p>
        </w:tc>
        <w:tc>
          <w:tcPr>
            <w:tcW w:w="713" w:type="dxa"/>
            <w:tcBorders>
              <w:top w:val="nil"/>
              <w:left w:val="nil"/>
              <w:bottom w:val="nil"/>
              <w:right w:val="nil"/>
            </w:tcBorders>
            <w:shd w:val="clear" w:color="auto" w:fill="auto"/>
            <w:noWrap/>
            <w:vAlign w:val="center"/>
            <w:hideMark/>
            <w:tcPrChange w:id="1805" w:author="Gary Sullivan" w:date="2022-11-19T16:14:00Z">
              <w:tcPr>
                <w:tcW w:w="713" w:type="dxa"/>
                <w:tcBorders>
                  <w:top w:val="nil"/>
                  <w:left w:val="nil"/>
                  <w:bottom w:val="nil"/>
                  <w:right w:val="nil"/>
                </w:tcBorders>
                <w:shd w:val="clear" w:color="auto" w:fill="auto"/>
                <w:noWrap/>
                <w:vAlign w:val="center"/>
                <w:hideMark/>
              </w:tcPr>
            </w:tcPrChange>
          </w:tcPr>
          <w:p w14:paraId="1DF16AF1" w14:textId="77777777" w:rsidR="00F806E1" w:rsidRPr="00F806E1" w:rsidRDefault="00F806E1">
            <w:pPr>
              <w:spacing w:before="0"/>
              <w:jc w:val="center"/>
              <w:rPr>
                <w:lang w:val="en-US"/>
              </w:rPr>
              <w:pPrChange w:id="1806" w:author="Gary Sullivan" w:date="2022-11-19T16:15:00Z">
                <w:pPr/>
              </w:pPrChange>
            </w:pPr>
          </w:p>
        </w:tc>
        <w:tc>
          <w:tcPr>
            <w:tcW w:w="1294" w:type="dxa"/>
            <w:tcBorders>
              <w:top w:val="nil"/>
              <w:left w:val="nil"/>
              <w:bottom w:val="nil"/>
              <w:right w:val="nil"/>
            </w:tcBorders>
            <w:shd w:val="clear" w:color="auto" w:fill="auto"/>
            <w:noWrap/>
            <w:vAlign w:val="center"/>
            <w:hideMark/>
            <w:tcPrChange w:id="1807" w:author="Gary Sullivan" w:date="2022-11-19T16:14:00Z">
              <w:tcPr>
                <w:tcW w:w="1294" w:type="dxa"/>
                <w:tcBorders>
                  <w:top w:val="nil"/>
                  <w:left w:val="nil"/>
                  <w:bottom w:val="nil"/>
                  <w:right w:val="nil"/>
                </w:tcBorders>
                <w:shd w:val="clear" w:color="auto" w:fill="auto"/>
                <w:noWrap/>
                <w:vAlign w:val="center"/>
                <w:hideMark/>
              </w:tcPr>
            </w:tcPrChange>
          </w:tcPr>
          <w:p w14:paraId="51A05653" w14:textId="77777777" w:rsidR="00F806E1" w:rsidRPr="00F806E1" w:rsidRDefault="00F806E1">
            <w:pPr>
              <w:spacing w:before="0"/>
              <w:jc w:val="center"/>
              <w:rPr>
                <w:lang w:val="en-US"/>
              </w:rPr>
              <w:pPrChange w:id="1808" w:author="Gary Sullivan" w:date="2022-11-19T16:15:00Z">
                <w:pPr/>
              </w:pPrChange>
            </w:pPr>
          </w:p>
        </w:tc>
      </w:tr>
      <w:tr w:rsidR="00F806E1" w:rsidRPr="00F806E1" w14:paraId="75A4ECA5" w14:textId="77777777" w:rsidTr="007803F4">
        <w:trPr>
          <w:trHeight w:val="255"/>
          <w:jc w:val="center"/>
          <w:trPrChange w:id="1809"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810" w:author="Gary Sullivan" w:date="2022-11-19T16:14:00Z">
              <w:tcPr>
                <w:tcW w:w="1640" w:type="dxa"/>
                <w:tcBorders>
                  <w:top w:val="nil"/>
                  <w:left w:val="nil"/>
                  <w:bottom w:val="nil"/>
                  <w:right w:val="nil"/>
                </w:tcBorders>
                <w:shd w:val="clear" w:color="auto" w:fill="auto"/>
                <w:noWrap/>
                <w:vAlign w:val="center"/>
                <w:hideMark/>
              </w:tcPr>
            </w:tcPrChange>
          </w:tcPr>
          <w:p w14:paraId="53551B8F" w14:textId="77777777" w:rsidR="00F806E1" w:rsidRPr="00F806E1" w:rsidRDefault="00F806E1">
            <w:pPr>
              <w:keepNext/>
              <w:spacing w:before="0"/>
              <w:rPr>
                <w:lang w:val="en-US"/>
              </w:rPr>
              <w:pPrChange w:id="1811" w:author="Gary Sullivan" w:date="2022-11-19T16:15: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812" w:author="Gary Sullivan" w:date="2022-11-19T16:1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30F1BAA" w14:textId="1A5DF28C" w:rsidR="00F806E1" w:rsidRPr="00F806E1" w:rsidRDefault="008D4C32">
            <w:pPr>
              <w:keepNext/>
              <w:spacing w:before="0"/>
              <w:jc w:val="center"/>
              <w:rPr>
                <w:b/>
                <w:bCs/>
                <w:lang w:val="en-US"/>
              </w:rPr>
              <w:pPrChange w:id="1813" w:author="Gary Sullivan" w:date="2022-11-19T16:15:00Z">
                <w:pPr/>
              </w:pPrChange>
            </w:pPr>
            <w:r>
              <w:rPr>
                <w:b/>
                <w:bCs/>
                <w:lang w:val="en-US"/>
              </w:rPr>
              <w:t>All-intra</w:t>
            </w:r>
            <w:r w:rsidR="00F806E1" w:rsidRPr="00F806E1">
              <w:rPr>
                <w:b/>
                <w:bCs/>
                <w:lang w:val="en-US"/>
              </w:rPr>
              <w:t xml:space="preserve"> </w:t>
            </w:r>
            <w:r>
              <w:rPr>
                <w:b/>
                <w:bCs/>
                <w:lang w:val="en-US"/>
              </w:rPr>
              <w:t>Main 10</w:t>
            </w:r>
          </w:p>
        </w:tc>
      </w:tr>
      <w:tr w:rsidR="00F806E1" w:rsidRPr="00F806E1" w14:paraId="125D36C4" w14:textId="77777777" w:rsidTr="007803F4">
        <w:trPr>
          <w:trHeight w:val="255"/>
          <w:jc w:val="center"/>
          <w:trPrChange w:id="1814"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815" w:author="Gary Sullivan" w:date="2022-11-19T16:14:00Z">
              <w:tcPr>
                <w:tcW w:w="1640" w:type="dxa"/>
                <w:tcBorders>
                  <w:top w:val="nil"/>
                  <w:left w:val="nil"/>
                  <w:bottom w:val="nil"/>
                  <w:right w:val="nil"/>
                </w:tcBorders>
                <w:shd w:val="clear" w:color="auto" w:fill="auto"/>
                <w:noWrap/>
                <w:vAlign w:val="center"/>
                <w:hideMark/>
              </w:tcPr>
            </w:tcPrChange>
          </w:tcPr>
          <w:p w14:paraId="5317765F" w14:textId="77777777" w:rsidR="00F806E1" w:rsidRPr="00F806E1" w:rsidRDefault="00F806E1">
            <w:pPr>
              <w:keepNext/>
              <w:spacing w:before="0"/>
              <w:rPr>
                <w:b/>
                <w:bCs/>
                <w:lang w:val="en-US"/>
              </w:rPr>
              <w:pPrChange w:id="1816" w:author="Gary Sullivan" w:date="2022-11-19T16:15: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817" w:author="Gary Sullivan" w:date="2022-11-19T16:1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624F1CE" w14:textId="77777777" w:rsidR="00F806E1" w:rsidRPr="00F806E1" w:rsidRDefault="00F806E1">
            <w:pPr>
              <w:keepNext/>
              <w:spacing w:before="0"/>
              <w:jc w:val="center"/>
              <w:rPr>
                <w:b/>
                <w:bCs/>
                <w:lang w:val="en-US"/>
              </w:rPr>
              <w:pPrChange w:id="1818" w:author="Gary Sullivan" w:date="2022-11-19T16:15:00Z">
                <w:pPr/>
              </w:pPrChange>
            </w:pPr>
            <w:r w:rsidRPr="00F806E1">
              <w:rPr>
                <w:b/>
                <w:bCs/>
                <w:lang w:val="en-US"/>
              </w:rPr>
              <w:t>BD-rate Over VTM-11.0_nnvc-2.0</w:t>
            </w:r>
          </w:p>
        </w:tc>
      </w:tr>
      <w:tr w:rsidR="00F806E1" w:rsidRPr="00F806E1" w14:paraId="5667DBE6" w14:textId="77777777" w:rsidTr="007803F4">
        <w:trPr>
          <w:trHeight w:val="255"/>
          <w:jc w:val="center"/>
          <w:trPrChange w:id="1819" w:author="Gary Sullivan" w:date="2022-11-19T16:14:00Z">
            <w:trPr>
              <w:trHeight w:val="255"/>
              <w:jc w:val="center"/>
            </w:trPr>
          </w:trPrChange>
        </w:trPr>
        <w:tc>
          <w:tcPr>
            <w:tcW w:w="1640" w:type="dxa"/>
            <w:tcBorders>
              <w:top w:val="nil"/>
              <w:left w:val="nil"/>
              <w:bottom w:val="nil"/>
              <w:right w:val="nil"/>
            </w:tcBorders>
            <w:shd w:val="clear" w:color="auto" w:fill="auto"/>
            <w:noWrap/>
            <w:vAlign w:val="center"/>
            <w:hideMark/>
            <w:tcPrChange w:id="1820" w:author="Gary Sullivan" w:date="2022-11-19T16:14:00Z">
              <w:tcPr>
                <w:tcW w:w="1640" w:type="dxa"/>
                <w:tcBorders>
                  <w:top w:val="nil"/>
                  <w:left w:val="nil"/>
                  <w:bottom w:val="nil"/>
                  <w:right w:val="nil"/>
                </w:tcBorders>
                <w:shd w:val="clear" w:color="auto" w:fill="auto"/>
                <w:noWrap/>
                <w:vAlign w:val="center"/>
                <w:hideMark/>
              </w:tcPr>
            </w:tcPrChange>
          </w:tcPr>
          <w:p w14:paraId="1D0AC942" w14:textId="77777777" w:rsidR="00F806E1" w:rsidRPr="00F806E1" w:rsidRDefault="00F806E1">
            <w:pPr>
              <w:keepNext/>
              <w:spacing w:before="0"/>
              <w:rPr>
                <w:b/>
                <w:bCs/>
                <w:lang w:val="en-US"/>
              </w:rPr>
              <w:pPrChange w:id="1821" w:author="Gary Sullivan" w:date="2022-11-19T16:15: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1822" w:author="Gary Sullivan" w:date="2022-11-19T16:14:00Z">
              <w:tcPr>
                <w:tcW w:w="1033" w:type="dxa"/>
                <w:tcBorders>
                  <w:top w:val="nil"/>
                  <w:left w:val="single" w:sz="8" w:space="0" w:color="auto"/>
                  <w:bottom w:val="single" w:sz="8" w:space="0" w:color="auto"/>
                  <w:right w:val="nil"/>
                </w:tcBorders>
                <w:shd w:val="clear" w:color="auto" w:fill="auto"/>
                <w:noWrap/>
                <w:vAlign w:val="center"/>
                <w:hideMark/>
              </w:tcPr>
            </w:tcPrChange>
          </w:tcPr>
          <w:p w14:paraId="41D7AA77" w14:textId="77777777" w:rsidR="00F806E1" w:rsidRPr="00F806E1" w:rsidRDefault="00F806E1">
            <w:pPr>
              <w:keepNext/>
              <w:spacing w:before="0"/>
              <w:jc w:val="center"/>
              <w:rPr>
                <w:lang w:val="en-US"/>
              </w:rPr>
              <w:pPrChange w:id="1823" w:author="Gary Sullivan" w:date="2022-11-19T16:15:00Z">
                <w:pPr/>
              </w:pPrChange>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Change w:id="1824" w:author="Gary Sullivan" w:date="2022-11-19T16:14:00Z">
              <w:tcPr>
                <w:tcW w:w="1047" w:type="dxa"/>
                <w:tcBorders>
                  <w:top w:val="nil"/>
                  <w:left w:val="nil"/>
                  <w:bottom w:val="single" w:sz="8" w:space="0" w:color="auto"/>
                  <w:right w:val="nil"/>
                </w:tcBorders>
                <w:shd w:val="clear" w:color="auto" w:fill="auto"/>
                <w:noWrap/>
                <w:vAlign w:val="center"/>
                <w:hideMark/>
              </w:tcPr>
            </w:tcPrChange>
          </w:tcPr>
          <w:p w14:paraId="09B367A2" w14:textId="77777777" w:rsidR="00F806E1" w:rsidRPr="00F806E1" w:rsidRDefault="00F806E1">
            <w:pPr>
              <w:keepNext/>
              <w:spacing w:before="0"/>
              <w:jc w:val="center"/>
              <w:rPr>
                <w:lang w:val="en-US"/>
              </w:rPr>
              <w:pPrChange w:id="1825" w:author="Gary Sullivan" w:date="2022-11-19T16:15:00Z">
                <w:pPr/>
              </w:pPrChange>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1826" w:author="Gary Sullivan" w:date="2022-11-19T16:14:00Z">
              <w:tcPr>
                <w:tcW w:w="1033" w:type="dxa"/>
                <w:tcBorders>
                  <w:top w:val="nil"/>
                  <w:left w:val="nil"/>
                  <w:bottom w:val="single" w:sz="8" w:space="0" w:color="auto"/>
                  <w:right w:val="single" w:sz="4" w:space="0" w:color="auto"/>
                </w:tcBorders>
                <w:shd w:val="clear" w:color="auto" w:fill="auto"/>
                <w:noWrap/>
                <w:vAlign w:val="center"/>
                <w:hideMark/>
              </w:tcPr>
            </w:tcPrChange>
          </w:tcPr>
          <w:p w14:paraId="429B6182" w14:textId="77777777" w:rsidR="00F806E1" w:rsidRPr="00F806E1" w:rsidRDefault="00F806E1">
            <w:pPr>
              <w:keepNext/>
              <w:spacing w:before="0"/>
              <w:jc w:val="center"/>
              <w:rPr>
                <w:lang w:val="en-US"/>
              </w:rPr>
              <w:pPrChange w:id="1827" w:author="Gary Sullivan" w:date="2022-11-19T16:15:00Z">
                <w:pPr/>
              </w:pPrChange>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Change w:id="1828" w:author="Gary Sullivan" w:date="2022-11-19T16:14:00Z">
              <w:tcPr>
                <w:tcW w:w="713" w:type="dxa"/>
                <w:tcBorders>
                  <w:top w:val="nil"/>
                  <w:left w:val="nil"/>
                  <w:bottom w:val="single" w:sz="8" w:space="0" w:color="auto"/>
                  <w:right w:val="nil"/>
                </w:tcBorders>
                <w:shd w:val="clear" w:color="auto" w:fill="auto"/>
                <w:noWrap/>
                <w:vAlign w:val="center"/>
                <w:hideMark/>
              </w:tcPr>
            </w:tcPrChange>
          </w:tcPr>
          <w:p w14:paraId="5DF87FC8" w14:textId="77777777" w:rsidR="00F806E1" w:rsidRPr="00F806E1" w:rsidRDefault="00F806E1">
            <w:pPr>
              <w:keepNext/>
              <w:spacing w:before="0"/>
              <w:jc w:val="center"/>
              <w:rPr>
                <w:lang w:val="en-US"/>
              </w:rPr>
              <w:pPrChange w:id="1829" w:author="Gary Sullivan" w:date="2022-11-19T16:15:00Z">
                <w:pPr/>
              </w:pPrChange>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Change w:id="1830" w:author="Gary Sullivan" w:date="2022-11-19T16:14:00Z">
              <w:tcPr>
                <w:tcW w:w="1294" w:type="dxa"/>
                <w:tcBorders>
                  <w:top w:val="nil"/>
                  <w:left w:val="nil"/>
                  <w:bottom w:val="single" w:sz="8" w:space="0" w:color="auto"/>
                  <w:right w:val="single" w:sz="8" w:space="0" w:color="auto"/>
                </w:tcBorders>
                <w:shd w:val="clear" w:color="auto" w:fill="auto"/>
                <w:noWrap/>
                <w:vAlign w:val="center"/>
                <w:hideMark/>
              </w:tcPr>
            </w:tcPrChange>
          </w:tcPr>
          <w:p w14:paraId="214B0768" w14:textId="77777777" w:rsidR="00F806E1" w:rsidRPr="00F806E1" w:rsidRDefault="00F806E1">
            <w:pPr>
              <w:keepNext/>
              <w:spacing w:before="0"/>
              <w:jc w:val="center"/>
              <w:rPr>
                <w:lang w:val="en-US"/>
              </w:rPr>
              <w:pPrChange w:id="1831" w:author="Gary Sullivan" w:date="2022-11-19T16:15:00Z">
                <w:pPr/>
              </w:pPrChange>
            </w:pPr>
            <w:r w:rsidRPr="00F806E1">
              <w:rPr>
                <w:lang w:val="en-US"/>
              </w:rPr>
              <w:t>DecT CPU</w:t>
            </w:r>
          </w:p>
        </w:tc>
      </w:tr>
      <w:tr w:rsidR="00F806E1" w:rsidRPr="00F806E1" w14:paraId="0B15C539" w14:textId="77777777" w:rsidTr="007803F4">
        <w:trPr>
          <w:trHeight w:val="255"/>
          <w:jc w:val="center"/>
          <w:trPrChange w:id="1832" w:author="Gary Sullivan" w:date="2022-11-19T16:1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33" w:author="Gary Sullivan" w:date="2022-11-19T16: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96BEC74" w14:textId="77777777" w:rsidR="00F806E1" w:rsidRPr="00F806E1" w:rsidRDefault="00F806E1">
            <w:pPr>
              <w:keepNext/>
              <w:spacing w:before="0"/>
              <w:rPr>
                <w:lang w:val="en-US"/>
              </w:rPr>
              <w:pPrChange w:id="1834" w:author="Gary Sullivan" w:date="2022-11-19T16:15:00Z">
                <w:pPr/>
              </w:pPrChange>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1835"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6C5B1F8A" w14:textId="77777777" w:rsidR="00F806E1" w:rsidRPr="00F806E1" w:rsidRDefault="00F806E1">
            <w:pPr>
              <w:keepNext/>
              <w:spacing w:before="0"/>
              <w:jc w:val="center"/>
              <w:rPr>
                <w:lang w:val="en-US"/>
              </w:rPr>
              <w:pPrChange w:id="1836" w:author="Gary Sullivan" w:date="2022-11-19T16:15:00Z">
                <w:pPr/>
              </w:pPrChange>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Change w:id="1837"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7ED5E591" w14:textId="77777777" w:rsidR="00F806E1" w:rsidRPr="00F806E1" w:rsidRDefault="00F806E1">
            <w:pPr>
              <w:keepNext/>
              <w:spacing w:before="0"/>
              <w:jc w:val="center"/>
              <w:rPr>
                <w:lang w:val="en-US"/>
              </w:rPr>
              <w:pPrChange w:id="1838" w:author="Gary Sullivan" w:date="2022-11-19T16:15:00Z">
                <w:pPr/>
              </w:pPrChange>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Change w:id="1839"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6ED4F65E" w14:textId="77777777" w:rsidR="00F806E1" w:rsidRPr="00F806E1" w:rsidRDefault="00F806E1">
            <w:pPr>
              <w:keepNext/>
              <w:spacing w:before="0"/>
              <w:jc w:val="center"/>
              <w:rPr>
                <w:lang w:val="en-US"/>
              </w:rPr>
              <w:pPrChange w:id="1840" w:author="Gary Sullivan" w:date="2022-11-19T16:15:00Z">
                <w:pPr/>
              </w:pPrChange>
            </w:pPr>
            <w:r w:rsidRPr="00F806E1">
              <w:rPr>
                <w:lang w:val="en-US"/>
              </w:rPr>
              <w:t>-19.74%</w:t>
            </w:r>
          </w:p>
        </w:tc>
        <w:tc>
          <w:tcPr>
            <w:tcW w:w="713" w:type="dxa"/>
            <w:tcBorders>
              <w:top w:val="nil"/>
              <w:left w:val="nil"/>
              <w:bottom w:val="nil"/>
              <w:right w:val="nil"/>
            </w:tcBorders>
            <w:shd w:val="clear" w:color="auto" w:fill="auto"/>
            <w:noWrap/>
            <w:vAlign w:val="center"/>
            <w:hideMark/>
            <w:tcPrChange w:id="1841" w:author="Gary Sullivan" w:date="2022-11-19T16:14:00Z">
              <w:tcPr>
                <w:tcW w:w="713" w:type="dxa"/>
                <w:tcBorders>
                  <w:top w:val="nil"/>
                  <w:left w:val="nil"/>
                  <w:bottom w:val="nil"/>
                  <w:right w:val="nil"/>
                </w:tcBorders>
                <w:shd w:val="clear" w:color="auto" w:fill="auto"/>
                <w:noWrap/>
                <w:vAlign w:val="center"/>
                <w:hideMark/>
              </w:tcPr>
            </w:tcPrChange>
          </w:tcPr>
          <w:p w14:paraId="7AFC5660" w14:textId="77777777" w:rsidR="00F806E1" w:rsidRPr="00F806E1" w:rsidRDefault="00F806E1">
            <w:pPr>
              <w:keepNext/>
              <w:spacing w:before="0"/>
              <w:jc w:val="center"/>
              <w:rPr>
                <w:lang w:val="en-US"/>
              </w:rPr>
              <w:pPrChange w:id="1842" w:author="Gary Sullivan" w:date="2022-11-19T16:15:00Z">
                <w:pPr/>
              </w:pPrChange>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Change w:id="1843"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3D8AA62C" w14:textId="77777777" w:rsidR="00F806E1" w:rsidRPr="00F806E1" w:rsidRDefault="00F806E1">
            <w:pPr>
              <w:keepNext/>
              <w:spacing w:before="0"/>
              <w:jc w:val="center"/>
              <w:rPr>
                <w:lang w:val="en-US"/>
              </w:rPr>
              <w:pPrChange w:id="1844" w:author="Gary Sullivan" w:date="2022-11-19T16:15:00Z">
                <w:pPr/>
              </w:pPrChange>
            </w:pPr>
            <w:r w:rsidRPr="00F806E1">
              <w:rPr>
                <w:lang w:val="en-US"/>
              </w:rPr>
              <w:t>64929%</w:t>
            </w:r>
          </w:p>
        </w:tc>
      </w:tr>
      <w:tr w:rsidR="00F806E1" w:rsidRPr="00F806E1" w14:paraId="381CF2F1" w14:textId="77777777" w:rsidTr="007803F4">
        <w:trPr>
          <w:trHeight w:val="255"/>
          <w:jc w:val="center"/>
          <w:trPrChange w:id="1845"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46"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5D3BCA03" w14:textId="77777777" w:rsidR="00F806E1" w:rsidRPr="00F806E1" w:rsidRDefault="00F806E1">
            <w:pPr>
              <w:keepNext/>
              <w:spacing w:before="0"/>
              <w:rPr>
                <w:lang w:val="en-US"/>
              </w:rPr>
              <w:pPrChange w:id="1847" w:author="Gary Sullivan" w:date="2022-11-19T16:15:00Z">
                <w:pPr/>
              </w:pPrChange>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Change w:id="1848"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59C1B8AB" w14:textId="77777777" w:rsidR="00F806E1" w:rsidRPr="00F806E1" w:rsidRDefault="00F806E1">
            <w:pPr>
              <w:keepNext/>
              <w:spacing w:before="0"/>
              <w:jc w:val="center"/>
              <w:rPr>
                <w:lang w:val="en-US"/>
              </w:rPr>
              <w:pPrChange w:id="1849" w:author="Gary Sullivan" w:date="2022-11-19T16:15:00Z">
                <w:pPr/>
              </w:pPrChange>
            </w:pPr>
            <w:r w:rsidRPr="00F806E1">
              <w:rPr>
                <w:lang w:val="en-US"/>
              </w:rPr>
              <w:t>-6.48%</w:t>
            </w:r>
          </w:p>
        </w:tc>
        <w:tc>
          <w:tcPr>
            <w:tcW w:w="1047" w:type="dxa"/>
            <w:tcBorders>
              <w:top w:val="nil"/>
              <w:left w:val="nil"/>
              <w:bottom w:val="nil"/>
              <w:right w:val="nil"/>
            </w:tcBorders>
            <w:shd w:val="clear" w:color="000000" w:fill="CCFFCC"/>
            <w:noWrap/>
            <w:vAlign w:val="center"/>
            <w:hideMark/>
            <w:tcPrChange w:id="1850" w:author="Gary Sullivan" w:date="2022-11-19T16:14:00Z">
              <w:tcPr>
                <w:tcW w:w="1047" w:type="dxa"/>
                <w:tcBorders>
                  <w:top w:val="nil"/>
                  <w:left w:val="nil"/>
                  <w:bottom w:val="nil"/>
                  <w:right w:val="nil"/>
                </w:tcBorders>
                <w:shd w:val="clear" w:color="000000" w:fill="CCFFCC"/>
                <w:noWrap/>
                <w:vAlign w:val="center"/>
                <w:hideMark/>
              </w:tcPr>
            </w:tcPrChange>
          </w:tcPr>
          <w:p w14:paraId="77D66151" w14:textId="77777777" w:rsidR="00F806E1" w:rsidRPr="00F806E1" w:rsidRDefault="00F806E1">
            <w:pPr>
              <w:keepNext/>
              <w:spacing w:before="0"/>
              <w:jc w:val="center"/>
              <w:rPr>
                <w:lang w:val="en-US"/>
              </w:rPr>
              <w:pPrChange w:id="1851" w:author="Gary Sullivan" w:date="2022-11-19T16:15:00Z">
                <w:pPr/>
              </w:pPrChange>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Change w:id="1852"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76606186" w14:textId="77777777" w:rsidR="00F806E1" w:rsidRPr="00F806E1" w:rsidRDefault="00F806E1">
            <w:pPr>
              <w:keepNext/>
              <w:spacing w:before="0"/>
              <w:jc w:val="center"/>
              <w:rPr>
                <w:lang w:val="en-US"/>
              </w:rPr>
              <w:pPrChange w:id="1853" w:author="Gary Sullivan" w:date="2022-11-19T16:15:00Z">
                <w:pPr/>
              </w:pPrChange>
            </w:pPr>
            <w:r w:rsidRPr="00F806E1">
              <w:rPr>
                <w:lang w:val="en-US"/>
              </w:rPr>
              <w:t>-17.81%</w:t>
            </w:r>
          </w:p>
        </w:tc>
        <w:tc>
          <w:tcPr>
            <w:tcW w:w="713" w:type="dxa"/>
            <w:tcBorders>
              <w:top w:val="nil"/>
              <w:left w:val="nil"/>
              <w:bottom w:val="nil"/>
              <w:right w:val="nil"/>
            </w:tcBorders>
            <w:shd w:val="clear" w:color="auto" w:fill="auto"/>
            <w:noWrap/>
            <w:vAlign w:val="center"/>
            <w:hideMark/>
            <w:tcPrChange w:id="1854" w:author="Gary Sullivan" w:date="2022-11-19T16:14:00Z">
              <w:tcPr>
                <w:tcW w:w="713" w:type="dxa"/>
                <w:tcBorders>
                  <w:top w:val="nil"/>
                  <w:left w:val="nil"/>
                  <w:bottom w:val="nil"/>
                  <w:right w:val="nil"/>
                </w:tcBorders>
                <w:shd w:val="clear" w:color="auto" w:fill="auto"/>
                <w:noWrap/>
                <w:vAlign w:val="center"/>
                <w:hideMark/>
              </w:tcPr>
            </w:tcPrChange>
          </w:tcPr>
          <w:p w14:paraId="6A8A50AE" w14:textId="77777777" w:rsidR="00F806E1" w:rsidRPr="00F806E1" w:rsidRDefault="00F806E1">
            <w:pPr>
              <w:keepNext/>
              <w:spacing w:before="0"/>
              <w:jc w:val="center"/>
              <w:rPr>
                <w:lang w:val="en-US"/>
              </w:rPr>
              <w:pPrChange w:id="1855" w:author="Gary Sullivan" w:date="2022-11-19T16:15:00Z">
                <w:pPr/>
              </w:pPrChange>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Change w:id="1856"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57461EEB" w14:textId="77777777" w:rsidR="00F806E1" w:rsidRPr="00F806E1" w:rsidRDefault="00F806E1">
            <w:pPr>
              <w:keepNext/>
              <w:spacing w:before="0"/>
              <w:jc w:val="center"/>
              <w:rPr>
                <w:lang w:val="en-US"/>
              </w:rPr>
              <w:pPrChange w:id="1857" w:author="Gary Sullivan" w:date="2022-11-19T16:15:00Z">
                <w:pPr/>
              </w:pPrChange>
            </w:pPr>
            <w:r w:rsidRPr="00F806E1">
              <w:rPr>
                <w:lang w:val="en-US"/>
              </w:rPr>
              <w:t>52976%</w:t>
            </w:r>
          </w:p>
        </w:tc>
      </w:tr>
      <w:tr w:rsidR="00F806E1" w:rsidRPr="00F806E1" w14:paraId="6F1C9E37" w14:textId="77777777" w:rsidTr="007803F4">
        <w:trPr>
          <w:trHeight w:val="255"/>
          <w:jc w:val="center"/>
          <w:trPrChange w:id="1858"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59"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49A0CBA9" w14:textId="77777777" w:rsidR="00F806E1" w:rsidRPr="00F806E1" w:rsidRDefault="00F806E1">
            <w:pPr>
              <w:keepNext/>
              <w:spacing w:before="0"/>
              <w:rPr>
                <w:lang w:val="en-US"/>
              </w:rPr>
              <w:pPrChange w:id="1860" w:author="Gary Sullivan" w:date="2022-11-19T16:15:00Z">
                <w:pPr/>
              </w:pPrChange>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Change w:id="1861"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38B1F081" w14:textId="77777777" w:rsidR="00F806E1" w:rsidRPr="00F806E1" w:rsidRDefault="00F806E1">
            <w:pPr>
              <w:keepNext/>
              <w:spacing w:before="0"/>
              <w:jc w:val="center"/>
              <w:rPr>
                <w:lang w:val="en-US"/>
              </w:rPr>
              <w:pPrChange w:id="1862" w:author="Gary Sullivan" w:date="2022-11-19T16:15:00Z">
                <w:pPr/>
              </w:pPrChange>
            </w:pPr>
            <w:r w:rsidRPr="00F806E1">
              <w:rPr>
                <w:lang w:val="en-US"/>
              </w:rPr>
              <w:t>-6.49%</w:t>
            </w:r>
          </w:p>
        </w:tc>
        <w:tc>
          <w:tcPr>
            <w:tcW w:w="1047" w:type="dxa"/>
            <w:tcBorders>
              <w:top w:val="nil"/>
              <w:left w:val="nil"/>
              <w:bottom w:val="nil"/>
              <w:right w:val="nil"/>
            </w:tcBorders>
            <w:shd w:val="clear" w:color="000000" w:fill="CCFFCC"/>
            <w:noWrap/>
            <w:vAlign w:val="center"/>
            <w:hideMark/>
            <w:tcPrChange w:id="1863" w:author="Gary Sullivan" w:date="2022-11-19T16:14:00Z">
              <w:tcPr>
                <w:tcW w:w="1047" w:type="dxa"/>
                <w:tcBorders>
                  <w:top w:val="nil"/>
                  <w:left w:val="nil"/>
                  <w:bottom w:val="nil"/>
                  <w:right w:val="nil"/>
                </w:tcBorders>
                <w:shd w:val="clear" w:color="000000" w:fill="CCFFCC"/>
                <w:noWrap/>
                <w:vAlign w:val="center"/>
                <w:hideMark/>
              </w:tcPr>
            </w:tcPrChange>
          </w:tcPr>
          <w:p w14:paraId="1D646419" w14:textId="77777777" w:rsidR="00F806E1" w:rsidRPr="00F806E1" w:rsidRDefault="00F806E1">
            <w:pPr>
              <w:keepNext/>
              <w:spacing w:before="0"/>
              <w:jc w:val="center"/>
              <w:rPr>
                <w:lang w:val="en-US"/>
              </w:rPr>
              <w:pPrChange w:id="1864" w:author="Gary Sullivan" w:date="2022-11-19T16:15:00Z">
                <w:pPr/>
              </w:pPrChange>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Change w:id="1865"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2F60E7C1" w14:textId="77777777" w:rsidR="00F806E1" w:rsidRPr="00F806E1" w:rsidRDefault="00F806E1">
            <w:pPr>
              <w:keepNext/>
              <w:spacing w:before="0"/>
              <w:jc w:val="center"/>
              <w:rPr>
                <w:lang w:val="en-US"/>
              </w:rPr>
              <w:pPrChange w:id="1866" w:author="Gary Sullivan" w:date="2022-11-19T16:15:00Z">
                <w:pPr/>
              </w:pPrChange>
            </w:pPr>
            <w:r w:rsidRPr="00F806E1">
              <w:rPr>
                <w:lang w:val="en-US"/>
              </w:rPr>
              <w:t>-21.61%</w:t>
            </w:r>
          </w:p>
        </w:tc>
        <w:tc>
          <w:tcPr>
            <w:tcW w:w="713" w:type="dxa"/>
            <w:tcBorders>
              <w:top w:val="nil"/>
              <w:left w:val="nil"/>
              <w:bottom w:val="nil"/>
              <w:right w:val="nil"/>
            </w:tcBorders>
            <w:shd w:val="clear" w:color="auto" w:fill="auto"/>
            <w:noWrap/>
            <w:vAlign w:val="center"/>
            <w:hideMark/>
            <w:tcPrChange w:id="1867" w:author="Gary Sullivan" w:date="2022-11-19T16:14:00Z">
              <w:tcPr>
                <w:tcW w:w="713" w:type="dxa"/>
                <w:tcBorders>
                  <w:top w:val="nil"/>
                  <w:left w:val="nil"/>
                  <w:bottom w:val="nil"/>
                  <w:right w:val="nil"/>
                </w:tcBorders>
                <w:shd w:val="clear" w:color="auto" w:fill="auto"/>
                <w:noWrap/>
                <w:vAlign w:val="center"/>
                <w:hideMark/>
              </w:tcPr>
            </w:tcPrChange>
          </w:tcPr>
          <w:p w14:paraId="33A79455" w14:textId="77777777" w:rsidR="00F806E1" w:rsidRPr="00F806E1" w:rsidRDefault="00F806E1">
            <w:pPr>
              <w:keepNext/>
              <w:spacing w:before="0"/>
              <w:jc w:val="center"/>
              <w:rPr>
                <w:lang w:val="en-US"/>
              </w:rPr>
              <w:pPrChange w:id="1868" w:author="Gary Sullivan" w:date="2022-11-19T16:15:00Z">
                <w:pPr/>
              </w:pPrChange>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Change w:id="1869"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3EF243B7" w14:textId="77777777" w:rsidR="00F806E1" w:rsidRPr="00F806E1" w:rsidRDefault="00F806E1">
            <w:pPr>
              <w:keepNext/>
              <w:spacing w:before="0"/>
              <w:jc w:val="center"/>
              <w:rPr>
                <w:lang w:val="en-US"/>
              </w:rPr>
              <w:pPrChange w:id="1870" w:author="Gary Sullivan" w:date="2022-11-19T16:15:00Z">
                <w:pPr/>
              </w:pPrChange>
            </w:pPr>
            <w:r w:rsidRPr="00F806E1">
              <w:rPr>
                <w:lang w:val="en-US"/>
              </w:rPr>
              <w:t>49418%</w:t>
            </w:r>
          </w:p>
        </w:tc>
      </w:tr>
      <w:tr w:rsidR="00F806E1" w:rsidRPr="00F806E1" w14:paraId="2C5E0406" w14:textId="77777777" w:rsidTr="007803F4">
        <w:trPr>
          <w:trHeight w:val="255"/>
          <w:jc w:val="center"/>
          <w:trPrChange w:id="1871"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72"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37EEA2E9" w14:textId="77777777" w:rsidR="00F806E1" w:rsidRPr="00F806E1" w:rsidRDefault="00F806E1">
            <w:pPr>
              <w:keepNext/>
              <w:spacing w:before="0"/>
              <w:rPr>
                <w:lang w:val="en-US"/>
              </w:rPr>
              <w:pPrChange w:id="1873" w:author="Gary Sullivan" w:date="2022-11-19T16:15:00Z">
                <w:pPr/>
              </w:pPrChange>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Change w:id="1874"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58EC9318" w14:textId="77777777" w:rsidR="00F806E1" w:rsidRPr="00F806E1" w:rsidRDefault="00F806E1">
            <w:pPr>
              <w:keepNext/>
              <w:spacing w:before="0"/>
              <w:jc w:val="center"/>
              <w:rPr>
                <w:lang w:val="en-US"/>
              </w:rPr>
              <w:pPrChange w:id="1875" w:author="Gary Sullivan" w:date="2022-11-19T16:15:00Z">
                <w:pPr/>
              </w:pPrChange>
            </w:pPr>
            <w:r w:rsidRPr="00F806E1">
              <w:rPr>
                <w:lang w:val="en-US"/>
              </w:rPr>
              <w:t>-7.42%</w:t>
            </w:r>
          </w:p>
        </w:tc>
        <w:tc>
          <w:tcPr>
            <w:tcW w:w="1047" w:type="dxa"/>
            <w:tcBorders>
              <w:top w:val="nil"/>
              <w:left w:val="nil"/>
              <w:bottom w:val="nil"/>
              <w:right w:val="nil"/>
            </w:tcBorders>
            <w:shd w:val="clear" w:color="000000" w:fill="CCFFCC"/>
            <w:noWrap/>
            <w:vAlign w:val="center"/>
            <w:hideMark/>
            <w:tcPrChange w:id="1876" w:author="Gary Sullivan" w:date="2022-11-19T16:14:00Z">
              <w:tcPr>
                <w:tcW w:w="1047" w:type="dxa"/>
                <w:tcBorders>
                  <w:top w:val="nil"/>
                  <w:left w:val="nil"/>
                  <w:bottom w:val="nil"/>
                  <w:right w:val="nil"/>
                </w:tcBorders>
                <w:shd w:val="clear" w:color="000000" w:fill="CCFFCC"/>
                <w:noWrap/>
                <w:vAlign w:val="center"/>
                <w:hideMark/>
              </w:tcPr>
            </w:tcPrChange>
          </w:tcPr>
          <w:p w14:paraId="06D3E061" w14:textId="77777777" w:rsidR="00F806E1" w:rsidRPr="00F806E1" w:rsidRDefault="00F806E1">
            <w:pPr>
              <w:keepNext/>
              <w:spacing w:before="0"/>
              <w:jc w:val="center"/>
              <w:rPr>
                <w:lang w:val="en-US"/>
              </w:rPr>
              <w:pPrChange w:id="1877" w:author="Gary Sullivan" w:date="2022-11-19T16:15:00Z">
                <w:pPr/>
              </w:pPrChange>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Change w:id="1878"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0953A8DB" w14:textId="77777777" w:rsidR="00F806E1" w:rsidRPr="00F806E1" w:rsidRDefault="00F806E1">
            <w:pPr>
              <w:keepNext/>
              <w:spacing w:before="0"/>
              <w:jc w:val="center"/>
              <w:rPr>
                <w:lang w:val="en-US"/>
              </w:rPr>
              <w:pPrChange w:id="1879" w:author="Gary Sullivan" w:date="2022-11-19T16:15:00Z">
                <w:pPr/>
              </w:pPrChange>
            </w:pPr>
            <w:r w:rsidRPr="00F806E1">
              <w:rPr>
                <w:lang w:val="en-US"/>
              </w:rPr>
              <w:t>-21.71%</w:t>
            </w:r>
          </w:p>
        </w:tc>
        <w:tc>
          <w:tcPr>
            <w:tcW w:w="713" w:type="dxa"/>
            <w:tcBorders>
              <w:top w:val="nil"/>
              <w:left w:val="nil"/>
              <w:bottom w:val="nil"/>
              <w:right w:val="nil"/>
            </w:tcBorders>
            <w:shd w:val="clear" w:color="auto" w:fill="auto"/>
            <w:noWrap/>
            <w:vAlign w:val="center"/>
            <w:hideMark/>
            <w:tcPrChange w:id="1880" w:author="Gary Sullivan" w:date="2022-11-19T16:14:00Z">
              <w:tcPr>
                <w:tcW w:w="713" w:type="dxa"/>
                <w:tcBorders>
                  <w:top w:val="nil"/>
                  <w:left w:val="nil"/>
                  <w:bottom w:val="nil"/>
                  <w:right w:val="nil"/>
                </w:tcBorders>
                <w:shd w:val="clear" w:color="auto" w:fill="auto"/>
                <w:noWrap/>
                <w:vAlign w:val="center"/>
                <w:hideMark/>
              </w:tcPr>
            </w:tcPrChange>
          </w:tcPr>
          <w:p w14:paraId="69819533" w14:textId="77777777" w:rsidR="00F806E1" w:rsidRPr="00F806E1" w:rsidRDefault="00F806E1">
            <w:pPr>
              <w:keepNext/>
              <w:spacing w:before="0"/>
              <w:jc w:val="center"/>
              <w:rPr>
                <w:lang w:val="en-US"/>
              </w:rPr>
              <w:pPrChange w:id="1881" w:author="Gary Sullivan" w:date="2022-11-19T16:15:00Z">
                <w:pPr/>
              </w:pPrChange>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Change w:id="1882"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2B45B5D9" w14:textId="77777777" w:rsidR="00F806E1" w:rsidRPr="00F806E1" w:rsidRDefault="00F806E1">
            <w:pPr>
              <w:keepNext/>
              <w:spacing w:before="0"/>
              <w:jc w:val="center"/>
              <w:rPr>
                <w:lang w:val="en-US"/>
              </w:rPr>
              <w:pPrChange w:id="1883" w:author="Gary Sullivan" w:date="2022-11-19T16:15:00Z">
                <w:pPr/>
              </w:pPrChange>
            </w:pPr>
            <w:r w:rsidRPr="00F806E1">
              <w:rPr>
                <w:lang w:val="en-US"/>
              </w:rPr>
              <w:t>33740%</w:t>
            </w:r>
          </w:p>
        </w:tc>
      </w:tr>
      <w:tr w:rsidR="00F806E1" w:rsidRPr="00F806E1" w14:paraId="39D699E4" w14:textId="77777777" w:rsidTr="007803F4">
        <w:trPr>
          <w:trHeight w:val="255"/>
          <w:jc w:val="center"/>
          <w:trPrChange w:id="1884" w:author="Gary Sullivan" w:date="2022-11-19T16:1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85" w:author="Gary Sullivan" w:date="2022-11-19T16:14:00Z">
              <w:tcPr>
                <w:tcW w:w="1640" w:type="dxa"/>
                <w:tcBorders>
                  <w:top w:val="nil"/>
                  <w:left w:val="single" w:sz="8" w:space="0" w:color="auto"/>
                  <w:bottom w:val="nil"/>
                  <w:right w:val="single" w:sz="8" w:space="0" w:color="auto"/>
                </w:tcBorders>
                <w:shd w:val="clear" w:color="auto" w:fill="auto"/>
                <w:noWrap/>
                <w:vAlign w:val="center"/>
                <w:hideMark/>
              </w:tcPr>
            </w:tcPrChange>
          </w:tcPr>
          <w:p w14:paraId="2DCD2AE1" w14:textId="77777777" w:rsidR="00F806E1" w:rsidRPr="00F806E1" w:rsidRDefault="00F806E1">
            <w:pPr>
              <w:keepNext/>
              <w:spacing w:before="0"/>
              <w:rPr>
                <w:lang w:val="en-US"/>
              </w:rPr>
              <w:pPrChange w:id="1886" w:author="Gary Sullivan" w:date="2022-11-19T16:15:00Z">
                <w:pPr/>
              </w:pPrChange>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Change w:id="1887" w:author="Gary Sullivan" w:date="2022-11-19T16:14:00Z">
              <w:tcPr>
                <w:tcW w:w="1033" w:type="dxa"/>
                <w:tcBorders>
                  <w:top w:val="nil"/>
                  <w:left w:val="single" w:sz="8" w:space="0" w:color="auto"/>
                  <w:bottom w:val="nil"/>
                  <w:right w:val="nil"/>
                </w:tcBorders>
                <w:shd w:val="clear" w:color="000000" w:fill="CCFFCC"/>
                <w:noWrap/>
                <w:vAlign w:val="center"/>
                <w:hideMark/>
              </w:tcPr>
            </w:tcPrChange>
          </w:tcPr>
          <w:p w14:paraId="32F2C544" w14:textId="77777777" w:rsidR="00F806E1" w:rsidRPr="00F806E1" w:rsidRDefault="00F806E1">
            <w:pPr>
              <w:keepNext/>
              <w:spacing w:before="0"/>
              <w:jc w:val="center"/>
              <w:rPr>
                <w:lang w:val="en-US"/>
              </w:rPr>
              <w:pPrChange w:id="1888" w:author="Gary Sullivan" w:date="2022-11-19T16:15:00Z">
                <w:pPr/>
              </w:pPrChange>
            </w:pPr>
            <w:r w:rsidRPr="00F806E1">
              <w:rPr>
                <w:lang w:val="en-US"/>
              </w:rPr>
              <w:t>-9.87%</w:t>
            </w:r>
          </w:p>
        </w:tc>
        <w:tc>
          <w:tcPr>
            <w:tcW w:w="1047" w:type="dxa"/>
            <w:tcBorders>
              <w:top w:val="nil"/>
              <w:left w:val="nil"/>
              <w:bottom w:val="nil"/>
              <w:right w:val="nil"/>
            </w:tcBorders>
            <w:shd w:val="clear" w:color="000000" w:fill="CCFFCC"/>
            <w:noWrap/>
            <w:vAlign w:val="center"/>
            <w:hideMark/>
            <w:tcPrChange w:id="1889" w:author="Gary Sullivan" w:date="2022-11-19T16:14:00Z">
              <w:tcPr>
                <w:tcW w:w="1047" w:type="dxa"/>
                <w:tcBorders>
                  <w:top w:val="nil"/>
                  <w:left w:val="nil"/>
                  <w:bottom w:val="nil"/>
                  <w:right w:val="nil"/>
                </w:tcBorders>
                <w:shd w:val="clear" w:color="000000" w:fill="CCFFCC"/>
                <w:noWrap/>
                <w:vAlign w:val="center"/>
                <w:hideMark/>
              </w:tcPr>
            </w:tcPrChange>
          </w:tcPr>
          <w:p w14:paraId="26869F24" w14:textId="77777777" w:rsidR="00F806E1" w:rsidRPr="00F806E1" w:rsidRDefault="00F806E1">
            <w:pPr>
              <w:keepNext/>
              <w:spacing w:before="0"/>
              <w:jc w:val="center"/>
              <w:rPr>
                <w:lang w:val="en-US"/>
              </w:rPr>
              <w:pPrChange w:id="1890" w:author="Gary Sullivan" w:date="2022-11-19T16:15:00Z">
                <w:pPr/>
              </w:pPrChange>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Change w:id="1891" w:author="Gary Sullivan" w:date="2022-11-19T16:14:00Z">
              <w:tcPr>
                <w:tcW w:w="1033" w:type="dxa"/>
                <w:tcBorders>
                  <w:top w:val="nil"/>
                  <w:left w:val="nil"/>
                  <w:bottom w:val="nil"/>
                  <w:right w:val="single" w:sz="4" w:space="0" w:color="auto"/>
                </w:tcBorders>
                <w:shd w:val="clear" w:color="000000" w:fill="CCFFCC"/>
                <w:noWrap/>
                <w:vAlign w:val="center"/>
                <w:hideMark/>
              </w:tcPr>
            </w:tcPrChange>
          </w:tcPr>
          <w:p w14:paraId="1593EEF7" w14:textId="77777777" w:rsidR="00F806E1" w:rsidRPr="00F806E1" w:rsidRDefault="00F806E1">
            <w:pPr>
              <w:keepNext/>
              <w:spacing w:before="0"/>
              <w:jc w:val="center"/>
              <w:rPr>
                <w:lang w:val="en-US"/>
              </w:rPr>
              <w:pPrChange w:id="1892" w:author="Gary Sullivan" w:date="2022-11-19T16:15:00Z">
                <w:pPr/>
              </w:pPrChange>
            </w:pPr>
            <w:r w:rsidRPr="00F806E1">
              <w:rPr>
                <w:lang w:val="en-US"/>
              </w:rPr>
              <w:t>-20.61%</w:t>
            </w:r>
          </w:p>
        </w:tc>
        <w:tc>
          <w:tcPr>
            <w:tcW w:w="713" w:type="dxa"/>
            <w:tcBorders>
              <w:top w:val="nil"/>
              <w:left w:val="nil"/>
              <w:bottom w:val="nil"/>
              <w:right w:val="nil"/>
            </w:tcBorders>
            <w:shd w:val="clear" w:color="auto" w:fill="auto"/>
            <w:noWrap/>
            <w:vAlign w:val="center"/>
            <w:hideMark/>
            <w:tcPrChange w:id="1893" w:author="Gary Sullivan" w:date="2022-11-19T16:14:00Z">
              <w:tcPr>
                <w:tcW w:w="713" w:type="dxa"/>
                <w:tcBorders>
                  <w:top w:val="nil"/>
                  <w:left w:val="nil"/>
                  <w:bottom w:val="nil"/>
                  <w:right w:val="nil"/>
                </w:tcBorders>
                <w:shd w:val="clear" w:color="auto" w:fill="auto"/>
                <w:noWrap/>
                <w:vAlign w:val="center"/>
                <w:hideMark/>
              </w:tcPr>
            </w:tcPrChange>
          </w:tcPr>
          <w:p w14:paraId="674326C3" w14:textId="77777777" w:rsidR="00F806E1" w:rsidRPr="00F806E1" w:rsidRDefault="00F806E1">
            <w:pPr>
              <w:keepNext/>
              <w:spacing w:before="0"/>
              <w:jc w:val="center"/>
              <w:rPr>
                <w:lang w:val="en-US"/>
              </w:rPr>
              <w:pPrChange w:id="1894" w:author="Gary Sullivan" w:date="2022-11-19T16:15:00Z">
                <w:pPr/>
              </w:pPrChange>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Change w:id="1895" w:author="Gary Sullivan" w:date="2022-11-19T16:14:00Z">
              <w:tcPr>
                <w:tcW w:w="1294" w:type="dxa"/>
                <w:tcBorders>
                  <w:top w:val="nil"/>
                  <w:left w:val="nil"/>
                  <w:bottom w:val="nil"/>
                  <w:right w:val="single" w:sz="8" w:space="0" w:color="auto"/>
                </w:tcBorders>
                <w:shd w:val="clear" w:color="auto" w:fill="auto"/>
                <w:noWrap/>
                <w:vAlign w:val="center"/>
                <w:hideMark/>
              </w:tcPr>
            </w:tcPrChange>
          </w:tcPr>
          <w:p w14:paraId="1632E70D" w14:textId="77777777" w:rsidR="00F806E1" w:rsidRPr="00F806E1" w:rsidRDefault="00F806E1">
            <w:pPr>
              <w:keepNext/>
              <w:spacing w:before="0"/>
              <w:jc w:val="center"/>
              <w:rPr>
                <w:lang w:val="en-US"/>
              </w:rPr>
              <w:pPrChange w:id="1896" w:author="Gary Sullivan" w:date="2022-11-19T16:15:00Z">
                <w:pPr/>
              </w:pPrChange>
            </w:pPr>
            <w:r w:rsidRPr="00F806E1">
              <w:rPr>
                <w:lang w:val="en-US"/>
              </w:rPr>
              <w:t>56011%</w:t>
            </w:r>
          </w:p>
        </w:tc>
      </w:tr>
      <w:tr w:rsidR="00F806E1" w:rsidRPr="00F806E1" w14:paraId="20E0563E" w14:textId="77777777" w:rsidTr="007803F4">
        <w:trPr>
          <w:trHeight w:val="255"/>
          <w:jc w:val="center"/>
          <w:trPrChange w:id="1897" w:author="Gary Sullivan" w:date="2022-11-19T16:1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98" w:author="Gary Sullivan" w:date="2022-11-19T16: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DA9432" w14:textId="77777777" w:rsidR="00F806E1" w:rsidRPr="00F806E1" w:rsidRDefault="00F806E1">
            <w:pPr>
              <w:keepNext/>
              <w:spacing w:before="0"/>
              <w:rPr>
                <w:b/>
                <w:bCs/>
                <w:lang w:val="en-US"/>
              </w:rPr>
              <w:pPrChange w:id="1899" w:author="Gary Sullivan" w:date="2022-11-19T16:15:00Z">
                <w:pPr/>
              </w:pPrChange>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Change w:id="1900"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7474303B" w14:textId="77777777" w:rsidR="00F806E1" w:rsidRPr="00F806E1" w:rsidRDefault="00F806E1">
            <w:pPr>
              <w:keepNext/>
              <w:spacing w:before="0"/>
              <w:jc w:val="center"/>
              <w:rPr>
                <w:lang w:val="en-US"/>
              </w:rPr>
              <w:pPrChange w:id="1901" w:author="Gary Sullivan" w:date="2022-11-19T16:15:00Z">
                <w:pPr/>
              </w:pPrChange>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Change w:id="1902"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286B4132" w14:textId="77777777" w:rsidR="00F806E1" w:rsidRPr="00F806E1" w:rsidRDefault="00F806E1">
            <w:pPr>
              <w:keepNext/>
              <w:spacing w:before="0"/>
              <w:jc w:val="center"/>
              <w:rPr>
                <w:lang w:val="en-US"/>
              </w:rPr>
              <w:pPrChange w:id="1903" w:author="Gary Sullivan" w:date="2022-11-19T16:15:00Z">
                <w:pPr/>
              </w:pPrChange>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Change w:id="1904"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35B0D516" w14:textId="77777777" w:rsidR="00F806E1" w:rsidRPr="00F806E1" w:rsidRDefault="00F806E1">
            <w:pPr>
              <w:keepNext/>
              <w:spacing w:before="0"/>
              <w:jc w:val="center"/>
              <w:rPr>
                <w:lang w:val="en-US"/>
              </w:rPr>
              <w:pPrChange w:id="1905" w:author="Gary Sullivan" w:date="2022-11-19T16:15:00Z">
                <w:pPr/>
              </w:pPrChange>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Change w:id="1906" w:author="Gary Sullivan" w:date="2022-11-19T16:14:00Z">
              <w:tcPr>
                <w:tcW w:w="713" w:type="dxa"/>
                <w:tcBorders>
                  <w:top w:val="single" w:sz="8" w:space="0" w:color="auto"/>
                  <w:left w:val="nil"/>
                  <w:bottom w:val="nil"/>
                  <w:right w:val="nil"/>
                </w:tcBorders>
                <w:shd w:val="clear" w:color="auto" w:fill="auto"/>
                <w:noWrap/>
                <w:vAlign w:val="center"/>
                <w:hideMark/>
              </w:tcPr>
            </w:tcPrChange>
          </w:tcPr>
          <w:p w14:paraId="5BEB7020" w14:textId="77777777" w:rsidR="00F806E1" w:rsidRPr="00F806E1" w:rsidRDefault="00F806E1">
            <w:pPr>
              <w:keepNext/>
              <w:spacing w:before="0"/>
              <w:jc w:val="center"/>
              <w:rPr>
                <w:lang w:val="en-US"/>
              </w:rPr>
              <w:pPrChange w:id="1907" w:author="Gary Sullivan" w:date="2022-11-19T16:15:00Z">
                <w:pPr/>
              </w:pPrChange>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Change w:id="1908" w:author="Gary Sullivan" w:date="2022-11-19T16:14:00Z">
              <w:tcPr>
                <w:tcW w:w="1294" w:type="dxa"/>
                <w:tcBorders>
                  <w:top w:val="single" w:sz="8" w:space="0" w:color="auto"/>
                  <w:left w:val="nil"/>
                  <w:bottom w:val="nil"/>
                  <w:right w:val="single" w:sz="8" w:space="0" w:color="auto"/>
                </w:tcBorders>
                <w:shd w:val="clear" w:color="auto" w:fill="auto"/>
                <w:noWrap/>
                <w:vAlign w:val="center"/>
                <w:hideMark/>
              </w:tcPr>
            </w:tcPrChange>
          </w:tcPr>
          <w:p w14:paraId="7239723C" w14:textId="77777777" w:rsidR="00F806E1" w:rsidRPr="00F806E1" w:rsidRDefault="00F806E1">
            <w:pPr>
              <w:keepNext/>
              <w:spacing w:before="0"/>
              <w:jc w:val="center"/>
              <w:rPr>
                <w:lang w:val="en-US"/>
              </w:rPr>
              <w:pPrChange w:id="1909" w:author="Gary Sullivan" w:date="2022-11-19T16:15:00Z">
                <w:pPr/>
              </w:pPrChange>
            </w:pPr>
            <w:r w:rsidRPr="00F806E1">
              <w:rPr>
                <w:lang w:val="en-US"/>
              </w:rPr>
              <w:t>49081%</w:t>
            </w:r>
          </w:p>
        </w:tc>
      </w:tr>
      <w:tr w:rsidR="00F806E1" w:rsidRPr="00F806E1" w14:paraId="45171EF0" w14:textId="77777777" w:rsidTr="007803F4">
        <w:trPr>
          <w:trHeight w:val="255"/>
          <w:jc w:val="center"/>
          <w:trPrChange w:id="1910" w:author="Gary Sullivan" w:date="2022-11-19T16:1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1911" w:author="Gary Sullivan" w:date="2022-11-19T16:14:00Z">
              <w:tcPr>
                <w:tcW w:w="1640" w:type="dxa"/>
                <w:tcBorders>
                  <w:top w:val="single" w:sz="8" w:space="0" w:color="auto"/>
                  <w:left w:val="single" w:sz="8" w:space="0" w:color="auto"/>
                  <w:bottom w:val="nil"/>
                  <w:right w:val="nil"/>
                </w:tcBorders>
                <w:shd w:val="clear" w:color="auto" w:fill="auto"/>
                <w:noWrap/>
                <w:vAlign w:val="center"/>
                <w:hideMark/>
              </w:tcPr>
            </w:tcPrChange>
          </w:tcPr>
          <w:p w14:paraId="59595879" w14:textId="77777777" w:rsidR="00F806E1" w:rsidRPr="00F806E1" w:rsidRDefault="00F806E1">
            <w:pPr>
              <w:keepNext/>
              <w:spacing w:before="0"/>
              <w:rPr>
                <w:lang w:val="en-US"/>
              </w:rPr>
              <w:pPrChange w:id="1912" w:author="Gary Sullivan" w:date="2022-11-19T16:15:00Z">
                <w:pPr/>
              </w:pPrChange>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1913" w:author="Gary Sullivan" w:date="2022-11-19T16:14:00Z">
              <w:tcPr>
                <w:tcW w:w="1033" w:type="dxa"/>
                <w:tcBorders>
                  <w:top w:val="single" w:sz="8" w:space="0" w:color="auto"/>
                  <w:left w:val="single" w:sz="8" w:space="0" w:color="auto"/>
                  <w:bottom w:val="nil"/>
                  <w:right w:val="nil"/>
                </w:tcBorders>
                <w:shd w:val="clear" w:color="000000" w:fill="CCFFCC"/>
                <w:noWrap/>
                <w:vAlign w:val="center"/>
                <w:hideMark/>
              </w:tcPr>
            </w:tcPrChange>
          </w:tcPr>
          <w:p w14:paraId="53A3EC87" w14:textId="77777777" w:rsidR="00F806E1" w:rsidRPr="00F806E1" w:rsidRDefault="00F806E1">
            <w:pPr>
              <w:keepNext/>
              <w:spacing w:before="0"/>
              <w:jc w:val="center"/>
              <w:rPr>
                <w:lang w:val="en-US"/>
              </w:rPr>
              <w:pPrChange w:id="1914" w:author="Gary Sullivan" w:date="2022-11-19T16:15:00Z">
                <w:pPr/>
              </w:pPrChange>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Change w:id="1915" w:author="Gary Sullivan" w:date="2022-11-19T16:14:00Z">
              <w:tcPr>
                <w:tcW w:w="1047" w:type="dxa"/>
                <w:tcBorders>
                  <w:top w:val="single" w:sz="8" w:space="0" w:color="auto"/>
                  <w:left w:val="nil"/>
                  <w:bottom w:val="nil"/>
                  <w:right w:val="nil"/>
                </w:tcBorders>
                <w:shd w:val="clear" w:color="000000" w:fill="CCFFCC"/>
                <w:noWrap/>
                <w:vAlign w:val="center"/>
                <w:hideMark/>
              </w:tcPr>
            </w:tcPrChange>
          </w:tcPr>
          <w:p w14:paraId="52B5D753" w14:textId="77777777" w:rsidR="00F806E1" w:rsidRPr="00F806E1" w:rsidRDefault="00F806E1">
            <w:pPr>
              <w:keepNext/>
              <w:spacing w:before="0"/>
              <w:jc w:val="center"/>
              <w:rPr>
                <w:lang w:val="en-US"/>
              </w:rPr>
              <w:pPrChange w:id="1916" w:author="Gary Sullivan" w:date="2022-11-19T16:15:00Z">
                <w:pPr/>
              </w:pPrChange>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Change w:id="1917" w:author="Gary Sullivan" w:date="2022-11-19T16:14:00Z">
              <w:tcPr>
                <w:tcW w:w="1033" w:type="dxa"/>
                <w:tcBorders>
                  <w:top w:val="single" w:sz="8" w:space="0" w:color="auto"/>
                  <w:left w:val="nil"/>
                  <w:bottom w:val="nil"/>
                  <w:right w:val="single" w:sz="4" w:space="0" w:color="auto"/>
                </w:tcBorders>
                <w:shd w:val="clear" w:color="000000" w:fill="CCFFCC"/>
                <w:noWrap/>
                <w:vAlign w:val="center"/>
                <w:hideMark/>
              </w:tcPr>
            </w:tcPrChange>
          </w:tcPr>
          <w:p w14:paraId="251274A7" w14:textId="77777777" w:rsidR="00F806E1" w:rsidRPr="00F806E1" w:rsidRDefault="00F806E1">
            <w:pPr>
              <w:keepNext/>
              <w:spacing w:before="0"/>
              <w:jc w:val="center"/>
              <w:rPr>
                <w:lang w:val="en-US"/>
              </w:rPr>
              <w:pPrChange w:id="1918" w:author="Gary Sullivan" w:date="2022-11-19T16:15:00Z">
                <w:pPr/>
              </w:pPrChange>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Change w:id="1919" w:author="Gary Sullivan" w:date="2022-11-19T16:14:00Z">
              <w:tcPr>
                <w:tcW w:w="713" w:type="dxa"/>
                <w:tcBorders>
                  <w:top w:val="single" w:sz="8" w:space="0" w:color="auto"/>
                  <w:left w:val="nil"/>
                  <w:bottom w:val="nil"/>
                  <w:right w:val="nil"/>
                </w:tcBorders>
                <w:shd w:val="clear" w:color="auto" w:fill="auto"/>
                <w:noWrap/>
                <w:vAlign w:val="center"/>
                <w:hideMark/>
              </w:tcPr>
            </w:tcPrChange>
          </w:tcPr>
          <w:p w14:paraId="5011FAEA" w14:textId="77777777" w:rsidR="00F806E1" w:rsidRPr="00F806E1" w:rsidRDefault="00F806E1">
            <w:pPr>
              <w:keepNext/>
              <w:spacing w:before="0"/>
              <w:jc w:val="center"/>
              <w:rPr>
                <w:lang w:val="en-US"/>
              </w:rPr>
              <w:pPrChange w:id="1920" w:author="Gary Sullivan" w:date="2022-11-19T16:15:00Z">
                <w:pPr/>
              </w:pPrChange>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Change w:id="1921" w:author="Gary Sullivan" w:date="2022-11-19T16:14:00Z">
              <w:tcPr>
                <w:tcW w:w="1294" w:type="dxa"/>
                <w:tcBorders>
                  <w:top w:val="single" w:sz="8" w:space="0" w:color="auto"/>
                  <w:left w:val="nil"/>
                  <w:bottom w:val="nil"/>
                  <w:right w:val="single" w:sz="8" w:space="0" w:color="auto"/>
                </w:tcBorders>
                <w:shd w:val="clear" w:color="auto" w:fill="auto"/>
                <w:noWrap/>
                <w:vAlign w:val="center"/>
                <w:hideMark/>
              </w:tcPr>
            </w:tcPrChange>
          </w:tcPr>
          <w:p w14:paraId="5CD3D173" w14:textId="77777777" w:rsidR="00F806E1" w:rsidRPr="00F806E1" w:rsidRDefault="00F806E1">
            <w:pPr>
              <w:keepNext/>
              <w:spacing w:before="0"/>
              <w:jc w:val="center"/>
              <w:rPr>
                <w:lang w:val="en-US"/>
              </w:rPr>
              <w:pPrChange w:id="1922" w:author="Gary Sullivan" w:date="2022-11-19T16:15:00Z">
                <w:pPr/>
              </w:pPrChange>
            </w:pPr>
            <w:r w:rsidRPr="00F806E1">
              <w:rPr>
                <w:lang w:val="en-US"/>
              </w:rPr>
              <w:t>32772%</w:t>
            </w:r>
          </w:p>
        </w:tc>
      </w:tr>
      <w:tr w:rsidR="00F806E1" w:rsidRPr="00F806E1" w14:paraId="17601BB5" w14:textId="77777777" w:rsidTr="007803F4">
        <w:trPr>
          <w:trHeight w:val="250"/>
          <w:jc w:val="center"/>
          <w:trPrChange w:id="1923" w:author="Gary Sullivan" w:date="2022-11-19T16:14: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924" w:author="Gary Sullivan" w:date="2022-11-19T16:1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30AC830" w14:textId="77777777" w:rsidR="00F806E1" w:rsidRPr="00F806E1" w:rsidRDefault="00F806E1">
            <w:pPr>
              <w:spacing w:before="0"/>
              <w:rPr>
                <w:lang w:val="en-US"/>
              </w:rPr>
              <w:pPrChange w:id="1925" w:author="Gary Sullivan" w:date="2022-11-19T16:14:00Z">
                <w:pPr/>
              </w:pPrChange>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1926" w:author="Gary Sullivan" w:date="2022-11-19T16:14:00Z">
              <w:tcPr>
                <w:tcW w:w="1033" w:type="dxa"/>
                <w:tcBorders>
                  <w:top w:val="nil"/>
                  <w:left w:val="single" w:sz="8" w:space="0" w:color="auto"/>
                  <w:bottom w:val="single" w:sz="8" w:space="0" w:color="auto"/>
                  <w:right w:val="nil"/>
                </w:tcBorders>
                <w:shd w:val="clear" w:color="000000" w:fill="CCFFCC"/>
                <w:noWrap/>
                <w:vAlign w:val="center"/>
                <w:hideMark/>
              </w:tcPr>
            </w:tcPrChange>
          </w:tcPr>
          <w:p w14:paraId="6FAE9B99" w14:textId="77777777" w:rsidR="00F806E1" w:rsidRPr="00F806E1" w:rsidRDefault="00F806E1">
            <w:pPr>
              <w:spacing w:before="0"/>
              <w:jc w:val="center"/>
              <w:rPr>
                <w:lang w:val="en-US"/>
              </w:rPr>
              <w:pPrChange w:id="1927" w:author="Gary Sullivan" w:date="2022-11-19T16:15:00Z">
                <w:pPr/>
              </w:pPrChange>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Change w:id="1928" w:author="Gary Sullivan" w:date="2022-11-19T16:14:00Z">
              <w:tcPr>
                <w:tcW w:w="1047" w:type="dxa"/>
                <w:tcBorders>
                  <w:top w:val="nil"/>
                  <w:left w:val="nil"/>
                  <w:bottom w:val="single" w:sz="8" w:space="0" w:color="auto"/>
                  <w:right w:val="nil"/>
                </w:tcBorders>
                <w:shd w:val="clear" w:color="000000" w:fill="CCFFCC"/>
                <w:noWrap/>
                <w:vAlign w:val="center"/>
                <w:hideMark/>
              </w:tcPr>
            </w:tcPrChange>
          </w:tcPr>
          <w:p w14:paraId="18942556" w14:textId="77777777" w:rsidR="00F806E1" w:rsidRPr="00F806E1" w:rsidRDefault="00F806E1">
            <w:pPr>
              <w:spacing w:before="0"/>
              <w:jc w:val="center"/>
              <w:rPr>
                <w:lang w:val="en-US"/>
              </w:rPr>
              <w:pPrChange w:id="1929" w:author="Gary Sullivan" w:date="2022-11-19T16:15:00Z">
                <w:pPr/>
              </w:pPrChange>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Change w:id="1930" w:author="Gary Sullivan" w:date="2022-11-19T16:14:00Z">
              <w:tcPr>
                <w:tcW w:w="1033" w:type="dxa"/>
                <w:tcBorders>
                  <w:top w:val="nil"/>
                  <w:left w:val="nil"/>
                  <w:bottom w:val="single" w:sz="8" w:space="0" w:color="auto"/>
                  <w:right w:val="single" w:sz="4" w:space="0" w:color="auto"/>
                </w:tcBorders>
                <w:shd w:val="clear" w:color="000000" w:fill="CCFFCC"/>
                <w:noWrap/>
                <w:vAlign w:val="center"/>
                <w:hideMark/>
              </w:tcPr>
            </w:tcPrChange>
          </w:tcPr>
          <w:p w14:paraId="06690553" w14:textId="77777777" w:rsidR="00F806E1" w:rsidRPr="00F806E1" w:rsidRDefault="00F806E1">
            <w:pPr>
              <w:spacing w:before="0"/>
              <w:jc w:val="center"/>
              <w:rPr>
                <w:lang w:val="en-US"/>
              </w:rPr>
              <w:pPrChange w:id="1931" w:author="Gary Sullivan" w:date="2022-11-19T16:15:00Z">
                <w:pPr/>
              </w:pPrChange>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Change w:id="1932" w:author="Gary Sullivan" w:date="2022-11-19T16:14:00Z">
              <w:tcPr>
                <w:tcW w:w="713" w:type="dxa"/>
                <w:tcBorders>
                  <w:top w:val="nil"/>
                  <w:left w:val="nil"/>
                  <w:bottom w:val="single" w:sz="8" w:space="0" w:color="auto"/>
                  <w:right w:val="nil"/>
                </w:tcBorders>
                <w:shd w:val="clear" w:color="auto" w:fill="auto"/>
                <w:noWrap/>
                <w:vAlign w:val="center"/>
                <w:hideMark/>
              </w:tcPr>
            </w:tcPrChange>
          </w:tcPr>
          <w:p w14:paraId="05FDF3A8" w14:textId="77777777" w:rsidR="00F806E1" w:rsidRPr="00F806E1" w:rsidRDefault="00F806E1">
            <w:pPr>
              <w:spacing w:before="0"/>
              <w:jc w:val="center"/>
              <w:rPr>
                <w:lang w:val="en-US"/>
              </w:rPr>
              <w:pPrChange w:id="1933" w:author="Gary Sullivan" w:date="2022-11-19T16:15:00Z">
                <w:pPr/>
              </w:pPrChange>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Change w:id="1934" w:author="Gary Sullivan" w:date="2022-11-19T16:14:00Z">
              <w:tcPr>
                <w:tcW w:w="1294" w:type="dxa"/>
                <w:tcBorders>
                  <w:top w:val="nil"/>
                  <w:left w:val="nil"/>
                  <w:bottom w:val="single" w:sz="8" w:space="0" w:color="auto"/>
                  <w:right w:val="single" w:sz="8" w:space="0" w:color="auto"/>
                </w:tcBorders>
                <w:shd w:val="clear" w:color="auto" w:fill="auto"/>
                <w:noWrap/>
                <w:vAlign w:val="center"/>
                <w:hideMark/>
              </w:tcPr>
            </w:tcPrChange>
          </w:tcPr>
          <w:p w14:paraId="7A7937D7" w14:textId="77777777" w:rsidR="00F806E1" w:rsidRPr="00F806E1" w:rsidRDefault="00F806E1">
            <w:pPr>
              <w:spacing w:before="0"/>
              <w:jc w:val="center"/>
              <w:rPr>
                <w:lang w:val="en-US"/>
              </w:rPr>
              <w:pPrChange w:id="1935" w:author="Gary Sullivan" w:date="2022-11-19T16:15:00Z">
                <w:pPr/>
              </w:pPrChange>
            </w:pPr>
            <w:r w:rsidRPr="00F806E1">
              <w:rPr>
                <w:lang w:val="en-US"/>
              </w:rPr>
              <w:t>33401%</w:t>
            </w:r>
          </w:p>
        </w:tc>
      </w:tr>
    </w:tbl>
    <w:p w14:paraId="5D13B81B" w14:textId="77777777" w:rsidR="00F806E1" w:rsidRPr="00F806E1" w:rsidRDefault="00F806E1" w:rsidP="00F806E1"/>
    <w:p w14:paraId="60D469FA" w14:textId="77777777" w:rsidR="00F806E1" w:rsidRPr="007658F0" w:rsidRDefault="00F806E1">
      <w:pPr>
        <w:rPr>
          <w:i/>
          <w:iCs/>
          <w:lang w:val="en-US"/>
          <w:rPrChange w:id="1936" w:author="Gary Sullivan" w:date="2022-11-19T16:22:00Z">
            <w:rPr>
              <w:b/>
              <w:bCs/>
              <w:i/>
              <w:iCs/>
              <w:lang w:val="en-US"/>
            </w:rPr>
          </w:rPrChange>
        </w:rPr>
        <w:pPrChange w:id="1937" w:author="Gary Sullivan" w:date="2022-11-19T16:15:00Z">
          <w:pPr>
            <w:numPr>
              <w:ilvl w:val="1"/>
              <w:numId w:val="37"/>
            </w:numPr>
            <w:ind w:left="360" w:hanging="360"/>
          </w:pPr>
        </w:pPrChange>
      </w:pPr>
      <w:r w:rsidRPr="007658F0">
        <w:rPr>
          <w:i/>
          <w:iCs/>
          <w:lang w:val="en-US"/>
          <w:rPrChange w:id="1938" w:author="Gary Sullivan" w:date="2022-11-19T16:22:00Z">
            <w:rPr>
              <w:b/>
              <w:bCs/>
              <w:i/>
              <w:iCs/>
              <w:lang w:val="en-US"/>
            </w:rPr>
          </w:rPrChange>
        </w:rPr>
        <w:t>Technical Evaluation</w:t>
      </w:r>
    </w:p>
    <w:p w14:paraId="4FF27A14" w14:textId="212EA899" w:rsidR="00F806E1" w:rsidRPr="00F806E1" w:rsidRDefault="00F806E1" w:rsidP="00F806E1">
      <w:pPr>
        <w:rPr>
          <w:lang w:val="en-US"/>
        </w:rPr>
      </w:pPr>
      <w:r w:rsidRPr="00F806E1">
        <w:rPr>
          <w:lang w:val="en-US"/>
        </w:rPr>
        <w:t>The AHG made meaningful progress on the mandate to evaluate and quantify potential NN based video coding technologies</w:t>
      </w:r>
      <w:r w:rsidR="004D4922">
        <w:rPr>
          <w:lang w:val="en-US"/>
        </w:rPr>
        <w:t xml:space="preserve">. </w:t>
      </w:r>
      <w:r w:rsidRPr="00F806E1">
        <w:rPr>
          <w:lang w:val="en-US"/>
        </w:rPr>
        <w:t>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leGrid"/>
        <w:tblW w:w="9445" w:type="dxa"/>
        <w:tblLayout w:type="fixed"/>
        <w:tblCellMar>
          <w:left w:w="29" w:type="dxa"/>
          <w:right w:w="29" w:type="dxa"/>
        </w:tblCellMar>
        <w:tblLook w:val="04A0" w:firstRow="1" w:lastRow="0" w:firstColumn="1" w:lastColumn="0" w:noHBand="0" w:noVBand="1"/>
        <w:tblPrChange w:id="1939" w:author="Gary Sullivan" w:date="2022-11-19T16:19:00Z">
          <w:tblPr>
            <w:tblStyle w:val="TableGrid"/>
            <w:tblW w:w="0" w:type="auto"/>
            <w:tblLook w:val="04A0" w:firstRow="1" w:lastRow="0" w:firstColumn="1" w:lastColumn="0" w:noHBand="0" w:noVBand="1"/>
          </w:tblPr>
        </w:tblPrChange>
      </w:tblPr>
      <w:tblGrid>
        <w:gridCol w:w="887"/>
        <w:gridCol w:w="1568"/>
        <w:gridCol w:w="1140"/>
        <w:gridCol w:w="1004"/>
        <w:gridCol w:w="1061"/>
        <w:gridCol w:w="1405"/>
        <w:gridCol w:w="1036"/>
        <w:gridCol w:w="1249"/>
        <w:gridCol w:w="95"/>
        <w:tblGridChange w:id="1940">
          <w:tblGrid>
            <w:gridCol w:w="884"/>
            <w:gridCol w:w="1771"/>
            <w:gridCol w:w="1137"/>
            <w:gridCol w:w="1000"/>
            <w:gridCol w:w="973"/>
            <w:gridCol w:w="1281"/>
            <w:gridCol w:w="993"/>
            <w:gridCol w:w="1311"/>
          </w:tblGrid>
        </w:tblGridChange>
      </w:tblGrid>
      <w:tr w:rsidR="00F806E1" w:rsidRPr="00F806E1" w14:paraId="49CCA984" w14:textId="77777777" w:rsidTr="002F59F0">
        <w:trPr>
          <w:gridAfter w:val="1"/>
          <w:wAfter w:w="95" w:type="dxa"/>
          <w:trHeight w:val="420"/>
          <w:trPrChange w:id="1941" w:author="Gary Sullivan" w:date="2022-11-19T16:19:00Z">
            <w:trPr>
              <w:trHeight w:val="420"/>
            </w:trPr>
          </w:trPrChange>
        </w:trPr>
        <w:tc>
          <w:tcPr>
            <w:tcW w:w="887" w:type="dxa"/>
            <w:vMerge w:val="restart"/>
            <w:shd w:val="clear" w:color="auto" w:fill="D9E2F3" w:themeFill="accent1" w:themeFillTint="33"/>
            <w:noWrap/>
            <w:tcPrChange w:id="1942" w:author="Gary Sullivan" w:date="2022-11-19T16:19:00Z">
              <w:tcPr>
                <w:tcW w:w="887" w:type="dxa"/>
                <w:vMerge w:val="restart"/>
                <w:shd w:val="clear" w:color="auto" w:fill="D9E2F3" w:themeFill="accent1" w:themeFillTint="33"/>
                <w:noWrap/>
              </w:tcPr>
            </w:tcPrChange>
          </w:tcPr>
          <w:p w14:paraId="1C621B1E" w14:textId="77777777" w:rsidR="00F806E1" w:rsidRPr="00F806E1" w:rsidRDefault="00F806E1">
            <w:pPr>
              <w:spacing w:before="0"/>
              <w:rPr>
                <w:lang w:val="en-US"/>
              </w:rPr>
              <w:pPrChange w:id="1943" w:author="Gary Sullivan" w:date="2022-11-19T16:16:00Z">
                <w:pPr/>
              </w:pPrChange>
            </w:pPr>
          </w:p>
        </w:tc>
        <w:tc>
          <w:tcPr>
            <w:tcW w:w="1568" w:type="dxa"/>
            <w:vMerge w:val="restart"/>
            <w:shd w:val="clear" w:color="auto" w:fill="D9E2F3" w:themeFill="accent1" w:themeFillTint="33"/>
            <w:noWrap/>
            <w:tcPrChange w:id="1944" w:author="Gary Sullivan" w:date="2022-11-19T16:19:00Z">
              <w:tcPr>
                <w:tcW w:w="1568" w:type="dxa"/>
                <w:vMerge w:val="restart"/>
                <w:shd w:val="clear" w:color="auto" w:fill="D9E2F3" w:themeFill="accent1" w:themeFillTint="33"/>
                <w:noWrap/>
              </w:tcPr>
            </w:tcPrChange>
          </w:tcPr>
          <w:p w14:paraId="7AB70BDC" w14:textId="77777777" w:rsidR="00F806E1" w:rsidRPr="00F806E1" w:rsidRDefault="00F806E1">
            <w:pPr>
              <w:spacing w:before="0"/>
              <w:jc w:val="left"/>
              <w:rPr>
                <w:b/>
                <w:bCs/>
                <w:lang w:val="en-US"/>
              </w:rPr>
              <w:pPrChange w:id="1945" w:author="Gary Sullivan" w:date="2022-11-19T16:17:00Z">
                <w:pPr/>
              </w:pPrChange>
            </w:pPr>
            <w:r w:rsidRPr="00F806E1">
              <w:rPr>
                <w:b/>
                <w:bCs/>
                <w:lang w:val="en-US"/>
              </w:rPr>
              <w:t>Title</w:t>
            </w:r>
          </w:p>
        </w:tc>
        <w:tc>
          <w:tcPr>
            <w:tcW w:w="1140" w:type="dxa"/>
            <w:vMerge w:val="restart"/>
            <w:shd w:val="clear" w:color="auto" w:fill="D9E2F3" w:themeFill="accent1" w:themeFillTint="33"/>
            <w:noWrap/>
            <w:tcPrChange w:id="1946" w:author="Gary Sullivan" w:date="2022-11-19T16:19:00Z">
              <w:tcPr>
                <w:tcW w:w="1052" w:type="dxa"/>
                <w:vMerge w:val="restart"/>
                <w:shd w:val="clear" w:color="auto" w:fill="D9E2F3" w:themeFill="accent1" w:themeFillTint="33"/>
                <w:noWrap/>
              </w:tcPr>
            </w:tcPrChange>
          </w:tcPr>
          <w:p w14:paraId="5B4EFF71" w14:textId="77777777" w:rsidR="00F806E1" w:rsidRPr="00F806E1" w:rsidRDefault="00F806E1">
            <w:pPr>
              <w:spacing w:before="0"/>
              <w:jc w:val="center"/>
              <w:rPr>
                <w:b/>
                <w:bCs/>
                <w:lang w:val="en-US"/>
              </w:rPr>
              <w:pPrChange w:id="1947" w:author="Gary Sullivan" w:date="2022-11-19T16:18:00Z">
                <w:pPr/>
              </w:pPrChange>
            </w:pPr>
            <w:r w:rsidRPr="00F806E1">
              <w:rPr>
                <w:b/>
                <w:bCs/>
                <w:lang w:val="en-US"/>
              </w:rPr>
              <w:t>Common Test Conditions</w:t>
            </w:r>
          </w:p>
        </w:tc>
        <w:tc>
          <w:tcPr>
            <w:tcW w:w="3470" w:type="dxa"/>
            <w:gridSpan w:val="3"/>
            <w:shd w:val="clear" w:color="auto" w:fill="D9E2F3" w:themeFill="accent1" w:themeFillTint="33"/>
            <w:noWrap/>
            <w:tcPrChange w:id="1948" w:author="Gary Sullivan" w:date="2022-11-19T16:19:00Z">
              <w:tcPr>
                <w:tcW w:w="3558" w:type="dxa"/>
                <w:gridSpan w:val="3"/>
                <w:shd w:val="clear" w:color="auto" w:fill="D9E2F3" w:themeFill="accent1" w:themeFillTint="33"/>
                <w:noWrap/>
              </w:tcPr>
            </w:tcPrChange>
          </w:tcPr>
          <w:p w14:paraId="00AA6A19" w14:textId="77777777" w:rsidR="00F806E1" w:rsidRPr="00F806E1" w:rsidRDefault="00F806E1">
            <w:pPr>
              <w:spacing w:before="0"/>
              <w:jc w:val="center"/>
              <w:rPr>
                <w:b/>
                <w:bCs/>
                <w:lang w:val="en-US"/>
              </w:rPr>
              <w:pPrChange w:id="1949" w:author="Gary Sullivan" w:date="2022-11-19T16:18:00Z">
                <w:pPr/>
              </w:pPrChange>
            </w:pPr>
            <w:r w:rsidRPr="00F806E1">
              <w:rPr>
                <w:b/>
                <w:bCs/>
                <w:lang w:val="en-US"/>
              </w:rPr>
              <w:t>Results</w:t>
            </w:r>
          </w:p>
        </w:tc>
        <w:tc>
          <w:tcPr>
            <w:tcW w:w="2285" w:type="dxa"/>
            <w:gridSpan w:val="2"/>
            <w:shd w:val="clear" w:color="auto" w:fill="D9E2F3" w:themeFill="accent1" w:themeFillTint="33"/>
            <w:noWrap/>
            <w:tcPrChange w:id="1950" w:author="Gary Sullivan" w:date="2022-11-19T16:19:00Z">
              <w:tcPr>
                <w:tcW w:w="2285" w:type="dxa"/>
                <w:gridSpan w:val="2"/>
                <w:shd w:val="clear" w:color="auto" w:fill="D9E2F3" w:themeFill="accent1" w:themeFillTint="33"/>
                <w:noWrap/>
              </w:tcPr>
            </w:tcPrChange>
          </w:tcPr>
          <w:p w14:paraId="24B4DE9B" w14:textId="77777777" w:rsidR="00F806E1" w:rsidRPr="00F806E1" w:rsidRDefault="00F806E1">
            <w:pPr>
              <w:spacing w:before="0"/>
              <w:jc w:val="center"/>
              <w:rPr>
                <w:b/>
                <w:bCs/>
                <w:lang w:val="en-US"/>
              </w:rPr>
              <w:pPrChange w:id="1951" w:author="Gary Sullivan" w:date="2022-11-19T16:18:00Z">
                <w:pPr/>
              </w:pPrChange>
            </w:pPr>
            <w:r w:rsidRPr="00F806E1">
              <w:rPr>
                <w:b/>
                <w:bCs/>
                <w:lang w:val="en-US"/>
              </w:rPr>
              <w:t>Training Data</w:t>
            </w:r>
          </w:p>
        </w:tc>
      </w:tr>
      <w:tr w:rsidR="00F806E1" w:rsidRPr="00F806E1" w14:paraId="3DB4AE1A" w14:textId="77777777" w:rsidTr="002F59F0">
        <w:trPr>
          <w:gridAfter w:val="1"/>
          <w:wAfter w:w="95" w:type="dxa"/>
          <w:trHeight w:val="420"/>
          <w:trPrChange w:id="1952" w:author="Gary Sullivan" w:date="2022-11-19T16:19:00Z">
            <w:trPr>
              <w:trHeight w:val="420"/>
            </w:trPr>
          </w:trPrChange>
        </w:trPr>
        <w:tc>
          <w:tcPr>
            <w:tcW w:w="887" w:type="dxa"/>
            <w:vMerge/>
            <w:shd w:val="clear" w:color="auto" w:fill="D9E2F3" w:themeFill="accent1" w:themeFillTint="33"/>
            <w:noWrap/>
            <w:hideMark/>
            <w:tcPrChange w:id="1953" w:author="Gary Sullivan" w:date="2022-11-19T16:19:00Z">
              <w:tcPr>
                <w:tcW w:w="887" w:type="dxa"/>
                <w:vMerge/>
                <w:shd w:val="clear" w:color="auto" w:fill="D9E2F3" w:themeFill="accent1" w:themeFillTint="33"/>
                <w:noWrap/>
                <w:hideMark/>
              </w:tcPr>
            </w:tcPrChange>
          </w:tcPr>
          <w:p w14:paraId="4B8FFDB0" w14:textId="77777777" w:rsidR="00F806E1" w:rsidRPr="00F806E1" w:rsidRDefault="00F806E1">
            <w:pPr>
              <w:spacing w:before="0"/>
              <w:rPr>
                <w:lang w:val="en-US"/>
              </w:rPr>
              <w:pPrChange w:id="1954" w:author="Gary Sullivan" w:date="2022-11-19T16:16:00Z">
                <w:pPr/>
              </w:pPrChange>
            </w:pPr>
          </w:p>
        </w:tc>
        <w:tc>
          <w:tcPr>
            <w:tcW w:w="1568" w:type="dxa"/>
            <w:vMerge/>
            <w:shd w:val="clear" w:color="auto" w:fill="D9E2F3" w:themeFill="accent1" w:themeFillTint="33"/>
            <w:noWrap/>
            <w:hideMark/>
            <w:tcPrChange w:id="1955" w:author="Gary Sullivan" w:date="2022-11-19T16:19:00Z">
              <w:tcPr>
                <w:tcW w:w="1568" w:type="dxa"/>
                <w:vMerge/>
                <w:shd w:val="clear" w:color="auto" w:fill="D9E2F3" w:themeFill="accent1" w:themeFillTint="33"/>
                <w:noWrap/>
                <w:hideMark/>
              </w:tcPr>
            </w:tcPrChange>
          </w:tcPr>
          <w:p w14:paraId="6E042B17" w14:textId="77777777" w:rsidR="00F806E1" w:rsidRPr="00F806E1" w:rsidRDefault="00F806E1">
            <w:pPr>
              <w:spacing w:before="0"/>
              <w:jc w:val="left"/>
              <w:rPr>
                <w:b/>
                <w:bCs/>
                <w:lang w:val="en-US"/>
              </w:rPr>
              <w:pPrChange w:id="1956" w:author="Gary Sullivan" w:date="2022-11-19T16:17:00Z">
                <w:pPr/>
              </w:pPrChange>
            </w:pPr>
          </w:p>
        </w:tc>
        <w:tc>
          <w:tcPr>
            <w:tcW w:w="1140" w:type="dxa"/>
            <w:vMerge/>
            <w:shd w:val="clear" w:color="auto" w:fill="D9E2F3" w:themeFill="accent1" w:themeFillTint="33"/>
            <w:noWrap/>
            <w:hideMark/>
            <w:tcPrChange w:id="1957" w:author="Gary Sullivan" w:date="2022-11-19T16:19:00Z">
              <w:tcPr>
                <w:tcW w:w="1052" w:type="dxa"/>
                <w:vMerge/>
                <w:shd w:val="clear" w:color="auto" w:fill="D9E2F3" w:themeFill="accent1" w:themeFillTint="33"/>
                <w:noWrap/>
                <w:hideMark/>
              </w:tcPr>
            </w:tcPrChange>
          </w:tcPr>
          <w:p w14:paraId="30F60F9C" w14:textId="77777777" w:rsidR="00F806E1" w:rsidRPr="00F806E1" w:rsidRDefault="00F806E1">
            <w:pPr>
              <w:spacing w:before="0"/>
              <w:jc w:val="center"/>
              <w:rPr>
                <w:b/>
                <w:bCs/>
                <w:lang w:val="en-US"/>
              </w:rPr>
              <w:pPrChange w:id="1958" w:author="Gary Sullivan" w:date="2022-11-19T16:18:00Z">
                <w:pPr/>
              </w:pPrChange>
            </w:pPr>
          </w:p>
        </w:tc>
        <w:tc>
          <w:tcPr>
            <w:tcW w:w="1004" w:type="dxa"/>
            <w:shd w:val="clear" w:color="auto" w:fill="D9E2F3" w:themeFill="accent1" w:themeFillTint="33"/>
            <w:noWrap/>
            <w:hideMark/>
            <w:tcPrChange w:id="1959" w:author="Gary Sullivan" w:date="2022-11-19T16:19:00Z">
              <w:tcPr>
                <w:tcW w:w="1092" w:type="dxa"/>
                <w:shd w:val="clear" w:color="auto" w:fill="D9E2F3" w:themeFill="accent1" w:themeFillTint="33"/>
                <w:noWrap/>
                <w:hideMark/>
              </w:tcPr>
            </w:tcPrChange>
          </w:tcPr>
          <w:p w14:paraId="6AC1B00E" w14:textId="77777777" w:rsidR="00F806E1" w:rsidRPr="00F806E1" w:rsidRDefault="00F806E1">
            <w:pPr>
              <w:spacing w:before="0"/>
              <w:jc w:val="center"/>
              <w:rPr>
                <w:b/>
                <w:bCs/>
                <w:lang w:val="en-US"/>
              </w:rPr>
              <w:pPrChange w:id="1960" w:author="Gary Sullivan" w:date="2022-11-19T16:18:00Z">
                <w:pPr/>
              </w:pPrChange>
            </w:pPr>
            <w:r w:rsidRPr="00F806E1">
              <w:rPr>
                <w:b/>
                <w:bCs/>
                <w:lang w:val="en-US"/>
              </w:rPr>
              <w:t>RA</w:t>
            </w:r>
          </w:p>
        </w:tc>
        <w:tc>
          <w:tcPr>
            <w:tcW w:w="1061" w:type="dxa"/>
            <w:shd w:val="clear" w:color="auto" w:fill="D9E2F3" w:themeFill="accent1" w:themeFillTint="33"/>
            <w:tcPrChange w:id="1961" w:author="Gary Sullivan" w:date="2022-11-19T16:19:00Z">
              <w:tcPr>
                <w:tcW w:w="1061" w:type="dxa"/>
                <w:shd w:val="clear" w:color="auto" w:fill="D9E2F3" w:themeFill="accent1" w:themeFillTint="33"/>
              </w:tcPr>
            </w:tcPrChange>
          </w:tcPr>
          <w:p w14:paraId="238C07DE" w14:textId="77777777" w:rsidR="00F806E1" w:rsidRPr="00F806E1" w:rsidRDefault="00F806E1">
            <w:pPr>
              <w:spacing w:before="0"/>
              <w:jc w:val="center"/>
              <w:rPr>
                <w:b/>
                <w:bCs/>
                <w:lang w:val="en-US"/>
              </w:rPr>
              <w:pPrChange w:id="1962" w:author="Gary Sullivan" w:date="2022-11-19T16:18:00Z">
                <w:pPr/>
              </w:pPrChange>
            </w:pPr>
            <w:r w:rsidRPr="00F806E1">
              <w:rPr>
                <w:b/>
                <w:bCs/>
                <w:lang w:val="en-US"/>
              </w:rPr>
              <w:t>LDB</w:t>
            </w:r>
          </w:p>
        </w:tc>
        <w:tc>
          <w:tcPr>
            <w:tcW w:w="1405" w:type="dxa"/>
            <w:shd w:val="clear" w:color="auto" w:fill="D9E2F3" w:themeFill="accent1" w:themeFillTint="33"/>
            <w:tcPrChange w:id="1963" w:author="Gary Sullivan" w:date="2022-11-19T16:19:00Z">
              <w:tcPr>
                <w:tcW w:w="1405" w:type="dxa"/>
                <w:shd w:val="clear" w:color="auto" w:fill="D9E2F3" w:themeFill="accent1" w:themeFillTint="33"/>
              </w:tcPr>
            </w:tcPrChange>
          </w:tcPr>
          <w:p w14:paraId="4E169003" w14:textId="77777777" w:rsidR="00F806E1" w:rsidRPr="00F806E1" w:rsidRDefault="00F806E1">
            <w:pPr>
              <w:spacing w:before="0"/>
              <w:jc w:val="center"/>
              <w:rPr>
                <w:b/>
                <w:bCs/>
                <w:lang w:val="en-US"/>
              </w:rPr>
              <w:pPrChange w:id="1964" w:author="Gary Sullivan" w:date="2022-11-19T16:18:00Z">
                <w:pPr/>
              </w:pPrChange>
            </w:pPr>
            <w:r w:rsidRPr="00F806E1">
              <w:rPr>
                <w:b/>
                <w:bCs/>
                <w:lang w:val="en-US"/>
              </w:rPr>
              <w:t>AI</w:t>
            </w:r>
          </w:p>
        </w:tc>
        <w:tc>
          <w:tcPr>
            <w:tcW w:w="1036" w:type="dxa"/>
            <w:shd w:val="clear" w:color="auto" w:fill="D9E2F3" w:themeFill="accent1" w:themeFillTint="33"/>
            <w:noWrap/>
            <w:hideMark/>
            <w:tcPrChange w:id="1965" w:author="Gary Sullivan" w:date="2022-11-19T16:19:00Z">
              <w:tcPr>
                <w:tcW w:w="1036" w:type="dxa"/>
                <w:shd w:val="clear" w:color="auto" w:fill="D9E2F3" w:themeFill="accent1" w:themeFillTint="33"/>
                <w:noWrap/>
                <w:hideMark/>
              </w:tcPr>
            </w:tcPrChange>
          </w:tcPr>
          <w:p w14:paraId="529F9E0D" w14:textId="77777777" w:rsidR="00F806E1" w:rsidRPr="00F806E1" w:rsidRDefault="00F806E1">
            <w:pPr>
              <w:spacing w:before="0"/>
              <w:jc w:val="center"/>
              <w:rPr>
                <w:b/>
                <w:bCs/>
                <w:lang w:val="en-US"/>
              </w:rPr>
              <w:pPrChange w:id="1966" w:author="Gary Sullivan" w:date="2022-11-19T16:18:00Z">
                <w:pPr/>
              </w:pPrChange>
            </w:pPr>
            <w:r w:rsidRPr="00F806E1">
              <w:rPr>
                <w:b/>
                <w:bCs/>
                <w:lang w:val="en-US"/>
              </w:rPr>
              <w:t>CTC</w:t>
            </w:r>
          </w:p>
        </w:tc>
        <w:tc>
          <w:tcPr>
            <w:tcW w:w="1249" w:type="dxa"/>
            <w:shd w:val="clear" w:color="auto" w:fill="D9E2F3" w:themeFill="accent1" w:themeFillTint="33"/>
            <w:tcPrChange w:id="1967" w:author="Gary Sullivan" w:date="2022-11-19T16:19:00Z">
              <w:tcPr>
                <w:tcW w:w="1249" w:type="dxa"/>
                <w:shd w:val="clear" w:color="auto" w:fill="D9E2F3" w:themeFill="accent1" w:themeFillTint="33"/>
              </w:tcPr>
            </w:tcPrChange>
          </w:tcPr>
          <w:p w14:paraId="507F4631" w14:textId="77777777" w:rsidR="00F806E1" w:rsidRPr="00F806E1" w:rsidRDefault="00F806E1">
            <w:pPr>
              <w:spacing w:before="0"/>
              <w:jc w:val="center"/>
              <w:rPr>
                <w:b/>
                <w:bCs/>
                <w:lang w:val="en-US"/>
              </w:rPr>
              <w:pPrChange w:id="1968" w:author="Gary Sullivan" w:date="2022-11-19T16:18:00Z">
                <w:pPr/>
              </w:pPrChange>
            </w:pPr>
            <w:r w:rsidRPr="00F806E1">
              <w:rPr>
                <w:b/>
                <w:bCs/>
                <w:lang w:val="en-US"/>
              </w:rPr>
              <w:t>Additional</w:t>
            </w:r>
          </w:p>
        </w:tc>
      </w:tr>
      <w:tr w:rsidR="00F806E1" w:rsidRPr="00F806E1" w14:paraId="14F3CD8A" w14:textId="77777777" w:rsidTr="002F59F0">
        <w:trPr>
          <w:gridAfter w:val="1"/>
          <w:wAfter w:w="95" w:type="dxa"/>
          <w:trHeight w:val="420"/>
          <w:trPrChange w:id="1969" w:author="Gary Sullivan" w:date="2022-11-19T16:19:00Z">
            <w:trPr>
              <w:trHeight w:val="420"/>
            </w:trPr>
          </w:trPrChange>
        </w:trPr>
        <w:tc>
          <w:tcPr>
            <w:tcW w:w="9350" w:type="dxa"/>
            <w:gridSpan w:val="8"/>
            <w:shd w:val="clear" w:color="auto" w:fill="D9E2F3" w:themeFill="accent1" w:themeFillTint="33"/>
            <w:tcPrChange w:id="1970" w:author="Gary Sullivan" w:date="2022-11-19T16:19:00Z">
              <w:tcPr>
                <w:tcW w:w="9350" w:type="dxa"/>
                <w:gridSpan w:val="8"/>
                <w:shd w:val="clear" w:color="auto" w:fill="D9E2F3" w:themeFill="accent1" w:themeFillTint="33"/>
              </w:tcPr>
            </w:tcPrChange>
          </w:tcPr>
          <w:p w14:paraId="5787EF4A" w14:textId="0B085D93" w:rsidR="00F806E1" w:rsidRPr="00F806E1" w:rsidRDefault="00F806E1">
            <w:pPr>
              <w:spacing w:before="0"/>
              <w:jc w:val="left"/>
              <w:rPr>
                <w:b/>
                <w:bCs/>
                <w:lang w:val="en-US"/>
              </w:rPr>
              <w:pPrChange w:id="1971" w:author="Gary Sullivan" w:date="2022-11-19T16:24:00Z">
                <w:pPr/>
              </w:pPrChange>
            </w:pPr>
            <w:r w:rsidRPr="00F806E1">
              <w:rPr>
                <w:b/>
                <w:bCs/>
                <w:lang w:val="en-US"/>
              </w:rPr>
              <w:t xml:space="preserve">Loop </w:t>
            </w:r>
            <w:del w:id="1972" w:author="Gary Sullivan" w:date="2022-11-19T16:24:00Z">
              <w:r w:rsidRPr="00F806E1" w:rsidDel="007658F0">
                <w:rPr>
                  <w:b/>
                  <w:bCs/>
                  <w:lang w:val="en-US"/>
                </w:rPr>
                <w:delText>F</w:delText>
              </w:r>
            </w:del>
            <w:ins w:id="1973" w:author="Gary Sullivan" w:date="2022-11-19T16:24:00Z">
              <w:r w:rsidR="007658F0">
                <w:rPr>
                  <w:b/>
                  <w:bCs/>
                  <w:lang w:val="en-US"/>
                </w:rPr>
                <w:t>f</w:t>
              </w:r>
            </w:ins>
            <w:r w:rsidRPr="00F806E1">
              <w:rPr>
                <w:b/>
                <w:bCs/>
                <w:lang w:val="en-US"/>
              </w:rPr>
              <w:t>ilter</w:t>
            </w:r>
          </w:p>
        </w:tc>
      </w:tr>
      <w:tr w:rsidR="00F806E1" w:rsidRPr="00F806E1" w14:paraId="63876049" w14:textId="77777777" w:rsidTr="002F59F0">
        <w:trPr>
          <w:gridAfter w:val="1"/>
          <w:wAfter w:w="95" w:type="dxa"/>
          <w:trHeight w:val="420"/>
          <w:trPrChange w:id="1974" w:author="Gary Sullivan" w:date="2022-11-19T16:19:00Z">
            <w:trPr>
              <w:trHeight w:val="420"/>
            </w:trPr>
          </w:trPrChange>
        </w:trPr>
        <w:tc>
          <w:tcPr>
            <w:tcW w:w="887" w:type="dxa"/>
            <w:noWrap/>
            <w:vAlign w:val="center"/>
            <w:tcPrChange w:id="1975" w:author="Gary Sullivan" w:date="2022-11-19T16:19:00Z">
              <w:tcPr>
                <w:tcW w:w="887" w:type="dxa"/>
                <w:noWrap/>
                <w:vAlign w:val="center"/>
              </w:tcPr>
            </w:tcPrChange>
          </w:tcPr>
          <w:p w14:paraId="6820F0EF" w14:textId="77777777" w:rsidR="00F806E1" w:rsidRPr="00F806E1" w:rsidRDefault="00000000">
            <w:pPr>
              <w:spacing w:before="0"/>
              <w:rPr>
                <w:lang w:val="en-US"/>
              </w:rPr>
              <w:pPrChange w:id="1976" w:author="Gary Sullivan" w:date="2022-11-19T16:16:00Z">
                <w:pPr/>
              </w:pPrChange>
            </w:pPr>
            <w:r>
              <w:fldChar w:fldCharType="begin"/>
            </w:r>
            <w:r>
              <w:instrText>HYPERLINK "file:////Users/shanliu-sl/Documents/contribution/jvet28ab/current_document.php%3fid=12035"</w:instrText>
            </w:r>
            <w:r>
              <w:fldChar w:fldCharType="separate"/>
            </w:r>
            <w:r w:rsidR="00F806E1" w:rsidRPr="00F806E1">
              <w:rPr>
                <w:rStyle w:val="Hyperlink"/>
                <w:lang w:val="en-US"/>
              </w:rPr>
              <w:t>JVET-AB0108</w:t>
            </w:r>
            <w:r>
              <w:rPr>
                <w:rStyle w:val="Hyperlink"/>
                <w:lang w:val="en-US"/>
              </w:rPr>
              <w:fldChar w:fldCharType="end"/>
            </w:r>
          </w:p>
        </w:tc>
        <w:tc>
          <w:tcPr>
            <w:tcW w:w="1568" w:type="dxa"/>
            <w:noWrap/>
            <w:vAlign w:val="center"/>
            <w:tcPrChange w:id="1977" w:author="Gary Sullivan" w:date="2022-11-19T16:19:00Z">
              <w:tcPr>
                <w:tcW w:w="1568" w:type="dxa"/>
                <w:noWrap/>
                <w:vAlign w:val="center"/>
              </w:tcPr>
            </w:tcPrChange>
          </w:tcPr>
          <w:p w14:paraId="52C7FDCE" w14:textId="77777777" w:rsidR="00F806E1" w:rsidRPr="00F806E1" w:rsidRDefault="00F806E1">
            <w:pPr>
              <w:spacing w:before="0"/>
              <w:jc w:val="left"/>
              <w:rPr>
                <w:lang w:val="en-US"/>
              </w:rPr>
              <w:pPrChange w:id="1978" w:author="Gary Sullivan" w:date="2022-11-19T16:17:00Z">
                <w:pPr/>
              </w:pPrChange>
            </w:pPr>
            <w:r w:rsidRPr="00F806E1">
              <w:rPr>
                <w:lang w:val="en-US"/>
              </w:rPr>
              <w:t>AHG11: ALF-SPLIT for NCS-1.0</w:t>
            </w:r>
          </w:p>
        </w:tc>
        <w:tc>
          <w:tcPr>
            <w:tcW w:w="1140" w:type="dxa"/>
            <w:shd w:val="clear" w:color="auto" w:fill="auto"/>
            <w:noWrap/>
            <w:vAlign w:val="center"/>
            <w:tcPrChange w:id="1979" w:author="Gary Sullivan" w:date="2022-11-19T16:19:00Z">
              <w:tcPr>
                <w:tcW w:w="1052" w:type="dxa"/>
                <w:shd w:val="clear" w:color="auto" w:fill="auto"/>
                <w:noWrap/>
                <w:vAlign w:val="center"/>
              </w:tcPr>
            </w:tcPrChange>
          </w:tcPr>
          <w:p w14:paraId="5D60A0C6" w14:textId="77777777" w:rsidR="00F806E1" w:rsidRPr="00F806E1" w:rsidRDefault="00F806E1">
            <w:pPr>
              <w:spacing w:before="0"/>
              <w:jc w:val="center"/>
              <w:rPr>
                <w:lang w:val="en-US"/>
              </w:rPr>
              <w:pPrChange w:id="1980" w:author="Gary Sullivan" w:date="2022-11-19T16:18:00Z">
                <w:pPr/>
              </w:pPrChange>
            </w:pPr>
            <w:r w:rsidRPr="00F806E1">
              <w:rPr>
                <w:lang w:val="en-US"/>
              </w:rPr>
              <w:t>No</w:t>
            </w:r>
          </w:p>
        </w:tc>
        <w:tc>
          <w:tcPr>
            <w:tcW w:w="1004" w:type="dxa"/>
            <w:shd w:val="clear" w:color="auto" w:fill="auto"/>
            <w:noWrap/>
            <w:vAlign w:val="center"/>
            <w:tcPrChange w:id="1981" w:author="Gary Sullivan" w:date="2022-11-19T16:19:00Z">
              <w:tcPr>
                <w:tcW w:w="1092" w:type="dxa"/>
                <w:shd w:val="clear" w:color="auto" w:fill="auto"/>
                <w:noWrap/>
                <w:vAlign w:val="center"/>
              </w:tcPr>
            </w:tcPrChange>
          </w:tcPr>
          <w:p w14:paraId="5F04BD12" w14:textId="77777777" w:rsidR="00F806E1" w:rsidRPr="00F806E1" w:rsidRDefault="00F806E1">
            <w:pPr>
              <w:spacing w:before="0"/>
              <w:jc w:val="center"/>
              <w:rPr>
                <w:lang w:val="en-US"/>
              </w:rPr>
              <w:pPrChange w:id="1982" w:author="Gary Sullivan" w:date="2022-11-19T16:18:00Z">
                <w:pPr/>
              </w:pPrChange>
            </w:pPr>
            <w:r w:rsidRPr="00F806E1">
              <w:rPr>
                <w:lang w:val="en-US"/>
              </w:rPr>
              <w:t>No</w:t>
            </w:r>
          </w:p>
        </w:tc>
        <w:tc>
          <w:tcPr>
            <w:tcW w:w="1061" w:type="dxa"/>
            <w:vAlign w:val="center"/>
            <w:tcPrChange w:id="1983" w:author="Gary Sullivan" w:date="2022-11-19T16:19:00Z">
              <w:tcPr>
                <w:tcW w:w="1061" w:type="dxa"/>
                <w:vAlign w:val="center"/>
              </w:tcPr>
            </w:tcPrChange>
          </w:tcPr>
          <w:p w14:paraId="53D64004" w14:textId="77777777" w:rsidR="00F806E1" w:rsidRPr="00F806E1" w:rsidRDefault="00F806E1">
            <w:pPr>
              <w:spacing w:before="0"/>
              <w:jc w:val="center"/>
              <w:rPr>
                <w:lang w:val="en-US"/>
              </w:rPr>
              <w:pPrChange w:id="1984" w:author="Gary Sullivan" w:date="2022-11-19T16:18:00Z">
                <w:pPr/>
              </w:pPrChange>
            </w:pPr>
            <w:r w:rsidRPr="00F806E1">
              <w:rPr>
                <w:lang w:val="en-US"/>
              </w:rPr>
              <w:t>No</w:t>
            </w:r>
          </w:p>
        </w:tc>
        <w:tc>
          <w:tcPr>
            <w:tcW w:w="1405" w:type="dxa"/>
            <w:shd w:val="clear" w:color="auto" w:fill="E2EFD9" w:themeFill="accent6" w:themeFillTint="33"/>
            <w:vAlign w:val="center"/>
            <w:tcPrChange w:id="1985" w:author="Gary Sullivan" w:date="2022-11-19T16:19:00Z">
              <w:tcPr>
                <w:tcW w:w="1405" w:type="dxa"/>
                <w:shd w:val="clear" w:color="auto" w:fill="E2EFD9" w:themeFill="accent6" w:themeFillTint="33"/>
                <w:vAlign w:val="center"/>
              </w:tcPr>
            </w:tcPrChange>
          </w:tcPr>
          <w:p w14:paraId="5D62C98B" w14:textId="77777777" w:rsidR="00F806E1" w:rsidRPr="00F806E1" w:rsidRDefault="00F806E1">
            <w:pPr>
              <w:spacing w:before="0"/>
              <w:jc w:val="center"/>
              <w:rPr>
                <w:lang w:val="en-US"/>
              </w:rPr>
              <w:pPrChange w:id="1986" w:author="Gary Sullivan" w:date="2022-11-19T16:18:00Z">
                <w:pPr/>
              </w:pPrChange>
            </w:pPr>
            <w:r w:rsidRPr="00F806E1">
              <w:rPr>
                <w:lang w:val="en-US"/>
              </w:rPr>
              <w:t>Yes</w:t>
            </w:r>
          </w:p>
        </w:tc>
        <w:tc>
          <w:tcPr>
            <w:tcW w:w="1036" w:type="dxa"/>
            <w:noWrap/>
            <w:vAlign w:val="center"/>
            <w:tcPrChange w:id="1987" w:author="Gary Sullivan" w:date="2022-11-19T16:19:00Z">
              <w:tcPr>
                <w:tcW w:w="1036" w:type="dxa"/>
                <w:noWrap/>
                <w:vAlign w:val="center"/>
              </w:tcPr>
            </w:tcPrChange>
          </w:tcPr>
          <w:p w14:paraId="31DACF82" w14:textId="77777777" w:rsidR="00F806E1" w:rsidRPr="00F806E1" w:rsidRDefault="00F806E1">
            <w:pPr>
              <w:spacing w:before="0"/>
              <w:jc w:val="center"/>
              <w:rPr>
                <w:lang w:val="en-US"/>
              </w:rPr>
              <w:pPrChange w:id="1988" w:author="Gary Sullivan" w:date="2022-11-19T16:18:00Z">
                <w:pPr/>
              </w:pPrChange>
            </w:pPr>
            <w:r w:rsidRPr="00F806E1">
              <w:rPr>
                <w:lang w:val="en-US"/>
              </w:rPr>
              <w:t>Unknown</w:t>
            </w:r>
          </w:p>
        </w:tc>
        <w:tc>
          <w:tcPr>
            <w:tcW w:w="1249" w:type="dxa"/>
            <w:vAlign w:val="center"/>
            <w:tcPrChange w:id="1989" w:author="Gary Sullivan" w:date="2022-11-19T16:19:00Z">
              <w:tcPr>
                <w:tcW w:w="1249" w:type="dxa"/>
                <w:vAlign w:val="center"/>
              </w:tcPr>
            </w:tcPrChange>
          </w:tcPr>
          <w:p w14:paraId="32578B4A" w14:textId="77777777" w:rsidR="00F806E1" w:rsidRPr="00F806E1" w:rsidRDefault="00F806E1">
            <w:pPr>
              <w:spacing w:before="0"/>
              <w:jc w:val="center"/>
              <w:rPr>
                <w:lang w:val="en-US"/>
              </w:rPr>
              <w:pPrChange w:id="1990" w:author="Gary Sullivan" w:date="2022-11-19T16:18:00Z">
                <w:pPr/>
              </w:pPrChange>
            </w:pPr>
            <w:r w:rsidRPr="00F806E1">
              <w:rPr>
                <w:lang w:val="en-US"/>
              </w:rPr>
              <w:t>-</w:t>
            </w:r>
          </w:p>
        </w:tc>
      </w:tr>
      <w:tr w:rsidR="00F806E1" w:rsidRPr="00F806E1" w14:paraId="1F6A3013" w14:textId="77777777" w:rsidTr="002F59F0">
        <w:trPr>
          <w:gridAfter w:val="1"/>
          <w:wAfter w:w="95" w:type="dxa"/>
          <w:trHeight w:val="420"/>
          <w:trPrChange w:id="1991" w:author="Gary Sullivan" w:date="2022-11-19T16:19:00Z">
            <w:trPr>
              <w:trHeight w:val="420"/>
            </w:trPr>
          </w:trPrChange>
        </w:trPr>
        <w:tc>
          <w:tcPr>
            <w:tcW w:w="887" w:type="dxa"/>
            <w:noWrap/>
            <w:vAlign w:val="center"/>
            <w:tcPrChange w:id="1992" w:author="Gary Sullivan" w:date="2022-11-19T16:19:00Z">
              <w:tcPr>
                <w:tcW w:w="887" w:type="dxa"/>
                <w:noWrap/>
                <w:vAlign w:val="center"/>
              </w:tcPr>
            </w:tcPrChange>
          </w:tcPr>
          <w:p w14:paraId="5B85B885" w14:textId="77777777" w:rsidR="00F806E1" w:rsidRPr="00F806E1" w:rsidRDefault="00000000">
            <w:pPr>
              <w:spacing w:before="0"/>
              <w:rPr>
                <w:lang w:val="en-US"/>
              </w:rPr>
              <w:pPrChange w:id="1993" w:author="Gary Sullivan" w:date="2022-11-19T16:16:00Z">
                <w:pPr/>
              </w:pPrChange>
            </w:pPr>
            <w:r>
              <w:fldChar w:fldCharType="begin"/>
            </w:r>
            <w:r>
              <w:instrText>HYPERLINK "file:////Users/shanliu-sl/Documents/contribution/jvet28ab/current_document.php%3fid=12063"</w:instrText>
            </w:r>
            <w:r>
              <w:fldChar w:fldCharType="separate"/>
            </w:r>
            <w:r w:rsidR="00F806E1" w:rsidRPr="00F806E1">
              <w:rPr>
                <w:rStyle w:val="Hyperlink"/>
                <w:lang w:val="en-US"/>
              </w:rPr>
              <w:t>JVET-AB0136</w:t>
            </w:r>
            <w:r>
              <w:rPr>
                <w:rStyle w:val="Hyperlink"/>
                <w:lang w:val="en-US"/>
              </w:rPr>
              <w:fldChar w:fldCharType="end"/>
            </w:r>
          </w:p>
        </w:tc>
        <w:tc>
          <w:tcPr>
            <w:tcW w:w="1568" w:type="dxa"/>
            <w:noWrap/>
            <w:vAlign w:val="center"/>
            <w:tcPrChange w:id="1994" w:author="Gary Sullivan" w:date="2022-11-19T16:19:00Z">
              <w:tcPr>
                <w:tcW w:w="1568" w:type="dxa"/>
                <w:noWrap/>
                <w:vAlign w:val="center"/>
              </w:tcPr>
            </w:tcPrChange>
          </w:tcPr>
          <w:p w14:paraId="3404A4A7" w14:textId="77777777" w:rsidR="00F806E1" w:rsidRPr="00F806E1" w:rsidRDefault="00F806E1">
            <w:pPr>
              <w:spacing w:before="0"/>
              <w:jc w:val="left"/>
              <w:rPr>
                <w:lang w:val="en-US"/>
              </w:rPr>
              <w:pPrChange w:id="1995" w:author="Gary Sullivan" w:date="2022-11-19T16:17:00Z">
                <w:pPr/>
              </w:pPrChange>
            </w:pPr>
            <w:r w:rsidRPr="00F806E1">
              <w:rPr>
                <w:lang w:val="en-US"/>
              </w:rPr>
              <w:t xml:space="preserve">AHG11: Complexity Reduction on Neural-Network Loop Filter </w:t>
            </w:r>
          </w:p>
        </w:tc>
        <w:tc>
          <w:tcPr>
            <w:tcW w:w="1140" w:type="dxa"/>
            <w:shd w:val="clear" w:color="auto" w:fill="auto"/>
            <w:noWrap/>
            <w:vAlign w:val="center"/>
            <w:tcPrChange w:id="1996" w:author="Gary Sullivan" w:date="2022-11-19T16:19:00Z">
              <w:tcPr>
                <w:tcW w:w="1052" w:type="dxa"/>
                <w:shd w:val="clear" w:color="auto" w:fill="auto"/>
                <w:noWrap/>
                <w:vAlign w:val="center"/>
              </w:tcPr>
            </w:tcPrChange>
          </w:tcPr>
          <w:p w14:paraId="312D6872" w14:textId="77777777" w:rsidR="00F806E1" w:rsidRPr="00F806E1" w:rsidRDefault="00F806E1">
            <w:pPr>
              <w:spacing w:before="0"/>
              <w:jc w:val="center"/>
              <w:rPr>
                <w:lang w:val="en-US"/>
              </w:rPr>
              <w:pPrChange w:id="1997" w:author="Gary Sullivan" w:date="2022-11-19T16:18:00Z">
                <w:pPr/>
              </w:pPrChange>
            </w:pPr>
            <w:r w:rsidRPr="00F806E1">
              <w:rPr>
                <w:lang w:val="en-US"/>
              </w:rPr>
              <w:t>No</w:t>
            </w:r>
          </w:p>
        </w:tc>
        <w:tc>
          <w:tcPr>
            <w:tcW w:w="1004" w:type="dxa"/>
            <w:shd w:val="clear" w:color="auto" w:fill="E2EFD9" w:themeFill="accent6" w:themeFillTint="33"/>
            <w:noWrap/>
            <w:vAlign w:val="center"/>
            <w:tcPrChange w:id="1998" w:author="Gary Sullivan" w:date="2022-11-19T16:19:00Z">
              <w:tcPr>
                <w:tcW w:w="1092" w:type="dxa"/>
                <w:shd w:val="clear" w:color="auto" w:fill="E2EFD9" w:themeFill="accent6" w:themeFillTint="33"/>
                <w:noWrap/>
                <w:vAlign w:val="center"/>
              </w:tcPr>
            </w:tcPrChange>
          </w:tcPr>
          <w:p w14:paraId="360CA5B9" w14:textId="77777777" w:rsidR="00F806E1" w:rsidRPr="00F806E1" w:rsidRDefault="00F806E1">
            <w:pPr>
              <w:spacing w:before="0"/>
              <w:jc w:val="center"/>
              <w:rPr>
                <w:lang w:val="en-US"/>
              </w:rPr>
              <w:pPrChange w:id="1999" w:author="Gary Sullivan" w:date="2022-11-19T16:18:00Z">
                <w:pPr/>
              </w:pPrChange>
            </w:pPr>
            <w:r w:rsidRPr="00F806E1">
              <w:rPr>
                <w:lang w:val="en-US"/>
              </w:rPr>
              <w:t>Yes</w:t>
            </w:r>
          </w:p>
        </w:tc>
        <w:tc>
          <w:tcPr>
            <w:tcW w:w="1061" w:type="dxa"/>
            <w:vAlign w:val="center"/>
            <w:tcPrChange w:id="2000" w:author="Gary Sullivan" w:date="2022-11-19T16:19:00Z">
              <w:tcPr>
                <w:tcW w:w="1061" w:type="dxa"/>
                <w:vAlign w:val="center"/>
              </w:tcPr>
            </w:tcPrChange>
          </w:tcPr>
          <w:p w14:paraId="1E3E688D" w14:textId="77777777" w:rsidR="00F806E1" w:rsidRPr="00F806E1" w:rsidRDefault="00F806E1">
            <w:pPr>
              <w:spacing w:before="0"/>
              <w:jc w:val="center"/>
              <w:rPr>
                <w:lang w:val="en-US"/>
              </w:rPr>
              <w:pPrChange w:id="2001" w:author="Gary Sullivan" w:date="2022-11-19T16:18:00Z">
                <w:pPr/>
              </w:pPrChange>
            </w:pPr>
            <w:r w:rsidRPr="00F806E1">
              <w:rPr>
                <w:lang w:val="en-US"/>
              </w:rPr>
              <w:t>No</w:t>
            </w:r>
          </w:p>
        </w:tc>
        <w:tc>
          <w:tcPr>
            <w:tcW w:w="1405" w:type="dxa"/>
            <w:shd w:val="clear" w:color="auto" w:fill="auto"/>
            <w:vAlign w:val="center"/>
            <w:tcPrChange w:id="2002" w:author="Gary Sullivan" w:date="2022-11-19T16:19:00Z">
              <w:tcPr>
                <w:tcW w:w="1405" w:type="dxa"/>
                <w:shd w:val="clear" w:color="auto" w:fill="auto"/>
                <w:vAlign w:val="center"/>
              </w:tcPr>
            </w:tcPrChange>
          </w:tcPr>
          <w:p w14:paraId="5B3DA17E" w14:textId="77777777" w:rsidR="00F806E1" w:rsidRPr="00F806E1" w:rsidRDefault="00F806E1">
            <w:pPr>
              <w:spacing w:before="0"/>
              <w:jc w:val="center"/>
              <w:rPr>
                <w:lang w:val="en-US"/>
              </w:rPr>
              <w:pPrChange w:id="2003" w:author="Gary Sullivan" w:date="2022-11-19T16:18:00Z">
                <w:pPr/>
              </w:pPrChange>
            </w:pPr>
            <w:r w:rsidRPr="00F806E1">
              <w:rPr>
                <w:lang w:val="en-US"/>
              </w:rPr>
              <w:t>No</w:t>
            </w:r>
          </w:p>
        </w:tc>
        <w:tc>
          <w:tcPr>
            <w:tcW w:w="1036" w:type="dxa"/>
            <w:noWrap/>
            <w:vAlign w:val="center"/>
            <w:tcPrChange w:id="2004" w:author="Gary Sullivan" w:date="2022-11-19T16:19:00Z">
              <w:tcPr>
                <w:tcW w:w="1036" w:type="dxa"/>
                <w:noWrap/>
                <w:vAlign w:val="center"/>
              </w:tcPr>
            </w:tcPrChange>
          </w:tcPr>
          <w:p w14:paraId="6669486C" w14:textId="77777777" w:rsidR="00F806E1" w:rsidRPr="00F806E1" w:rsidRDefault="00F806E1">
            <w:pPr>
              <w:spacing w:before="0"/>
              <w:jc w:val="center"/>
              <w:rPr>
                <w:lang w:val="en-US"/>
              </w:rPr>
              <w:pPrChange w:id="2005" w:author="Gary Sullivan" w:date="2022-11-19T16:18:00Z">
                <w:pPr/>
              </w:pPrChange>
            </w:pPr>
            <w:r w:rsidRPr="00F806E1">
              <w:rPr>
                <w:lang w:val="en-US"/>
              </w:rPr>
              <w:t>BVI-DVC</w:t>
            </w:r>
          </w:p>
        </w:tc>
        <w:tc>
          <w:tcPr>
            <w:tcW w:w="1249" w:type="dxa"/>
            <w:vAlign w:val="center"/>
            <w:tcPrChange w:id="2006" w:author="Gary Sullivan" w:date="2022-11-19T16:19:00Z">
              <w:tcPr>
                <w:tcW w:w="1249" w:type="dxa"/>
                <w:vAlign w:val="center"/>
              </w:tcPr>
            </w:tcPrChange>
          </w:tcPr>
          <w:p w14:paraId="700C356B" w14:textId="77777777" w:rsidR="00F806E1" w:rsidRPr="00F806E1" w:rsidRDefault="00F806E1">
            <w:pPr>
              <w:spacing w:before="0"/>
              <w:jc w:val="center"/>
              <w:rPr>
                <w:lang w:val="en-US"/>
              </w:rPr>
              <w:pPrChange w:id="2007" w:author="Gary Sullivan" w:date="2022-11-19T16:18:00Z">
                <w:pPr/>
              </w:pPrChange>
            </w:pPr>
          </w:p>
        </w:tc>
      </w:tr>
      <w:tr w:rsidR="00F806E1" w:rsidRPr="00F806E1" w14:paraId="7E229EFB" w14:textId="77777777" w:rsidTr="002F59F0">
        <w:trPr>
          <w:gridAfter w:val="1"/>
          <w:wAfter w:w="95" w:type="dxa"/>
          <w:trHeight w:val="420"/>
          <w:trPrChange w:id="2008" w:author="Gary Sullivan" w:date="2022-11-19T16:19:00Z">
            <w:trPr>
              <w:trHeight w:val="420"/>
            </w:trPr>
          </w:trPrChange>
        </w:trPr>
        <w:tc>
          <w:tcPr>
            <w:tcW w:w="887" w:type="dxa"/>
            <w:noWrap/>
            <w:vAlign w:val="center"/>
            <w:tcPrChange w:id="2009" w:author="Gary Sullivan" w:date="2022-11-19T16:19:00Z">
              <w:tcPr>
                <w:tcW w:w="887" w:type="dxa"/>
                <w:noWrap/>
                <w:vAlign w:val="center"/>
              </w:tcPr>
            </w:tcPrChange>
          </w:tcPr>
          <w:p w14:paraId="47C31973" w14:textId="77777777" w:rsidR="00F806E1" w:rsidRPr="00F806E1" w:rsidRDefault="00000000">
            <w:pPr>
              <w:spacing w:before="0"/>
              <w:rPr>
                <w:lang w:val="en-US"/>
              </w:rPr>
              <w:pPrChange w:id="2010" w:author="Gary Sullivan" w:date="2022-11-19T16:16:00Z">
                <w:pPr/>
              </w:pPrChange>
            </w:pPr>
            <w:r>
              <w:fldChar w:fldCharType="begin"/>
            </w:r>
            <w:r>
              <w:instrText>HYPERLINK "file:////Users/shanliu-sl/Documents/contribution/jvet28ab/current_document.php%3fid=12085"</w:instrText>
            </w:r>
            <w:r>
              <w:fldChar w:fldCharType="separate"/>
            </w:r>
            <w:r w:rsidR="00F806E1" w:rsidRPr="00F806E1">
              <w:rPr>
                <w:rStyle w:val="Hyperlink"/>
                <w:lang w:val="en-US"/>
              </w:rPr>
              <w:t>JVET-AB0158</w:t>
            </w:r>
            <w:r>
              <w:rPr>
                <w:rStyle w:val="Hyperlink"/>
                <w:lang w:val="en-US"/>
              </w:rPr>
              <w:fldChar w:fldCharType="end"/>
            </w:r>
          </w:p>
        </w:tc>
        <w:tc>
          <w:tcPr>
            <w:tcW w:w="1568" w:type="dxa"/>
            <w:noWrap/>
            <w:vAlign w:val="center"/>
            <w:tcPrChange w:id="2011" w:author="Gary Sullivan" w:date="2022-11-19T16:19:00Z">
              <w:tcPr>
                <w:tcW w:w="1568" w:type="dxa"/>
                <w:noWrap/>
                <w:vAlign w:val="center"/>
              </w:tcPr>
            </w:tcPrChange>
          </w:tcPr>
          <w:p w14:paraId="22B434BC" w14:textId="77777777" w:rsidR="00F806E1" w:rsidRPr="00F806E1" w:rsidRDefault="00F806E1">
            <w:pPr>
              <w:spacing w:before="0"/>
              <w:jc w:val="left"/>
              <w:rPr>
                <w:lang w:val="en-US"/>
              </w:rPr>
              <w:pPrChange w:id="2012" w:author="Gary Sullivan" w:date="2022-11-19T16:17:00Z">
                <w:pPr/>
              </w:pPrChange>
            </w:pPr>
            <w:r w:rsidRPr="00F806E1">
              <w:rPr>
                <w:lang w:val="en-US"/>
              </w:rPr>
              <w:t>[AHG11] On chroma order adjustment in NNLF</w:t>
            </w:r>
          </w:p>
        </w:tc>
        <w:tc>
          <w:tcPr>
            <w:tcW w:w="1140" w:type="dxa"/>
            <w:shd w:val="clear" w:color="auto" w:fill="auto"/>
            <w:noWrap/>
            <w:vAlign w:val="center"/>
            <w:tcPrChange w:id="2013" w:author="Gary Sullivan" w:date="2022-11-19T16:19:00Z">
              <w:tcPr>
                <w:tcW w:w="1052" w:type="dxa"/>
                <w:shd w:val="clear" w:color="auto" w:fill="auto"/>
                <w:noWrap/>
                <w:vAlign w:val="center"/>
              </w:tcPr>
            </w:tcPrChange>
          </w:tcPr>
          <w:p w14:paraId="7657CF9C" w14:textId="77777777" w:rsidR="00F806E1" w:rsidRPr="00F806E1" w:rsidRDefault="00F806E1">
            <w:pPr>
              <w:spacing w:before="0"/>
              <w:jc w:val="center"/>
              <w:rPr>
                <w:lang w:val="en-US"/>
              </w:rPr>
              <w:pPrChange w:id="2014" w:author="Gary Sullivan" w:date="2022-11-19T16:18:00Z">
                <w:pPr/>
              </w:pPrChange>
            </w:pPr>
            <w:r w:rsidRPr="00F806E1">
              <w:rPr>
                <w:lang w:val="en-US"/>
              </w:rPr>
              <w:t>No</w:t>
            </w:r>
          </w:p>
        </w:tc>
        <w:tc>
          <w:tcPr>
            <w:tcW w:w="1004" w:type="dxa"/>
            <w:shd w:val="clear" w:color="auto" w:fill="E2EFD9" w:themeFill="accent6" w:themeFillTint="33"/>
            <w:noWrap/>
            <w:vAlign w:val="center"/>
            <w:tcPrChange w:id="2015" w:author="Gary Sullivan" w:date="2022-11-19T16:19:00Z">
              <w:tcPr>
                <w:tcW w:w="1092" w:type="dxa"/>
                <w:shd w:val="clear" w:color="auto" w:fill="E2EFD9" w:themeFill="accent6" w:themeFillTint="33"/>
                <w:noWrap/>
                <w:vAlign w:val="center"/>
              </w:tcPr>
            </w:tcPrChange>
          </w:tcPr>
          <w:p w14:paraId="21C4802C" w14:textId="77777777" w:rsidR="00F806E1" w:rsidRPr="00F806E1" w:rsidRDefault="00F806E1">
            <w:pPr>
              <w:spacing w:before="0"/>
              <w:jc w:val="center"/>
              <w:rPr>
                <w:lang w:val="en-US"/>
              </w:rPr>
              <w:pPrChange w:id="2016" w:author="Gary Sullivan" w:date="2022-11-19T16:18:00Z">
                <w:pPr/>
              </w:pPrChange>
            </w:pPr>
            <w:r w:rsidRPr="00F806E1">
              <w:rPr>
                <w:lang w:val="en-US"/>
              </w:rPr>
              <w:t>Yes</w:t>
            </w:r>
          </w:p>
        </w:tc>
        <w:tc>
          <w:tcPr>
            <w:tcW w:w="1061" w:type="dxa"/>
            <w:shd w:val="clear" w:color="auto" w:fill="E2EFD9" w:themeFill="accent6" w:themeFillTint="33"/>
            <w:vAlign w:val="center"/>
            <w:tcPrChange w:id="2017" w:author="Gary Sullivan" w:date="2022-11-19T16:19:00Z">
              <w:tcPr>
                <w:tcW w:w="1061" w:type="dxa"/>
                <w:shd w:val="clear" w:color="auto" w:fill="E2EFD9" w:themeFill="accent6" w:themeFillTint="33"/>
                <w:vAlign w:val="center"/>
              </w:tcPr>
            </w:tcPrChange>
          </w:tcPr>
          <w:p w14:paraId="0A75CC10" w14:textId="77777777" w:rsidR="00F806E1" w:rsidRPr="00F806E1" w:rsidRDefault="00F806E1">
            <w:pPr>
              <w:spacing w:before="0"/>
              <w:jc w:val="center"/>
              <w:rPr>
                <w:lang w:val="en-US"/>
              </w:rPr>
              <w:pPrChange w:id="2018" w:author="Gary Sullivan" w:date="2022-11-19T16:18:00Z">
                <w:pPr/>
              </w:pPrChange>
            </w:pPr>
            <w:r w:rsidRPr="00F806E1">
              <w:rPr>
                <w:lang w:val="en-US"/>
              </w:rPr>
              <w:t>Yes</w:t>
            </w:r>
          </w:p>
        </w:tc>
        <w:tc>
          <w:tcPr>
            <w:tcW w:w="1405" w:type="dxa"/>
            <w:shd w:val="clear" w:color="auto" w:fill="auto"/>
            <w:vAlign w:val="center"/>
            <w:tcPrChange w:id="2019" w:author="Gary Sullivan" w:date="2022-11-19T16:19:00Z">
              <w:tcPr>
                <w:tcW w:w="1405" w:type="dxa"/>
                <w:shd w:val="clear" w:color="auto" w:fill="auto"/>
                <w:vAlign w:val="center"/>
              </w:tcPr>
            </w:tcPrChange>
          </w:tcPr>
          <w:p w14:paraId="64223E81" w14:textId="77777777" w:rsidR="00F806E1" w:rsidRPr="00F806E1" w:rsidRDefault="00F806E1">
            <w:pPr>
              <w:spacing w:before="0"/>
              <w:jc w:val="center"/>
              <w:rPr>
                <w:lang w:val="en-US"/>
              </w:rPr>
              <w:pPrChange w:id="2020" w:author="Gary Sullivan" w:date="2022-11-19T16:18:00Z">
                <w:pPr/>
              </w:pPrChange>
            </w:pPr>
            <w:r w:rsidRPr="00F806E1">
              <w:rPr>
                <w:lang w:val="en-US"/>
              </w:rPr>
              <w:t>No</w:t>
            </w:r>
          </w:p>
        </w:tc>
        <w:tc>
          <w:tcPr>
            <w:tcW w:w="1036" w:type="dxa"/>
            <w:noWrap/>
            <w:vAlign w:val="center"/>
            <w:tcPrChange w:id="2021" w:author="Gary Sullivan" w:date="2022-11-19T16:19:00Z">
              <w:tcPr>
                <w:tcW w:w="1036" w:type="dxa"/>
                <w:noWrap/>
                <w:vAlign w:val="center"/>
              </w:tcPr>
            </w:tcPrChange>
          </w:tcPr>
          <w:p w14:paraId="10C4B9A7" w14:textId="77777777" w:rsidR="00F806E1" w:rsidRPr="00F806E1" w:rsidRDefault="00F806E1">
            <w:pPr>
              <w:spacing w:before="0"/>
              <w:jc w:val="center"/>
              <w:rPr>
                <w:lang w:val="en-US"/>
              </w:rPr>
              <w:pPrChange w:id="2022" w:author="Gary Sullivan" w:date="2022-11-19T16:18:00Z">
                <w:pPr/>
              </w:pPrChange>
            </w:pPr>
            <w:r w:rsidRPr="00F806E1">
              <w:rPr>
                <w:lang w:val="en-US"/>
              </w:rPr>
              <w:t>Unknown</w:t>
            </w:r>
          </w:p>
        </w:tc>
        <w:tc>
          <w:tcPr>
            <w:tcW w:w="1249" w:type="dxa"/>
            <w:vAlign w:val="center"/>
            <w:tcPrChange w:id="2023" w:author="Gary Sullivan" w:date="2022-11-19T16:19:00Z">
              <w:tcPr>
                <w:tcW w:w="1249" w:type="dxa"/>
                <w:vAlign w:val="center"/>
              </w:tcPr>
            </w:tcPrChange>
          </w:tcPr>
          <w:p w14:paraId="6612E686" w14:textId="77777777" w:rsidR="00F806E1" w:rsidRPr="00F806E1" w:rsidRDefault="00F806E1">
            <w:pPr>
              <w:spacing w:before="0"/>
              <w:jc w:val="center"/>
              <w:rPr>
                <w:lang w:val="en-US"/>
              </w:rPr>
              <w:pPrChange w:id="2024" w:author="Gary Sullivan" w:date="2022-11-19T16:18:00Z">
                <w:pPr/>
              </w:pPrChange>
            </w:pPr>
          </w:p>
        </w:tc>
      </w:tr>
      <w:tr w:rsidR="00F806E1" w:rsidRPr="00F806E1" w14:paraId="1D80CDDC" w14:textId="77777777" w:rsidTr="002F59F0">
        <w:trPr>
          <w:gridAfter w:val="1"/>
          <w:wAfter w:w="95" w:type="dxa"/>
          <w:trHeight w:val="420"/>
          <w:trPrChange w:id="2025" w:author="Gary Sullivan" w:date="2022-11-19T16:19:00Z">
            <w:trPr>
              <w:trHeight w:val="420"/>
            </w:trPr>
          </w:trPrChange>
        </w:trPr>
        <w:tc>
          <w:tcPr>
            <w:tcW w:w="887" w:type="dxa"/>
            <w:noWrap/>
            <w:vAlign w:val="center"/>
            <w:tcPrChange w:id="2026" w:author="Gary Sullivan" w:date="2022-11-19T16:19:00Z">
              <w:tcPr>
                <w:tcW w:w="887" w:type="dxa"/>
                <w:noWrap/>
                <w:vAlign w:val="center"/>
              </w:tcPr>
            </w:tcPrChange>
          </w:tcPr>
          <w:p w14:paraId="113A1080" w14:textId="77777777" w:rsidR="00F806E1" w:rsidRPr="00F806E1" w:rsidRDefault="00000000">
            <w:pPr>
              <w:spacing w:before="0"/>
              <w:rPr>
                <w:lang w:val="en-US"/>
              </w:rPr>
              <w:pPrChange w:id="2027" w:author="Gary Sullivan" w:date="2022-11-19T16:16:00Z">
                <w:pPr/>
              </w:pPrChange>
            </w:pPr>
            <w:r>
              <w:fldChar w:fldCharType="begin"/>
            </w:r>
            <w:r>
              <w:instrText>HYPERLINK "file:////Users/shanliu-sl/Documents/contribution/jvet28ab/current_document.php%3fid=12086"</w:instrText>
            </w:r>
            <w:r>
              <w:fldChar w:fldCharType="separate"/>
            </w:r>
            <w:r w:rsidR="00F806E1" w:rsidRPr="00F806E1">
              <w:rPr>
                <w:rStyle w:val="Hyperlink"/>
                <w:lang w:val="en-US"/>
              </w:rPr>
              <w:t>JVET-AB0159</w:t>
            </w:r>
            <w:r>
              <w:rPr>
                <w:rStyle w:val="Hyperlink"/>
                <w:lang w:val="en-US"/>
              </w:rPr>
              <w:fldChar w:fldCharType="end"/>
            </w:r>
          </w:p>
        </w:tc>
        <w:tc>
          <w:tcPr>
            <w:tcW w:w="1568" w:type="dxa"/>
            <w:noWrap/>
            <w:vAlign w:val="center"/>
            <w:tcPrChange w:id="2028" w:author="Gary Sullivan" w:date="2022-11-19T16:19:00Z">
              <w:tcPr>
                <w:tcW w:w="1568" w:type="dxa"/>
                <w:noWrap/>
                <w:vAlign w:val="center"/>
              </w:tcPr>
            </w:tcPrChange>
          </w:tcPr>
          <w:p w14:paraId="7B97C827" w14:textId="77777777" w:rsidR="00F806E1" w:rsidRPr="00F806E1" w:rsidRDefault="00F806E1">
            <w:pPr>
              <w:spacing w:before="0"/>
              <w:jc w:val="left"/>
              <w:rPr>
                <w:lang w:val="en-US"/>
              </w:rPr>
              <w:pPrChange w:id="2029" w:author="Gary Sullivan" w:date="2022-11-19T16:17:00Z">
                <w:pPr/>
              </w:pPrChange>
            </w:pPr>
            <w:r w:rsidRPr="00F806E1">
              <w:rPr>
                <w:lang w:val="en-US"/>
              </w:rPr>
              <w:t>[AHG11] On adjustment of residual for NNLF</w:t>
            </w:r>
          </w:p>
        </w:tc>
        <w:tc>
          <w:tcPr>
            <w:tcW w:w="1140" w:type="dxa"/>
            <w:shd w:val="clear" w:color="auto" w:fill="auto"/>
            <w:noWrap/>
            <w:vAlign w:val="center"/>
            <w:tcPrChange w:id="2030" w:author="Gary Sullivan" w:date="2022-11-19T16:19:00Z">
              <w:tcPr>
                <w:tcW w:w="1052" w:type="dxa"/>
                <w:shd w:val="clear" w:color="auto" w:fill="auto"/>
                <w:noWrap/>
                <w:vAlign w:val="center"/>
              </w:tcPr>
            </w:tcPrChange>
          </w:tcPr>
          <w:p w14:paraId="08E66F37" w14:textId="77777777" w:rsidR="00F806E1" w:rsidRPr="00F806E1" w:rsidRDefault="00F806E1">
            <w:pPr>
              <w:spacing w:before="0"/>
              <w:jc w:val="center"/>
              <w:rPr>
                <w:lang w:val="en-US"/>
              </w:rPr>
              <w:pPrChange w:id="2031" w:author="Gary Sullivan" w:date="2022-11-19T16:18:00Z">
                <w:pPr/>
              </w:pPrChange>
            </w:pPr>
            <w:r w:rsidRPr="00F806E1">
              <w:rPr>
                <w:lang w:val="en-US"/>
              </w:rPr>
              <w:t>No</w:t>
            </w:r>
          </w:p>
        </w:tc>
        <w:tc>
          <w:tcPr>
            <w:tcW w:w="1004" w:type="dxa"/>
            <w:shd w:val="clear" w:color="auto" w:fill="E2EFD9" w:themeFill="accent6" w:themeFillTint="33"/>
            <w:noWrap/>
            <w:vAlign w:val="center"/>
            <w:tcPrChange w:id="2032" w:author="Gary Sullivan" w:date="2022-11-19T16:19:00Z">
              <w:tcPr>
                <w:tcW w:w="1092" w:type="dxa"/>
                <w:shd w:val="clear" w:color="auto" w:fill="E2EFD9" w:themeFill="accent6" w:themeFillTint="33"/>
                <w:noWrap/>
                <w:vAlign w:val="center"/>
              </w:tcPr>
            </w:tcPrChange>
          </w:tcPr>
          <w:p w14:paraId="0B454BF4" w14:textId="77777777" w:rsidR="00F806E1" w:rsidRPr="00F806E1" w:rsidRDefault="00F806E1">
            <w:pPr>
              <w:spacing w:before="0"/>
              <w:jc w:val="center"/>
              <w:rPr>
                <w:lang w:val="en-US"/>
              </w:rPr>
              <w:pPrChange w:id="2033" w:author="Gary Sullivan" w:date="2022-11-19T16:18:00Z">
                <w:pPr/>
              </w:pPrChange>
            </w:pPr>
            <w:r w:rsidRPr="00F806E1">
              <w:rPr>
                <w:lang w:val="en-US"/>
              </w:rPr>
              <w:t>Yes</w:t>
            </w:r>
          </w:p>
        </w:tc>
        <w:tc>
          <w:tcPr>
            <w:tcW w:w="1061" w:type="dxa"/>
            <w:shd w:val="clear" w:color="auto" w:fill="E2EFD9" w:themeFill="accent6" w:themeFillTint="33"/>
            <w:vAlign w:val="center"/>
            <w:tcPrChange w:id="2034" w:author="Gary Sullivan" w:date="2022-11-19T16:19:00Z">
              <w:tcPr>
                <w:tcW w:w="1061" w:type="dxa"/>
                <w:shd w:val="clear" w:color="auto" w:fill="E2EFD9" w:themeFill="accent6" w:themeFillTint="33"/>
                <w:vAlign w:val="center"/>
              </w:tcPr>
            </w:tcPrChange>
          </w:tcPr>
          <w:p w14:paraId="7C7F813D" w14:textId="77777777" w:rsidR="00F806E1" w:rsidRPr="00F806E1" w:rsidRDefault="00F806E1">
            <w:pPr>
              <w:spacing w:before="0"/>
              <w:jc w:val="center"/>
              <w:rPr>
                <w:lang w:val="en-US"/>
              </w:rPr>
              <w:pPrChange w:id="2035" w:author="Gary Sullivan" w:date="2022-11-19T16:18:00Z">
                <w:pPr/>
              </w:pPrChange>
            </w:pPr>
            <w:r w:rsidRPr="00F806E1">
              <w:rPr>
                <w:lang w:val="en-US"/>
              </w:rPr>
              <w:t>Yes</w:t>
            </w:r>
          </w:p>
        </w:tc>
        <w:tc>
          <w:tcPr>
            <w:tcW w:w="1405" w:type="dxa"/>
            <w:shd w:val="clear" w:color="auto" w:fill="auto"/>
            <w:vAlign w:val="center"/>
            <w:tcPrChange w:id="2036" w:author="Gary Sullivan" w:date="2022-11-19T16:19:00Z">
              <w:tcPr>
                <w:tcW w:w="1405" w:type="dxa"/>
                <w:shd w:val="clear" w:color="auto" w:fill="auto"/>
                <w:vAlign w:val="center"/>
              </w:tcPr>
            </w:tcPrChange>
          </w:tcPr>
          <w:p w14:paraId="428E0ACE" w14:textId="77777777" w:rsidR="00F806E1" w:rsidRPr="00F806E1" w:rsidRDefault="00F806E1">
            <w:pPr>
              <w:spacing w:before="0"/>
              <w:jc w:val="center"/>
              <w:rPr>
                <w:lang w:val="en-US"/>
              </w:rPr>
              <w:pPrChange w:id="2037" w:author="Gary Sullivan" w:date="2022-11-19T16:18:00Z">
                <w:pPr/>
              </w:pPrChange>
            </w:pPr>
            <w:r w:rsidRPr="00F806E1">
              <w:rPr>
                <w:lang w:val="en-US"/>
              </w:rPr>
              <w:t>No</w:t>
            </w:r>
          </w:p>
        </w:tc>
        <w:tc>
          <w:tcPr>
            <w:tcW w:w="1036" w:type="dxa"/>
            <w:noWrap/>
            <w:vAlign w:val="center"/>
            <w:tcPrChange w:id="2038" w:author="Gary Sullivan" w:date="2022-11-19T16:19:00Z">
              <w:tcPr>
                <w:tcW w:w="1036" w:type="dxa"/>
                <w:noWrap/>
                <w:vAlign w:val="center"/>
              </w:tcPr>
            </w:tcPrChange>
          </w:tcPr>
          <w:p w14:paraId="5E414E3C" w14:textId="77777777" w:rsidR="00F806E1" w:rsidRPr="00F806E1" w:rsidRDefault="00F806E1">
            <w:pPr>
              <w:spacing w:before="0"/>
              <w:jc w:val="center"/>
              <w:rPr>
                <w:lang w:val="en-US"/>
              </w:rPr>
              <w:pPrChange w:id="2039" w:author="Gary Sullivan" w:date="2022-11-19T16:18:00Z">
                <w:pPr/>
              </w:pPrChange>
            </w:pPr>
            <w:r w:rsidRPr="00F806E1">
              <w:rPr>
                <w:lang w:val="en-US"/>
              </w:rPr>
              <w:t>Unknown</w:t>
            </w:r>
          </w:p>
        </w:tc>
        <w:tc>
          <w:tcPr>
            <w:tcW w:w="1249" w:type="dxa"/>
            <w:vAlign w:val="center"/>
            <w:tcPrChange w:id="2040" w:author="Gary Sullivan" w:date="2022-11-19T16:19:00Z">
              <w:tcPr>
                <w:tcW w:w="1249" w:type="dxa"/>
                <w:vAlign w:val="center"/>
              </w:tcPr>
            </w:tcPrChange>
          </w:tcPr>
          <w:p w14:paraId="0A6345FE" w14:textId="77777777" w:rsidR="00F806E1" w:rsidRPr="00F806E1" w:rsidRDefault="00F806E1">
            <w:pPr>
              <w:spacing w:before="0"/>
              <w:jc w:val="center"/>
              <w:rPr>
                <w:lang w:val="en-US"/>
              </w:rPr>
              <w:pPrChange w:id="2041" w:author="Gary Sullivan" w:date="2022-11-19T16:18:00Z">
                <w:pPr/>
              </w:pPrChange>
            </w:pPr>
          </w:p>
        </w:tc>
      </w:tr>
      <w:tr w:rsidR="00F806E1" w:rsidRPr="00F806E1" w14:paraId="691B7D7D" w14:textId="77777777" w:rsidTr="002F59F0">
        <w:trPr>
          <w:gridAfter w:val="1"/>
          <w:wAfter w:w="95" w:type="dxa"/>
          <w:trHeight w:val="420"/>
          <w:trPrChange w:id="2042" w:author="Gary Sullivan" w:date="2022-11-19T16:19:00Z">
            <w:trPr>
              <w:trHeight w:val="420"/>
            </w:trPr>
          </w:trPrChange>
        </w:trPr>
        <w:tc>
          <w:tcPr>
            <w:tcW w:w="887" w:type="dxa"/>
            <w:noWrap/>
            <w:vAlign w:val="center"/>
            <w:tcPrChange w:id="2043" w:author="Gary Sullivan" w:date="2022-11-19T16:19:00Z">
              <w:tcPr>
                <w:tcW w:w="887" w:type="dxa"/>
                <w:noWrap/>
                <w:vAlign w:val="center"/>
              </w:tcPr>
            </w:tcPrChange>
          </w:tcPr>
          <w:p w14:paraId="71662751" w14:textId="77777777" w:rsidR="00F806E1" w:rsidRPr="00F806E1" w:rsidRDefault="00000000">
            <w:pPr>
              <w:spacing w:before="0"/>
              <w:rPr>
                <w:lang w:val="en-US"/>
              </w:rPr>
              <w:pPrChange w:id="2044" w:author="Gary Sullivan" w:date="2022-11-19T16:16:00Z">
                <w:pPr/>
              </w:pPrChange>
            </w:pPr>
            <w:r>
              <w:fldChar w:fldCharType="begin"/>
            </w:r>
            <w:r>
              <w:instrText>HYPERLINK "file:////Users/shanliu-sl/Documents/contribution/jvet28ab/current_document.php%3fid=12087"</w:instrText>
            </w:r>
            <w:r>
              <w:fldChar w:fldCharType="separate"/>
            </w:r>
            <w:r w:rsidR="00F806E1" w:rsidRPr="00F806E1">
              <w:rPr>
                <w:rStyle w:val="Hyperlink"/>
                <w:lang w:val="en-US"/>
              </w:rPr>
              <w:t>JVET-AB0160</w:t>
            </w:r>
            <w:r>
              <w:rPr>
                <w:rStyle w:val="Hyperlink"/>
                <w:lang w:val="en-US"/>
              </w:rPr>
              <w:fldChar w:fldCharType="end"/>
            </w:r>
          </w:p>
        </w:tc>
        <w:tc>
          <w:tcPr>
            <w:tcW w:w="1568" w:type="dxa"/>
            <w:noWrap/>
            <w:vAlign w:val="center"/>
            <w:tcPrChange w:id="2045" w:author="Gary Sullivan" w:date="2022-11-19T16:19:00Z">
              <w:tcPr>
                <w:tcW w:w="1568" w:type="dxa"/>
                <w:noWrap/>
                <w:vAlign w:val="center"/>
              </w:tcPr>
            </w:tcPrChange>
          </w:tcPr>
          <w:p w14:paraId="76FF49AE" w14:textId="77777777" w:rsidR="00F806E1" w:rsidRPr="00F806E1" w:rsidRDefault="00F806E1">
            <w:pPr>
              <w:spacing w:before="0"/>
              <w:jc w:val="left"/>
              <w:rPr>
                <w:lang w:val="en-US"/>
              </w:rPr>
              <w:pPrChange w:id="2046" w:author="Gary Sullivan" w:date="2022-11-19T16:17:00Z">
                <w:pPr/>
              </w:pPrChange>
            </w:pPr>
            <w:r w:rsidRPr="00F806E1">
              <w:rPr>
                <w:lang w:val="en-US"/>
              </w:rPr>
              <w:t>[AHG11] Combination of chroma order adjustment and residual adjustment for NNLF</w:t>
            </w:r>
          </w:p>
        </w:tc>
        <w:tc>
          <w:tcPr>
            <w:tcW w:w="1140" w:type="dxa"/>
            <w:shd w:val="clear" w:color="auto" w:fill="auto"/>
            <w:noWrap/>
            <w:vAlign w:val="center"/>
            <w:tcPrChange w:id="2047" w:author="Gary Sullivan" w:date="2022-11-19T16:19:00Z">
              <w:tcPr>
                <w:tcW w:w="1052" w:type="dxa"/>
                <w:shd w:val="clear" w:color="auto" w:fill="auto"/>
                <w:noWrap/>
                <w:vAlign w:val="center"/>
              </w:tcPr>
            </w:tcPrChange>
          </w:tcPr>
          <w:p w14:paraId="3ABA90C5" w14:textId="77777777" w:rsidR="00F806E1" w:rsidRPr="00F806E1" w:rsidRDefault="00F806E1">
            <w:pPr>
              <w:spacing w:before="0"/>
              <w:jc w:val="center"/>
              <w:rPr>
                <w:lang w:val="en-US"/>
              </w:rPr>
              <w:pPrChange w:id="2048" w:author="Gary Sullivan" w:date="2022-11-19T16:18:00Z">
                <w:pPr/>
              </w:pPrChange>
            </w:pPr>
            <w:r w:rsidRPr="00F806E1">
              <w:rPr>
                <w:lang w:val="en-US"/>
              </w:rPr>
              <w:t>No</w:t>
            </w:r>
          </w:p>
        </w:tc>
        <w:tc>
          <w:tcPr>
            <w:tcW w:w="1004" w:type="dxa"/>
            <w:shd w:val="clear" w:color="auto" w:fill="E2EFD9" w:themeFill="accent6" w:themeFillTint="33"/>
            <w:noWrap/>
            <w:vAlign w:val="center"/>
            <w:tcPrChange w:id="2049" w:author="Gary Sullivan" w:date="2022-11-19T16:19:00Z">
              <w:tcPr>
                <w:tcW w:w="1092" w:type="dxa"/>
                <w:shd w:val="clear" w:color="auto" w:fill="E2EFD9" w:themeFill="accent6" w:themeFillTint="33"/>
                <w:noWrap/>
                <w:vAlign w:val="center"/>
              </w:tcPr>
            </w:tcPrChange>
          </w:tcPr>
          <w:p w14:paraId="2250B973" w14:textId="77777777" w:rsidR="00F806E1" w:rsidRPr="00F806E1" w:rsidRDefault="00F806E1">
            <w:pPr>
              <w:spacing w:before="0"/>
              <w:jc w:val="center"/>
              <w:rPr>
                <w:lang w:val="en-US"/>
              </w:rPr>
              <w:pPrChange w:id="2050" w:author="Gary Sullivan" w:date="2022-11-19T16:18:00Z">
                <w:pPr/>
              </w:pPrChange>
            </w:pPr>
            <w:r w:rsidRPr="00F806E1">
              <w:rPr>
                <w:lang w:val="en-US"/>
              </w:rPr>
              <w:t>Yes</w:t>
            </w:r>
          </w:p>
        </w:tc>
        <w:tc>
          <w:tcPr>
            <w:tcW w:w="1061" w:type="dxa"/>
            <w:shd w:val="clear" w:color="auto" w:fill="E2EFD9" w:themeFill="accent6" w:themeFillTint="33"/>
            <w:vAlign w:val="center"/>
            <w:tcPrChange w:id="2051" w:author="Gary Sullivan" w:date="2022-11-19T16:19:00Z">
              <w:tcPr>
                <w:tcW w:w="1061" w:type="dxa"/>
                <w:shd w:val="clear" w:color="auto" w:fill="E2EFD9" w:themeFill="accent6" w:themeFillTint="33"/>
                <w:vAlign w:val="center"/>
              </w:tcPr>
            </w:tcPrChange>
          </w:tcPr>
          <w:p w14:paraId="0DE72920" w14:textId="77777777" w:rsidR="00F806E1" w:rsidRPr="00F806E1" w:rsidRDefault="00F806E1">
            <w:pPr>
              <w:spacing w:before="0"/>
              <w:jc w:val="center"/>
              <w:rPr>
                <w:lang w:val="en-US"/>
              </w:rPr>
              <w:pPrChange w:id="2052" w:author="Gary Sullivan" w:date="2022-11-19T16:18:00Z">
                <w:pPr/>
              </w:pPrChange>
            </w:pPr>
            <w:r w:rsidRPr="00F806E1">
              <w:rPr>
                <w:lang w:val="en-US"/>
              </w:rPr>
              <w:t>Yes</w:t>
            </w:r>
          </w:p>
        </w:tc>
        <w:tc>
          <w:tcPr>
            <w:tcW w:w="1405" w:type="dxa"/>
            <w:shd w:val="clear" w:color="auto" w:fill="auto"/>
            <w:vAlign w:val="center"/>
            <w:tcPrChange w:id="2053" w:author="Gary Sullivan" w:date="2022-11-19T16:19:00Z">
              <w:tcPr>
                <w:tcW w:w="1405" w:type="dxa"/>
                <w:shd w:val="clear" w:color="auto" w:fill="auto"/>
                <w:vAlign w:val="center"/>
              </w:tcPr>
            </w:tcPrChange>
          </w:tcPr>
          <w:p w14:paraId="78217AE0" w14:textId="77777777" w:rsidR="00F806E1" w:rsidRPr="00F806E1" w:rsidRDefault="00F806E1">
            <w:pPr>
              <w:spacing w:before="0"/>
              <w:jc w:val="center"/>
              <w:rPr>
                <w:lang w:val="en-US"/>
              </w:rPr>
              <w:pPrChange w:id="2054" w:author="Gary Sullivan" w:date="2022-11-19T16:18:00Z">
                <w:pPr/>
              </w:pPrChange>
            </w:pPr>
            <w:r w:rsidRPr="00F806E1">
              <w:rPr>
                <w:lang w:val="en-US"/>
              </w:rPr>
              <w:t>No</w:t>
            </w:r>
          </w:p>
        </w:tc>
        <w:tc>
          <w:tcPr>
            <w:tcW w:w="1036" w:type="dxa"/>
            <w:noWrap/>
            <w:vAlign w:val="center"/>
            <w:tcPrChange w:id="2055" w:author="Gary Sullivan" w:date="2022-11-19T16:19:00Z">
              <w:tcPr>
                <w:tcW w:w="1036" w:type="dxa"/>
                <w:noWrap/>
                <w:vAlign w:val="center"/>
              </w:tcPr>
            </w:tcPrChange>
          </w:tcPr>
          <w:p w14:paraId="3773E3CE" w14:textId="77777777" w:rsidR="00F806E1" w:rsidRPr="00F806E1" w:rsidRDefault="00F806E1">
            <w:pPr>
              <w:spacing w:before="0"/>
              <w:jc w:val="center"/>
              <w:rPr>
                <w:lang w:val="en-US"/>
              </w:rPr>
              <w:pPrChange w:id="2056" w:author="Gary Sullivan" w:date="2022-11-19T16:18:00Z">
                <w:pPr/>
              </w:pPrChange>
            </w:pPr>
            <w:r w:rsidRPr="00F806E1">
              <w:rPr>
                <w:lang w:val="en-US"/>
              </w:rPr>
              <w:t>Unknown</w:t>
            </w:r>
          </w:p>
        </w:tc>
        <w:tc>
          <w:tcPr>
            <w:tcW w:w="1249" w:type="dxa"/>
            <w:vAlign w:val="center"/>
            <w:tcPrChange w:id="2057" w:author="Gary Sullivan" w:date="2022-11-19T16:19:00Z">
              <w:tcPr>
                <w:tcW w:w="1249" w:type="dxa"/>
                <w:vAlign w:val="center"/>
              </w:tcPr>
            </w:tcPrChange>
          </w:tcPr>
          <w:p w14:paraId="73F71632" w14:textId="77777777" w:rsidR="00F806E1" w:rsidRPr="00F806E1" w:rsidRDefault="00F806E1">
            <w:pPr>
              <w:spacing w:before="0"/>
              <w:jc w:val="center"/>
              <w:rPr>
                <w:lang w:val="en-US"/>
              </w:rPr>
              <w:pPrChange w:id="2058" w:author="Gary Sullivan" w:date="2022-11-19T16:18:00Z">
                <w:pPr/>
              </w:pPrChange>
            </w:pPr>
          </w:p>
        </w:tc>
      </w:tr>
      <w:tr w:rsidR="00F806E1" w:rsidRPr="00F806E1" w14:paraId="3D828CC8" w14:textId="77777777" w:rsidTr="002F59F0">
        <w:trPr>
          <w:gridAfter w:val="1"/>
          <w:wAfter w:w="95" w:type="dxa"/>
          <w:trHeight w:val="420"/>
          <w:trPrChange w:id="2059" w:author="Gary Sullivan" w:date="2022-11-19T16:19:00Z">
            <w:trPr>
              <w:trHeight w:val="420"/>
            </w:trPr>
          </w:trPrChange>
        </w:trPr>
        <w:tc>
          <w:tcPr>
            <w:tcW w:w="9350" w:type="dxa"/>
            <w:gridSpan w:val="8"/>
            <w:shd w:val="clear" w:color="auto" w:fill="D9E2F3" w:themeFill="accent1" w:themeFillTint="33"/>
            <w:tcPrChange w:id="2060" w:author="Gary Sullivan" w:date="2022-11-19T16:19:00Z">
              <w:tcPr>
                <w:tcW w:w="9350" w:type="dxa"/>
                <w:gridSpan w:val="8"/>
                <w:shd w:val="clear" w:color="auto" w:fill="D9E2F3" w:themeFill="accent1" w:themeFillTint="33"/>
              </w:tcPr>
            </w:tcPrChange>
          </w:tcPr>
          <w:p w14:paraId="5EAA1207" w14:textId="65D28F4F" w:rsidR="00F806E1" w:rsidRPr="00F806E1" w:rsidRDefault="00F806E1">
            <w:pPr>
              <w:spacing w:before="0"/>
              <w:jc w:val="left"/>
              <w:rPr>
                <w:b/>
                <w:bCs/>
                <w:lang w:val="en-US"/>
              </w:rPr>
              <w:pPrChange w:id="2061" w:author="Gary Sullivan" w:date="2022-11-19T16:17:00Z">
                <w:pPr/>
              </w:pPrChange>
            </w:pPr>
            <w:r w:rsidRPr="00F806E1">
              <w:rPr>
                <w:b/>
                <w:bCs/>
                <w:lang w:val="en-US"/>
              </w:rPr>
              <w:t xml:space="preserve">Post </w:t>
            </w:r>
            <w:ins w:id="2062" w:author="Gary Sullivan" w:date="2022-11-19T16:23:00Z">
              <w:r w:rsidR="007658F0">
                <w:rPr>
                  <w:b/>
                  <w:bCs/>
                  <w:lang w:val="en-US"/>
                </w:rPr>
                <w:t>f</w:t>
              </w:r>
            </w:ins>
            <w:del w:id="2063" w:author="Gary Sullivan" w:date="2022-11-19T16:23:00Z">
              <w:r w:rsidRPr="00F806E1" w:rsidDel="007658F0">
                <w:rPr>
                  <w:b/>
                  <w:bCs/>
                  <w:lang w:val="en-US"/>
                </w:rPr>
                <w:delText>F</w:delText>
              </w:r>
            </w:del>
            <w:r w:rsidRPr="00F806E1">
              <w:rPr>
                <w:b/>
                <w:bCs/>
                <w:lang w:val="en-US"/>
              </w:rPr>
              <w:t>iltering</w:t>
            </w:r>
          </w:p>
        </w:tc>
      </w:tr>
      <w:tr w:rsidR="00F806E1" w:rsidRPr="00F806E1" w14:paraId="780D5F9C" w14:textId="77777777" w:rsidTr="002F59F0">
        <w:trPr>
          <w:gridAfter w:val="1"/>
          <w:wAfter w:w="95" w:type="dxa"/>
          <w:trHeight w:val="420"/>
          <w:trPrChange w:id="2064" w:author="Gary Sullivan" w:date="2022-11-19T16:19:00Z">
            <w:trPr>
              <w:trHeight w:val="420"/>
            </w:trPr>
          </w:trPrChange>
        </w:trPr>
        <w:tc>
          <w:tcPr>
            <w:tcW w:w="887" w:type="dxa"/>
            <w:noWrap/>
            <w:vAlign w:val="center"/>
            <w:tcPrChange w:id="2065" w:author="Gary Sullivan" w:date="2022-11-19T16:19:00Z">
              <w:tcPr>
                <w:tcW w:w="887" w:type="dxa"/>
                <w:noWrap/>
                <w:vAlign w:val="center"/>
              </w:tcPr>
            </w:tcPrChange>
          </w:tcPr>
          <w:p w14:paraId="545FA042" w14:textId="77777777" w:rsidR="00F806E1" w:rsidRPr="00F806E1" w:rsidRDefault="00000000">
            <w:pPr>
              <w:spacing w:before="0"/>
              <w:rPr>
                <w:lang w:val="en-US"/>
              </w:rPr>
              <w:pPrChange w:id="2066" w:author="Gary Sullivan" w:date="2022-11-19T16:16:00Z">
                <w:pPr/>
              </w:pPrChange>
            </w:pPr>
            <w:r>
              <w:fldChar w:fldCharType="begin"/>
            </w:r>
            <w:r>
              <w:instrText>HYPERLINK "file:////Users/shanliu-sl/Documents/contribution/jvet28ab/current_document.php%3fid=12036"</w:instrText>
            </w:r>
            <w:r>
              <w:fldChar w:fldCharType="separate"/>
            </w:r>
            <w:r w:rsidR="00F806E1" w:rsidRPr="00F806E1">
              <w:rPr>
                <w:rStyle w:val="Hyperlink"/>
                <w:lang w:val="en-US"/>
              </w:rPr>
              <w:t>JVET-AB0109</w:t>
            </w:r>
            <w:r>
              <w:rPr>
                <w:rStyle w:val="Hyperlink"/>
                <w:lang w:val="en-US"/>
              </w:rPr>
              <w:fldChar w:fldCharType="end"/>
            </w:r>
          </w:p>
        </w:tc>
        <w:tc>
          <w:tcPr>
            <w:tcW w:w="1568" w:type="dxa"/>
            <w:noWrap/>
            <w:vAlign w:val="center"/>
            <w:tcPrChange w:id="2067" w:author="Gary Sullivan" w:date="2022-11-19T16:19:00Z">
              <w:tcPr>
                <w:tcW w:w="1568" w:type="dxa"/>
                <w:noWrap/>
                <w:vAlign w:val="center"/>
              </w:tcPr>
            </w:tcPrChange>
          </w:tcPr>
          <w:p w14:paraId="7393E861" w14:textId="0FB4546D" w:rsidR="00F806E1" w:rsidRPr="00F806E1" w:rsidRDefault="00F806E1">
            <w:pPr>
              <w:spacing w:before="0"/>
              <w:jc w:val="left"/>
              <w:rPr>
                <w:lang w:val="en-US"/>
              </w:rPr>
              <w:pPrChange w:id="2068" w:author="Gary Sullivan" w:date="2022-11-19T16:17:00Z">
                <w:pPr/>
              </w:pPrChange>
            </w:pPr>
            <w:r w:rsidRPr="00F806E1">
              <w:rPr>
                <w:lang w:val="en-US"/>
              </w:rPr>
              <w:t>AHG11: Content-adaptive NN post-filter with new QP normali</w:t>
            </w:r>
            <w:ins w:id="2069" w:author="Gary Sullivan" w:date="2022-11-19T17:46:00Z">
              <w:r w:rsidR="00AD09E0">
                <w:rPr>
                  <w:lang w:val="en-US"/>
                </w:rPr>
                <w:t>z</w:t>
              </w:r>
            </w:ins>
            <w:del w:id="2070" w:author="Gary Sullivan" w:date="2022-11-19T17:46:00Z">
              <w:r w:rsidRPr="00F806E1" w:rsidDel="00AD09E0">
                <w:rPr>
                  <w:lang w:val="en-US"/>
                </w:rPr>
                <w:delText>s</w:delText>
              </w:r>
            </w:del>
            <w:r w:rsidRPr="00F806E1">
              <w:rPr>
                <w:lang w:val="en-US"/>
              </w:rPr>
              <w:t>ation</w:t>
            </w:r>
          </w:p>
        </w:tc>
        <w:tc>
          <w:tcPr>
            <w:tcW w:w="1140" w:type="dxa"/>
            <w:shd w:val="clear" w:color="auto" w:fill="auto"/>
            <w:noWrap/>
            <w:vAlign w:val="center"/>
            <w:tcPrChange w:id="2071" w:author="Gary Sullivan" w:date="2022-11-19T16:19:00Z">
              <w:tcPr>
                <w:tcW w:w="1052" w:type="dxa"/>
                <w:shd w:val="clear" w:color="auto" w:fill="auto"/>
                <w:noWrap/>
                <w:vAlign w:val="center"/>
              </w:tcPr>
            </w:tcPrChange>
          </w:tcPr>
          <w:p w14:paraId="0C46BA5E" w14:textId="77777777" w:rsidR="00F806E1" w:rsidRPr="00F806E1" w:rsidRDefault="00F806E1">
            <w:pPr>
              <w:spacing w:before="0"/>
              <w:jc w:val="center"/>
              <w:rPr>
                <w:lang w:val="en-US"/>
              </w:rPr>
              <w:pPrChange w:id="2072" w:author="Gary Sullivan" w:date="2022-11-19T16:18:00Z">
                <w:pPr/>
              </w:pPrChange>
            </w:pPr>
            <w:r w:rsidRPr="00F806E1">
              <w:rPr>
                <w:lang w:val="en-US"/>
              </w:rPr>
              <w:t>No</w:t>
            </w:r>
          </w:p>
        </w:tc>
        <w:tc>
          <w:tcPr>
            <w:tcW w:w="1004" w:type="dxa"/>
            <w:shd w:val="clear" w:color="auto" w:fill="auto"/>
            <w:noWrap/>
            <w:vAlign w:val="center"/>
            <w:tcPrChange w:id="2073" w:author="Gary Sullivan" w:date="2022-11-19T16:19:00Z">
              <w:tcPr>
                <w:tcW w:w="1092" w:type="dxa"/>
                <w:shd w:val="clear" w:color="auto" w:fill="auto"/>
                <w:noWrap/>
                <w:vAlign w:val="center"/>
              </w:tcPr>
            </w:tcPrChange>
          </w:tcPr>
          <w:p w14:paraId="106855A2" w14:textId="77777777" w:rsidR="00F806E1" w:rsidRPr="00F806E1" w:rsidRDefault="00F806E1">
            <w:pPr>
              <w:spacing w:before="0"/>
              <w:jc w:val="center"/>
              <w:rPr>
                <w:lang w:val="en-US"/>
              </w:rPr>
              <w:pPrChange w:id="2074" w:author="Gary Sullivan" w:date="2022-11-19T16:18:00Z">
                <w:pPr/>
              </w:pPrChange>
            </w:pPr>
            <w:r w:rsidRPr="00F806E1">
              <w:rPr>
                <w:lang w:val="en-US"/>
              </w:rPr>
              <w:t>No</w:t>
            </w:r>
          </w:p>
        </w:tc>
        <w:tc>
          <w:tcPr>
            <w:tcW w:w="1061" w:type="dxa"/>
            <w:vAlign w:val="center"/>
            <w:tcPrChange w:id="2075" w:author="Gary Sullivan" w:date="2022-11-19T16:19:00Z">
              <w:tcPr>
                <w:tcW w:w="1061" w:type="dxa"/>
                <w:vAlign w:val="center"/>
              </w:tcPr>
            </w:tcPrChange>
          </w:tcPr>
          <w:p w14:paraId="0DA9E525" w14:textId="77777777" w:rsidR="00F806E1" w:rsidRPr="00F806E1" w:rsidRDefault="00F806E1">
            <w:pPr>
              <w:spacing w:before="0"/>
              <w:jc w:val="center"/>
              <w:rPr>
                <w:lang w:val="en-US"/>
              </w:rPr>
              <w:pPrChange w:id="2076" w:author="Gary Sullivan" w:date="2022-11-19T16:18:00Z">
                <w:pPr/>
              </w:pPrChange>
            </w:pPr>
            <w:r w:rsidRPr="00F806E1">
              <w:rPr>
                <w:lang w:val="en-US"/>
              </w:rPr>
              <w:t>No</w:t>
            </w:r>
          </w:p>
        </w:tc>
        <w:tc>
          <w:tcPr>
            <w:tcW w:w="1405" w:type="dxa"/>
            <w:vAlign w:val="center"/>
            <w:tcPrChange w:id="2077" w:author="Gary Sullivan" w:date="2022-11-19T16:19:00Z">
              <w:tcPr>
                <w:tcW w:w="1405" w:type="dxa"/>
                <w:vAlign w:val="center"/>
              </w:tcPr>
            </w:tcPrChange>
          </w:tcPr>
          <w:p w14:paraId="49C8863F" w14:textId="77777777" w:rsidR="00F806E1" w:rsidRPr="00F806E1" w:rsidRDefault="00F806E1">
            <w:pPr>
              <w:spacing w:before="0"/>
              <w:jc w:val="center"/>
              <w:rPr>
                <w:lang w:val="en-US"/>
              </w:rPr>
              <w:pPrChange w:id="2078" w:author="Gary Sullivan" w:date="2022-11-19T16:18:00Z">
                <w:pPr/>
              </w:pPrChange>
            </w:pPr>
            <w:r w:rsidRPr="00F806E1">
              <w:rPr>
                <w:lang w:val="en-US"/>
              </w:rPr>
              <w:t>No</w:t>
            </w:r>
          </w:p>
        </w:tc>
        <w:tc>
          <w:tcPr>
            <w:tcW w:w="1036" w:type="dxa"/>
            <w:noWrap/>
            <w:vAlign w:val="center"/>
            <w:tcPrChange w:id="2079" w:author="Gary Sullivan" w:date="2022-11-19T16:19:00Z">
              <w:tcPr>
                <w:tcW w:w="1036" w:type="dxa"/>
                <w:noWrap/>
                <w:vAlign w:val="center"/>
              </w:tcPr>
            </w:tcPrChange>
          </w:tcPr>
          <w:p w14:paraId="2CD2F581" w14:textId="77777777" w:rsidR="00F806E1" w:rsidRPr="00F806E1" w:rsidRDefault="00F806E1">
            <w:pPr>
              <w:spacing w:before="0"/>
              <w:jc w:val="center"/>
              <w:rPr>
                <w:lang w:val="en-US"/>
              </w:rPr>
              <w:pPrChange w:id="2080" w:author="Gary Sullivan" w:date="2022-11-19T16:18:00Z">
                <w:pPr/>
              </w:pPrChange>
            </w:pPr>
            <w:r w:rsidRPr="00F806E1">
              <w:rPr>
                <w:lang w:val="en-US"/>
              </w:rPr>
              <w:t>-</w:t>
            </w:r>
          </w:p>
        </w:tc>
        <w:tc>
          <w:tcPr>
            <w:tcW w:w="1249" w:type="dxa"/>
            <w:vAlign w:val="center"/>
            <w:tcPrChange w:id="2081" w:author="Gary Sullivan" w:date="2022-11-19T16:19:00Z">
              <w:tcPr>
                <w:tcW w:w="1249" w:type="dxa"/>
                <w:vAlign w:val="center"/>
              </w:tcPr>
            </w:tcPrChange>
          </w:tcPr>
          <w:p w14:paraId="34212ECE" w14:textId="77777777" w:rsidR="00F806E1" w:rsidRPr="00F806E1" w:rsidRDefault="00F806E1">
            <w:pPr>
              <w:spacing w:before="0"/>
              <w:jc w:val="center"/>
              <w:rPr>
                <w:lang w:val="en-US"/>
              </w:rPr>
              <w:pPrChange w:id="2082" w:author="Gary Sullivan" w:date="2022-11-19T16:18:00Z">
                <w:pPr/>
              </w:pPrChange>
            </w:pPr>
            <w:r w:rsidRPr="00F806E1">
              <w:rPr>
                <w:lang w:val="en-US"/>
              </w:rPr>
              <w:t>JVET-CTC</w:t>
            </w:r>
          </w:p>
        </w:tc>
      </w:tr>
      <w:tr w:rsidR="00F806E1" w:rsidRPr="00F806E1" w14:paraId="320F3884" w14:textId="77777777" w:rsidTr="002F59F0">
        <w:trPr>
          <w:gridAfter w:val="1"/>
          <w:wAfter w:w="95" w:type="dxa"/>
          <w:trHeight w:val="420"/>
          <w:trPrChange w:id="2083" w:author="Gary Sullivan" w:date="2022-11-19T16:19:00Z">
            <w:trPr>
              <w:trHeight w:val="420"/>
            </w:trPr>
          </w:trPrChange>
        </w:trPr>
        <w:tc>
          <w:tcPr>
            <w:tcW w:w="887" w:type="dxa"/>
            <w:noWrap/>
            <w:vAlign w:val="center"/>
            <w:tcPrChange w:id="2084" w:author="Gary Sullivan" w:date="2022-11-19T16:19:00Z">
              <w:tcPr>
                <w:tcW w:w="887" w:type="dxa"/>
                <w:noWrap/>
                <w:vAlign w:val="center"/>
              </w:tcPr>
            </w:tcPrChange>
          </w:tcPr>
          <w:p w14:paraId="3419EE84" w14:textId="77777777" w:rsidR="00F806E1" w:rsidRPr="00F806E1" w:rsidRDefault="00000000">
            <w:pPr>
              <w:spacing w:before="0"/>
              <w:rPr>
                <w:lang w:val="en-US"/>
              </w:rPr>
              <w:pPrChange w:id="2085" w:author="Gary Sullivan" w:date="2022-11-19T16:16:00Z">
                <w:pPr/>
              </w:pPrChange>
            </w:pPr>
            <w:r>
              <w:fldChar w:fldCharType="begin"/>
            </w:r>
            <w:r>
              <w:instrText>HYPERLINK "file:////Users/shanliu-sl/Documents/contribution/jvet28ab/current_document.php%3fid=11961"</w:instrText>
            </w:r>
            <w:r>
              <w:fldChar w:fldCharType="separate"/>
            </w:r>
            <w:r w:rsidR="00F806E1" w:rsidRPr="00F806E1">
              <w:rPr>
                <w:rStyle w:val="Hyperlink"/>
                <w:i/>
                <w:iCs/>
                <w:lang w:val="en-US"/>
              </w:rPr>
              <w:t>JVET-AB0046</w:t>
            </w:r>
            <w:r>
              <w:rPr>
                <w:rStyle w:val="Hyperlink"/>
                <w:i/>
                <w:iCs/>
                <w:lang w:val="en-US"/>
              </w:rPr>
              <w:fldChar w:fldCharType="end"/>
            </w:r>
          </w:p>
        </w:tc>
        <w:tc>
          <w:tcPr>
            <w:tcW w:w="1568" w:type="dxa"/>
            <w:noWrap/>
            <w:vAlign w:val="center"/>
            <w:tcPrChange w:id="2086" w:author="Gary Sullivan" w:date="2022-11-19T16:19:00Z">
              <w:tcPr>
                <w:tcW w:w="1568" w:type="dxa"/>
                <w:noWrap/>
                <w:vAlign w:val="center"/>
              </w:tcPr>
            </w:tcPrChange>
          </w:tcPr>
          <w:p w14:paraId="61E007C1" w14:textId="77777777" w:rsidR="00F806E1" w:rsidRPr="00F806E1" w:rsidRDefault="00F806E1">
            <w:pPr>
              <w:spacing w:before="0"/>
              <w:jc w:val="left"/>
              <w:rPr>
                <w:lang w:val="en-US"/>
              </w:rPr>
              <w:pPrChange w:id="2087" w:author="Gary Sullivan" w:date="2022-11-19T16:17:00Z">
                <w:pPr/>
              </w:pPrChange>
            </w:pPr>
            <w:r w:rsidRPr="00F806E1">
              <w:rPr>
                <w:i/>
                <w:iCs/>
                <w:lang w:val="en-US"/>
              </w:rPr>
              <w:t>AHG9: On StrengthControlVal of the NNPFC SEI message</w:t>
            </w:r>
          </w:p>
        </w:tc>
        <w:tc>
          <w:tcPr>
            <w:tcW w:w="1140" w:type="dxa"/>
            <w:shd w:val="clear" w:color="auto" w:fill="auto"/>
            <w:noWrap/>
            <w:vAlign w:val="center"/>
            <w:tcPrChange w:id="2088" w:author="Gary Sullivan" w:date="2022-11-19T16:19:00Z">
              <w:tcPr>
                <w:tcW w:w="1052" w:type="dxa"/>
                <w:shd w:val="clear" w:color="auto" w:fill="auto"/>
                <w:noWrap/>
                <w:vAlign w:val="center"/>
              </w:tcPr>
            </w:tcPrChange>
          </w:tcPr>
          <w:p w14:paraId="6A967417" w14:textId="77777777" w:rsidR="00F806E1" w:rsidRPr="00F806E1" w:rsidRDefault="00F806E1">
            <w:pPr>
              <w:spacing w:before="0"/>
              <w:jc w:val="center"/>
              <w:rPr>
                <w:lang w:val="en-US"/>
              </w:rPr>
              <w:pPrChange w:id="2089" w:author="Gary Sullivan" w:date="2022-11-19T16:18:00Z">
                <w:pPr/>
              </w:pPrChange>
            </w:pPr>
            <w:r w:rsidRPr="00F806E1">
              <w:rPr>
                <w:lang w:val="en-US"/>
              </w:rPr>
              <w:t>No</w:t>
            </w:r>
          </w:p>
        </w:tc>
        <w:tc>
          <w:tcPr>
            <w:tcW w:w="1004" w:type="dxa"/>
            <w:shd w:val="clear" w:color="auto" w:fill="auto"/>
            <w:noWrap/>
            <w:vAlign w:val="center"/>
            <w:tcPrChange w:id="2090" w:author="Gary Sullivan" w:date="2022-11-19T16:19:00Z">
              <w:tcPr>
                <w:tcW w:w="1092" w:type="dxa"/>
                <w:shd w:val="clear" w:color="auto" w:fill="auto"/>
                <w:noWrap/>
                <w:vAlign w:val="center"/>
              </w:tcPr>
            </w:tcPrChange>
          </w:tcPr>
          <w:p w14:paraId="28F095A9" w14:textId="77777777" w:rsidR="00F806E1" w:rsidRPr="00F806E1" w:rsidRDefault="00F806E1">
            <w:pPr>
              <w:spacing w:before="0"/>
              <w:jc w:val="center"/>
              <w:rPr>
                <w:lang w:val="en-US"/>
              </w:rPr>
              <w:pPrChange w:id="2091" w:author="Gary Sullivan" w:date="2022-11-19T16:18:00Z">
                <w:pPr/>
              </w:pPrChange>
            </w:pPr>
            <w:r w:rsidRPr="00F806E1">
              <w:rPr>
                <w:lang w:val="en-US"/>
              </w:rPr>
              <w:t>No</w:t>
            </w:r>
          </w:p>
        </w:tc>
        <w:tc>
          <w:tcPr>
            <w:tcW w:w="1061" w:type="dxa"/>
            <w:vAlign w:val="center"/>
            <w:tcPrChange w:id="2092" w:author="Gary Sullivan" w:date="2022-11-19T16:19:00Z">
              <w:tcPr>
                <w:tcW w:w="1061" w:type="dxa"/>
                <w:vAlign w:val="center"/>
              </w:tcPr>
            </w:tcPrChange>
          </w:tcPr>
          <w:p w14:paraId="30AA3F2D" w14:textId="77777777" w:rsidR="00F806E1" w:rsidRPr="00F806E1" w:rsidRDefault="00F806E1">
            <w:pPr>
              <w:spacing w:before="0"/>
              <w:jc w:val="center"/>
              <w:rPr>
                <w:lang w:val="en-US"/>
              </w:rPr>
              <w:pPrChange w:id="2093" w:author="Gary Sullivan" w:date="2022-11-19T16:18:00Z">
                <w:pPr/>
              </w:pPrChange>
            </w:pPr>
            <w:r w:rsidRPr="00F806E1">
              <w:rPr>
                <w:lang w:val="en-US"/>
              </w:rPr>
              <w:t>No</w:t>
            </w:r>
          </w:p>
        </w:tc>
        <w:tc>
          <w:tcPr>
            <w:tcW w:w="1405" w:type="dxa"/>
            <w:vAlign w:val="center"/>
            <w:tcPrChange w:id="2094" w:author="Gary Sullivan" w:date="2022-11-19T16:19:00Z">
              <w:tcPr>
                <w:tcW w:w="1405" w:type="dxa"/>
                <w:vAlign w:val="center"/>
              </w:tcPr>
            </w:tcPrChange>
          </w:tcPr>
          <w:p w14:paraId="0E465F77" w14:textId="77777777" w:rsidR="00F806E1" w:rsidRPr="00F806E1" w:rsidRDefault="00F806E1">
            <w:pPr>
              <w:spacing w:before="0"/>
              <w:jc w:val="center"/>
              <w:rPr>
                <w:lang w:val="en-US"/>
              </w:rPr>
              <w:pPrChange w:id="2095" w:author="Gary Sullivan" w:date="2022-11-19T16:18:00Z">
                <w:pPr/>
              </w:pPrChange>
            </w:pPr>
            <w:r w:rsidRPr="00F806E1">
              <w:rPr>
                <w:lang w:val="en-US"/>
              </w:rPr>
              <w:t>No</w:t>
            </w:r>
          </w:p>
        </w:tc>
        <w:tc>
          <w:tcPr>
            <w:tcW w:w="1036" w:type="dxa"/>
            <w:noWrap/>
            <w:vAlign w:val="center"/>
            <w:tcPrChange w:id="2096" w:author="Gary Sullivan" w:date="2022-11-19T16:19:00Z">
              <w:tcPr>
                <w:tcW w:w="1036" w:type="dxa"/>
                <w:noWrap/>
                <w:vAlign w:val="center"/>
              </w:tcPr>
            </w:tcPrChange>
          </w:tcPr>
          <w:p w14:paraId="3CC921F6" w14:textId="77777777" w:rsidR="00F806E1" w:rsidRPr="00F806E1" w:rsidRDefault="00F806E1">
            <w:pPr>
              <w:spacing w:before="0"/>
              <w:jc w:val="center"/>
              <w:rPr>
                <w:lang w:val="en-US"/>
              </w:rPr>
              <w:pPrChange w:id="2097" w:author="Gary Sullivan" w:date="2022-11-19T16:18:00Z">
                <w:pPr/>
              </w:pPrChange>
            </w:pPr>
            <w:r w:rsidRPr="00F806E1">
              <w:rPr>
                <w:lang w:val="en-US"/>
              </w:rPr>
              <w:t>-</w:t>
            </w:r>
          </w:p>
        </w:tc>
        <w:tc>
          <w:tcPr>
            <w:tcW w:w="1249" w:type="dxa"/>
            <w:vAlign w:val="center"/>
            <w:tcPrChange w:id="2098" w:author="Gary Sullivan" w:date="2022-11-19T16:19:00Z">
              <w:tcPr>
                <w:tcW w:w="1249" w:type="dxa"/>
                <w:vAlign w:val="center"/>
              </w:tcPr>
            </w:tcPrChange>
          </w:tcPr>
          <w:p w14:paraId="0B28AA05" w14:textId="77777777" w:rsidR="00F806E1" w:rsidRPr="00F806E1" w:rsidRDefault="00F806E1">
            <w:pPr>
              <w:spacing w:before="0"/>
              <w:jc w:val="center"/>
              <w:rPr>
                <w:lang w:val="en-US"/>
              </w:rPr>
              <w:pPrChange w:id="2099" w:author="Gary Sullivan" w:date="2022-11-19T16:18:00Z">
                <w:pPr/>
              </w:pPrChange>
            </w:pPr>
            <w:r w:rsidRPr="00F806E1">
              <w:rPr>
                <w:lang w:val="en-US"/>
              </w:rPr>
              <w:t>-</w:t>
            </w:r>
          </w:p>
        </w:tc>
      </w:tr>
      <w:tr w:rsidR="00F806E1" w:rsidRPr="00F806E1" w14:paraId="22943ABE" w14:textId="77777777" w:rsidTr="002F59F0">
        <w:trPr>
          <w:gridAfter w:val="1"/>
          <w:wAfter w:w="95" w:type="dxa"/>
          <w:trHeight w:val="420"/>
          <w:trPrChange w:id="2100" w:author="Gary Sullivan" w:date="2022-11-19T16:19:00Z">
            <w:trPr>
              <w:trHeight w:val="420"/>
            </w:trPr>
          </w:trPrChange>
        </w:trPr>
        <w:tc>
          <w:tcPr>
            <w:tcW w:w="887" w:type="dxa"/>
            <w:noWrap/>
            <w:vAlign w:val="center"/>
            <w:tcPrChange w:id="2101" w:author="Gary Sullivan" w:date="2022-11-19T16:19:00Z">
              <w:tcPr>
                <w:tcW w:w="887" w:type="dxa"/>
                <w:noWrap/>
                <w:vAlign w:val="center"/>
              </w:tcPr>
            </w:tcPrChange>
          </w:tcPr>
          <w:p w14:paraId="0CF7EA5C" w14:textId="77777777" w:rsidR="00F806E1" w:rsidRPr="00F806E1" w:rsidRDefault="00000000">
            <w:pPr>
              <w:spacing w:before="0"/>
              <w:rPr>
                <w:lang w:val="en-US"/>
              </w:rPr>
              <w:pPrChange w:id="2102" w:author="Gary Sullivan" w:date="2022-11-19T16:16:00Z">
                <w:pPr/>
              </w:pPrChange>
            </w:pPr>
            <w:r>
              <w:fldChar w:fldCharType="begin"/>
            </w:r>
            <w:r>
              <w:instrText>HYPERLINK "file:////Users/shanliu-sl/Documents/contribution/jvet28ab/current_document.php%3fid=11962"</w:instrText>
            </w:r>
            <w:r>
              <w:fldChar w:fldCharType="separate"/>
            </w:r>
            <w:r w:rsidR="00F806E1" w:rsidRPr="00F806E1">
              <w:rPr>
                <w:rStyle w:val="Hyperlink"/>
                <w:i/>
                <w:iCs/>
                <w:lang w:val="en-US"/>
              </w:rPr>
              <w:t>JVET-AB0047</w:t>
            </w:r>
            <w:r>
              <w:rPr>
                <w:rStyle w:val="Hyperlink"/>
                <w:i/>
                <w:iCs/>
                <w:lang w:val="en-US"/>
              </w:rPr>
              <w:fldChar w:fldCharType="end"/>
            </w:r>
          </w:p>
        </w:tc>
        <w:tc>
          <w:tcPr>
            <w:tcW w:w="1568" w:type="dxa"/>
            <w:noWrap/>
            <w:vAlign w:val="center"/>
            <w:tcPrChange w:id="2103" w:author="Gary Sullivan" w:date="2022-11-19T16:19:00Z">
              <w:tcPr>
                <w:tcW w:w="1568" w:type="dxa"/>
                <w:noWrap/>
                <w:vAlign w:val="center"/>
              </w:tcPr>
            </w:tcPrChange>
          </w:tcPr>
          <w:p w14:paraId="1DE68D10" w14:textId="77777777" w:rsidR="00F806E1" w:rsidRPr="00F806E1" w:rsidRDefault="00F806E1">
            <w:pPr>
              <w:spacing w:before="0"/>
              <w:jc w:val="left"/>
              <w:rPr>
                <w:lang w:val="en-US"/>
              </w:rPr>
              <w:pPrChange w:id="2104" w:author="Gary Sullivan" w:date="2022-11-19T16:17:00Z">
                <w:pPr/>
              </w:pPrChange>
            </w:pPr>
            <w:r w:rsidRPr="00F806E1">
              <w:rPr>
                <w:i/>
                <w:iCs/>
                <w:lang w:val="en-US"/>
              </w:rPr>
              <w:t>AHG9: nnpfc_mode_idc related changes to the NNPFC SEI message</w:t>
            </w:r>
          </w:p>
        </w:tc>
        <w:tc>
          <w:tcPr>
            <w:tcW w:w="1140" w:type="dxa"/>
            <w:shd w:val="clear" w:color="auto" w:fill="auto"/>
            <w:noWrap/>
            <w:vAlign w:val="center"/>
            <w:tcPrChange w:id="2105" w:author="Gary Sullivan" w:date="2022-11-19T16:19:00Z">
              <w:tcPr>
                <w:tcW w:w="1052" w:type="dxa"/>
                <w:shd w:val="clear" w:color="auto" w:fill="auto"/>
                <w:noWrap/>
                <w:vAlign w:val="center"/>
              </w:tcPr>
            </w:tcPrChange>
          </w:tcPr>
          <w:p w14:paraId="30BE56C9" w14:textId="77777777" w:rsidR="00F806E1" w:rsidRPr="00F806E1" w:rsidRDefault="00F806E1">
            <w:pPr>
              <w:spacing w:before="0"/>
              <w:jc w:val="center"/>
              <w:rPr>
                <w:lang w:val="en-US"/>
              </w:rPr>
              <w:pPrChange w:id="2106" w:author="Gary Sullivan" w:date="2022-11-19T16:18:00Z">
                <w:pPr/>
              </w:pPrChange>
            </w:pPr>
            <w:r w:rsidRPr="00F806E1">
              <w:rPr>
                <w:lang w:val="en-US"/>
              </w:rPr>
              <w:t>No</w:t>
            </w:r>
          </w:p>
        </w:tc>
        <w:tc>
          <w:tcPr>
            <w:tcW w:w="1004" w:type="dxa"/>
            <w:shd w:val="clear" w:color="auto" w:fill="auto"/>
            <w:noWrap/>
            <w:vAlign w:val="center"/>
            <w:tcPrChange w:id="2107" w:author="Gary Sullivan" w:date="2022-11-19T16:19:00Z">
              <w:tcPr>
                <w:tcW w:w="1092" w:type="dxa"/>
                <w:shd w:val="clear" w:color="auto" w:fill="auto"/>
                <w:noWrap/>
                <w:vAlign w:val="center"/>
              </w:tcPr>
            </w:tcPrChange>
          </w:tcPr>
          <w:p w14:paraId="11142ACC" w14:textId="77777777" w:rsidR="00F806E1" w:rsidRPr="00F806E1" w:rsidRDefault="00F806E1">
            <w:pPr>
              <w:spacing w:before="0"/>
              <w:jc w:val="center"/>
              <w:rPr>
                <w:lang w:val="en-US"/>
              </w:rPr>
              <w:pPrChange w:id="2108" w:author="Gary Sullivan" w:date="2022-11-19T16:18:00Z">
                <w:pPr/>
              </w:pPrChange>
            </w:pPr>
            <w:r w:rsidRPr="00F806E1">
              <w:rPr>
                <w:lang w:val="en-US"/>
              </w:rPr>
              <w:t>No</w:t>
            </w:r>
          </w:p>
        </w:tc>
        <w:tc>
          <w:tcPr>
            <w:tcW w:w="1061" w:type="dxa"/>
            <w:vAlign w:val="center"/>
            <w:tcPrChange w:id="2109" w:author="Gary Sullivan" w:date="2022-11-19T16:19:00Z">
              <w:tcPr>
                <w:tcW w:w="1061" w:type="dxa"/>
                <w:vAlign w:val="center"/>
              </w:tcPr>
            </w:tcPrChange>
          </w:tcPr>
          <w:p w14:paraId="4DBA9C6A" w14:textId="77777777" w:rsidR="00F806E1" w:rsidRPr="00F806E1" w:rsidRDefault="00F806E1">
            <w:pPr>
              <w:spacing w:before="0"/>
              <w:jc w:val="center"/>
              <w:rPr>
                <w:lang w:val="en-US"/>
              </w:rPr>
              <w:pPrChange w:id="2110" w:author="Gary Sullivan" w:date="2022-11-19T16:18:00Z">
                <w:pPr/>
              </w:pPrChange>
            </w:pPr>
            <w:r w:rsidRPr="00F806E1">
              <w:rPr>
                <w:lang w:val="en-US"/>
              </w:rPr>
              <w:t>No</w:t>
            </w:r>
          </w:p>
        </w:tc>
        <w:tc>
          <w:tcPr>
            <w:tcW w:w="1405" w:type="dxa"/>
            <w:vAlign w:val="center"/>
            <w:tcPrChange w:id="2111" w:author="Gary Sullivan" w:date="2022-11-19T16:19:00Z">
              <w:tcPr>
                <w:tcW w:w="1405" w:type="dxa"/>
                <w:vAlign w:val="center"/>
              </w:tcPr>
            </w:tcPrChange>
          </w:tcPr>
          <w:p w14:paraId="0B0F7337" w14:textId="77777777" w:rsidR="00F806E1" w:rsidRPr="00F806E1" w:rsidRDefault="00F806E1">
            <w:pPr>
              <w:spacing w:before="0"/>
              <w:jc w:val="center"/>
              <w:rPr>
                <w:lang w:val="en-US"/>
              </w:rPr>
              <w:pPrChange w:id="2112" w:author="Gary Sullivan" w:date="2022-11-19T16:18:00Z">
                <w:pPr/>
              </w:pPrChange>
            </w:pPr>
            <w:r w:rsidRPr="00F806E1">
              <w:rPr>
                <w:lang w:val="en-US"/>
              </w:rPr>
              <w:t>No</w:t>
            </w:r>
          </w:p>
        </w:tc>
        <w:tc>
          <w:tcPr>
            <w:tcW w:w="1036" w:type="dxa"/>
            <w:noWrap/>
            <w:vAlign w:val="center"/>
            <w:tcPrChange w:id="2113" w:author="Gary Sullivan" w:date="2022-11-19T16:19:00Z">
              <w:tcPr>
                <w:tcW w:w="1036" w:type="dxa"/>
                <w:noWrap/>
                <w:vAlign w:val="center"/>
              </w:tcPr>
            </w:tcPrChange>
          </w:tcPr>
          <w:p w14:paraId="6AC3BD40" w14:textId="77777777" w:rsidR="00F806E1" w:rsidRPr="00F806E1" w:rsidRDefault="00F806E1">
            <w:pPr>
              <w:spacing w:before="0"/>
              <w:jc w:val="center"/>
              <w:rPr>
                <w:lang w:val="en-US"/>
              </w:rPr>
              <w:pPrChange w:id="2114" w:author="Gary Sullivan" w:date="2022-11-19T16:18:00Z">
                <w:pPr/>
              </w:pPrChange>
            </w:pPr>
            <w:r w:rsidRPr="00F806E1">
              <w:rPr>
                <w:lang w:val="en-US"/>
              </w:rPr>
              <w:t>-</w:t>
            </w:r>
          </w:p>
        </w:tc>
        <w:tc>
          <w:tcPr>
            <w:tcW w:w="1249" w:type="dxa"/>
            <w:vAlign w:val="center"/>
            <w:tcPrChange w:id="2115" w:author="Gary Sullivan" w:date="2022-11-19T16:19:00Z">
              <w:tcPr>
                <w:tcW w:w="1249" w:type="dxa"/>
                <w:vAlign w:val="center"/>
              </w:tcPr>
            </w:tcPrChange>
          </w:tcPr>
          <w:p w14:paraId="724029E5" w14:textId="77777777" w:rsidR="00F806E1" w:rsidRPr="00F806E1" w:rsidRDefault="00F806E1">
            <w:pPr>
              <w:spacing w:before="0"/>
              <w:jc w:val="center"/>
              <w:rPr>
                <w:lang w:val="en-US"/>
              </w:rPr>
              <w:pPrChange w:id="2116" w:author="Gary Sullivan" w:date="2022-11-19T16:18:00Z">
                <w:pPr/>
              </w:pPrChange>
            </w:pPr>
            <w:r w:rsidRPr="00F806E1">
              <w:rPr>
                <w:lang w:val="en-US"/>
              </w:rPr>
              <w:t>-</w:t>
            </w:r>
          </w:p>
        </w:tc>
      </w:tr>
      <w:tr w:rsidR="00F806E1" w:rsidRPr="00F806E1" w14:paraId="3707F8AD" w14:textId="77777777" w:rsidTr="002F59F0">
        <w:trPr>
          <w:gridAfter w:val="1"/>
          <w:wAfter w:w="95" w:type="dxa"/>
          <w:trHeight w:val="420"/>
          <w:trPrChange w:id="2117" w:author="Gary Sullivan" w:date="2022-11-19T16:19:00Z">
            <w:trPr>
              <w:trHeight w:val="420"/>
            </w:trPr>
          </w:trPrChange>
        </w:trPr>
        <w:tc>
          <w:tcPr>
            <w:tcW w:w="887" w:type="dxa"/>
            <w:noWrap/>
            <w:vAlign w:val="center"/>
            <w:tcPrChange w:id="2118" w:author="Gary Sullivan" w:date="2022-11-19T16:19:00Z">
              <w:tcPr>
                <w:tcW w:w="887" w:type="dxa"/>
                <w:noWrap/>
                <w:vAlign w:val="center"/>
              </w:tcPr>
            </w:tcPrChange>
          </w:tcPr>
          <w:p w14:paraId="2B9E4AF0" w14:textId="77777777" w:rsidR="00F806E1" w:rsidRPr="00F806E1" w:rsidRDefault="00000000">
            <w:pPr>
              <w:spacing w:before="0"/>
              <w:rPr>
                <w:lang w:val="en-US"/>
              </w:rPr>
              <w:pPrChange w:id="2119" w:author="Gary Sullivan" w:date="2022-11-19T16:16:00Z">
                <w:pPr/>
              </w:pPrChange>
            </w:pPr>
            <w:r>
              <w:fldChar w:fldCharType="begin"/>
            </w:r>
            <w:r>
              <w:instrText>HYPERLINK "file:////Users/shanliu-sl/Documents/contribution/jvet28ab/current_document.php%3fid=11964"</w:instrText>
            </w:r>
            <w:r>
              <w:fldChar w:fldCharType="separate"/>
            </w:r>
            <w:r w:rsidR="00F806E1" w:rsidRPr="00F806E1">
              <w:rPr>
                <w:rStyle w:val="Hyperlink"/>
                <w:i/>
                <w:iCs/>
                <w:lang w:val="en-US"/>
              </w:rPr>
              <w:t>JVET-AB0049</w:t>
            </w:r>
            <w:r>
              <w:rPr>
                <w:rStyle w:val="Hyperlink"/>
                <w:i/>
                <w:iCs/>
                <w:lang w:val="en-US"/>
              </w:rPr>
              <w:fldChar w:fldCharType="end"/>
            </w:r>
          </w:p>
        </w:tc>
        <w:tc>
          <w:tcPr>
            <w:tcW w:w="1568" w:type="dxa"/>
            <w:noWrap/>
            <w:vAlign w:val="center"/>
            <w:tcPrChange w:id="2120" w:author="Gary Sullivan" w:date="2022-11-19T16:19:00Z">
              <w:tcPr>
                <w:tcW w:w="1568" w:type="dxa"/>
                <w:noWrap/>
                <w:vAlign w:val="center"/>
              </w:tcPr>
            </w:tcPrChange>
          </w:tcPr>
          <w:p w14:paraId="72ADB0B3" w14:textId="77777777" w:rsidR="00F806E1" w:rsidRPr="00F806E1" w:rsidRDefault="00F806E1">
            <w:pPr>
              <w:spacing w:before="0"/>
              <w:jc w:val="left"/>
              <w:rPr>
                <w:lang w:val="en-US"/>
              </w:rPr>
              <w:pPrChange w:id="2121" w:author="Gary Sullivan" w:date="2022-11-19T16:17:00Z">
                <w:pPr/>
              </w:pPrChange>
            </w:pPr>
            <w:r w:rsidRPr="00F806E1">
              <w:rPr>
                <w:i/>
                <w:iCs/>
                <w:lang w:val="en-US"/>
              </w:rPr>
              <w:t>AHG9: Miscellaneous aspects of the two neural-network post-filtering SEI messages</w:t>
            </w:r>
          </w:p>
        </w:tc>
        <w:tc>
          <w:tcPr>
            <w:tcW w:w="1140" w:type="dxa"/>
            <w:shd w:val="clear" w:color="auto" w:fill="auto"/>
            <w:noWrap/>
            <w:vAlign w:val="center"/>
            <w:tcPrChange w:id="2122" w:author="Gary Sullivan" w:date="2022-11-19T16:19:00Z">
              <w:tcPr>
                <w:tcW w:w="1052" w:type="dxa"/>
                <w:shd w:val="clear" w:color="auto" w:fill="auto"/>
                <w:noWrap/>
                <w:vAlign w:val="center"/>
              </w:tcPr>
            </w:tcPrChange>
          </w:tcPr>
          <w:p w14:paraId="0C60C93A" w14:textId="77777777" w:rsidR="00F806E1" w:rsidRPr="00F806E1" w:rsidRDefault="00F806E1">
            <w:pPr>
              <w:spacing w:before="0"/>
              <w:jc w:val="center"/>
              <w:rPr>
                <w:lang w:val="en-US"/>
              </w:rPr>
              <w:pPrChange w:id="2123" w:author="Gary Sullivan" w:date="2022-11-19T16:18:00Z">
                <w:pPr/>
              </w:pPrChange>
            </w:pPr>
            <w:r w:rsidRPr="00F806E1">
              <w:rPr>
                <w:lang w:val="en-US"/>
              </w:rPr>
              <w:t>No</w:t>
            </w:r>
          </w:p>
        </w:tc>
        <w:tc>
          <w:tcPr>
            <w:tcW w:w="1004" w:type="dxa"/>
            <w:shd w:val="clear" w:color="auto" w:fill="auto"/>
            <w:noWrap/>
            <w:vAlign w:val="center"/>
            <w:tcPrChange w:id="2124" w:author="Gary Sullivan" w:date="2022-11-19T16:19:00Z">
              <w:tcPr>
                <w:tcW w:w="1092" w:type="dxa"/>
                <w:shd w:val="clear" w:color="auto" w:fill="auto"/>
                <w:noWrap/>
                <w:vAlign w:val="center"/>
              </w:tcPr>
            </w:tcPrChange>
          </w:tcPr>
          <w:p w14:paraId="781475D5" w14:textId="77777777" w:rsidR="00F806E1" w:rsidRPr="00F806E1" w:rsidRDefault="00F806E1">
            <w:pPr>
              <w:spacing w:before="0"/>
              <w:jc w:val="center"/>
              <w:rPr>
                <w:lang w:val="en-US"/>
              </w:rPr>
              <w:pPrChange w:id="2125" w:author="Gary Sullivan" w:date="2022-11-19T16:18:00Z">
                <w:pPr/>
              </w:pPrChange>
            </w:pPr>
            <w:r w:rsidRPr="00F806E1">
              <w:rPr>
                <w:lang w:val="en-US"/>
              </w:rPr>
              <w:t>No</w:t>
            </w:r>
          </w:p>
        </w:tc>
        <w:tc>
          <w:tcPr>
            <w:tcW w:w="1061" w:type="dxa"/>
            <w:vAlign w:val="center"/>
            <w:tcPrChange w:id="2126" w:author="Gary Sullivan" w:date="2022-11-19T16:19:00Z">
              <w:tcPr>
                <w:tcW w:w="1061" w:type="dxa"/>
                <w:vAlign w:val="center"/>
              </w:tcPr>
            </w:tcPrChange>
          </w:tcPr>
          <w:p w14:paraId="43F95C52" w14:textId="77777777" w:rsidR="00F806E1" w:rsidRPr="00F806E1" w:rsidRDefault="00F806E1">
            <w:pPr>
              <w:spacing w:before="0"/>
              <w:jc w:val="center"/>
              <w:rPr>
                <w:lang w:val="en-US"/>
              </w:rPr>
              <w:pPrChange w:id="2127" w:author="Gary Sullivan" w:date="2022-11-19T16:18:00Z">
                <w:pPr/>
              </w:pPrChange>
            </w:pPr>
            <w:r w:rsidRPr="00F806E1">
              <w:rPr>
                <w:lang w:val="en-US"/>
              </w:rPr>
              <w:t>No</w:t>
            </w:r>
          </w:p>
        </w:tc>
        <w:tc>
          <w:tcPr>
            <w:tcW w:w="1405" w:type="dxa"/>
            <w:vAlign w:val="center"/>
            <w:tcPrChange w:id="2128" w:author="Gary Sullivan" w:date="2022-11-19T16:19:00Z">
              <w:tcPr>
                <w:tcW w:w="1405" w:type="dxa"/>
                <w:vAlign w:val="center"/>
              </w:tcPr>
            </w:tcPrChange>
          </w:tcPr>
          <w:p w14:paraId="50579E03" w14:textId="77777777" w:rsidR="00F806E1" w:rsidRPr="00F806E1" w:rsidRDefault="00F806E1">
            <w:pPr>
              <w:spacing w:before="0"/>
              <w:jc w:val="center"/>
              <w:rPr>
                <w:lang w:val="en-US"/>
              </w:rPr>
              <w:pPrChange w:id="2129" w:author="Gary Sullivan" w:date="2022-11-19T16:18:00Z">
                <w:pPr/>
              </w:pPrChange>
            </w:pPr>
            <w:r w:rsidRPr="00F806E1">
              <w:rPr>
                <w:lang w:val="en-US"/>
              </w:rPr>
              <w:t>No</w:t>
            </w:r>
          </w:p>
        </w:tc>
        <w:tc>
          <w:tcPr>
            <w:tcW w:w="1036" w:type="dxa"/>
            <w:noWrap/>
            <w:vAlign w:val="center"/>
            <w:tcPrChange w:id="2130" w:author="Gary Sullivan" w:date="2022-11-19T16:19:00Z">
              <w:tcPr>
                <w:tcW w:w="1036" w:type="dxa"/>
                <w:noWrap/>
                <w:vAlign w:val="center"/>
              </w:tcPr>
            </w:tcPrChange>
          </w:tcPr>
          <w:p w14:paraId="4C55CC54" w14:textId="77777777" w:rsidR="00F806E1" w:rsidRPr="00F806E1" w:rsidRDefault="00F806E1">
            <w:pPr>
              <w:spacing w:before="0"/>
              <w:jc w:val="center"/>
              <w:rPr>
                <w:lang w:val="en-US"/>
              </w:rPr>
              <w:pPrChange w:id="2131" w:author="Gary Sullivan" w:date="2022-11-19T16:18:00Z">
                <w:pPr/>
              </w:pPrChange>
            </w:pPr>
            <w:r w:rsidRPr="00F806E1">
              <w:rPr>
                <w:lang w:val="en-US"/>
              </w:rPr>
              <w:t>-</w:t>
            </w:r>
          </w:p>
        </w:tc>
        <w:tc>
          <w:tcPr>
            <w:tcW w:w="1249" w:type="dxa"/>
            <w:vAlign w:val="center"/>
            <w:tcPrChange w:id="2132" w:author="Gary Sullivan" w:date="2022-11-19T16:19:00Z">
              <w:tcPr>
                <w:tcW w:w="1249" w:type="dxa"/>
                <w:vAlign w:val="center"/>
              </w:tcPr>
            </w:tcPrChange>
          </w:tcPr>
          <w:p w14:paraId="128C9A4B" w14:textId="77777777" w:rsidR="00F806E1" w:rsidRPr="00F806E1" w:rsidRDefault="00F806E1">
            <w:pPr>
              <w:spacing w:before="0"/>
              <w:jc w:val="center"/>
              <w:rPr>
                <w:lang w:val="en-US"/>
              </w:rPr>
              <w:pPrChange w:id="2133" w:author="Gary Sullivan" w:date="2022-11-19T16:18:00Z">
                <w:pPr/>
              </w:pPrChange>
            </w:pPr>
            <w:r w:rsidRPr="00F806E1">
              <w:rPr>
                <w:lang w:val="en-US"/>
              </w:rPr>
              <w:t>-</w:t>
            </w:r>
          </w:p>
        </w:tc>
      </w:tr>
      <w:tr w:rsidR="00F806E1" w:rsidRPr="00F806E1" w14:paraId="3FD9E84E" w14:textId="77777777" w:rsidTr="002F59F0">
        <w:trPr>
          <w:gridAfter w:val="1"/>
          <w:wAfter w:w="95" w:type="dxa"/>
          <w:trHeight w:val="420"/>
          <w:trPrChange w:id="2134" w:author="Gary Sullivan" w:date="2022-11-19T16:19:00Z">
            <w:trPr>
              <w:trHeight w:val="420"/>
            </w:trPr>
          </w:trPrChange>
        </w:trPr>
        <w:tc>
          <w:tcPr>
            <w:tcW w:w="887" w:type="dxa"/>
            <w:noWrap/>
            <w:vAlign w:val="center"/>
            <w:tcPrChange w:id="2135" w:author="Gary Sullivan" w:date="2022-11-19T16:19:00Z">
              <w:tcPr>
                <w:tcW w:w="887" w:type="dxa"/>
                <w:noWrap/>
                <w:vAlign w:val="center"/>
              </w:tcPr>
            </w:tcPrChange>
          </w:tcPr>
          <w:p w14:paraId="47DBDEFC" w14:textId="77777777" w:rsidR="00F806E1" w:rsidRPr="00F806E1" w:rsidRDefault="00000000">
            <w:pPr>
              <w:spacing w:before="0"/>
              <w:rPr>
                <w:lang w:val="en-US"/>
              </w:rPr>
              <w:pPrChange w:id="2136" w:author="Gary Sullivan" w:date="2022-11-19T16:16:00Z">
                <w:pPr/>
              </w:pPrChange>
            </w:pPr>
            <w:r>
              <w:fldChar w:fldCharType="begin"/>
            </w:r>
            <w:r>
              <w:instrText>HYPERLINK "file:////Users/shanliu-sl/Documents/contribution/jvet28ab/current_document.php%3fid=11965"</w:instrText>
            </w:r>
            <w:r>
              <w:fldChar w:fldCharType="separate"/>
            </w:r>
            <w:r w:rsidR="00F806E1" w:rsidRPr="00F806E1">
              <w:rPr>
                <w:rStyle w:val="Hyperlink"/>
                <w:i/>
                <w:iCs/>
                <w:lang w:val="en-US"/>
              </w:rPr>
              <w:t>JVET-AB0050</w:t>
            </w:r>
            <w:r>
              <w:rPr>
                <w:rStyle w:val="Hyperlink"/>
                <w:i/>
                <w:iCs/>
                <w:lang w:val="en-US"/>
              </w:rPr>
              <w:fldChar w:fldCharType="end"/>
            </w:r>
          </w:p>
        </w:tc>
        <w:tc>
          <w:tcPr>
            <w:tcW w:w="1568" w:type="dxa"/>
            <w:noWrap/>
            <w:vAlign w:val="center"/>
            <w:tcPrChange w:id="2137" w:author="Gary Sullivan" w:date="2022-11-19T16:19:00Z">
              <w:tcPr>
                <w:tcW w:w="1568" w:type="dxa"/>
                <w:noWrap/>
                <w:vAlign w:val="center"/>
              </w:tcPr>
            </w:tcPrChange>
          </w:tcPr>
          <w:p w14:paraId="59065717" w14:textId="77777777" w:rsidR="00F806E1" w:rsidRPr="00F806E1" w:rsidRDefault="00F806E1">
            <w:pPr>
              <w:spacing w:before="0"/>
              <w:jc w:val="left"/>
              <w:rPr>
                <w:lang w:val="en-US"/>
              </w:rPr>
              <w:pPrChange w:id="2138" w:author="Gary Sullivan" w:date="2022-11-19T16:17:00Z">
                <w:pPr/>
              </w:pPrChange>
            </w:pPr>
            <w:r w:rsidRPr="00F806E1">
              <w:rPr>
                <w:i/>
                <w:iCs/>
                <w:lang w:val="en-US"/>
              </w:rPr>
              <w:t>AHG9: Activation of a neural-network post-processing filter for multiple pictures</w:t>
            </w:r>
          </w:p>
        </w:tc>
        <w:tc>
          <w:tcPr>
            <w:tcW w:w="1140" w:type="dxa"/>
            <w:shd w:val="clear" w:color="auto" w:fill="auto"/>
            <w:noWrap/>
            <w:vAlign w:val="center"/>
            <w:tcPrChange w:id="2139" w:author="Gary Sullivan" w:date="2022-11-19T16:19:00Z">
              <w:tcPr>
                <w:tcW w:w="1052" w:type="dxa"/>
                <w:shd w:val="clear" w:color="auto" w:fill="auto"/>
                <w:noWrap/>
                <w:vAlign w:val="center"/>
              </w:tcPr>
            </w:tcPrChange>
          </w:tcPr>
          <w:p w14:paraId="6347FC9F" w14:textId="77777777" w:rsidR="00F806E1" w:rsidRPr="00F806E1" w:rsidRDefault="00F806E1">
            <w:pPr>
              <w:spacing w:before="0"/>
              <w:jc w:val="center"/>
              <w:rPr>
                <w:lang w:val="en-US"/>
              </w:rPr>
              <w:pPrChange w:id="2140" w:author="Gary Sullivan" w:date="2022-11-19T16:18:00Z">
                <w:pPr/>
              </w:pPrChange>
            </w:pPr>
            <w:r w:rsidRPr="00F806E1">
              <w:rPr>
                <w:lang w:val="en-US"/>
              </w:rPr>
              <w:t>No</w:t>
            </w:r>
          </w:p>
        </w:tc>
        <w:tc>
          <w:tcPr>
            <w:tcW w:w="1004" w:type="dxa"/>
            <w:shd w:val="clear" w:color="auto" w:fill="auto"/>
            <w:noWrap/>
            <w:vAlign w:val="center"/>
            <w:tcPrChange w:id="2141" w:author="Gary Sullivan" w:date="2022-11-19T16:19:00Z">
              <w:tcPr>
                <w:tcW w:w="1092" w:type="dxa"/>
                <w:shd w:val="clear" w:color="auto" w:fill="auto"/>
                <w:noWrap/>
                <w:vAlign w:val="center"/>
              </w:tcPr>
            </w:tcPrChange>
          </w:tcPr>
          <w:p w14:paraId="5BB355D9" w14:textId="77777777" w:rsidR="00F806E1" w:rsidRPr="00F806E1" w:rsidRDefault="00F806E1">
            <w:pPr>
              <w:spacing w:before="0"/>
              <w:jc w:val="center"/>
              <w:rPr>
                <w:lang w:val="en-US"/>
              </w:rPr>
              <w:pPrChange w:id="2142" w:author="Gary Sullivan" w:date="2022-11-19T16:18:00Z">
                <w:pPr/>
              </w:pPrChange>
            </w:pPr>
            <w:r w:rsidRPr="00F806E1">
              <w:rPr>
                <w:lang w:val="en-US"/>
              </w:rPr>
              <w:t>No</w:t>
            </w:r>
          </w:p>
        </w:tc>
        <w:tc>
          <w:tcPr>
            <w:tcW w:w="1061" w:type="dxa"/>
            <w:vAlign w:val="center"/>
            <w:tcPrChange w:id="2143" w:author="Gary Sullivan" w:date="2022-11-19T16:19:00Z">
              <w:tcPr>
                <w:tcW w:w="1061" w:type="dxa"/>
                <w:vAlign w:val="center"/>
              </w:tcPr>
            </w:tcPrChange>
          </w:tcPr>
          <w:p w14:paraId="09F149DD" w14:textId="77777777" w:rsidR="00F806E1" w:rsidRPr="00F806E1" w:rsidRDefault="00F806E1">
            <w:pPr>
              <w:spacing w:before="0"/>
              <w:jc w:val="center"/>
              <w:rPr>
                <w:lang w:val="en-US"/>
              </w:rPr>
              <w:pPrChange w:id="2144" w:author="Gary Sullivan" w:date="2022-11-19T16:18:00Z">
                <w:pPr/>
              </w:pPrChange>
            </w:pPr>
            <w:r w:rsidRPr="00F806E1">
              <w:rPr>
                <w:lang w:val="en-US"/>
              </w:rPr>
              <w:t>No</w:t>
            </w:r>
          </w:p>
        </w:tc>
        <w:tc>
          <w:tcPr>
            <w:tcW w:w="1405" w:type="dxa"/>
            <w:vAlign w:val="center"/>
            <w:tcPrChange w:id="2145" w:author="Gary Sullivan" w:date="2022-11-19T16:19:00Z">
              <w:tcPr>
                <w:tcW w:w="1405" w:type="dxa"/>
                <w:vAlign w:val="center"/>
              </w:tcPr>
            </w:tcPrChange>
          </w:tcPr>
          <w:p w14:paraId="08AB6992" w14:textId="77777777" w:rsidR="00F806E1" w:rsidRPr="00F806E1" w:rsidRDefault="00F806E1">
            <w:pPr>
              <w:spacing w:before="0"/>
              <w:jc w:val="center"/>
              <w:rPr>
                <w:lang w:val="en-US"/>
              </w:rPr>
              <w:pPrChange w:id="2146" w:author="Gary Sullivan" w:date="2022-11-19T16:18:00Z">
                <w:pPr/>
              </w:pPrChange>
            </w:pPr>
            <w:r w:rsidRPr="00F806E1">
              <w:rPr>
                <w:lang w:val="en-US"/>
              </w:rPr>
              <w:t>No</w:t>
            </w:r>
          </w:p>
        </w:tc>
        <w:tc>
          <w:tcPr>
            <w:tcW w:w="1036" w:type="dxa"/>
            <w:noWrap/>
            <w:vAlign w:val="center"/>
            <w:tcPrChange w:id="2147" w:author="Gary Sullivan" w:date="2022-11-19T16:19:00Z">
              <w:tcPr>
                <w:tcW w:w="1036" w:type="dxa"/>
                <w:noWrap/>
                <w:vAlign w:val="center"/>
              </w:tcPr>
            </w:tcPrChange>
          </w:tcPr>
          <w:p w14:paraId="32FDC80D" w14:textId="77777777" w:rsidR="00F806E1" w:rsidRPr="00F806E1" w:rsidRDefault="00F806E1">
            <w:pPr>
              <w:spacing w:before="0"/>
              <w:jc w:val="center"/>
              <w:rPr>
                <w:lang w:val="en-US"/>
              </w:rPr>
              <w:pPrChange w:id="2148" w:author="Gary Sullivan" w:date="2022-11-19T16:18:00Z">
                <w:pPr/>
              </w:pPrChange>
            </w:pPr>
            <w:r w:rsidRPr="00F806E1">
              <w:rPr>
                <w:lang w:val="en-US"/>
              </w:rPr>
              <w:t>-</w:t>
            </w:r>
          </w:p>
        </w:tc>
        <w:tc>
          <w:tcPr>
            <w:tcW w:w="1249" w:type="dxa"/>
            <w:vAlign w:val="center"/>
            <w:tcPrChange w:id="2149" w:author="Gary Sullivan" w:date="2022-11-19T16:19:00Z">
              <w:tcPr>
                <w:tcW w:w="1249" w:type="dxa"/>
                <w:vAlign w:val="center"/>
              </w:tcPr>
            </w:tcPrChange>
          </w:tcPr>
          <w:p w14:paraId="4CF07589" w14:textId="77777777" w:rsidR="00F806E1" w:rsidRPr="00F806E1" w:rsidRDefault="00F806E1">
            <w:pPr>
              <w:spacing w:before="0"/>
              <w:jc w:val="center"/>
              <w:rPr>
                <w:lang w:val="en-US"/>
              </w:rPr>
              <w:pPrChange w:id="2150" w:author="Gary Sullivan" w:date="2022-11-19T16:18:00Z">
                <w:pPr/>
              </w:pPrChange>
            </w:pPr>
            <w:r w:rsidRPr="00F806E1">
              <w:rPr>
                <w:lang w:val="en-US"/>
              </w:rPr>
              <w:t>-</w:t>
            </w:r>
          </w:p>
        </w:tc>
      </w:tr>
      <w:tr w:rsidR="00F806E1" w:rsidRPr="00F806E1" w14:paraId="4D034EFA" w14:textId="77777777" w:rsidTr="002F59F0">
        <w:trPr>
          <w:gridAfter w:val="1"/>
          <w:wAfter w:w="95" w:type="dxa"/>
          <w:trHeight w:val="420"/>
          <w:trPrChange w:id="2151" w:author="Gary Sullivan" w:date="2022-11-19T16:19:00Z">
            <w:trPr>
              <w:trHeight w:val="420"/>
            </w:trPr>
          </w:trPrChange>
        </w:trPr>
        <w:tc>
          <w:tcPr>
            <w:tcW w:w="887" w:type="dxa"/>
            <w:noWrap/>
            <w:vAlign w:val="center"/>
            <w:tcPrChange w:id="2152" w:author="Gary Sullivan" w:date="2022-11-19T16:19:00Z">
              <w:tcPr>
                <w:tcW w:w="887" w:type="dxa"/>
                <w:noWrap/>
                <w:vAlign w:val="center"/>
              </w:tcPr>
            </w:tcPrChange>
          </w:tcPr>
          <w:p w14:paraId="25B1C284" w14:textId="77777777" w:rsidR="00F806E1" w:rsidRPr="00F806E1" w:rsidRDefault="00000000">
            <w:pPr>
              <w:spacing w:before="0"/>
              <w:rPr>
                <w:lang w:val="en-US"/>
              </w:rPr>
              <w:pPrChange w:id="2153" w:author="Gary Sullivan" w:date="2022-11-19T16:16:00Z">
                <w:pPr/>
              </w:pPrChange>
            </w:pPr>
            <w:r>
              <w:fldChar w:fldCharType="begin"/>
            </w:r>
            <w:r>
              <w:instrText>HYPERLINK "file:////Users/shanliu-sl/Documents/contribution/jvet28ab/current_document.php%3fid=11973"</w:instrText>
            </w:r>
            <w:r>
              <w:fldChar w:fldCharType="separate"/>
            </w:r>
            <w:r w:rsidR="00F806E1" w:rsidRPr="00F806E1">
              <w:rPr>
                <w:rStyle w:val="Hyperlink"/>
                <w:i/>
                <w:iCs/>
                <w:lang w:val="en-US"/>
              </w:rPr>
              <w:t>JVET-AB0058</w:t>
            </w:r>
            <w:r>
              <w:rPr>
                <w:rStyle w:val="Hyperlink"/>
                <w:i/>
                <w:iCs/>
                <w:lang w:val="en-US"/>
              </w:rPr>
              <w:fldChar w:fldCharType="end"/>
            </w:r>
          </w:p>
        </w:tc>
        <w:tc>
          <w:tcPr>
            <w:tcW w:w="1568" w:type="dxa"/>
            <w:noWrap/>
            <w:vAlign w:val="center"/>
            <w:tcPrChange w:id="2154" w:author="Gary Sullivan" w:date="2022-11-19T16:19:00Z">
              <w:tcPr>
                <w:tcW w:w="1568" w:type="dxa"/>
                <w:noWrap/>
                <w:vAlign w:val="center"/>
              </w:tcPr>
            </w:tcPrChange>
          </w:tcPr>
          <w:p w14:paraId="2F80150D" w14:textId="77777777" w:rsidR="00F806E1" w:rsidRPr="00F806E1" w:rsidRDefault="00F806E1">
            <w:pPr>
              <w:spacing w:before="0"/>
              <w:jc w:val="left"/>
              <w:rPr>
                <w:lang w:val="en-US"/>
              </w:rPr>
              <w:pPrChange w:id="2155" w:author="Gary Sullivan" w:date="2022-11-19T16:17:00Z">
                <w:pPr/>
              </w:pPrChange>
            </w:pPr>
            <w:r w:rsidRPr="00F806E1">
              <w:rPr>
                <w:i/>
                <w:iCs/>
                <w:lang w:val="en-US"/>
              </w:rPr>
              <w:t xml:space="preserve">AHG9: Frame Rate Upsampling Information in Neural-network Post-filter Characteristics SEI Message </w:t>
            </w:r>
          </w:p>
        </w:tc>
        <w:tc>
          <w:tcPr>
            <w:tcW w:w="1140" w:type="dxa"/>
            <w:shd w:val="clear" w:color="auto" w:fill="auto"/>
            <w:noWrap/>
            <w:vAlign w:val="center"/>
            <w:tcPrChange w:id="2156" w:author="Gary Sullivan" w:date="2022-11-19T16:19:00Z">
              <w:tcPr>
                <w:tcW w:w="1052" w:type="dxa"/>
                <w:shd w:val="clear" w:color="auto" w:fill="auto"/>
                <w:noWrap/>
                <w:vAlign w:val="center"/>
              </w:tcPr>
            </w:tcPrChange>
          </w:tcPr>
          <w:p w14:paraId="5FB4580E" w14:textId="77777777" w:rsidR="00F806E1" w:rsidRPr="00F806E1" w:rsidRDefault="00F806E1">
            <w:pPr>
              <w:spacing w:before="0"/>
              <w:jc w:val="center"/>
              <w:rPr>
                <w:lang w:val="en-US"/>
              </w:rPr>
              <w:pPrChange w:id="2157" w:author="Gary Sullivan" w:date="2022-11-19T16:18:00Z">
                <w:pPr/>
              </w:pPrChange>
            </w:pPr>
            <w:r w:rsidRPr="00F806E1">
              <w:rPr>
                <w:lang w:val="en-US"/>
              </w:rPr>
              <w:t>No</w:t>
            </w:r>
          </w:p>
        </w:tc>
        <w:tc>
          <w:tcPr>
            <w:tcW w:w="1004" w:type="dxa"/>
            <w:shd w:val="clear" w:color="auto" w:fill="auto"/>
            <w:noWrap/>
            <w:vAlign w:val="center"/>
            <w:tcPrChange w:id="2158" w:author="Gary Sullivan" w:date="2022-11-19T16:19:00Z">
              <w:tcPr>
                <w:tcW w:w="1092" w:type="dxa"/>
                <w:shd w:val="clear" w:color="auto" w:fill="auto"/>
                <w:noWrap/>
                <w:vAlign w:val="center"/>
              </w:tcPr>
            </w:tcPrChange>
          </w:tcPr>
          <w:p w14:paraId="24A3041A" w14:textId="77777777" w:rsidR="00F806E1" w:rsidRPr="00F806E1" w:rsidRDefault="00F806E1">
            <w:pPr>
              <w:spacing w:before="0"/>
              <w:jc w:val="center"/>
              <w:rPr>
                <w:lang w:val="en-US"/>
              </w:rPr>
              <w:pPrChange w:id="2159" w:author="Gary Sullivan" w:date="2022-11-19T16:18:00Z">
                <w:pPr/>
              </w:pPrChange>
            </w:pPr>
            <w:r w:rsidRPr="00F806E1">
              <w:rPr>
                <w:lang w:val="en-US"/>
              </w:rPr>
              <w:t>No</w:t>
            </w:r>
          </w:p>
        </w:tc>
        <w:tc>
          <w:tcPr>
            <w:tcW w:w="1061" w:type="dxa"/>
            <w:vAlign w:val="center"/>
            <w:tcPrChange w:id="2160" w:author="Gary Sullivan" w:date="2022-11-19T16:19:00Z">
              <w:tcPr>
                <w:tcW w:w="1061" w:type="dxa"/>
                <w:vAlign w:val="center"/>
              </w:tcPr>
            </w:tcPrChange>
          </w:tcPr>
          <w:p w14:paraId="1CE12C52" w14:textId="77777777" w:rsidR="00F806E1" w:rsidRPr="00F806E1" w:rsidRDefault="00F806E1">
            <w:pPr>
              <w:spacing w:before="0"/>
              <w:jc w:val="center"/>
              <w:rPr>
                <w:lang w:val="en-US"/>
              </w:rPr>
              <w:pPrChange w:id="2161" w:author="Gary Sullivan" w:date="2022-11-19T16:18:00Z">
                <w:pPr/>
              </w:pPrChange>
            </w:pPr>
            <w:r w:rsidRPr="00F806E1">
              <w:rPr>
                <w:lang w:val="en-US"/>
              </w:rPr>
              <w:t>No</w:t>
            </w:r>
          </w:p>
        </w:tc>
        <w:tc>
          <w:tcPr>
            <w:tcW w:w="1405" w:type="dxa"/>
            <w:vAlign w:val="center"/>
            <w:tcPrChange w:id="2162" w:author="Gary Sullivan" w:date="2022-11-19T16:19:00Z">
              <w:tcPr>
                <w:tcW w:w="1405" w:type="dxa"/>
                <w:vAlign w:val="center"/>
              </w:tcPr>
            </w:tcPrChange>
          </w:tcPr>
          <w:p w14:paraId="056DF539" w14:textId="77777777" w:rsidR="00F806E1" w:rsidRPr="00F806E1" w:rsidRDefault="00F806E1">
            <w:pPr>
              <w:spacing w:before="0"/>
              <w:jc w:val="center"/>
              <w:rPr>
                <w:lang w:val="en-US"/>
              </w:rPr>
              <w:pPrChange w:id="2163" w:author="Gary Sullivan" w:date="2022-11-19T16:18:00Z">
                <w:pPr/>
              </w:pPrChange>
            </w:pPr>
            <w:r w:rsidRPr="00F806E1">
              <w:rPr>
                <w:lang w:val="en-US"/>
              </w:rPr>
              <w:t>No</w:t>
            </w:r>
          </w:p>
        </w:tc>
        <w:tc>
          <w:tcPr>
            <w:tcW w:w="1036" w:type="dxa"/>
            <w:noWrap/>
            <w:vAlign w:val="center"/>
            <w:tcPrChange w:id="2164" w:author="Gary Sullivan" w:date="2022-11-19T16:19:00Z">
              <w:tcPr>
                <w:tcW w:w="1036" w:type="dxa"/>
                <w:noWrap/>
                <w:vAlign w:val="center"/>
              </w:tcPr>
            </w:tcPrChange>
          </w:tcPr>
          <w:p w14:paraId="66653E5B" w14:textId="77777777" w:rsidR="00F806E1" w:rsidRPr="00F806E1" w:rsidRDefault="00F806E1">
            <w:pPr>
              <w:spacing w:before="0"/>
              <w:jc w:val="center"/>
              <w:rPr>
                <w:lang w:val="en-US"/>
              </w:rPr>
              <w:pPrChange w:id="2165" w:author="Gary Sullivan" w:date="2022-11-19T16:18:00Z">
                <w:pPr/>
              </w:pPrChange>
            </w:pPr>
            <w:r w:rsidRPr="00F806E1">
              <w:rPr>
                <w:lang w:val="en-US"/>
              </w:rPr>
              <w:t>-</w:t>
            </w:r>
          </w:p>
        </w:tc>
        <w:tc>
          <w:tcPr>
            <w:tcW w:w="1249" w:type="dxa"/>
            <w:vAlign w:val="center"/>
            <w:tcPrChange w:id="2166" w:author="Gary Sullivan" w:date="2022-11-19T16:19:00Z">
              <w:tcPr>
                <w:tcW w:w="1249" w:type="dxa"/>
                <w:vAlign w:val="center"/>
              </w:tcPr>
            </w:tcPrChange>
          </w:tcPr>
          <w:p w14:paraId="5516212B" w14:textId="77777777" w:rsidR="00F806E1" w:rsidRPr="00F806E1" w:rsidRDefault="00F806E1">
            <w:pPr>
              <w:spacing w:before="0"/>
              <w:jc w:val="center"/>
              <w:rPr>
                <w:lang w:val="en-US"/>
              </w:rPr>
              <w:pPrChange w:id="2167" w:author="Gary Sullivan" w:date="2022-11-19T16:18:00Z">
                <w:pPr/>
              </w:pPrChange>
            </w:pPr>
            <w:r w:rsidRPr="00F806E1">
              <w:rPr>
                <w:lang w:val="en-US"/>
              </w:rPr>
              <w:t>-</w:t>
            </w:r>
          </w:p>
        </w:tc>
      </w:tr>
      <w:tr w:rsidR="00F806E1" w:rsidRPr="00F806E1" w14:paraId="2A4F93DC" w14:textId="77777777" w:rsidTr="002F59F0">
        <w:trPr>
          <w:gridAfter w:val="1"/>
          <w:wAfter w:w="95" w:type="dxa"/>
          <w:trHeight w:val="420"/>
          <w:trPrChange w:id="2168" w:author="Gary Sullivan" w:date="2022-11-19T16:19:00Z">
            <w:trPr>
              <w:trHeight w:val="420"/>
            </w:trPr>
          </w:trPrChange>
        </w:trPr>
        <w:tc>
          <w:tcPr>
            <w:tcW w:w="887" w:type="dxa"/>
            <w:noWrap/>
            <w:vAlign w:val="center"/>
            <w:tcPrChange w:id="2169" w:author="Gary Sullivan" w:date="2022-11-19T16:19:00Z">
              <w:tcPr>
                <w:tcW w:w="887" w:type="dxa"/>
                <w:noWrap/>
                <w:vAlign w:val="center"/>
              </w:tcPr>
            </w:tcPrChange>
          </w:tcPr>
          <w:p w14:paraId="12F9BD4A" w14:textId="77777777" w:rsidR="00F806E1" w:rsidRPr="00F806E1" w:rsidRDefault="00000000">
            <w:pPr>
              <w:spacing w:before="0"/>
              <w:rPr>
                <w:lang w:val="en-US"/>
              </w:rPr>
              <w:pPrChange w:id="2170" w:author="Gary Sullivan" w:date="2022-11-19T16:16:00Z">
                <w:pPr/>
              </w:pPrChange>
            </w:pPr>
            <w:r>
              <w:fldChar w:fldCharType="begin"/>
            </w:r>
            <w:r>
              <w:instrText>HYPERLINK "file:////Users/shanliu-sl/Documents/contribution/jvet28ab/current_document.php%3fid=11974"</w:instrText>
            </w:r>
            <w:r>
              <w:fldChar w:fldCharType="separate"/>
            </w:r>
            <w:r w:rsidR="00F806E1" w:rsidRPr="00F806E1">
              <w:rPr>
                <w:rStyle w:val="Hyperlink"/>
                <w:i/>
                <w:iCs/>
                <w:lang w:val="en-US"/>
              </w:rPr>
              <w:t>JVET-AB0059</w:t>
            </w:r>
            <w:r>
              <w:rPr>
                <w:rStyle w:val="Hyperlink"/>
                <w:i/>
                <w:iCs/>
                <w:lang w:val="en-US"/>
              </w:rPr>
              <w:fldChar w:fldCharType="end"/>
            </w:r>
          </w:p>
        </w:tc>
        <w:tc>
          <w:tcPr>
            <w:tcW w:w="1568" w:type="dxa"/>
            <w:noWrap/>
            <w:vAlign w:val="center"/>
            <w:tcPrChange w:id="2171" w:author="Gary Sullivan" w:date="2022-11-19T16:19:00Z">
              <w:tcPr>
                <w:tcW w:w="1568" w:type="dxa"/>
                <w:noWrap/>
                <w:vAlign w:val="center"/>
              </w:tcPr>
            </w:tcPrChange>
          </w:tcPr>
          <w:p w14:paraId="11DF8C03" w14:textId="77777777" w:rsidR="00F806E1" w:rsidRPr="00F806E1" w:rsidRDefault="00F806E1">
            <w:pPr>
              <w:spacing w:before="0"/>
              <w:jc w:val="left"/>
              <w:rPr>
                <w:lang w:val="en-US"/>
              </w:rPr>
              <w:pPrChange w:id="2172" w:author="Gary Sullivan" w:date="2022-11-19T16:17:00Z">
                <w:pPr/>
              </w:pPrChange>
            </w:pPr>
            <w:r w:rsidRPr="00F806E1">
              <w:rPr>
                <w:i/>
                <w:iCs/>
                <w:lang w:val="en-US"/>
              </w:rPr>
              <w:t>AHG9: Comments on Neural-network Post-filter Characteristics SEI Message</w:t>
            </w:r>
          </w:p>
        </w:tc>
        <w:tc>
          <w:tcPr>
            <w:tcW w:w="1140" w:type="dxa"/>
            <w:shd w:val="clear" w:color="auto" w:fill="auto"/>
            <w:noWrap/>
            <w:vAlign w:val="center"/>
            <w:tcPrChange w:id="2173" w:author="Gary Sullivan" w:date="2022-11-19T16:19:00Z">
              <w:tcPr>
                <w:tcW w:w="1052" w:type="dxa"/>
                <w:shd w:val="clear" w:color="auto" w:fill="auto"/>
                <w:noWrap/>
                <w:vAlign w:val="center"/>
              </w:tcPr>
            </w:tcPrChange>
          </w:tcPr>
          <w:p w14:paraId="480B178C" w14:textId="77777777" w:rsidR="00F806E1" w:rsidRPr="00F806E1" w:rsidRDefault="00F806E1">
            <w:pPr>
              <w:spacing w:before="0"/>
              <w:jc w:val="center"/>
              <w:rPr>
                <w:lang w:val="en-US"/>
              </w:rPr>
              <w:pPrChange w:id="2174" w:author="Gary Sullivan" w:date="2022-11-19T16:18:00Z">
                <w:pPr/>
              </w:pPrChange>
            </w:pPr>
            <w:r w:rsidRPr="00F806E1">
              <w:rPr>
                <w:lang w:val="en-US"/>
              </w:rPr>
              <w:t>No</w:t>
            </w:r>
          </w:p>
        </w:tc>
        <w:tc>
          <w:tcPr>
            <w:tcW w:w="1004" w:type="dxa"/>
            <w:shd w:val="clear" w:color="auto" w:fill="auto"/>
            <w:noWrap/>
            <w:vAlign w:val="center"/>
            <w:tcPrChange w:id="2175" w:author="Gary Sullivan" w:date="2022-11-19T16:19:00Z">
              <w:tcPr>
                <w:tcW w:w="1092" w:type="dxa"/>
                <w:shd w:val="clear" w:color="auto" w:fill="auto"/>
                <w:noWrap/>
                <w:vAlign w:val="center"/>
              </w:tcPr>
            </w:tcPrChange>
          </w:tcPr>
          <w:p w14:paraId="6C932222" w14:textId="77777777" w:rsidR="00F806E1" w:rsidRPr="00F806E1" w:rsidRDefault="00F806E1">
            <w:pPr>
              <w:spacing w:before="0"/>
              <w:jc w:val="center"/>
              <w:rPr>
                <w:lang w:val="en-US"/>
              </w:rPr>
              <w:pPrChange w:id="2176" w:author="Gary Sullivan" w:date="2022-11-19T16:18:00Z">
                <w:pPr/>
              </w:pPrChange>
            </w:pPr>
            <w:r w:rsidRPr="00F806E1">
              <w:rPr>
                <w:lang w:val="en-US"/>
              </w:rPr>
              <w:t>No</w:t>
            </w:r>
          </w:p>
        </w:tc>
        <w:tc>
          <w:tcPr>
            <w:tcW w:w="1061" w:type="dxa"/>
            <w:vAlign w:val="center"/>
            <w:tcPrChange w:id="2177" w:author="Gary Sullivan" w:date="2022-11-19T16:19:00Z">
              <w:tcPr>
                <w:tcW w:w="1061" w:type="dxa"/>
                <w:vAlign w:val="center"/>
              </w:tcPr>
            </w:tcPrChange>
          </w:tcPr>
          <w:p w14:paraId="63916F1B" w14:textId="77777777" w:rsidR="00F806E1" w:rsidRPr="00F806E1" w:rsidRDefault="00F806E1">
            <w:pPr>
              <w:spacing w:before="0"/>
              <w:jc w:val="center"/>
              <w:rPr>
                <w:lang w:val="en-US"/>
              </w:rPr>
              <w:pPrChange w:id="2178" w:author="Gary Sullivan" w:date="2022-11-19T16:18:00Z">
                <w:pPr/>
              </w:pPrChange>
            </w:pPr>
            <w:r w:rsidRPr="00F806E1">
              <w:rPr>
                <w:lang w:val="en-US"/>
              </w:rPr>
              <w:t>No</w:t>
            </w:r>
          </w:p>
        </w:tc>
        <w:tc>
          <w:tcPr>
            <w:tcW w:w="1405" w:type="dxa"/>
            <w:vAlign w:val="center"/>
            <w:tcPrChange w:id="2179" w:author="Gary Sullivan" w:date="2022-11-19T16:19:00Z">
              <w:tcPr>
                <w:tcW w:w="1405" w:type="dxa"/>
                <w:vAlign w:val="center"/>
              </w:tcPr>
            </w:tcPrChange>
          </w:tcPr>
          <w:p w14:paraId="5D604948" w14:textId="77777777" w:rsidR="00F806E1" w:rsidRPr="00F806E1" w:rsidRDefault="00F806E1">
            <w:pPr>
              <w:spacing w:before="0"/>
              <w:jc w:val="center"/>
              <w:rPr>
                <w:lang w:val="en-US"/>
              </w:rPr>
              <w:pPrChange w:id="2180" w:author="Gary Sullivan" w:date="2022-11-19T16:18:00Z">
                <w:pPr/>
              </w:pPrChange>
            </w:pPr>
            <w:r w:rsidRPr="00F806E1">
              <w:rPr>
                <w:lang w:val="en-US"/>
              </w:rPr>
              <w:t>No</w:t>
            </w:r>
          </w:p>
        </w:tc>
        <w:tc>
          <w:tcPr>
            <w:tcW w:w="1036" w:type="dxa"/>
            <w:noWrap/>
            <w:vAlign w:val="center"/>
            <w:tcPrChange w:id="2181" w:author="Gary Sullivan" w:date="2022-11-19T16:19:00Z">
              <w:tcPr>
                <w:tcW w:w="1036" w:type="dxa"/>
                <w:noWrap/>
                <w:vAlign w:val="center"/>
              </w:tcPr>
            </w:tcPrChange>
          </w:tcPr>
          <w:p w14:paraId="51E82D44" w14:textId="77777777" w:rsidR="00F806E1" w:rsidRPr="00F806E1" w:rsidRDefault="00F806E1">
            <w:pPr>
              <w:spacing w:before="0"/>
              <w:jc w:val="center"/>
              <w:rPr>
                <w:lang w:val="en-US"/>
              </w:rPr>
              <w:pPrChange w:id="2182" w:author="Gary Sullivan" w:date="2022-11-19T16:18:00Z">
                <w:pPr/>
              </w:pPrChange>
            </w:pPr>
            <w:r w:rsidRPr="00F806E1">
              <w:rPr>
                <w:lang w:val="en-US"/>
              </w:rPr>
              <w:t>-</w:t>
            </w:r>
          </w:p>
        </w:tc>
        <w:tc>
          <w:tcPr>
            <w:tcW w:w="1249" w:type="dxa"/>
            <w:vAlign w:val="center"/>
            <w:tcPrChange w:id="2183" w:author="Gary Sullivan" w:date="2022-11-19T16:19:00Z">
              <w:tcPr>
                <w:tcW w:w="1249" w:type="dxa"/>
                <w:vAlign w:val="center"/>
              </w:tcPr>
            </w:tcPrChange>
          </w:tcPr>
          <w:p w14:paraId="531D68F0" w14:textId="77777777" w:rsidR="00F806E1" w:rsidRPr="00F806E1" w:rsidRDefault="00F806E1">
            <w:pPr>
              <w:spacing w:before="0"/>
              <w:jc w:val="center"/>
              <w:rPr>
                <w:lang w:val="en-US"/>
              </w:rPr>
              <w:pPrChange w:id="2184" w:author="Gary Sullivan" w:date="2022-11-19T16:18:00Z">
                <w:pPr/>
              </w:pPrChange>
            </w:pPr>
            <w:r w:rsidRPr="00F806E1">
              <w:rPr>
                <w:lang w:val="en-US"/>
              </w:rPr>
              <w:t>-</w:t>
            </w:r>
          </w:p>
        </w:tc>
      </w:tr>
      <w:tr w:rsidR="00F806E1" w:rsidRPr="00F806E1" w14:paraId="5727184A" w14:textId="77777777" w:rsidTr="002F59F0">
        <w:trPr>
          <w:gridAfter w:val="1"/>
          <w:wAfter w:w="95" w:type="dxa"/>
          <w:trHeight w:val="420"/>
          <w:trPrChange w:id="2185" w:author="Gary Sullivan" w:date="2022-11-19T16:19:00Z">
            <w:trPr>
              <w:trHeight w:val="420"/>
            </w:trPr>
          </w:trPrChange>
        </w:trPr>
        <w:tc>
          <w:tcPr>
            <w:tcW w:w="887" w:type="dxa"/>
            <w:noWrap/>
            <w:vAlign w:val="center"/>
            <w:tcPrChange w:id="2186" w:author="Gary Sullivan" w:date="2022-11-19T16:19:00Z">
              <w:tcPr>
                <w:tcW w:w="887" w:type="dxa"/>
                <w:noWrap/>
                <w:vAlign w:val="center"/>
              </w:tcPr>
            </w:tcPrChange>
          </w:tcPr>
          <w:p w14:paraId="49E81C23" w14:textId="77777777" w:rsidR="00F806E1" w:rsidRPr="00F806E1" w:rsidRDefault="00000000">
            <w:pPr>
              <w:spacing w:before="0"/>
              <w:rPr>
                <w:lang w:val="en-US"/>
              </w:rPr>
              <w:pPrChange w:id="2187" w:author="Gary Sullivan" w:date="2022-11-19T16:16:00Z">
                <w:pPr/>
              </w:pPrChange>
            </w:pPr>
            <w:r>
              <w:fldChar w:fldCharType="begin"/>
            </w:r>
            <w:r>
              <w:instrText>HYPERLINK "file:////Users/shanliu-sl/Documents/contribution/jvet28ab/current_document.php%3fid=11975"</w:instrText>
            </w:r>
            <w:r>
              <w:fldChar w:fldCharType="separate"/>
            </w:r>
            <w:r w:rsidR="00F806E1" w:rsidRPr="00F806E1">
              <w:rPr>
                <w:rStyle w:val="Hyperlink"/>
                <w:i/>
                <w:iCs/>
                <w:lang w:val="en-US"/>
              </w:rPr>
              <w:t>JVET-AB0060</w:t>
            </w:r>
            <w:r>
              <w:rPr>
                <w:rStyle w:val="Hyperlink"/>
                <w:i/>
                <w:iCs/>
                <w:lang w:val="en-US"/>
              </w:rPr>
              <w:fldChar w:fldCharType="end"/>
            </w:r>
          </w:p>
        </w:tc>
        <w:tc>
          <w:tcPr>
            <w:tcW w:w="1568" w:type="dxa"/>
            <w:noWrap/>
            <w:vAlign w:val="center"/>
            <w:tcPrChange w:id="2188" w:author="Gary Sullivan" w:date="2022-11-19T16:19:00Z">
              <w:tcPr>
                <w:tcW w:w="1568" w:type="dxa"/>
                <w:noWrap/>
                <w:vAlign w:val="center"/>
              </w:tcPr>
            </w:tcPrChange>
          </w:tcPr>
          <w:p w14:paraId="688C53E9" w14:textId="77777777" w:rsidR="00F806E1" w:rsidRPr="00F806E1" w:rsidRDefault="00F806E1">
            <w:pPr>
              <w:spacing w:before="0"/>
              <w:jc w:val="left"/>
              <w:rPr>
                <w:lang w:val="en-US"/>
              </w:rPr>
              <w:pPrChange w:id="2189" w:author="Gary Sullivan" w:date="2022-11-19T16:17:00Z">
                <w:pPr/>
              </w:pPrChange>
            </w:pPr>
            <w:r w:rsidRPr="00F806E1">
              <w:rPr>
                <w:i/>
                <w:iCs/>
                <w:lang w:val="en-US"/>
              </w:rPr>
              <w:t>AHG9: On activation of the neural-network post-filter characteristics SEI message</w:t>
            </w:r>
          </w:p>
        </w:tc>
        <w:tc>
          <w:tcPr>
            <w:tcW w:w="1140" w:type="dxa"/>
            <w:shd w:val="clear" w:color="auto" w:fill="auto"/>
            <w:noWrap/>
            <w:vAlign w:val="center"/>
            <w:tcPrChange w:id="2190" w:author="Gary Sullivan" w:date="2022-11-19T16:19:00Z">
              <w:tcPr>
                <w:tcW w:w="1052" w:type="dxa"/>
                <w:shd w:val="clear" w:color="auto" w:fill="auto"/>
                <w:noWrap/>
                <w:vAlign w:val="center"/>
              </w:tcPr>
            </w:tcPrChange>
          </w:tcPr>
          <w:p w14:paraId="6A7C12BE" w14:textId="77777777" w:rsidR="00F806E1" w:rsidRPr="00F806E1" w:rsidRDefault="00F806E1">
            <w:pPr>
              <w:spacing w:before="0"/>
              <w:jc w:val="center"/>
              <w:rPr>
                <w:lang w:val="en-US"/>
              </w:rPr>
              <w:pPrChange w:id="2191" w:author="Gary Sullivan" w:date="2022-11-19T16:18:00Z">
                <w:pPr/>
              </w:pPrChange>
            </w:pPr>
            <w:r w:rsidRPr="00F806E1">
              <w:rPr>
                <w:lang w:val="en-US"/>
              </w:rPr>
              <w:t>No</w:t>
            </w:r>
          </w:p>
        </w:tc>
        <w:tc>
          <w:tcPr>
            <w:tcW w:w="1004" w:type="dxa"/>
            <w:shd w:val="clear" w:color="auto" w:fill="auto"/>
            <w:noWrap/>
            <w:vAlign w:val="center"/>
            <w:tcPrChange w:id="2192" w:author="Gary Sullivan" w:date="2022-11-19T16:19:00Z">
              <w:tcPr>
                <w:tcW w:w="1092" w:type="dxa"/>
                <w:shd w:val="clear" w:color="auto" w:fill="auto"/>
                <w:noWrap/>
                <w:vAlign w:val="center"/>
              </w:tcPr>
            </w:tcPrChange>
          </w:tcPr>
          <w:p w14:paraId="34E801F4" w14:textId="77777777" w:rsidR="00F806E1" w:rsidRPr="00F806E1" w:rsidRDefault="00F806E1">
            <w:pPr>
              <w:spacing w:before="0"/>
              <w:jc w:val="center"/>
              <w:rPr>
                <w:lang w:val="en-US"/>
              </w:rPr>
              <w:pPrChange w:id="2193" w:author="Gary Sullivan" w:date="2022-11-19T16:18:00Z">
                <w:pPr/>
              </w:pPrChange>
            </w:pPr>
            <w:r w:rsidRPr="00F806E1">
              <w:rPr>
                <w:lang w:val="en-US"/>
              </w:rPr>
              <w:t>No</w:t>
            </w:r>
          </w:p>
        </w:tc>
        <w:tc>
          <w:tcPr>
            <w:tcW w:w="1061" w:type="dxa"/>
            <w:vAlign w:val="center"/>
            <w:tcPrChange w:id="2194" w:author="Gary Sullivan" w:date="2022-11-19T16:19:00Z">
              <w:tcPr>
                <w:tcW w:w="1061" w:type="dxa"/>
                <w:vAlign w:val="center"/>
              </w:tcPr>
            </w:tcPrChange>
          </w:tcPr>
          <w:p w14:paraId="439FBBF1" w14:textId="77777777" w:rsidR="00F806E1" w:rsidRPr="00F806E1" w:rsidRDefault="00F806E1">
            <w:pPr>
              <w:spacing w:before="0"/>
              <w:jc w:val="center"/>
              <w:rPr>
                <w:lang w:val="en-US"/>
              </w:rPr>
              <w:pPrChange w:id="2195" w:author="Gary Sullivan" w:date="2022-11-19T16:18:00Z">
                <w:pPr/>
              </w:pPrChange>
            </w:pPr>
            <w:r w:rsidRPr="00F806E1">
              <w:rPr>
                <w:lang w:val="en-US"/>
              </w:rPr>
              <w:t>No</w:t>
            </w:r>
          </w:p>
        </w:tc>
        <w:tc>
          <w:tcPr>
            <w:tcW w:w="1405" w:type="dxa"/>
            <w:vAlign w:val="center"/>
            <w:tcPrChange w:id="2196" w:author="Gary Sullivan" w:date="2022-11-19T16:19:00Z">
              <w:tcPr>
                <w:tcW w:w="1405" w:type="dxa"/>
                <w:vAlign w:val="center"/>
              </w:tcPr>
            </w:tcPrChange>
          </w:tcPr>
          <w:p w14:paraId="61F9DF45" w14:textId="77777777" w:rsidR="00F806E1" w:rsidRPr="00F806E1" w:rsidRDefault="00F806E1">
            <w:pPr>
              <w:spacing w:before="0"/>
              <w:jc w:val="center"/>
              <w:rPr>
                <w:lang w:val="en-US"/>
              </w:rPr>
              <w:pPrChange w:id="2197" w:author="Gary Sullivan" w:date="2022-11-19T16:18:00Z">
                <w:pPr/>
              </w:pPrChange>
            </w:pPr>
            <w:r w:rsidRPr="00F806E1">
              <w:rPr>
                <w:lang w:val="en-US"/>
              </w:rPr>
              <w:t>No</w:t>
            </w:r>
          </w:p>
        </w:tc>
        <w:tc>
          <w:tcPr>
            <w:tcW w:w="1036" w:type="dxa"/>
            <w:noWrap/>
            <w:vAlign w:val="center"/>
            <w:tcPrChange w:id="2198" w:author="Gary Sullivan" w:date="2022-11-19T16:19:00Z">
              <w:tcPr>
                <w:tcW w:w="1036" w:type="dxa"/>
                <w:noWrap/>
                <w:vAlign w:val="center"/>
              </w:tcPr>
            </w:tcPrChange>
          </w:tcPr>
          <w:p w14:paraId="49F74849" w14:textId="77777777" w:rsidR="00F806E1" w:rsidRPr="00F806E1" w:rsidRDefault="00F806E1">
            <w:pPr>
              <w:spacing w:before="0"/>
              <w:jc w:val="center"/>
              <w:rPr>
                <w:lang w:val="en-US"/>
              </w:rPr>
              <w:pPrChange w:id="2199" w:author="Gary Sullivan" w:date="2022-11-19T16:18:00Z">
                <w:pPr/>
              </w:pPrChange>
            </w:pPr>
            <w:r w:rsidRPr="00F806E1">
              <w:rPr>
                <w:lang w:val="en-US"/>
              </w:rPr>
              <w:t>-</w:t>
            </w:r>
          </w:p>
        </w:tc>
        <w:tc>
          <w:tcPr>
            <w:tcW w:w="1249" w:type="dxa"/>
            <w:vAlign w:val="center"/>
            <w:tcPrChange w:id="2200" w:author="Gary Sullivan" w:date="2022-11-19T16:19:00Z">
              <w:tcPr>
                <w:tcW w:w="1249" w:type="dxa"/>
                <w:vAlign w:val="center"/>
              </w:tcPr>
            </w:tcPrChange>
          </w:tcPr>
          <w:p w14:paraId="2E9CF9C7" w14:textId="77777777" w:rsidR="00F806E1" w:rsidRPr="00F806E1" w:rsidRDefault="00F806E1">
            <w:pPr>
              <w:spacing w:before="0"/>
              <w:jc w:val="center"/>
              <w:rPr>
                <w:lang w:val="en-US"/>
              </w:rPr>
              <w:pPrChange w:id="2201" w:author="Gary Sullivan" w:date="2022-11-19T16:18:00Z">
                <w:pPr/>
              </w:pPrChange>
            </w:pPr>
            <w:r w:rsidRPr="00F806E1">
              <w:rPr>
                <w:lang w:val="en-US"/>
              </w:rPr>
              <w:t>-</w:t>
            </w:r>
          </w:p>
        </w:tc>
      </w:tr>
      <w:tr w:rsidR="00F806E1" w:rsidRPr="00F806E1" w14:paraId="4F2C49B2" w14:textId="77777777" w:rsidTr="002F59F0">
        <w:trPr>
          <w:gridAfter w:val="1"/>
          <w:wAfter w:w="95" w:type="dxa"/>
          <w:trHeight w:val="420"/>
          <w:trPrChange w:id="2202" w:author="Gary Sullivan" w:date="2022-11-19T16:19:00Z">
            <w:trPr>
              <w:trHeight w:val="420"/>
            </w:trPr>
          </w:trPrChange>
        </w:trPr>
        <w:tc>
          <w:tcPr>
            <w:tcW w:w="887" w:type="dxa"/>
            <w:noWrap/>
            <w:vAlign w:val="center"/>
            <w:tcPrChange w:id="2203" w:author="Gary Sullivan" w:date="2022-11-19T16:19:00Z">
              <w:tcPr>
                <w:tcW w:w="887" w:type="dxa"/>
                <w:noWrap/>
                <w:vAlign w:val="center"/>
              </w:tcPr>
            </w:tcPrChange>
          </w:tcPr>
          <w:p w14:paraId="11DBB649" w14:textId="77777777" w:rsidR="00F806E1" w:rsidRPr="00F806E1" w:rsidRDefault="00000000">
            <w:pPr>
              <w:spacing w:before="0"/>
              <w:rPr>
                <w:lang w:val="en-US"/>
              </w:rPr>
              <w:pPrChange w:id="2204" w:author="Gary Sullivan" w:date="2022-11-19T16:16:00Z">
                <w:pPr/>
              </w:pPrChange>
            </w:pPr>
            <w:r>
              <w:fldChar w:fldCharType="begin"/>
            </w:r>
            <w:r>
              <w:instrText>HYPERLINK "file:////Users/shanliu-sl/Documents/contribution/jvet28ab/current_document.php%3fid=11989"</w:instrText>
            </w:r>
            <w:r>
              <w:fldChar w:fldCharType="separate"/>
            </w:r>
            <w:r w:rsidR="00F806E1" w:rsidRPr="00F806E1">
              <w:rPr>
                <w:rStyle w:val="Hyperlink"/>
                <w:i/>
                <w:iCs/>
                <w:lang w:val="en-US"/>
              </w:rPr>
              <w:t>JVET-AB0074</w:t>
            </w:r>
            <w:r>
              <w:rPr>
                <w:rStyle w:val="Hyperlink"/>
                <w:i/>
                <w:iCs/>
                <w:lang w:val="en-US"/>
              </w:rPr>
              <w:fldChar w:fldCharType="end"/>
            </w:r>
          </w:p>
        </w:tc>
        <w:tc>
          <w:tcPr>
            <w:tcW w:w="1568" w:type="dxa"/>
            <w:noWrap/>
            <w:vAlign w:val="center"/>
            <w:tcPrChange w:id="2205" w:author="Gary Sullivan" w:date="2022-11-19T16:19:00Z">
              <w:tcPr>
                <w:tcW w:w="1568" w:type="dxa"/>
                <w:noWrap/>
                <w:vAlign w:val="center"/>
              </w:tcPr>
            </w:tcPrChange>
          </w:tcPr>
          <w:p w14:paraId="34ECDB79" w14:textId="77777777" w:rsidR="00F806E1" w:rsidRPr="00F806E1" w:rsidRDefault="00F806E1">
            <w:pPr>
              <w:spacing w:before="0"/>
              <w:jc w:val="left"/>
              <w:rPr>
                <w:lang w:val="en-US"/>
              </w:rPr>
              <w:pPrChange w:id="2206" w:author="Gary Sullivan" w:date="2022-11-19T16:17:00Z">
                <w:pPr/>
              </w:pPrChange>
            </w:pPr>
            <w:r w:rsidRPr="00F806E1">
              <w:rPr>
                <w:i/>
                <w:iCs/>
                <w:lang w:val="en-US"/>
              </w:rPr>
              <w:t>AHG9: Auxiliary input for neural-network post-processing filter</w:t>
            </w:r>
          </w:p>
        </w:tc>
        <w:tc>
          <w:tcPr>
            <w:tcW w:w="1140" w:type="dxa"/>
            <w:shd w:val="clear" w:color="auto" w:fill="auto"/>
            <w:noWrap/>
            <w:vAlign w:val="center"/>
            <w:tcPrChange w:id="2207" w:author="Gary Sullivan" w:date="2022-11-19T16:19:00Z">
              <w:tcPr>
                <w:tcW w:w="1052" w:type="dxa"/>
                <w:shd w:val="clear" w:color="auto" w:fill="auto"/>
                <w:noWrap/>
                <w:vAlign w:val="center"/>
              </w:tcPr>
            </w:tcPrChange>
          </w:tcPr>
          <w:p w14:paraId="7DAC7956" w14:textId="77777777" w:rsidR="00F806E1" w:rsidRPr="00F806E1" w:rsidRDefault="00F806E1">
            <w:pPr>
              <w:spacing w:before="0"/>
              <w:jc w:val="center"/>
              <w:rPr>
                <w:lang w:val="en-US"/>
              </w:rPr>
              <w:pPrChange w:id="2208" w:author="Gary Sullivan" w:date="2022-11-19T16:18:00Z">
                <w:pPr/>
              </w:pPrChange>
            </w:pPr>
            <w:r w:rsidRPr="00F806E1">
              <w:rPr>
                <w:lang w:val="en-US"/>
              </w:rPr>
              <w:t>No</w:t>
            </w:r>
          </w:p>
        </w:tc>
        <w:tc>
          <w:tcPr>
            <w:tcW w:w="1004" w:type="dxa"/>
            <w:shd w:val="clear" w:color="auto" w:fill="auto"/>
            <w:noWrap/>
            <w:vAlign w:val="center"/>
            <w:tcPrChange w:id="2209" w:author="Gary Sullivan" w:date="2022-11-19T16:19:00Z">
              <w:tcPr>
                <w:tcW w:w="1092" w:type="dxa"/>
                <w:shd w:val="clear" w:color="auto" w:fill="auto"/>
                <w:noWrap/>
                <w:vAlign w:val="center"/>
              </w:tcPr>
            </w:tcPrChange>
          </w:tcPr>
          <w:p w14:paraId="5CB7C3EA" w14:textId="77777777" w:rsidR="00F806E1" w:rsidRPr="00F806E1" w:rsidRDefault="00F806E1">
            <w:pPr>
              <w:spacing w:before="0"/>
              <w:jc w:val="center"/>
              <w:rPr>
                <w:lang w:val="en-US"/>
              </w:rPr>
              <w:pPrChange w:id="2210" w:author="Gary Sullivan" w:date="2022-11-19T16:18:00Z">
                <w:pPr/>
              </w:pPrChange>
            </w:pPr>
            <w:r w:rsidRPr="00F806E1">
              <w:rPr>
                <w:lang w:val="en-US"/>
              </w:rPr>
              <w:t>No</w:t>
            </w:r>
          </w:p>
        </w:tc>
        <w:tc>
          <w:tcPr>
            <w:tcW w:w="1061" w:type="dxa"/>
            <w:vAlign w:val="center"/>
            <w:tcPrChange w:id="2211" w:author="Gary Sullivan" w:date="2022-11-19T16:19:00Z">
              <w:tcPr>
                <w:tcW w:w="1061" w:type="dxa"/>
                <w:vAlign w:val="center"/>
              </w:tcPr>
            </w:tcPrChange>
          </w:tcPr>
          <w:p w14:paraId="10E3C299" w14:textId="77777777" w:rsidR="00F806E1" w:rsidRPr="00F806E1" w:rsidRDefault="00F806E1">
            <w:pPr>
              <w:spacing w:before="0"/>
              <w:jc w:val="center"/>
              <w:rPr>
                <w:lang w:val="en-US"/>
              </w:rPr>
              <w:pPrChange w:id="2212" w:author="Gary Sullivan" w:date="2022-11-19T16:18:00Z">
                <w:pPr/>
              </w:pPrChange>
            </w:pPr>
            <w:r w:rsidRPr="00F806E1">
              <w:rPr>
                <w:lang w:val="en-US"/>
              </w:rPr>
              <w:t>No</w:t>
            </w:r>
          </w:p>
        </w:tc>
        <w:tc>
          <w:tcPr>
            <w:tcW w:w="1405" w:type="dxa"/>
            <w:vAlign w:val="center"/>
            <w:tcPrChange w:id="2213" w:author="Gary Sullivan" w:date="2022-11-19T16:19:00Z">
              <w:tcPr>
                <w:tcW w:w="1405" w:type="dxa"/>
                <w:vAlign w:val="center"/>
              </w:tcPr>
            </w:tcPrChange>
          </w:tcPr>
          <w:p w14:paraId="0CAD3237" w14:textId="77777777" w:rsidR="00F806E1" w:rsidRPr="00F806E1" w:rsidRDefault="00F806E1">
            <w:pPr>
              <w:spacing w:before="0"/>
              <w:jc w:val="center"/>
              <w:rPr>
                <w:lang w:val="en-US"/>
              </w:rPr>
              <w:pPrChange w:id="2214" w:author="Gary Sullivan" w:date="2022-11-19T16:18:00Z">
                <w:pPr/>
              </w:pPrChange>
            </w:pPr>
            <w:r w:rsidRPr="00F806E1">
              <w:rPr>
                <w:lang w:val="en-US"/>
              </w:rPr>
              <w:t>No</w:t>
            </w:r>
          </w:p>
        </w:tc>
        <w:tc>
          <w:tcPr>
            <w:tcW w:w="1036" w:type="dxa"/>
            <w:noWrap/>
            <w:vAlign w:val="center"/>
            <w:tcPrChange w:id="2215" w:author="Gary Sullivan" w:date="2022-11-19T16:19:00Z">
              <w:tcPr>
                <w:tcW w:w="1036" w:type="dxa"/>
                <w:noWrap/>
                <w:vAlign w:val="center"/>
              </w:tcPr>
            </w:tcPrChange>
          </w:tcPr>
          <w:p w14:paraId="6B6C1828" w14:textId="77777777" w:rsidR="00F806E1" w:rsidRPr="00F806E1" w:rsidRDefault="00F806E1">
            <w:pPr>
              <w:spacing w:before="0"/>
              <w:jc w:val="center"/>
              <w:rPr>
                <w:lang w:val="en-US"/>
              </w:rPr>
              <w:pPrChange w:id="2216" w:author="Gary Sullivan" w:date="2022-11-19T16:18:00Z">
                <w:pPr/>
              </w:pPrChange>
            </w:pPr>
            <w:r w:rsidRPr="00F806E1">
              <w:rPr>
                <w:lang w:val="en-US"/>
              </w:rPr>
              <w:t>-</w:t>
            </w:r>
          </w:p>
        </w:tc>
        <w:tc>
          <w:tcPr>
            <w:tcW w:w="1249" w:type="dxa"/>
            <w:vAlign w:val="center"/>
            <w:tcPrChange w:id="2217" w:author="Gary Sullivan" w:date="2022-11-19T16:19:00Z">
              <w:tcPr>
                <w:tcW w:w="1249" w:type="dxa"/>
                <w:vAlign w:val="center"/>
              </w:tcPr>
            </w:tcPrChange>
          </w:tcPr>
          <w:p w14:paraId="2CE7AEDE" w14:textId="77777777" w:rsidR="00F806E1" w:rsidRPr="00F806E1" w:rsidRDefault="00F806E1">
            <w:pPr>
              <w:spacing w:before="0"/>
              <w:jc w:val="center"/>
              <w:rPr>
                <w:lang w:val="en-US"/>
              </w:rPr>
              <w:pPrChange w:id="2218" w:author="Gary Sullivan" w:date="2022-11-19T16:18:00Z">
                <w:pPr/>
              </w:pPrChange>
            </w:pPr>
            <w:r w:rsidRPr="00F806E1">
              <w:rPr>
                <w:lang w:val="en-US"/>
              </w:rPr>
              <w:t>-</w:t>
            </w:r>
          </w:p>
        </w:tc>
      </w:tr>
      <w:tr w:rsidR="00F806E1" w:rsidRPr="00F806E1" w14:paraId="4C7E8968" w14:textId="77777777" w:rsidTr="002F59F0">
        <w:trPr>
          <w:gridAfter w:val="1"/>
          <w:wAfter w:w="95" w:type="dxa"/>
          <w:trHeight w:val="420"/>
          <w:trPrChange w:id="2219" w:author="Gary Sullivan" w:date="2022-11-19T16:19:00Z">
            <w:trPr>
              <w:trHeight w:val="420"/>
            </w:trPr>
          </w:trPrChange>
        </w:trPr>
        <w:tc>
          <w:tcPr>
            <w:tcW w:w="887" w:type="dxa"/>
            <w:noWrap/>
            <w:vAlign w:val="center"/>
            <w:tcPrChange w:id="2220" w:author="Gary Sullivan" w:date="2022-11-19T16:19:00Z">
              <w:tcPr>
                <w:tcW w:w="887" w:type="dxa"/>
                <w:noWrap/>
                <w:vAlign w:val="center"/>
              </w:tcPr>
            </w:tcPrChange>
          </w:tcPr>
          <w:p w14:paraId="711423B4" w14:textId="77777777" w:rsidR="00F806E1" w:rsidRPr="00F806E1" w:rsidRDefault="00000000">
            <w:pPr>
              <w:spacing w:before="0"/>
              <w:rPr>
                <w:lang w:val="en-US"/>
              </w:rPr>
              <w:pPrChange w:id="2221" w:author="Gary Sullivan" w:date="2022-11-19T16:16:00Z">
                <w:pPr/>
              </w:pPrChange>
            </w:pPr>
            <w:r>
              <w:fldChar w:fldCharType="begin"/>
            </w:r>
            <w:r>
              <w:instrText>HYPERLINK "file:////Users/shanliu-sl/Documents/contribution/jvet28ab/current_document.php%3fid=11990"</w:instrText>
            </w:r>
            <w:r>
              <w:fldChar w:fldCharType="separate"/>
            </w:r>
            <w:r w:rsidR="00F806E1" w:rsidRPr="00F806E1">
              <w:rPr>
                <w:rStyle w:val="Hyperlink"/>
                <w:i/>
                <w:iCs/>
                <w:lang w:val="en-US"/>
              </w:rPr>
              <w:t>JVET-AB0075</w:t>
            </w:r>
            <w:r>
              <w:rPr>
                <w:rStyle w:val="Hyperlink"/>
                <w:i/>
                <w:iCs/>
                <w:lang w:val="en-US"/>
              </w:rPr>
              <w:fldChar w:fldCharType="end"/>
            </w:r>
          </w:p>
        </w:tc>
        <w:tc>
          <w:tcPr>
            <w:tcW w:w="1568" w:type="dxa"/>
            <w:noWrap/>
            <w:vAlign w:val="center"/>
            <w:tcPrChange w:id="2222" w:author="Gary Sullivan" w:date="2022-11-19T16:19:00Z">
              <w:tcPr>
                <w:tcW w:w="1568" w:type="dxa"/>
                <w:noWrap/>
                <w:vAlign w:val="center"/>
              </w:tcPr>
            </w:tcPrChange>
          </w:tcPr>
          <w:p w14:paraId="2CAA9BC4" w14:textId="77777777" w:rsidR="00F806E1" w:rsidRPr="00F806E1" w:rsidRDefault="00F806E1">
            <w:pPr>
              <w:spacing w:before="0"/>
              <w:jc w:val="left"/>
              <w:rPr>
                <w:lang w:val="en-US"/>
              </w:rPr>
              <w:pPrChange w:id="2223" w:author="Gary Sullivan" w:date="2022-11-19T16:17:00Z">
                <w:pPr/>
              </w:pPrChange>
            </w:pPr>
            <w:r w:rsidRPr="00F806E1">
              <w:rPr>
                <w:i/>
                <w:iCs/>
                <w:lang w:val="en-US"/>
              </w:rPr>
              <w:t>AHG9: Separate processing of chroma components for neural-network post-processing filter</w:t>
            </w:r>
          </w:p>
        </w:tc>
        <w:tc>
          <w:tcPr>
            <w:tcW w:w="1140" w:type="dxa"/>
            <w:shd w:val="clear" w:color="auto" w:fill="auto"/>
            <w:noWrap/>
            <w:vAlign w:val="center"/>
            <w:tcPrChange w:id="2224" w:author="Gary Sullivan" w:date="2022-11-19T16:19:00Z">
              <w:tcPr>
                <w:tcW w:w="1052" w:type="dxa"/>
                <w:shd w:val="clear" w:color="auto" w:fill="auto"/>
                <w:noWrap/>
                <w:vAlign w:val="center"/>
              </w:tcPr>
            </w:tcPrChange>
          </w:tcPr>
          <w:p w14:paraId="28266CEB" w14:textId="77777777" w:rsidR="00F806E1" w:rsidRPr="00F806E1" w:rsidRDefault="00F806E1">
            <w:pPr>
              <w:spacing w:before="0"/>
              <w:jc w:val="center"/>
              <w:rPr>
                <w:lang w:val="en-US"/>
              </w:rPr>
              <w:pPrChange w:id="2225" w:author="Gary Sullivan" w:date="2022-11-19T16:18:00Z">
                <w:pPr/>
              </w:pPrChange>
            </w:pPr>
            <w:r w:rsidRPr="00F806E1">
              <w:rPr>
                <w:lang w:val="en-US"/>
              </w:rPr>
              <w:t>No</w:t>
            </w:r>
          </w:p>
        </w:tc>
        <w:tc>
          <w:tcPr>
            <w:tcW w:w="1004" w:type="dxa"/>
            <w:shd w:val="clear" w:color="auto" w:fill="auto"/>
            <w:noWrap/>
            <w:vAlign w:val="center"/>
            <w:tcPrChange w:id="2226" w:author="Gary Sullivan" w:date="2022-11-19T16:19:00Z">
              <w:tcPr>
                <w:tcW w:w="1092" w:type="dxa"/>
                <w:shd w:val="clear" w:color="auto" w:fill="auto"/>
                <w:noWrap/>
                <w:vAlign w:val="center"/>
              </w:tcPr>
            </w:tcPrChange>
          </w:tcPr>
          <w:p w14:paraId="652D4E7B" w14:textId="77777777" w:rsidR="00F806E1" w:rsidRPr="00F806E1" w:rsidRDefault="00F806E1">
            <w:pPr>
              <w:spacing w:before="0"/>
              <w:jc w:val="center"/>
              <w:rPr>
                <w:lang w:val="en-US"/>
              </w:rPr>
              <w:pPrChange w:id="2227" w:author="Gary Sullivan" w:date="2022-11-19T16:18:00Z">
                <w:pPr/>
              </w:pPrChange>
            </w:pPr>
            <w:r w:rsidRPr="00F806E1">
              <w:rPr>
                <w:lang w:val="en-US"/>
              </w:rPr>
              <w:t>No</w:t>
            </w:r>
          </w:p>
        </w:tc>
        <w:tc>
          <w:tcPr>
            <w:tcW w:w="1061" w:type="dxa"/>
            <w:vAlign w:val="center"/>
            <w:tcPrChange w:id="2228" w:author="Gary Sullivan" w:date="2022-11-19T16:19:00Z">
              <w:tcPr>
                <w:tcW w:w="1061" w:type="dxa"/>
                <w:vAlign w:val="center"/>
              </w:tcPr>
            </w:tcPrChange>
          </w:tcPr>
          <w:p w14:paraId="1628C018" w14:textId="77777777" w:rsidR="00F806E1" w:rsidRPr="00F806E1" w:rsidRDefault="00F806E1">
            <w:pPr>
              <w:spacing w:before="0"/>
              <w:jc w:val="center"/>
              <w:rPr>
                <w:lang w:val="en-US"/>
              </w:rPr>
              <w:pPrChange w:id="2229" w:author="Gary Sullivan" w:date="2022-11-19T16:18:00Z">
                <w:pPr/>
              </w:pPrChange>
            </w:pPr>
            <w:r w:rsidRPr="00F806E1">
              <w:rPr>
                <w:lang w:val="en-US"/>
              </w:rPr>
              <w:t>No</w:t>
            </w:r>
          </w:p>
        </w:tc>
        <w:tc>
          <w:tcPr>
            <w:tcW w:w="1405" w:type="dxa"/>
            <w:vAlign w:val="center"/>
            <w:tcPrChange w:id="2230" w:author="Gary Sullivan" w:date="2022-11-19T16:19:00Z">
              <w:tcPr>
                <w:tcW w:w="1405" w:type="dxa"/>
                <w:vAlign w:val="center"/>
              </w:tcPr>
            </w:tcPrChange>
          </w:tcPr>
          <w:p w14:paraId="345E126A" w14:textId="77777777" w:rsidR="00F806E1" w:rsidRPr="00F806E1" w:rsidRDefault="00F806E1">
            <w:pPr>
              <w:spacing w:before="0"/>
              <w:jc w:val="center"/>
              <w:rPr>
                <w:lang w:val="en-US"/>
              </w:rPr>
              <w:pPrChange w:id="2231" w:author="Gary Sullivan" w:date="2022-11-19T16:18:00Z">
                <w:pPr/>
              </w:pPrChange>
            </w:pPr>
            <w:r w:rsidRPr="00F806E1">
              <w:rPr>
                <w:lang w:val="en-US"/>
              </w:rPr>
              <w:t>No</w:t>
            </w:r>
          </w:p>
        </w:tc>
        <w:tc>
          <w:tcPr>
            <w:tcW w:w="1036" w:type="dxa"/>
            <w:noWrap/>
            <w:vAlign w:val="center"/>
            <w:tcPrChange w:id="2232" w:author="Gary Sullivan" w:date="2022-11-19T16:19:00Z">
              <w:tcPr>
                <w:tcW w:w="1036" w:type="dxa"/>
                <w:noWrap/>
                <w:vAlign w:val="center"/>
              </w:tcPr>
            </w:tcPrChange>
          </w:tcPr>
          <w:p w14:paraId="17F5411B" w14:textId="77777777" w:rsidR="00F806E1" w:rsidRPr="00F806E1" w:rsidRDefault="00F806E1">
            <w:pPr>
              <w:spacing w:before="0"/>
              <w:jc w:val="center"/>
              <w:rPr>
                <w:lang w:val="en-US"/>
              </w:rPr>
              <w:pPrChange w:id="2233" w:author="Gary Sullivan" w:date="2022-11-19T16:18:00Z">
                <w:pPr/>
              </w:pPrChange>
            </w:pPr>
            <w:r w:rsidRPr="00F806E1">
              <w:rPr>
                <w:lang w:val="en-US"/>
              </w:rPr>
              <w:t>-</w:t>
            </w:r>
          </w:p>
        </w:tc>
        <w:tc>
          <w:tcPr>
            <w:tcW w:w="1249" w:type="dxa"/>
            <w:vAlign w:val="center"/>
            <w:tcPrChange w:id="2234" w:author="Gary Sullivan" w:date="2022-11-19T16:19:00Z">
              <w:tcPr>
                <w:tcW w:w="1249" w:type="dxa"/>
                <w:vAlign w:val="center"/>
              </w:tcPr>
            </w:tcPrChange>
          </w:tcPr>
          <w:p w14:paraId="36CF5F0F" w14:textId="77777777" w:rsidR="00F806E1" w:rsidRPr="00F806E1" w:rsidRDefault="00F806E1">
            <w:pPr>
              <w:spacing w:before="0"/>
              <w:jc w:val="center"/>
              <w:rPr>
                <w:lang w:val="en-US"/>
              </w:rPr>
              <w:pPrChange w:id="2235" w:author="Gary Sullivan" w:date="2022-11-19T16:18:00Z">
                <w:pPr/>
              </w:pPrChange>
            </w:pPr>
            <w:r w:rsidRPr="00F806E1">
              <w:rPr>
                <w:lang w:val="en-US"/>
              </w:rPr>
              <w:t>-</w:t>
            </w:r>
          </w:p>
        </w:tc>
      </w:tr>
      <w:tr w:rsidR="00F806E1" w:rsidRPr="00F806E1" w14:paraId="510D4D01" w14:textId="77777777" w:rsidTr="002F59F0">
        <w:trPr>
          <w:gridAfter w:val="1"/>
          <w:wAfter w:w="95" w:type="dxa"/>
          <w:trHeight w:val="420"/>
          <w:trPrChange w:id="2236" w:author="Gary Sullivan" w:date="2022-11-19T16:19:00Z">
            <w:trPr>
              <w:trHeight w:val="420"/>
            </w:trPr>
          </w:trPrChange>
        </w:trPr>
        <w:tc>
          <w:tcPr>
            <w:tcW w:w="887" w:type="dxa"/>
            <w:noWrap/>
            <w:vAlign w:val="center"/>
            <w:tcPrChange w:id="2237" w:author="Gary Sullivan" w:date="2022-11-19T16:19:00Z">
              <w:tcPr>
                <w:tcW w:w="887" w:type="dxa"/>
                <w:noWrap/>
                <w:vAlign w:val="center"/>
              </w:tcPr>
            </w:tcPrChange>
          </w:tcPr>
          <w:p w14:paraId="2D6A3525" w14:textId="77777777" w:rsidR="00F806E1" w:rsidRPr="00F806E1" w:rsidRDefault="00000000">
            <w:pPr>
              <w:spacing w:before="0"/>
              <w:rPr>
                <w:lang w:val="en-US"/>
              </w:rPr>
              <w:pPrChange w:id="2238" w:author="Gary Sullivan" w:date="2022-11-19T16:16:00Z">
                <w:pPr/>
              </w:pPrChange>
            </w:pPr>
            <w:r>
              <w:fldChar w:fldCharType="begin"/>
            </w:r>
            <w:r>
              <w:instrText>HYPERLINK "file:////Users/shanliu-sl/Documents/contribution/jvet28ab/current_document.php%3fid=12061"</w:instrText>
            </w:r>
            <w:r>
              <w:fldChar w:fldCharType="separate"/>
            </w:r>
            <w:r w:rsidR="00F806E1" w:rsidRPr="00F806E1">
              <w:rPr>
                <w:rStyle w:val="Hyperlink"/>
                <w:i/>
                <w:iCs/>
                <w:lang w:val="en-US"/>
              </w:rPr>
              <w:t>JVET-AB0134</w:t>
            </w:r>
            <w:r>
              <w:rPr>
                <w:rStyle w:val="Hyperlink"/>
                <w:i/>
                <w:iCs/>
                <w:lang w:val="en-US"/>
              </w:rPr>
              <w:fldChar w:fldCharType="end"/>
            </w:r>
          </w:p>
        </w:tc>
        <w:tc>
          <w:tcPr>
            <w:tcW w:w="1568" w:type="dxa"/>
            <w:noWrap/>
            <w:vAlign w:val="center"/>
            <w:tcPrChange w:id="2239" w:author="Gary Sullivan" w:date="2022-11-19T16:19:00Z">
              <w:tcPr>
                <w:tcW w:w="1568" w:type="dxa"/>
                <w:noWrap/>
                <w:vAlign w:val="center"/>
              </w:tcPr>
            </w:tcPrChange>
          </w:tcPr>
          <w:p w14:paraId="5E85A887" w14:textId="77777777" w:rsidR="00F806E1" w:rsidRPr="00F806E1" w:rsidRDefault="00F806E1">
            <w:pPr>
              <w:spacing w:before="0"/>
              <w:jc w:val="left"/>
              <w:rPr>
                <w:lang w:val="en-US"/>
              </w:rPr>
              <w:pPrChange w:id="2240" w:author="Gary Sullivan" w:date="2022-11-19T16:17:00Z">
                <w:pPr/>
              </w:pPrChange>
            </w:pPr>
            <w:r w:rsidRPr="00F806E1">
              <w:rPr>
                <w:i/>
                <w:iCs/>
                <w:lang w:val="en-US"/>
              </w:rPr>
              <w:t>AHG9: On NN post-filter activation SEI message</w:t>
            </w:r>
          </w:p>
        </w:tc>
        <w:tc>
          <w:tcPr>
            <w:tcW w:w="1140" w:type="dxa"/>
            <w:shd w:val="clear" w:color="auto" w:fill="auto"/>
            <w:noWrap/>
            <w:vAlign w:val="center"/>
            <w:tcPrChange w:id="2241" w:author="Gary Sullivan" w:date="2022-11-19T16:19:00Z">
              <w:tcPr>
                <w:tcW w:w="1052" w:type="dxa"/>
                <w:shd w:val="clear" w:color="auto" w:fill="auto"/>
                <w:noWrap/>
                <w:vAlign w:val="center"/>
              </w:tcPr>
            </w:tcPrChange>
          </w:tcPr>
          <w:p w14:paraId="489F25F3" w14:textId="77777777" w:rsidR="00F806E1" w:rsidRPr="00F806E1" w:rsidRDefault="00F806E1">
            <w:pPr>
              <w:spacing w:before="0"/>
              <w:jc w:val="center"/>
              <w:rPr>
                <w:lang w:val="en-US"/>
              </w:rPr>
              <w:pPrChange w:id="2242" w:author="Gary Sullivan" w:date="2022-11-19T16:18:00Z">
                <w:pPr/>
              </w:pPrChange>
            </w:pPr>
            <w:r w:rsidRPr="00F806E1">
              <w:rPr>
                <w:lang w:val="en-US"/>
              </w:rPr>
              <w:t>No</w:t>
            </w:r>
          </w:p>
        </w:tc>
        <w:tc>
          <w:tcPr>
            <w:tcW w:w="1004" w:type="dxa"/>
            <w:shd w:val="clear" w:color="auto" w:fill="auto"/>
            <w:noWrap/>
            <w:vAlign w:val="center"/>
            <w:tcPrChange w:id="2243" w:author="Gary Sullivan" w:date="2022-11-19T16:19:00Z">
              <w:tcPr>
                <w:tcW w:w="1092" w:type="dxa"/>
                <w:shd w:val="clear" w:color="auto" w:fill="auto"/>
                <w:noWrap/>
                <w:vAlign w:val="center"/>
              </w:tcPr>
            </w:tcPrChange>
          </w:tcPr>
          <w:p w14:paraId="1C7FAC21" w14:textId="77777777" w:rsidR="00F806E1" w:rsidRPr="00F806E1" w:rsidRDefault="00F806E1">
            <w:pPr>
              <w:spacing w:before="0"/>
              <w:jc w:val="center"/>
              <w:rPr>
                <w:lang w:val="en-US"/>
              </w:rPr>
              <w:pPrChange w:id="2244" w:author="Gary Sullivan" w:date="2022-11-19T16:18:00Z">
                <w:pPr/>
              </w:pPrChange>
            </w:pPr>
            <w:r w:rsidRPr="00F806E1">
              <w:rPr>
                <w:lang w:val="en-US"/>
              </w:rPr>
              <w:t>No</w:t>
            </w:r>
          </w:p>
        </w:tc>
        <w:tc>
          <w:tcPr>
            <w:tcW w:w="1061" w:type="dxa"/>
            <w:vAlign w:val="center"/>
            <w:tcPrChange w:id="2245" w:author="Gary Sullivan" w:date="2022-11-19T16:19:00Z">
              <w:tcPr>
                <w:tcW w:w="1061" w:type="dxa"/>
                <w:vAlign w:val="center"/>
              </w:tcPr>
            </w:tcPrChange>
          </w:tcPr>
          <w:p w14:paraId="68FB2116" w14:textId="77777777" w:rsidR="00F806E1" w:rsidRPr="00F806E1" w:rsidRDefault="00F806E1">
            <w:pPr>
              <w:spacing w:before="0"/>
              <w:jc w:val="center"/>
              <w:rPr>
                <w:lang w:val="en-US"/>
              </w:rPr>
              <w:pPrChange w:id="2246" w:author="Gary Sullivan" w:date="2022-11-19T16:18:00Z">
                <w:pPr/>
              </w:pPrChange>
            </w:pPr>
            <w:r w:rsidRPr="00F806E1">
              <w:rPr>
                <w:lang w:val="en-US"/>
              </w:rPr>
              <w:t>No</w:t>
            </w:r>
          </w:p>
        </w:tc>
        <w:tc>
          <w:tcPr>
            <w:tcW w:w="1405" w:type="dxa"/>
            <w:vAlign w:val="center"/>
            <w:tcPrChange w:id="2247" w:author="Gary Sullivan" w:date="2022-11-19T16:19:00Z">
              <w:tcPr>
                <w:tcW w:w="1405" w:type="dxa"/>
                <w:vAlign w:val="center"/>
              </w:tcPr>
            </w:tcPrChange>
          </w:tcPr>
          <w:p w14:paraId="0531448E" w14:textId="77777777" w:rsidR="00F806E1" w:rsidRPr="00F806E1" w:rsidRDefault="00F806E1">
            <w:pPr>
              <w:spacing w:before="0"/>
              <w:jc w:val="center"/>
              <w:rPr>
                <w:lang w:val="en-US"/>
              </w:rPr>
              <w:pPrChange w:id="2248" w:author="Gary Sullivan" w:date="2022-11-19T16:18:00Z">
                <w:pPr/>
              </w:pPrChange>
            </w:pPr>
            <w:r w:rsidRPr="00F806E1">
              <w:rPr>
                <w:lang w:val="en-US"/>
              </w:rPr>
              <w:t>No</w:t>
            </w:r>
          </w:p>
        </w:tc>
        <w:tc>
          <w:tcPr>
            <w:tcW w:w="1036" w:type="dxa"/>
            <w:noWrap/>
            <w:vAlign w:val="center"/>
            <w:tcPrChange w:id="2249" w:author="Gary Sullivan" w:date="2022-11-19T16:19:00Z">
              <w:tcPr>
                <w:tcW w:w="1036" w:type="dxa"/>
                <w:noWrap/>
                <w:vAlign w:val="center"/>
              </w:tcPr>
            </w:tcPrChange>
          </w:tcPr>
          <w:p w14:paraId="4E1F9CDB" w14:textId="77777777" w:rsidR="00F806E1" w:rsidRPr="00F806E1" w:rsidRDefault="00F806E1">
            <w:pPr>
              <w:spacing w:before="0"/>
              <w:jc w:val="center"/>
              <w:rPr>
                <w:lang w:val="en-US"/>
              </w:rPr>
              <w:pPrChange w:id="2250" w:author="Gary Sullivan" w:date="2022-11-19T16:18:00Z">
                <w:pPr/>
              </w:pPrChange>
            </w:pPr>
            <w:r w:rsidRPr="00F806E1">
              <w:rPr>
                <w:lang w:val="en-US"/>
              </w:rPr>
              <w:t>-</w:t>
            </w:r>
          </w:p>
        </w:tc>
        <w:tc>
          <w:tcPr>
            <w:tcW w:w="1249" w:type="dxa"/>
            <w:vAlign w:val="center"/>
            <w:tcPrChange w:id="2251" w:author="Gary Sullivan" w:date="2022-11-19T16:19:00Z">
              <w:tcPr>
                <w:tcW w:w="1249" w:type="dxa"/>
                <w:vAlign w:val="center"/>
              </w:tcPr>
            </w:tcPrChange>
          </w:tcPr>
          <w:p w14:paraId="2DD149E9" w14:textId="77777777" w:rsidR="00F806E1" w:rsidRPr="00F806E1" w:rsidRDefault="00F806E1">
            <w:pPr>
              <w:spacing w:before="0"/>
              <w:jc w:val="center"/>
              <w:rPr>
                <w:lang w:val="en-US"/>
              </w:rPr>
              <w:pPrChange w:id="2252" w:author="Gary Sullivan" w:date="2022-11-19T16:18:00Z">
                <w:pPr/>
              </w:pPrChange>
            </w:pPr>
            <w:r w:rsidRPr="00F806E1">
              <w:rPr>
                <w:lang w:val="en-US"/>
              </w:rPr>
              <w:t>-</w:t>
            </w:r>
          </w:p>
        </w:tc>
      </w:tr>
      <w:tr w:rsidR="00F806E1" w:rsidRPr="00F806E1" w14:paraId="1BEE4084" w14:textId="77777777" w:rsidTr="002F59F0">
        <w:trPr>
          <w:gridAfter w:val="1"/>
          <w:wAfter w:w="95" w:type="dxa"/>
          <w:trHeight w:val="420"/>
          <w:trPrChange w:id="2253" w:author="Gary Sullivan" w:date="2022-11-19T16:19:00Z">
            <w:trPr>
              <w:trHeight w:val="420"/>
            </w:trPr>
          </w:trPrChange>
        </w:trPr>
        <w:tc>
          <w:tcPr>
            <w:tcW w:w="887" w:type="dxa"/>
            <w:noWrap/>
            <w:vAlign w:val="center"/>
            <w:tcPrChange w:id="2254" w:author="Gary Sullivan" w:date="2022-11-19T16:19:00Z">
              <w:tcPr>
                <w:tcW w:w="887" w:type="dxa"/>
                <w:noWrap/>
                <w:vAlign w:val="center"/>
              </w:tcPr>
            </w:tcPrChange>
          </w:tcPr>
          <w:p w14:paraId="065005A5" w14:textId="77777777" w:rsidR="00F806E1" w:rsidRPr="00F806E1" w:rsidRDefault="00000000">
            <w:pPr>
              <w:spacing w:before="0"/>
              <w:rPr>
                <w:lang w:val="en-US"/>
              </w:rPr>
              <w:pPrChange w:id="2255" w:author="Gary Sullivan" w:date="2022-11-19T16:16:00Z">
                <w:pPr/>
              </w:pPrChange>
            </w:pPr>
            <w:r>
              <w:fldChar w:fldCharType="begin"/>
            </w:r>
            <w:r>
              <w:instrText>HYPERLINK "file:////Users/shanliu-sl/Documents/contribution/jvet28ab/current_document.php%3fid=12062"</w:instrText>
            </w:r>
            <w:r>
              <w:fldChar w:fldCharType="separate"/>
            </w:r>
            <w:r w:rsidR="00F806E1" w:rsidRPr="00F806E1">
              <w:rPr>
                <w:rStyle w:val="Hyperlink"/>
                <w:i/>
                <w:iCs/>
                <w:lang w:val="en-US"/>
              </w:rPr>
              <w:t>JVET-AB0135</w:t>
            </w:r>
            <w:r>
              <w:rPr>
                <w:rStyle w:val="Hyperlink"/>
                <w:i/>
                <w:iCs/>
                <w:lang w:val="en-US"/>
              </w:rPr>
              <w:fldChar w:fldCharType="end"/>
            </w:r>
          </w:p>
        </w:tc>
        <w:tc>
          <w:tcPr>
            <w:tcW w:w="1568" w:type="dxa"/>
            <w:noWrap/>
            <w:vAlign w:val="center"/>
            <w:tcPrChange w:id="2256" w:author="Gary Sullivan" w:date="2022-11-19T16:19:00Z">
              <w:tcPr>
                <w:tcW w:w="1568" w:type="dxa"/>
                <w:noWrap/>
                <w:vAlign w:val="center"/>
              </w:tcPr>
            </w:tcPrChange>
          </w:tcPr>
          <w:p w14:paraId="46F53C18" w14:textId="77777777" w:rsidR="00F806E1" w:rsidRPr="00F806E1" w:rsidRDefault="00F806E1">
            <w:pPr>
              <w:spacing w:before="0"/>
              <w:jc w:val="left"/>
              <w:rPr>
                <w:lang w:val="en-US"/>
              </w:rPr>
              <w:pPrChange w:id="2257" w:author="Gary Sullivan" w:date="2022-11-19T16:17:00Z">
                <w:pPr/>
              </w:pPrChange>
            </w:pPr>
            <w:r w:rsidRPr="00F806E1">
              <w:rPr>
                <w:i/>
                <w:iCs/>
                <w:lang w:val="en-US"/>
              </w:rPr>
              <w:t>AHG9: On complexity metrics for NN post-filter characteristics SEI message</w:t>
            </w:r>
          </w:p>
        </w:tc>
        <w:tc>
          <w:tcPr>
            <w:tcW w:w="1140" w:type="dxa"/>
            <w:shd w:val="clear" w:color="auto" w:fill="auto"/>
            <w:noWrap/>
            <w:vAlign w:val="center"/>
            <w:tcPrChange w:id="2258" w:author="Gary Sullivan" w:date="2022-11-19T16:19:00Z">
              <w:tcPr>
                <w:tcW w:w="1052" w:type="dxa"/>
                <w:shd w:val="clear" w:color="auto" w:fill="auto"/>
                <w:noWrap/>
                <w:vAlign w:val="center"/>
              </w:tcPr>
            </w:tcPrChange>
          </w:tcPr>
          <w:p w14:paraId="490F448D" w14:textId="77777777" w:rsidR="00F806E1" w:rsidRPr="00F806E1" w:rsidRDefault="00F806E1">
            <w:pPr>
              <w:spacing w:before="0"/>
              <w:jc w:val="center"/>
              <w:rPr>
                <w:lang w:val="en-US"/>
              </w:rPr>
              <w:pPrChange w:id="2259" w:author="Gary Sullivan" w:date="2022-11-19T16:18:00Z">
                <w:pPr/>
              </w:pPrChange>
            </w:pPr>
            <w:r w:rsidRPr="00F806E1">
              <w:rPr>
                <w:lang w:val="en-US"/>
              </w:rPr>
              <w:t>No</w:t>
            </w:r>
          </w:p>
        </w:tc>
        <w:tc>
          <w:tcPr>
            <w:tcW w:w="1004" w:type="dxa"/>
            <w:shd w:val="clear" w:color="auto" w:fill="auto"/>
            <w:noWrap/>
            <w:vAlign w:val="center"/>
            <w:tcPrChange w:id="2260" w:author="Gary Sullivan" w:date="2022-11-19T16:19:00Z">
              <w:tcPr>
                <w:tcW w:w="1092" w:type="dxa"/>
                <w:shd w:val="clear" w:color="auto" w:fill="auto"/>
                <w:noWrap/>
                <w:vAlign w:val="center"/>
              </w:tcPr>
            </w:tcPrChange>
          </w:tcPr>
          <w:p w14:paraId="69C5BB46" w14:textId="77777777" w:rsidR="00F806E1" w:rsidRPr="00F806E1" w:rsidRDefault="00F806E1">
            <w:pPr>
              <w:spacing w:before="0"/>
              <w:jc w:val="center"/>
              <w:rPr>
                <w:lang w:val="en-US"/>
              </w:rPr>
              <w:pPrChange w:id="2261" w:author="Gary Sullivan" w:date="2022-11-19T16:18:00Z">
                <w:pPr/>
              </w:pPrChange>
            </w:pPr>
            <w:r w:rsidRPr="00F806E1">
              <w:rPr>
                <w:lang w:val="en-US"/>
              </w:rPr>
              <w:t>No</w:t>
            </w:r>
          </w:p>
        </w:tc>
        <w:tc>
          <w:tcPr>
            <w:tcW w:w="1061" w:type="dxa"/>
            <w:vAlign w:val="center"/>
            <w:tcPrChange w:id="2262" w:author="Gary Sullivan" w:date="2022-11-19T16:19:00Z">
              <w:tcPr>
                <w:tcW w:w="1061" w:type="dxa"/>
                <w:vAlign w:val="center"/>
              </w:tcPr>
            </w:tcPrChange>
          </w:tcPr>
          <w:p w14:paraId="61AE5567" w14:textId="77777777" w:rsidR="00F806E1" w:rsidRPr="00F806E1" w:rsidRDefault="00F806E1">
            <w:pPr>
              <w:spacing w:before="0"/>
              <w:jc w:val="center"/>
              <w:rPr>
                <w:lang w:val="en-US"/>
              </w:rPr>
              <w:pPrChange w:id="2263" w:author="Gary Sullivan" w:date="2022-11-19T16:18:00Z">
                <w:pPr/>
              </w:pPrChange>
            </w:pPr>
            <w:r w:rsidRPr="00F806E1">
              <w:rPr>
                <w:lang w:val="en-US"/>
              </w:rPr>
              <w:t>No</w:t>
            </w:r>
          </w:p>
        </w:tc>
        <w:tc>
          <w:tcPr>
            <w:tcW w:w="1405" w:type="dxa"/>
            <w:vAlign w:val="center"/>
            <w:tcPrChange w:id="2264" w:author="Gary Sullivan" w:date="2022-11-19T16:19:00Z">
              <w:tcPr>
                <w:tcW w:w="1405" w:type="dxa"/>
                <w:vAlign w:val="center"/>
              </w:tcPr>
            </w:tcPrChange>
          </w:tcPr>
          <w:p w14:paraId="780F3C9C" w14:textId="77777777" w:rsidR="00F806E1" w:rsidRPr="00F806E1" w:rsidRDefault="00F806E1">
            <w:pPr>
              <w:spacing w:before="0"/>
              <w:jc w:val="center"/>
              <w:rPr>
                <w:lang w:val="en-US"/>
              </w:rPr>
              <w:pPrChange w:id="2265" w:author="Gary Sullivan" w:date="2022-11-19T16:18:00Z">
                <w:pPr/>
              </w:pPrChange>
            </w:pPr>
            <w:r w:rsidRPr="00F806E1">
              <w:rPr>
                <w:lang w:val="en-US"/>
              </w:rPr>
              <w:t>No</w:t>
            </w:r>
          </w:p>
        </w:tc>
        <w:tc>
          <w:tcPr>
            <w:tcW w:w="1036" w:type="dxa"/>
            <w:noWrap/>
            <w:vAlign w:val="center"/>
            <w:tcPrChange w:id="2266" w:author="Gary Sullivan" w:date="2022-11-19T16:19:00Z">
              <w:tcPr>
                <w:tcW w:w="1036" w:type="dxa"/>
                <w:noWrap/>
                <w:vAlign w:val="center"/>
              </w:tcPr>
            </w:tcPrChange>
          </w:tcPr>
          <w:p w14:paraId="7B9537F6" w14:textId="77777777" w:rsidR="00F806E1" w:rsidRPr="00F806E1" w:rsidRDefault="00F806E1">
            <w:pPr>
              <w:spacing w:before="0"/>
              <w:jc w:val="center"/>
              <w:rPr>
                <w:lang w:val="en-US"/>
              </w:rPr>
              <w:pPrChange w:id="2267" w:author="Gary Sullivan" w:date="2022-11-19T16:18:00Z">
                <w:pPr/>
              </w:pPrChange>
            </w:pPr>
            <w:r w:rsidRPr="00F806E1">
              <w:rPr>
                <w:lang w:val="en-US"/>
              </w:rPr>
              <w:t>-</w:t>
            </w:r>
          </w:p>
        </w:tc>
        <w:tc>
          <w:tcPr>
            <w:tcW w:w="1249" w:type="dxa"/>
            <w:vAlign w:val="center"/>
            <w:tcPrChange w:id="2268" w:author="Gary Sullivan" w:date="2022-11-19T16:19:00Z">
              <w:tcPr>
                <w:tcW w:w="1249" w:type="dxa"/>
                <w:vAlign w:val="center"/>
              </w:tcPr>
            </w:tcPrChange>
          </w:tcPr>
          <w:p w14:paraId="2690CBFC" w14:textId="77777777" w:rsidR="00F806E1" w:rsidRPr="00F806E1" w:rsidRDefault="00F806E1">
            <w:pPr>
              <w:spacing w:before="0"/>
              <w:jc w:val="center"/>
              <w:rPr>
                <w:lang w:val="en-US"/>
              </w:rPr>
              <w:pPrChange w:id="2269" w:author="Gary Sullivan" w:date="2022-11-19T16:18:00Z">
                <w:pPr/>
              </w:pPrChange>
            </w:pPr>
            <w:r w:rsidRPr="00F806E1">
              <w:rPr>
                <w:lang w:val="en-US"/>
              </w:rPr>
              <w:t>-</w:t>
            </w:r>
          </w:p>
        </w:tc>
      </w:tr>
      <w:tr w:rsidR="00F806E1" w:rsidRPr="00F806E1" w14:paraId="78BE820D" w14:textId="77777777" w:rsidTr="002F59F0">
        <w:trPr>
          <w:gridAfter w:val="1"/>
          <w:wAfter w:w="95" w:type="dxa"/>
          <w:trHeight w:val="420"/>
          <w:trPrChange w:id="2270" w:author="Gary Sullivan" w:date="2022-11-19T16:19:00Z">
            <w:trPr>
              <w:trHeight w:val="420"/>
            </w:trPr>
          </w:trPrChange>
        </w:trPr>
        <w:tc>
          <w:tcPr>
            <w:tcW w:w="887" w:type="dxa"/>
            <w:noWrap/>
            <w:vAlign w:val="center"/>
            <w:tcPrChange w:id="2271" w:author="Gary Sullivan" w:date="2022-11-19T16:19:00Z">
              <w:tcPr>
                <w:tcW w:w="887" w:type="dxa"/>
                <w:noWrap/>
                <w:vAlign w:val="center"/>
              </w:tcPr>
            </w:tcPrChange>
          </w:tcPr>
          <w:p w14:paraId="1E2DC3C0" w14:textId="77777777" w:rsidR="00F806E1" w:rsidRPr="00F806E1" w:rsidRDefault="00000000">
            <w:pPr>
              <w:spacing w:before="0"/>
              <w:rPr>
                <w:lang w:val="en-US"/>
              </w:rPr>
              <w:pPrChange w:id="2272" w:author="Gary Sullivan" w:date="2022-11-19T16:16:00Z">
                <w:pPr/>
              </w:pPrChange>
            </w:pPr>
            <w:r>
              <w:fldChar w:fldCharType="begin"/>
            </w:r>
            <w:r>
              <w:instrText>HYPERLINK "file:////Users/shanliu-sl/Documents/contribution/jvet28ab/current_document.php%3fid=12079"</w:instrText>
            </w:r>
            <w:r>
              <w:fldChar w:fldCharType="separate"/>
            </w:r>
            <w:r w:rsidR="00F806E1" w:rsidRPr="00F806E1">
              <w:rPr>
                <w:rStyle w:val="Hyperlink"/>
                <w:i/>
                <w:iCs/>
                <w:lang w:val="en-US"/>
              </w:rPr>
              <w:t>JVET-AB0152</w:t>
            </w:r>
            <w:r>
              <w:rPr>
                <w:rStyle w:val="Hyperlink"/>
                <w:i/>
                <w:iCs/>
                <w:lang w:val="en-US"/>
              </w:rPr>
              <w:fldChar w:fldCharType="end"/>
            </w:r>
          </w:p>
        </w:tc>
        <w:tc>
          <w:tcPr>
            <w:tcW w:w="1568" w:type="dxa"/>
            <w:noWrap/>
            <w:vAlign w:val="center"/>
            <w:tcPrChange w:id="2273" w:author="Gary Sullivan" w:date="2022-11-19T16:19:00Z">
              <w:tcPr>
                <w:tcW w:w="1568" w:type="dxa"/>
                <w:noWrap/>
                <w:vAlign w:val="center"/>
              </w:tcPr>
            </w:tcPrChange>
          </w:tcPr>
          <w:p w14:paraId="5CBB4E47" w14:textId="77777777" w:rsidR="00F806E1" w:rsidRPr="00F806E1" w:rsidRDefault="00F806E1">
            <w:pPr>
              <w:spacing w:before="0"/>
              <w:jc w:val="left"/>
              <w:rPr>
                <w:lang w:val="en-US"/>
              </w:rPr>
              <w:pPrChange w:id="2274" w:author="Gary Sullivan" w:date="2022-11-19T16:17:00Z">
                <w:pPr/>
              </w:pPrChange>
            </w:pPr>
            <w:r w:rsidRPr="00F806E1">
              <w:rPr>
                <w:i/>
                <w:iCs/>
                <w:lang w:val="en-US"/>
              </w:rPr>
              <w:t>AHG9: Regional on/off control and selection of NNPFs</w:t>
            </w:r>
          </w:p>
        </w:tc>
        <w:tc>
          <w:tcPr>
            <w:tcW w:w="1140" w:type="dxa"/>
            <w:shd w:val="clear" w:color="auto" w:fill="auto"/>
            <w:noWrap/>
            <w:vAlign w:val="center"/>
            <w:tcPrChange w:id="2275" w:author="Gary Sullivan" w:date="2022-11-19T16:19:00Z">
              <w:tcPr>
                <w:tcW w:w="1052" w:type="dxa"/>
                <w:shd w:val="clear" w:color="auto" w:fill="auto"/>
                <w:noWrap/>
                <w:vAlign w:val="center"/>
              </w:tcPr>
            </w:tcPrChange>
          </w:tcPr>
          <w:p w14:paraId="18B6D61B" w14:textId="77777777" w:rsidR="00F806E1" w:rsidRPr="00F806E1" w:rsidRDefault="00F806E1">
            <w:pPr>
              <w:spacing w:before="0"/>
              <w:jc w:val="center"/>
              <w:rPr>
                <w:lang w:val="en-US"/>
              </w:rPr>
              <w:pPrChange w:id="2276" w:author="Gary Sullivan" w:date="2022-11-19T16:18:00Z">
                <w:pPr/>
              </w:pPrChange>
            </w:pPr>
            <w:r w:rsidRPr="00F806E1">
              <w:rPr>
                <w:lang w:val="en-US"/>
              </w:rPr>
              <w:t>No</w:t>
            </w:r>
          </w:p>
        </w:tc>
        <w:tc>
          <w:tcPr>
            <w:tcW w:w="1004" w:type="dxa"/>
            <w:shd w:val="clear" w:color="auto" w:fill="auto"/>
            <w:noWrap/>
            <w:vAlign w:val="center"/>
            <w:tcPrChange w:id="2277" w:author="Gary Sullivan" w:date="2022-11-19T16:19:00Z">
              <w:tcPr>
                <w:tcW w:w="1092" w:type="dxa"/>
                <w:shd w:val="clear" w:color="auto" w:fill="auto"/>
                <w:noWrap/>
                <w:vAlign w:val="center"/>
              </w:tcPr>
            </w:tcPrChange>
          </w:tcPr>
          <w:p w14:paraId="39409B42" w14:textId="77777777" w:rsidR="00F806E1" w:rsidRPr="00F806E1" w:rsidRDefault="00F806E1">
            <w:pPr>
              <w:spacing w:before="0"/>
              <w:jc w:val="center"/>
              <w:rPr>
                <w:lang w:val="en-US"/>
              </w:rPr>
              <w:pPrChange w:id="2278" w:author="Gary Sullivan" w:date="2022-11-19T16:18:00Z">
                <w:pPr/>
              </w:pPrChange>
            </w:pPr>
            <w:r w:rsidRPr="00F806E1">
              <w:rPr>
                <w:lang w:val="en-US"/>
              </w:rPr>
              <w:t>No</w:t>
            </w:r>
          </w:p>
        </w:tc>
        <w:tc>
          <w:tcPr>
            <w:tcW w:w="1061" w:type="dxa"/>
            <w:vAlign w:val="center"/>
            <w:tcPrChange w:id="2279" w:author="Gary Sullivan" w:date="2022-11-19T16:19:00Z">
              <w:tcPr>
                <w:tcW w:w="1061" w:type="dxa"/>
                <w:vAlign w:val="center"/>
              </w:tcPr>
            </w:tcPrChange>
          </w:tcPr>
          <w:p w14:paraId="7E90F775" w14:textId="77777777" w:rsidR="00F806E1" w:rsidRPr="00F806E1" w:rsidRDefault="00F806E1">
            <w:pPr>
              <w:spacing w:before="0"/>
              <w:jc w:val="center"/>
              <w:rPr>
                <w:lang w:val="en-US"/>
              </w:rPr>
              <w:pPrChange w:id="2280" w:author="Gary Sullivan" w:date="2022-11-19T16:18:00Z">
                <w:pPr/>
              </w:pPrChange>
            </w:pPr>
            <w:r w:rsidRPr="00F806E1">
              <w:rPr>
                <w:lang w:val="en-US"/>
              </w:rPr>
              <w:t>No</w:t>
            </w:r>
          </w:p>
        </w:tc>
        <w:tc>
          <w:tcPr>
            <w:tcW w:w="1405" w:type="dxa"/>
            <w:vAlign w:val="center"/>
            <w:tcPrChange w:id="2281" w:author="Gary Sullivan" w:date="2022-11-19T16:19:00Z">
              <w:tcPr>
                <w:tcW w:w="1405" w:type="dxa"/>
                <w:vAlign w:val="center"/>
              </w:tcPr>
            </w:tcPrChange>
          </w:tcPr>
          <w:p w14:paraId="1A724475" w14:textId="77777777" w:rsidR="00F806E1" w:rsidRPr="00F806E1" w:rsidRDefault="00F806E1">
            <w:pPr>
              <w:spacing w:before="0"/>
              <w:jc w:val="center"/>
              <w:rPr>
                <w:lang w:val="en-US"/>
              </w:rPr>
              <w:pPrChange w:id="2282" w:author="Gary Sullivan" w:date="2022-11-19T16:18:00Z">
                <w:pPr/>
              </w:pPrChange>
            </w:pPr>
            <w:r w:rsidRPr="00F806E1">
              <w:rPr>
                <w:lang w:val="en-US"/>
              </w:rPr>
              <w:t>No</w:t>
            </w:r>
          </w:p>
        </w:tc>
        <w:tc>
          <w:tcPr>
            <w:tcW w:w="1036" w:type="dxa"/>
            <w:noWrap/>
            <w:vAlign w:val="center"/>
            <w:tcPrChange w:id="2283" w:author="Gary Sullivan" w:date="2022-11-19T16:19:00Z">
              <w:tcPr>
                <w:tcW w:w="1036" w:type="dxa"/>
                <w:noWrap/>
                <w:vAlign w:val="center"/>
              </w:tcPr>
            </w:tcPrChange>
          </w:tcPr>
          <w:p w14:paraId="2CB90735" w14:textId="77777777" w:rsidR="00F806E1" w:rsidRPr="00F806E1" w:rsidRDefault="00F806E1">
            <w:pPr>
              <w:spacing w:before="0"/>
              <w:jc w:val="center"/>
              <w:rPr>
                <w:lang w:val="en-US"/>
              </w:rPr>
              <w:pPrChange w:id="2284" w:author="Gary Sullivan" w:date="2022-11-19T16:18:00Z">
                <w:pPr/>
              </w:pPrChange>
            </w:pPr>
            <w:r w:rsidRPr="00F806E1">
              <w:rPr>
                <w:lang w:val="en-US"/>
              </w:rPr>
              <w:t>-</w:t>
            </w:r>
          </w:p>
        </w:tc>
        <w:tc>
          <w:tcPr>
            <w:tcW w:w="1249" w:type="dxa"/>
            <w:vAlign w:val="center"/>
            <w:tcPrChange w:id="2285" w:author="Gary Sullivan" w:date="2022-11-19T16:19:00Z">
              <w:tcPr>
                <w:tcW w:w="1249" w:type="dxa"/>
                <w:vAlign w:val="center"/>
              </w:tcPr>
            </w:tcPrChange>
          </w:tcPr>
          <w:p w14:paraId="515659C4" w14:textId="77777777" w:rsidR="00F806E1" w:rsidRPr="00F806E1" w:rsidRDefault="00F806E1">
            <w:pPr>
              <w:spacing w:before="0"/>
              <w:jc w:val="center"/>
              <w:rPr>
                <w:lang w:val="en-US"/>
              </w:rPr>
              <w:pPrChange w:id="2286" w:author="Gary Sullivan" w:date="2022-11-19T16:18:00Z">
                <w:pPr/>
              </w:pPrChange>
            </w:pPr>
            <w:r w:rsidRPr="00F806E1">
              <w:rPr>
                <w:lang w:val="en-US"/>
              </w:rPr>
              <w:t>-</w:t>
            </w:r>
          </w:p>
        </w:tc>
      </w:tr>
      <w:tr w:rsidR="00F806E1" w:rsidRPr="00F806E1" w14:paraId="09FE85A6" w14:textId="77777777" w:rsidTr="002F59F0">
        <w:trPr>
          <w:gridAfter w:val="1"/>
          <w:wAfter w:w="95" w:type="dxa"/>
          <w:trHeight w:val="420"/>
          <w:trPrChange w:id="2287" w:author="Gary Sullivan" w:date="2022-11-19T16:19:00Z">
            <w:trPr>
              <w:trHeight w:val="420"/>
            </w:trPr>
          </w:trPrChange>
        </w:trPr>
        <w:tc>
          <w:tcPr>
            <w:tcW w:w="887" w:type="dxa"/>
            <w:noWrap/>
            <w:vAlign w:val="center"/>
            <w:tcPrChange w:id="2288" w:author="Gary Sullivan" w:date="2022-11-19T16:19:00Z">
              <w:tcPr>
                <w:tcW w:w="887" w:type="dxa"/>
                <w:noWrap/>
                <w:vAlign w:val="center"/>
              </w:tcPr>
            </w:tcPrChange>
          </w:tcPr>
          <w:p w14:paraId="3F90225C" w14:textId="77777777" w:rsidR="00F806E1" w:rsidRPr="00F806E1" w:rsidRDefault="00000000">
            <w:pPr>
              <w:spacing w:before="0"/>
              <w:rPr>
                <w:lang w:val="en-US"/>
              </w:rPr>
              <w:pPrChange w:id="2289" w:author="Gary Sullivan" w:date="2022-11-19T16:16:00Z">
                <w:pPr/>
              </w:pPrChange>
            </w:pPr>
            <w:r>
              <w:fldChar w:fldCharType="begin"/>
            </w:r>
            <w:r>
              <w:instrText>HYPERLINK "file:////Users/shanliu-sl/Documents/contribution/jvet28ab/current_document.php%3fid=12120"</w:instrText>
            </w:r>
            <w:r>
              <w:fldChar w:fldCharType="separate"/>
            </w:r>
            <w:r w:rsidR="00F806E1" w:rsidRPr="00F806E1">
              <w:rPr>
                <w:rStyle w:val="Hyperlink"/>
                <w:i/>
                <w:iCs/>
                <w:lang w:val="en-US"/>
              </w:rPr>
              <w:t>JVET-AB0193</w:t>
            </w:r>
            <w:r>
              <w:rPr>
                <w:rStyle w:val="Hyperlink"/>
                <w:i/>
                <w:iCs/>
                <w:lang w:val="en-US"/>
              </w:rPr>
              <w:fldChar w:fldCharType="end"/>
            </w:r>
          </w:p>
        </w:tc>
        <w:tc>
          <w:tcPr>
            <w:tcW w:w="1568" w:type="dxa"/>
            <w:noWrap/>
            <w:vAlign w:val="center"/>
            <w:tcPrChange w:id="2290" w:author="Gary Sullivan" w:date="2022-11-19T16:19:00Z">
              <w:tcPr>
                <w:tcW w:w="1568" w:type="dxa"/>
                <w:noWrap/>
                <w:vAlign w:val="center"/>
              </w:tcPr>
            </w:tcPrChange>
          </w:tcPr>
          <w:p w14:paraId="17830428" w14:textId="77777777" w:rsidR="00F806E1" w:rsidRPr="00F806E1" w:rsidRDefault="00F806E1">
            <w:pPr>
              <w:spacing w:before="0"/>
              <w:jc w:val="left"/>
              <w:rPr>
                <w:lang w:val="en-US"/>
              </w:rPr>
              <w:pPrChange w:id="2291" w:author="Gary Sullivan" w:date="2022-11-19T16:17:00Z">
                <w:pPr/>
              </w:pPrChange>
            </w:pPr>
            <w:r w:rsidRPr="00F806E1">
              <w:rPr>
                <w:i/>
                <w:iCs/>
                <w:lang w:val="en-US"/>
              </w:rPr>
              <w:t>AHG9: A summary of proposals on NNPF SEI messages</w:t>
            </w:r>
          </w:p>
        </w:tc>
        <w:tc>
          <w:tcPr>
            <w:tcW w:w="1140" w:type="dxa"/>
            <w:shd w:val="clear" w:color="auto" w:fill="auto"/>
            <w:noWrap/>
            <w:vAlign w:val="center"/>
            <w:tcPrChange w:id="2292" w:author="Gary Sullivan" w:date="2022-11-19T16:19:00Z">
              <w:tcPr>
                <w:tcW w:w="1052" w:type="dxa"/>
                <w:shd w:val="clear" w:color="auto" w:fill="auto"/>
                <w:noWrap/>
                <w:vAlign w:val="center"/>
              </w:tcPr>
            </w:tcPrChange>
          </w:tcPr>
          <w:p w14:paraId="1843391E" w14:textId="77777777" w:rsidR="00F806E1" w:rsidRPr="00F806E1" w:rsidRDefault="00F806E1">
            <w:pPr>
              <w:spacing w:before="0"/>
              <w:jc w:val="center"/>
              <w:rPr>
                <w:lang w:val="en-US"/>
              </w:rPr>
              <w:pPrChange w:id="2293" w:author="Gary Sullivan" w:date="2022-11-19T16:18:00Z">
                <w:pPr/>
              </w:pPrChange>
            </w:pPr>
            <w:r w:rsidRPr="00F806E1">
              <w:rPr>
                <w:lang w:val="en-US"/>
              </w:rPr>
              <w:t>No</w:t>
            </w:r>
          </w:p>
        </w:tc>
        <w:tc>
          <w:tcPr>
            <w:tcW w:w="1004" w:type="dxa"/>
            <w:shd w:val="clear" w:color="auto" w:fill="auto"/>
            <w:noWrap/>
            <w:vAlign w:val="center"/>
            <w:tcPrChange w:id="2294" w:author="Gary Sullivan" w:date="2022-11-19T16:19:00Z">
              <w:tcPr>
                <w:tcW w:w="1092" w:type="dxa"/>
                <w:shd w:val="clear" w:color="auto" w:fill="auto"/>
                <w:noWrap/>
                <w:vAlign w:val="center"/>
              </w:tcPr>
            </w:tcPrChange>
          </w:tcPr>
          <w:p w14:paraId="65F2EB6B" w14:textId="77777777" w:rsidR="00F806E1" w:rsidRPr="00F806E1" w:rsidRDefault="00F806E1">
            <w:pPr>
              <w:spacing w:before="0"/>
              <w:jc w:val="center"/>
              <w:rPr>
                <w:lang w:val="en-US"/>
              </w:rPr>
              <w:pPrChange w:id="2295" w:author="Gary Sullivan" w:date="2022-11-19T16:18:00Z">
                <w:pPr/>
              </w:pPrChange>
            </w:pPr>
            <w:r w:rsidRPr="00F806E1">
              <w:rPr>
                <w:lang w:val="en-US"/>
              </w:rPr>
              <w:t>No</w:t>
            </w:r>
          </w:p>
        </w:tc>
        <w:tc>
          <w:tcPr>
            <w:tcW w:w="1061" w:type="dxa"/>
            <w:vAlign w:val="center"/>
            <w:tcPrChange w:id="2296" w:author="Gary Sullivan" w:date="2022-11-19T16:19:00Z">
              <w:tcPr>
                <w:tcW w:w="1061" w:type="dxa"/>
                <w:vAlign w:val="center"/>
              </w:tcPr>
            </w:tcPrChange>
          </w:tcPr>
          <w:p w14:paraId="333E5890" w14:textId="77777777" w:rsidR="00F806E1" w:rsidRPr="00F806E1" w:rsidRDefault="00F806E1">
            <w:pPr>
              <w:spacing w:before="0"/>
              <w:jc w:val="center"/>
              <w:rPr>
                <w:lang w:val="en-US"/>
              </w:rPr>
              <w:pPrChange w:id="2297" w:author="Gary Sullivan" w:date="2022-11-19T16:18:00Z">
                <w:pPr/>
              </w:pPrChange>
            </w:pPr>
            <w:r w:rsidRPr="00F806E1">
              <w:rPr>
                <w:lang w:val="en-US"/>
              </w:rPr>
              <w:t>No</w:t>
            </w:r>
          </w:p>
        </w:tc>
        <w:tc>
          <w:tcPr>
            <w:tcW w:w="1405" w:type="dxa"/>
            <w:vAlign w:val="center"/>
            <w:tcPrChange w:id="2298" w:author="Gary Sullivan" w:date="2022-11-19T16:19:00Z">
              <w:tcPr>
                <w:tcW w:w="1405" w:type="dxa"/>
                <w:vAlign w:val="center"/>
              </w:tcPr>
            </w:tcPrChange>
          </w:tcPr>
          <w:p w14:paraId="79D86D57" w14:textId="77777777" w:rsidR="00F806E1" w:rsidRPr="00F806E1" w:rsidRDefault="00F806E1">
            <w:pPr>
              <w:spacing w:before="0"/>
              <w:jc w:val="center"/>
              <w:rPr>
                <w:lang w:val="en-US"/>
              </w:rPr>
              <w:pPrChange w:id="2299" w:author="Gary Sullivan" w:date="2022-11-19T16:18:00Z">
                <w:pPr/>
              </w:pPrChange>
            </w:pPr>
            <w:r w:rsidRPr="00F806E1">
              <w:rPr>
                <w:lang w:val="en-US"/>
              </w:rPr>
              <w:t>No</w:t>
            </w:r>
          </w:p>
        </w:tc>
        <w:tc>
          <w:tcPr>
            <w:tcW w:w="1036" w:type="dxa"/>
            <w:noWrap/>
            <w:vAlign w:val="center"/>
            <w:tcPrChange w:id="2300" w:author="Gary Sullivan" w:date="2022-11-19T16:19:00Z">
              <w:tcPr>
                <w:tcW w:w="1036" w:type="dxa"/>
                <w:noWrap/>
                <w:vAlign w:val="center"/>
              </w:tcPr>
            </w:tcPrChange>
          </w:tcPr>
          <w:p w14:paraId="7EE7AB6C" w14:textId="77777777" w:rsidR="00F806E1" w:rsidRPr="00F806E1" w:rsidRDefault="00F806E1">
            <w:pPr>
              <w:spacing w:before="0"/>
              <w:jc w:val="center"/>
              <w:rPr>
                <w:lang w:val="en-US"/>
              </w:rPr>
              <w:pPrChange w:id="2301" w:author="Gary Sullivan" w:date="2022-11-19T16:18:00Z">
                <w:pPr/>
              </w:pPrChange>
            </w:pPr>
            <w:r w:rsidRPr="00F806E1">
              <w:rPr>
                <w:lang w:val="en-US"/>
              </w:rPr>
              <w:t>-</w:t>
            </w:r>
          </w:p>
        </w:tc>
        <w:tc>
          <w:tcPr>
            <w:tcW w:w="1249" w:type="dxa"/>
            <w:vAlign w:val="center"/>
            <w:tcPrChange w:id="2302" w:author="Gary Sullivan" w:date="2022-11-19T16:19:00Z">
              <w:tcPr>
                <w:tcW w:w="1249" w:type="dxa"/>
                <w:vAlign w:val="center"/>
              </w:tcPr>
            </w:tcPrChange>
          </w:tcPr>
          <w:p w14:paraId="18A84227" w14:textId="77777777" w:rsidR="00F806E1" w:rsidRPr="00F806E1" w:rsidRDefault="00F806E1">
            <w:pPr>
              <w:spacing w:before="0"/>
              <w:jc w:val="center"/>
              <w:rPr>
                <w:lang w:val="en-US"/>
              </w:rPr>
              <w:pPrChange w:id="2303" w:author="Gary Sullivan" w:date="2022-11-19T16:18:00Z">
                <w:pPr/>
              </w:pPrChange>
            </w:pPr>
            <w:r w:rsidRPr="00F806E1">
              <w:rPr>
                <w:lang w:val="en-US"/>
              </w:rPr>
              <w:t>-</w:t>
            </w:r>
          </w:p>
        </w:tc>
      </w:tr>
      <w:tr w:rsidR="00F806E1" w:rsidRPr="00F806E1" w14:paraId="06714C6E" w14:textId="77777777" w:rsidTr="002F59F0">
        <w:trPr>
          <w:gridAfter w:val="1"/>
          <w:wAfter w:w="95" w:type="dxa"/>
          <w:trHeight w:val="420"/>
          <w:trPrChange w:id="2304" w:author="Gary Sullivan" w:date="2022-11-19T16:19:00Z">
            <w:trPr>
              <w:trHeight w:val="420"/>
            </w:trPr>
          </w:trPrChange>
        </w:trPr>
        <w:tc>
          <w:tcPr>
            <w:tcW w:w="9350" w:type="dxa"/>
            <w:gridSpan w:val="8"/>
            <w:shd w:val="clear" w:color="auto" w:fill="D9E2F3" w:themeFill="accent1" w:themeFillTint="33"/>
            <w:tcPrChange w:id="2305" w:author="Gary Sullivan" w:date="2022-11-19T16:19:00Z">
              <w:tcPr>
                <w:tcW w:w="9350" w:type="dxa"/>
                <w:gridSpan w:val="8"/>
                <w:shd w:val="clear" w:color="auto" w:fill="D9E2F3" w:themeFill="accent1" w:themeFillTint="33"/>
              </w:tcPr>
            </w:tcPrChange>
          </w:tcPr>
          <w:p w14:paraId="0459DC9E" w14:textId="67630679" w:rsidR="00F806E1" w:rsidRPr="00F806E1" w:rsidRDefault="00F806E1">
            <w:pPr>
              <w:spacing w:before="0"/>
              <w:jc w:val="left"/>
              <w:rPr>
                <w:b/>
                <w:bCs/>
                <w:lang w:val="en-US"/>
              </w:rPr>
              <w:pPrChange w:id="2306" w:author="Gary Sullivan" w:date="2022-11-19T16:17:00Z">
                <w:pPr/>
              </w:pPrChange>
            </w:pPr>
            <w:r w:rsidRPr="00F806E1">
              <w:rPr>
                <w:b/>
                <w:bCs/>
                <w:lang w:val="en-US"/>
              </w:rPr>
              <w:t>Super-</w:t>
            </w:r>
            <w:ins w:id="2307" w:author="Gary Sullivan" w:date="2022-11-19T16:23:00Z">
              <w:r w:rsidR="007658F0">
                <w:rPr>
                  <w:b/>
                  <w:bCs/>
                  <w:lang w:val="en-US"/>
                </w:rPr>
                <w:t>r</w:t>
              </w:r>
            </w:ins>
            <w:del w:id="2308" w:author="Gary Sullivan" w:date="2022-11-19T16:23:00Z">
              <w:r w:rsidRPr="00F806E1" w:rsidDel="007658F0">
                <w:rPr>
                  <w:b/>
                  <w:bCs/>
                  <w:lang w:val="en-US"/>
                </w:rPr>
                <w:delText>R</w:delText>
              </w:r>
            </w:del>
            <w:r w:rsidRPr="00F806E1">
              <w:rPr>
                <w:b/>
                <w:bCs/>
                <w:lang w:val="en-US"/>
              </w:rPr>
              <w:t>esolution</w:t>
            </w:r>
          </w:p>
        </w:tc>
      </w:tr>
      <w:tr w:rsidR="00F806E1" w:rsidRPr="00F806E1" w14:paraId="05D57D18" w14:textId="77777777" w:rsidTr="002F59F0">
        <w:trPr>
          <w:gridAfter w:val="1"/>
          <w:wAfter w:w="95" w:type="dxa"/>
          <w:trHeight w:val="420"/>
          <w:trPrChange w:id="2309" w:author="Gary Sullivan" w:date="2022-11-19T16:19:00Z">
            <w:trPr>
              <w:trHeight w:val="420"/>
            </w:trPr>
          </w:trPrChange>
        </w:trPr>
        <w:tc>
          <w:tcPr>
            <w:tcW w:w="887" w:type="dxa"/>
            <w:noWrap/>
            <w:vAlign w:val="center"/>
            <w:tcPrChange w:id="2310" w:author="Gary Sullivan" w:date="2022-11-19T16:19:00Z">
              <w:tcPr>
                <w:tcW w:w="887" w:type="dxa"/>
                <w:noWrap/>
                <w:vAlign w:val="center"/>
              </w:tcPr>
            </w:tcPrChange>
          </w:tcPr>
          <w:p w14:paraId="438DBFD3" w14:textId="77777777" w:rsidR="00F806E1" w:rsidRPr="00F806E1" w:rsidRDefault="00000000">
            <w:pPr>
              <w:spacing w:before="0"/>
              <w:rPr>
                <w:lang w:val="en-US"/>
              </w:rPr>
              <w:pPrChange w:id="2311" w:author="Gary Sullivan" w:date="2022-11-19T16:16:00Z">
                <w:pPr/>
              </w:pPrChange>
            </w:pPr>
            <w:r>
              <w:fldChar w:fldCharType="begin"/>
            </w:r>
            <w:r>
              <w:instrText>HYPERLINK "file:////Users/shanliu-sl/Documents/contribution/jvet28ab/current_document.php%3fid=12034"</w:instrText>
            </w:r>
            <w:r>
              <w:fldChar w:fldCharType="separate"/>
            </w:r>
            <w:r w:rsidR="00F806E1" w:rsidRPr="00F806E1">
              <w:rPr>
                <w:rStyle w:val="Hyperlink"/>
                <w:lang w:val="en-US"/>
              </w:rPr>
              <w:t>JVET-AB0107</w:t>
            </w:r>
            <w:r>
              <w:rPr>
                <w:rStyle w:val="Hyperlink"/>
                <w:lang w:val="en-US"/>
              </w:rPr>
              <w:fldChar w:fldCharType="end"/>
            </w:r>
          </w:p>
        </w:tc>
        <w:tc>
          <w:tcPr>
            <w:tcW w:w="1568" w:type="dxa"/>
            <w:noWrap/>
            <w:vAlign w:val="center"/>
            <w:tcPrChange w:id="2312" w:author="Gary Sullivan" w:date="2022-11-19T16:19:00Z">
              <w:tcPr>
                <w:tcW w:w="1568" w:type="dxa"/>
                <w:noWrap/>
                <w:vAlign w:val="center"/>
              </w:tcPr>
            </w:tcPrChange>
          </w:tcPr>
          <w:p w14:paraId="3004CD68" w14:textId="77777777" w:rsidR="00F806E1" w:rsidRPr="00F806E1" w:rsidRDefault="00F806E1">
            <w:pPr>
              <w:spacing w:before="0"/>
              <w:jc w:val="left"/>
              <w:rPr>
                <w:lang w:val="en-US"/>
              </w:rPr>
              <w:pPrChange w:id="2313" w:author="Gary Sullivan" w:date="2022-11-19T16:17:00Z">
                <w:pPr/>
              </w:pPrChange>
            </w:pPr>
            <w:r w:rsidRPr="00F806E1">
              <w:rPr>
                <w:lang w:val="en-US"/>
              </w:rPr>
              <w:t>Non-EE1: CNN-based super resolution with luma-only rescaling</w:t>
            </w:r>
          </w:p>
        </w:tc>
        <w:tc>
          <w:tcPr>
            <w:tcW w:w="1140" w:type="dxa"/>
            <w:shd w:val="clear" w:color="auto" w:fill="auto"/>
            <w:noWrap/>
            <w:vAlign w:val="center"/>
            <w:tcPrChange w:id="2314" w:author="Gary Sullivan" w:date="2022-11-19T16:19:00Z">
              <w:tcPr>
                <w:tcW w:w="1052" w:type="dxa"/>
                <w:shd w:val="clear" w:color="auto" w:fill="auto"/>
                <w:noWrap/>
                <w:vAlign w:val="center"/>
              </w:tcPr>
            </w:tcPrChange>
          </w:tcPr>
          <w:p w14:paraId="4348DAC2" w14:textId="77777777" w:rsidR="00F806E1" w:rsidRPr="00F806E1" w:rsidRDefault="00F806E1">
            <w:pPr>
              <w:spacing w:before="0"/>
              <w:jc w:val="center"/>
              <w:rPr>
                <w:lang w:val="en-US"/>
              </w:rPr>
              <w:pPrChange w:id="2315" w:author="Gary Sullivan" w:date="2022-11-19T16:19:00Z">
                <w:pPr/>
              </w:pPrChange>
            </w:pPr>
            <w:r w:rsidRPr="00F806E1">
              <w:rPr>
                <w:lang w:val="en-US"/>
              </w:rPr>
              <w:t>No</w:t>
            </w:r>
          </w:p>
        </w:tc>
        <w:tc>
          <w:tcPr>
            <w:tcW w:w="1004" w:type="dxa"/>
            <w:shd w:val="clear" w:color="auto" w:fill="auto"/>
            <w:noWrap/>
            <w:vAlign w:val="center"/>
            <w:tcPrChange w:id="2316" w:author="Gary Sullivan" w:date="2022-11-19T16:19:00Z">
              <w:tcPr>
                <w:tcW w:w="1092" w:type="dxa"/>
                <w:shd w:val="clear" w:color="auto" w:fill="auto"/>
                <w:noWrap/>
                <w:vAlign w:val="center"/>
              </w:tcPr>
            </w:tcPrChange>
          </w:tcPr>
          <w:p w14:paraId="5CFD255B" w14:textId="77777777" w:rsidR="00F806E1" w:rsidRPr="00F806E1" w:rsidRDefault="00F806E1">
            <w:pPr>
              <w:spacing w:before="0"/>
              <w:jc w:val="center"/>
              <w:rPr>
                <w:lang w:val="en-US"/>
              </w:rPr>
              <w:pPrChange w:id="2317" w:author="Gary Sullivan" w:date="2022-11-19T16:19:00Z">
                <w:pPr/>
              </w:pPrChange>
            </w:pPr>
            <w:r w:rsidRPr="00F806E1">
              <w:rPr>
                <w:lang w:val="en-US"/>
              </w:rPr>
              <w:t>No</w:t>
            </w:r>
          </w:p>
        </w:tc>
        <w:tc>
          <w:tcPr>
            <w:tcW w:w="1061" w:type="dxa"/>
            <w:shd w:val="clear" w:color="auto" w:fill="auto"/>
            <w:vAlign w:val="center"/>
            <w:tcPrChange w:id="2318" w:author="Gary Sullivan" w:date="2022-11-19T16:19:00Z">
              <w:tcPr>
                <w:tcW w:w="1061" w:type="dxa"/>
                <w:shd w:val="clear" w:color="auto" w:fill="auto"/>
                <w:vAlign w:val="center"/>
              </w:tcPr>
            </w:tcPrChange>
          </w:tcPr>
          <w:p w14:paraId="768F0EF0" w14:textId="77777777" w:rsidR="00F806E1" w:rsidRPr="00F806E1" w:rsidRDefault="00F806E1">
            <w:pPr>
              <w:spacing w:before="0"/>
              <w:jc w:val="center"/>
              <w:rPr>
                <w:lang w:val="en-US"/>
              </w:rPr>
              <w:pPrChange w:id="2319" w:author="Gary Sullivan" w:date="2022-11-19T16:19:00Z">
                <w:pPr/>
              </w:pPrChange>
            </w:pPr>
            <w:r w:rsidRPr="00F806E1">
              <w:rPr>
                <w:lang w:val="en-US"/>
              </w:rPr>
              <w:t>No</w:t>
            </w:r>
          </w:p>
        </w:tc>
        <w:tc>
          <w:tcPr>
            <w:tcW w:w="1405" w:type="dxa"/>
            <w:shd w:val="clear" w:color="auto" w:fill="auto"/>
            <w:vAlign w:val="center"/>
            <w:tcPrChange w:id="2320" w:author="Gary Sullivan" w:date="2022-11-19T16:19:00Z">
              <w:tcPr>
                <w:tcW w:w="1405" w:type="dxa"/>
                <w:shd w:val="clear" w:color="auto" w:fill="auto"/>
                <w:vAlign w:val="center"/>
              </w:tcPr>
            </w:tcPrChange>
          </w:tcPr>
          <w:p w14:paraId="693D0931" w14:textId="77777777" w:rsidR="00F806E1" w:rsidRPr="00F806E1" w:rsidRDefault="00F806E1">
            <w:pPr>
              <w:spacing w:before="0"/>
              <w:jc w:val="center"/>
              <w:rPr>
                <w:lang w:val="en-US"/>
              </w:rPr>
              <w:pPrChange w:id="2321" w:author="Gary Sullivan" w:date="2022-11-19T16:19:00Z">
                <w:pPr/>
              </w:pPrChange>
            </w:pPr>
            <w:r w:rsidRPr="00F806E1">
              <w:rPr>
                <w:lang w:val="en-US"/>
              </w:rPr>
              <w:t>No</w:t>
            </w:r>
          </w:p>
        </w:tc>
        <w:tc>
          <w:tcPr>
            <w:tcW w:w="1036" w:type="dxa"/>
            <w:noWrap/>
            <w:vAlign w:val="center"/>
            <w:tcPrChange w:id="2322" w:author="Gary Sullivan" w:date="2022-11-19T16:19:00Z">
              <w:tcPr>
                <w:tcW w:w="1036" w:type="dxa"/>
                <w:noWrap/>
                <w:vAlign w:val="center"/>
              </w:tcPr>
            </w:tcPrChange>
          </w:tcPr>
          <w:p w14:paraId="65968E51" w14:textId="77777777" w:rsidR="00F806E1" w:rsidRPr="00F806E1" w:rsidRDefault="00F806E1">
            <w:pPr>
              <w:spacing w:before="0"/>
              <w:jc w:val="center"/>
              <w:rPr>
                <w:lang w:val="en-US"/>
              </w:rPr>
              <w:pPrChange w:id="2323" w:author="Gary Sullivan" w:date="2022-11-19T16:19:00Z">
                <w:pPr/>
              </w:pPrChange>
            </w:pPr>
            <w:r w:rsidRPr="00F806E1">
              <w:rPr>
                <w:lang w:val="en-US"/>
              </w:rPr>
              <w:t>BVI-DVC</w:t>
            </w:r>
          </w:p>
        </w:tc>
        <w:tc>
          <w:tcPr>
            <w:tcW w:w="1249" w:type="dxa"/>
            <w:vAlign w:val="center"/>
            <w:tcPrChange w:id="2324" w:author="Gary Sullivan" w:date="2022-11-19T16:19:00Z">
              <w:tcPr>
                <w:tcW w:w="1249" w:type="dxa"/>
                <w:vAlign w:val="center"/>
              </w:tcPr>
            </w:tcPrChange>
          </w:tcPr>
          <w:p w14:paraId="5BDE9A62" w14:textId="77777777" w:rsidR="00F806E1" w:rsidRPr="00F806E1" w:rsidRDefault="00F806E1">
            <w:pPr>
              <w:spacing w:before="0"/>
              <w:jc w:val="center"/>
              <w:rPr>
                <w:lang w:val="en-US"/>
              </w:rPr>
              <w:pPrChange w:id="2325" w:author="Gary Sullivan" w:date="2022-11-19T16:19:00Z">
                <w:pPr/>
              </w:pPrChange>
            </w:pPr>
            <w:r w:rsidRPr="00F806E1">
              <w:rPr>
                <w:lang w:val="en-US"/>
              </w:rPr>
              <w:t>DIV2K</w:t>
            </w:r>
          </w:p>
        </w:tc>
      </w:tr>
      <w:tr w:rsidR="00F806E1" w:rsidRPr="00F806E1" w14:paraId="692B0520" w14:textId="77777777" w:rsidTr="002F59F0">
        <w:trPr>
          <w:gridAfter w:val="1"/>
          <w:wAfter w:w="95" w:type="dxa"/>
          <w:trHeight w:val="420"/>
          <w:trPrChange w:id="2326" w:author="Gary Sullivan" w:date="2022-11-19T16:19:00Z">
            <w:trPr>
              <w:trHeight w:val="420"/>
            </w:trPr>
          </w:trPrChange>
        </w:trPr>
        <w:tc>
          <w:tcPr>
            <w:tcW w:w="887" w:type="dxa"/>
            <w:noWrap/>
            <w:vAlign w:val="center"/>
            <w:tcPrChange w:id="2327" w:author="Gary Sullivan" w:date="2022-11-19T16:19:00Z">
              <w:tcPr>
                <w:tcW w:w="887" w:type="dxa"/>
                <w:noWrap/>
                <w:vAlign w:val="center"/>
              </w:tcPr>
            </w:tcPrChange>
          </w:tcPr>
          <w:p w14:paraId="6A2CACE0" w14:textId="77777777" w:rsidR="00F806E1" w:rsidRPr="00F806E1" w:rsidRDefault="00000000">
            <w:pPr>
              <w:spacing w:before="0"/>
              <w:rPr>
                <w:lang w:val="en-US"/>
              </w:rPr>
              <w:pPrChange w:id="2328" w:author="Gary Sullivan" w:date="2022-11-19T16:16:00Z">
                <w:pPr/>
              </w:pPrChange>
            </w:pPr>
            <w:r>
              <w:fldChar w:fldCharType="begin"/>
            </w:r>
            <w:r>
              <w:instrText>HYPERLINK "file:////Users/shanliu-sl/Documents/contribution/jvet28ab/current_document.php%3fid=12028"</w:instrText>
            </w:r>
            <w:r>
              <w:fldChar w:fldCharType="separate"/>
            </w:r>
            <w:r w:rsidR="00F806E1" w:rsidRPr="00F806E1">
              <w:rPr>
                <w:rStyle w:val="Hyperlink"/>
                <w:lang w:val="en-US"/>
              </w:rPr>
              <w:t>JVET-AB0101</w:t>
            </w:r>
            <w:r>
              <w:rPr>
                <w:rStyle w:val="Hyperlink"/>
                <w:lang w:val="en-US"/>
              </w:rPr>
              <w:fldChar w:fldCharType="end"/>
            </w:r>
          </w:p>
        </w:tc>
        <w:tc>
          <w:tcPr>
            <w:tcW w:w="1568" w:type="dxa"/>
            <w:noWrap/>
            <w:vAlign w:val="center"/>
            <w:tcPrChange w:id="2329" w:author="Gary Sullivan" w:date="2022-11-19T16:19:00Z">
              <w:tcPr>
                <w:tcW w:w="1568" w:type="dxa"/>
                <w:noWrap/>
                <w:vAlign w:val="center"/>
              </w:tcPr>
            </w:tcPrChange>
          </w:tcPr>
          <w:p w14:paraId="4EF0FF31" w14:textId="77777777" w:rsidR="00F806E1" w:rsidRPr="00F806E1" w:rsidRDefault="00F806E1">
            <w:pPr>
              <w:spacing w:before="0"/>
              <w:jc w:val="left"/>
              <w:rPr>
                <w:lang w:val="en-US"/>
              </w:rPr>
              <w:pPrChange w:id="2330" w:author="Gary Sullivan" w:date="2022-11-19T16:17:00Z">
                <w:pPr/>
              </w:pPrChange>
            </w:pPr>
            <w:r w:rsidRPr="00F806E1">
              <w:rPr>
                <w:lang w:val="en-US"/>
              </w:rPr>
              <w:t>AHG11: Lightweight CNN filter for RPR-based SR with Wavelet Decomposition</w:t>
            </w:r>
          </w:p>
        </w:tc>
        <w:tc>
          <w:tcPr>
            <w:tcW w:w="1140" w:type="dxa"/>
            <w:shd w:val="clear" w:color="auto" w:fill="auto"/>
            <w:noWrap/>
            <w:vAlign w:val="center"/>
            <w:tcPrChange w:id="2331" w:author="Gary Sullivan" w:date="2022-11-19T16:19:00Z">
              <w:tcPr>
                <w:tcW w:w="1052" w:type="dxa"/>
                <w:shd w:val="clear" w:color="auto" w:fill="auto"/>
                <w:noWrap/>
                <w:vAlign w:val="center"/>
              </w:tcPr>
            </w:tcPrChange>
          </w:tcPr>
          <w:p w14:paraId="0E7AD145" w14:textId="77777777" w:rsidR="00F806E1" w:rsidRPr="00F806E1" w:rsidRDefault="00F806E1">
            <w:pPr>
              <w:spacing w:before="0"/>
              <w:jc w:val="center"/>
              <w:rPr>
                <w:lang w:val="en-US"/>
              </w:rPr>
              <w:pPrChange w:id="2332" w:author="Gary Sullivan" w:date="2022-11-19T16:19:00Z">
                <w:pPr/>
              </w:pPrChange>
            </w:pPr>
            <w:r w:rsidRPr="00F806E1">
              <w:rPr>
                <w:lang w:val="en-US"/>
              </w:rPr>
              <w:t>No</w:t>
            </w:r>
          </w:p>
        </w:tc>
        <w:tc>
          <w:tcPr>
            <w:tcW w:w="1004" w:type="dxa"/>
            <w:shd w:val="clear" w:color="auto" w:fill="auto"/>
            <w:noWrap/>
            <w:vAlign w:val="center"/>
            <w:tcPrChange w:id="2333" w:author="Gary Sullivan" w:date="2022-11-19T16:19:00Z">
              <w:tcPr>
                <w:tcW w:w="1092" w:type="dxa"/>
                <w:shd w:val="clear" w:color="auto" w:fill="auto"/>
                <w:noWrap/>
                <w:vAlign w:val="center"/>
              </w:tcPr>
            </w:tcPrChange>
          </w:tcPr>
          <w:p w14:paraId="18BB0F13" w14:textId="77777777" w:rsidR="00F806E1" w:rsidRPr="00F806E1" w:rsidRDefault="00F806E1">
            <w:pPr>
              <w:spacing w:before="0"/>
              <w:jc w:val="center"/>
              <w:rPr>
                <w:lang w:val="en-US"/>
              </w:rPr>
              <w:pPrChange w:id="2334" w:author="Gary Sullivan" w:date="2022-11-19T16:19:00Z">
                <w:pPr/>
              </w:pPrChange>
            </w:pPr>
            <w:r w:rsidRPr="00F806E1">
              <w:rPr>
                <w:lang w:val="en-US"/>
              </w:rPr>
              <w:t>No</w:t>
            </w:r>
          </w:p>
        </w:tc>
        <w:tc>
          <w:tcPr>
            <w:tcW w:w="1061" w:type="dxa"/>
            <w:shd w:val="clear" w:color="auto" w:fill="auto"/>
            <w:vAlign w:val="center"/>
            <w:tcPrChange w:id="2335" w:author="Gary Sullivan" w:date="2022-11-19T16:19:00Z">
              <w:tcPr>
                <w:tcW w:w="1061" w:type="dxa"/>
                <w:shd w:val="clear" w:color="auto" w:fill="auto"/>
                <w:vAlign w:val="center"/>
              </w:tcPr>
            </w:tcPrChange>
          </w:tcPr>
          <w:p w14:paraId="5B3DF88F" w14:textId="77777777" w:rsidR="00F806E1" w:rsidRPr="00F806E1" w:rsidRDefault="00F806E1">
            <w:pPr>
              <w:spacing w:before="0"/>
              <w:jc w:val="center"/>
              <w:rPr>
                <w:lang w:val="en-US"/>
              </w:rPr>
              <w:pPrChange w:id="2336" w:author="Gary Sullivan" w:date="2022-11-19T16:19:00Z">
                <w:pPr/>
              </w:pPrChange>
            </w:pPr>
            <w:r w:rsidRPr="00F806E1">
              <w:rPr>
                <w:lang w:val="en-US"/>
              </w:rPr>
              <w:t>No</w:t>
            </w:r>
          </w:p>
        </w:tc>
        <w:tc>
          <w:tcPr>
            <w:tcW w:w="1405" w:type="dxa"/>
            <w:shd w:val="clear" w:color="auto" w:fill="auto"/>
            <w:vAlign w:val="center"/>
            <w:tcPrChange w:id="2337" w:author="Gary Sullivan" w:date="2022-11-19T16:19:00Z">
              <w:tcPr>
                <w:tcW w:w="1405" w:type="dxa"/>
                <w:shd w:val="clear" w:color="auto" w:fill="auto"/>
                <w:vAlign w:val="center"/>
              </w:tcPr>
            </w:tcPrChange>
          </w:tcPr>
          <w:p w14:paraId="737569AD" w14:textId="77777777" w:rsidR="00F806E1" w:rsidRPr="00F806E1" w:rsidRDefault="00F806E1">
            <w:pPr>
              <w:spacing w:before="0"/>
              <w:jc w:val="center"/>
              <w:rPr>
                <w:lang w:val="en-US"/>
              </w:rPr>
              <w:pPrChange w:id="2338" w:author="Gary Sullivan" w:date="2022-11-19T16:19:00Z">
                <w:pPr/>
              </w:pPrChange>
            </w:pPr>
            <w:r w:rsidRPr="00F806E1">
              <w:rPr>
                <w:lang w:val="en-US"/>
              </w:rPr>
              <w:t>No</w:t>
            </w:r>
          </w:p>
        </w:tc>
        <w:tc>
          <w:tcPr>
            <w:tcW w:w="1036" w:type="dxa"/>
            <w:shd w:val="clear" w:color="auto" w:fill="auto"/>
            <w:noWrap/>
            <w:vAlign w:val="center"/>
            <w:tcPrChange w:id="2339" w:author="Gary Sullivan" w:date="2022-11-19T16:19:00Z">
              <w:tcPr>
                <w:tcW w:w="1036" w:type="dxa"/>
                <w:shd w:val="clear" w:color="auto" w:fill="auto"/>
                <w:noWrap/>
                <w:vAlign w:val="center"/>
              </w:tcPr>
            </w:tcPrChange>
          </w:tcPr>
          <w:p w14:paraId="7A6408FB" w14:textId="77777777" w:rsidR="00F806E1" w:rsidRPr="00F806E1" w:rsidRDefault="00F806E1">
            <w:pPr>
              <w:spacing w:before="0"/>
              <w:jc w:val="center"/>
              <w:rPr>
                <w:lang w:val="en-US"/>
              </w:rPr>
              <w:pPrChange w:id="2340" w:author="Gary Sullivan" w:date="2022-11-19T16:19:00Z">
                <w:pPr/>
              </w:pPrChange>
            </w:pPr>
            <w:r w:rsidRPr="00F806E1">
              <w:rPr>
                <w:lang w:val="en-US"/>
              </w:rPr>
              <w:t>BVI-DVC</w:t>
            </w:r>
          </w:p>
        </w:tc>
        <w:tc>
          <w:tcPr>
            <w:tcW w:w="1249" w:type="dxa"/>
            <w:vAlign w:val="center"/>
            <w:tcPrChange w:id="2341" w:author="Gary Sullivan" w:date="2022-11-19T16:19:00Z">
              <w:tcPr>
                <w:tcW w:w="1249" w:type="dxa"/>
                <w:vAlign w:val="center"/>
              </w:tcPr>
            </w:tcPrChange>
          </w:tcPr>
          <w:p w14:paraId="6AB97E31" w14:textId="77777777" w:rsidR="00F806E1" w:rsidRPr="00F806E1" w:rsidRDefault="00F806E1">
            <w:pPr>
              <w:spacing w:before="0"/>
              <w:jc w:val="center"/>
              <w:rPr>
                <w:lang w:val="en-US"/>
              </w:rPr>
              <w:pPrChange w:id="2342" w:author="Gary Sullivan" w:date="2022-11-19T16:19:00Z">
                <w:pPr/>
              </w:pPrChange>
            </w:pPr>
            <w:r w:rsidRPr="00F806E1">
              <w:rPr>
                <w:lang w:val="en-US"/>
              </w:rPr>
              <w:t>DIV2K</w:t>
            </w:r>
          </w:p>
        </w:tc>
      </w:tr>
      <w:tr w:rsidR="00F806E1" w:rsidRPr="00F806E1" w14:paraId="24BA6554" w14:textId="77777777" w:rsidTr="002F59F0">
        <w:trPr>
          <w:gridAfter w:val="1"/>
          <w:wAfter w:w="95" w:type="dxa"/>
          <w:trHeight w:val="420"/>
          <w:trPrChange w:id="2343" w:author="Gary Sullivan" w:date="2022-11-19T16:19:00Z">
            <w:trPr>
              <w:trHeight w:val="420"/>
            </w:trPr>
          </w:trPrChange>
        </w:trPr>
        <w:tc>
          <w:tcPr>
            <w:tcW w:w="887" w:type="dxa"/>
            <w:noWrap/>
            <w:vAlign w:val="center"/>
            <w:tcPrChange w:id="2344" w:author="Gary Sullivan" w:date="2022-11-19T16:19:00Z">
              <w:tcPr>
                <w:tcW w:w="887" w:type="dxa"/>
                <w:noWrap/>
                <w:vAlign w:val="center"/>
              </w:tcPr>
            </w:tcPrChange>
          </w:tcPr>
          <w:p w14:paraId="327088F9" w14:textId="77777777" w:rsidR="00F806E1" w:rsidRPr="00F806E1" w:rsidRDefault="00000000">
            <w:pPr>
              <w:spacing w:before="0"/>
              <w:rPr>
                <w:lang w:val="en-US"/>
              </w:rPr>
              <w:pPrChange w:id="2345" w:author="Gary Sullivan" w:date="2022-11-19T16:16:00Z">
                <w:pPr/>
              </w:pPrChange>
            </w:pPr>
            <w:r>
              <w:fldChar w:fldCharType="begin"/>
            </w:r>
            <w:r>
              <w:instrText>HYPERLINK "file:////Users/shanliu-sl/Documents/contribution/jvet28ab/current_document.php%3fid=12029"</w:instrText>
            </w:r>
            <w:r>
              <w:fldChar w:fldCharType="separate"/>
            </w:r>
            <w:r w:rsidR="00F806E1" w:rsidRPr="00F806E1">
              <w:rPr>
                <w:rStyle w:val="Hyperlink"/>
                <w:lang w:val="en-US"/>
              </w:rPr>
              <w:t>JVET-AB0102</w:t>
            </w:r>
            <w:r>
              <w:rPr>
                <w:rStyle w:val="Hyperlink"/>
                <w:lang w:val="en-US"/>
              </w:rPr>
              <w:fldChar w:fldCharType="end"/>
            </w:r>
          </w:p>
        </w:tc>
        <w:tc>
          <w:tcPr>
            <w:tcW w:w="1568" w:type="dxa"/>
            <w:noWrap/>
            <w:vAlign w:val="center"/>
            <w:tcPrChange w:id="2346" w:author="Gary Sullivan" w:date="2022-11-19T16:19:00Z">
              <w:tcPr>
                <w:tcW w:w="1568" w:type="dxa"/>
                <w:noWrap/>
                <w:vAlign w:val="center"/>
              </w:tcPr>
            </w:tcPrChange>
          </w:tcPr>
          <w:p w14:paraId="224384F6" w14:textId="77777777" w:rsidR="00F806E1" w:rsidRPr="00F806E1" w:rsidRDefault="00F806E1">
            <w:pPr>
              <w:spacing w:before="0"/>
              <w:jc w:val="left"/>
              <w:rPr>
                <w:lang w:val="en-US"/>
              </w:rPr>
              <w:pPrChange w:id="2347" w:author="Gary Sullivan" w:date="2022-11-19T16:17:00Z">
                <w:pPr/>
              </w:pPrChange>
            </w:pPr>
            <w:r w:rsidRPr="00F806E1">
              <w:rPr>
                <w:lang w:val="en-US"/>
              </w:rPr>
              <w:t>AHG11/EE1-related: Updates on RPR encoder and filters</w:t>
            </w:r>
          </w:p>
        </w:tc>
        <w:tc>
          <w:tcPr>
            <w:tcW w:w="1140" w:type="dxa"/>
            <w:shd w:val="clear" w:color="auto" w:fill="E2EFD9" w:themeFill="accent6" w:themeFillTint="33"/>
            <w:noWrap/>
            <w:vAlign w:val="center"/>
            <w:tcPrChange w:id="2348" w:author="Gary Sullivan" w:date="2022-11-19T16:19:00Z">
              <w:tcPr>
                <w:tcW w:w="1052" w:type="dxa"/>
                <w:shd w:val="clear" w:color="auto" w:fill="E2EFD9" w:themeFill="accent6" w:themeFillTint="33"/>
                <w:noWrap/>
                <w:vAlign w:val="center"/>
              </w:tcPr>
            </w:tcPrChange>
          </w:tcPr>
          <w:p w14:paraId="1350964E" w14:textId="77777777" w:rsidR="00F806E1" w:rsidRPr="00F806E1" w:rsidRDefault="00F806E1">
            <w:pPr>
              <w:spacing w:before="0"/>
              <w:jc w:val="center"/>
              <w:rPr>
                <w:lang w:val="en-US"/>
              </w:rPr>
              <w:pPrChange w:id="2349" w:author="Gary Sullivan" w:date="2022-11-19T16:19:00Z">
                <w:pPr/>
              </w:pPrChange>
            </w:pPr>
            <w:r w:rsidRPr="00F806E1">
              <w:rPr>
                <w:lang w:val="en-US"/>
              </w:rPr>
              <w:t>Yes</w:t>
            </w:r>
          </w:p>
        </w:tc>
        <w:tc>
          <w:tcPr>
            <w:tcW w:w="1004" w:type="dxa"/>
            <w:shd w:val="clear" w:color="auto" w:fill="E2EFD9" w:themeFill="accent6" w:themeFillTint="33"/>
            <w:noWrap/>
            <w:vAlign w:val="center"/>
            <w:tcPrChange w:id="2350" w:author="Gary Sullivan" w:date="2022-11-19T16:19:00Z">
              <w:tcPr>
                <w:tcW w:w="1092" w:type="dxa"/>
                <w:shd w:val="clear" w:color="auto" w:fill="E2EFD9" w:themeFill="accent6" w:themeFillTint="33"/>
                <w:noWrap/>
                <w:vAlign w:val="center"/>
              </w:tcPr>
            </w:tcPrChange>
          </w:tcPr>
          <w:p w14:paraId="15A2E603" w14:textId="77777777" w:rsidR="00F806E1" w:rsidRPr="00F806E1" w:rsidRDefault="00F806E1">
            <w:pPr>
              <w:spacing w:before="0"/>
              <w:jc w:val="center"/>
              <w:rPr>
                <w:lang w:val="en-US"/>
              </w:rPr>
              <w:pPrChange w:id="2351" w:author="Gary Sullivan" w:date="2022-11-19T16:19:00Z">
                <w:pPr/>
              </w:pPrChange>
            </w:pPr>
            <w:r w:rsidRPr="00F806E1">
              <w:rPr>
                <w:lang w:val="en-US"/>
              </w:rPr>
              <w:t>Yes</w:t>
            </w:r>
          </w:p>
        </w:tc>
        <w:tc>
          <w:tcPr>
            <w:tcW w:w="1061" w:type="dxa"/>
            <w:shd w:val="clear" w:color="auto" w:fill="auto"/>
            <w:vAlign w:val="center"/>
            <w:tcPrChange w:id="2352" w:author="Gary Sullivan" w:date="2022-11-19T16:19:00Z">
              <w:tcPr>
                <w:tcW w:w="1061" w:type="dxa"/>
                <w:shd w:val="clear" w:color="auto" w:fill="auto"/>
                <w:vAlign w:val="center"/>
              </w:tcPr>
            </w:tcPrChange>
          </w:tcPr>
          <w:p w14:paraId="255EB2FE" w14:textId="77777777" w:rsidR="00F806E1" w:rsidRPr="00F806E1" w:rsidRDefault="00F806E1">
            <w:pPr>
              <w:spacing w:before="0"/>
              <w:jc w:val="center"/>
              <w:rPr>
                <w:lang w:val="en-US"/>
              </w:rPr>
              <w:pPrChange w:id="2353" w:author="Gary Sullivan" w:date="2022-11-19T16:19:00Z">
                <w:pPr/>
              </w:pPrChange>
            </w:pPr>
            <w:r w:rsidRPr="00F806E1">
              <w:rPr>
                <w:lang w:val="en-US"/>
              </w:rPr>
              <w:t>No</w:t>
            </w:r>
          </w:p>
        </w:tc>
        <w:tc>
          <w:tcPr>
            <w:tcW w:w="1405" w:type="dxa"/>
            <w:shd w:val="clear" w:color="auto" w:fill="E2EFD9" w:themeFill="accent6" w:themeFillTint="33"/>
            <w:vAlign w:val="center"/>
            <w:tcPrChange w:id="2354" w:author="Gary Sullivan" w:date="2022-11-19T16:19:00Z">
              <w:tcPr>
                <w:tcW w:w="1405" w:type="dxa"/>
                <w:shd w:val="clear" w:color="auto" w:fill="E2EFD9" w:themeFill="accent6" w:themeFillTint="33"/>
                <w:vAlign w:val="center"/>
              </w:tcPr>
            </w:tcPrChange>
          </w:tcPr>
          <w:p w14:paraId="3D059310" w14:textId="77777777" w:rsidR="00F806E1" w:rsidRPr="00F806E1" w:rsidRDefault="00F806E1">
            <w:pPr>
              <w:spacing w:before="0"/>
              <w:jc w:val="center"/>
              <w:rPr>
                <w:lang w:val="en-US"/>
              </w:rPr>
              <w:pPrChange w:id="2355" w:author="Gary Sullivan" w:date="2022-11-19T16:19:00Z">
                <w:pPr/>
              </w:pPrChange>
            </w:pPr>
            <w:r w:rsidRPr="00F806E1">
              <w:rPr>
                <w:lang w:val="en-US"/>
              </w:rPr>
              <w:t>Yes</w:t>
            </w:r>
          </w:p>
        </w:tc>
        <w:tc>
          <w:tcPr>
            <w:tcW w:w="1036" w:type="dxa"/>
            <w:noWrap/>
            <w:vAlign w:val="center"/>
            <w:tcPrChange w:id="2356" w:author="Gary Sullivan" w:date="2022-11-19T16:19:00Z">
              <w:tcPr>
                <w:tcW w:w="1036" w:type="dxa"/>
                <w:noWrap/>
                <w:vAlign w:val="center"/>
              </w:tcPr>
            </w:tcPrChange>
          </w:tcPr>
          <w:p w14:paraId="19E7B005" w14:textId="77777777" w:rsidR="00F806E1" w:rsidRPr="00F806E1" w:rsidRDefault="00F806E1">
            <w:pPr>
              <w:spacing w:before="0"/>
              <w:jc w:val="center"/>
              <w:rPr>
                <w:lang w:val="en-US"/>
              </w:rPr>
              <w:pPrChange w:id="2357" w:author="Gary Sullivan" w:date="2022-11-19T16:19:00Z">
                <w:pPr/>
              </w:pPrChange>
            </w:pPr>
            <w:r w:rsidRPr="00F806E1">
              <w:rPr>
                <w:lang w:val="en-US"/>
              </w:rPr>
              <w:t>Unknown</w:t>
            </w:r>
          </w:p>
        </w:tc>
        <w:tc>
          <w:tcPr>
            <w:tcW w:w="1249" w:type="dxa"/>
            <w:vAlign w:val="center"/>
            <w:tcPrChange w:id="2358" w:author="Gary Sullivan" w:date="2022-11-19T16:19:00Z">
              <w:tcPr>
                <w:tcW w:w="1249" w:type="dxa"/>
                <w:vAlign w:val="center"/>
              </w:tcPr>
            </w:tcPrChange>
          </w:tcPr>
          <w:p w14:paraId="6858762C" w14:textId="77777777" w:rsidR="00F806E1" w:rsidRPr="00F806E1" w:rsidRDefault="00F806E1">
            <w:pPr>
              <w:spacing w:before="0"/>
              <w:jc w:val="center"/>
              <w:rPr>
                <w:lang w:val="en-US"/>
              </w:rPr>
              <w:pPrChange w:id="2359" w:author="Gary Sullivan" w:date="2022-11-19T16:19:00Z">
                <w:pPr/>
              </w:pPrChange>
            </w:pPr>
            <w:r w:rsidRPr="00F806E1">
              <w:rPr>
                <w:lang w:val="en-US"/>
              </w:rPr>
              <w:t>-</w:t>
            </w:r>
          </w:p>
        </w:tc>
      </w:tr>
      <w:tr w:rsidR="00F806E1" w:rsidRPr="00F806E1" w14:paraId="0769B72A" w14:textId="77777777" w:rsidTr="002F59F0">
        <w:trPr>
          <w:gridAfter w:val="1"/>
          <w:wAfter w:w="95" w:type="dxa"/>
          <w:trHeight w:val="420"/>
          <w:trPrChange w:id="2360" w:author="Gary Sullivan" w:date="2022-11-19T16:19:00Z">
            <w:trPr>
              <w:trHeight w:val="420"/>
            </w:trPr>
          </w:trPrChange>
        </w:trPr>
        <w:tc>
          <w:tcPr>
            <w:tcW w:w="9350" w:type="dxa"/>
            <w:gridSpan w:val="8"/>
            <w:shd w:val="clear" w:color="auto" w:fill="D9E2F3" w:themeFill="accent1" w:themeFillTint="33"/>
            <w:tcPrChange w:id="2361" w:author="Gary Sullivan" w:date="2022-11-19T16:19:00Z">
              <w:tcPr>
                <w:tcW w:w="9350" w:type="dxa"/>
                <w:gridSpan w:val="8"/>
                <w:shd w:val="clear" w:color="auto" w:fill="D9E2F3" w:themeFill="accent1" w:themeFillTint="33"/>
              </w:tcPr>
            </w:tcPrChange>
          </w:tcPr>
          <w:p w14:paraId="1DCE1E36" w14:textId="5CFC3F60" w:rsidR="00F806E1" w:rsidRPr="00F806E1" w:rsidRDefault="00F806E1">
            <w:pPr>
              <w:spacing w:before="0"/>
              <w:jc w:val="left"/>
              <w:rPr>
                <w:b/>
                <w:bCs/>
                <w:lang w:val="en-US"/>
              </w:rPr>
              <w:pPrChange w:id="2362" w:author="Gary Sullivan" w:date="2022-11-19T16:17:00Z">
                <w:pPr/>
              </w:pPrChange>
            </w:pPr>
            <w:r w:rsidRPr="00F806E1">
              <w:rPr>
                <w:b/>
                <w:bCs/>
                <w:lang w:val="en-US"/>
              </w:rPr>
              <w:t>Inter-</w:t>
            </w:r>
            <w:ins w:id="2363" w:author="Gary Sullivan" w:date="2022-11-19T16:23:00Z">
              <w:r w:rsidR="007658F0">
                <w:rPr>
                  <w:b/>
                  <w:bCs/>
                  <w:lang w:val="en-US"/>
                </w:rPr>
                <w:t>p</w:t>
              </w:r>
            </w:ins>
            <w:del w:id="2364" w:author="Gary Sullivan" w:date="2022-11-19T16:23:00Z">
              <w:r w:rsidRPr="00F806E1" w:rsidDel="007658F0">
                <w:rPr>
                  <w:b/>
                  <w:bCs/>
                  <w:lang w:val="en-US"/>
                </w:rPr>
                <w:delText>P</w:delText>
              </w:r>
            </w:del>
            <w:r w:rsidRPr="00F806E1">
              <w:rPr>
                <w:b/>
                <w:bCs/>
                <w:lang w:val="en-US"/>
              </w:rPr>
              <w:t>rediction</w:t>
            </w:r>
          </w:p>
        </w:tc>
      </w:tr>
      <w:tr w:rsidR="00F806E1" w:rsidRPr="00F806E1" w14:paraId="229D4037" w14:textId="77777777" w:rsidTr="002F59F0">
        <w:trPr>
          <w:gridAfter w:val="1"/>
          <w:wAfter w:w="95" w:type="dxa"/>
          <w:trHeight w:val="420"/>
          <w:trPrChange w:id="2365" w:author="Gary Sullivan" w:date="2022-11-19T16:19:00Z">
            <w:trPr>
              <w:trHeight w:val="420"/>
            </w:trPr>
          </w:trPrChange>
        </w:trPr>
        <w:tc>
          <w:tcPr>
            <w:tcW w:w="887" w:type="dxa"/>
            <w:noWrap/>
            <w:vAlign w:val="center"/>
            <w:tcPrChange w:id="2366" w:author="Gary Sullivan" w:date="2022-11-19T16:19:00Z">
              <w:tcPr>
                <w:tcW w:w="887" w:type="dxa"/>
                <w:noWrap/>
                <w:vAlign w:val="center"/>
              </w:tcPr>
            </w:tcPrChange>
          </w:tcPr>
          <w:p w14:paraId="7DA48CE9" w14:textId="77777777" w:rsidR="00F806E1" w:rsidRPr="00F806E1" w:rsidRDefault="00000000">
            <w:pPr>
              <w:spacing w:before="0"/>
              <w:rPr>
                <w:lang w:val="en-US"/>
              </w:rPr>
              <w:pPrChange w:id="2367" w:author="Gary Sullivan" w:date="2022-11-19T16:16:00Z">
                <w:pPr/>
              </w:pPrChange>
            </w:pPr>
            <w:r>
              <w:fldChar w:fldCharType="begin"/>
            </w:r>
            <w:r>
              <w:instrText>HYPERLINK "file:////Users/shanliu-sl/Documents/contribution/jvet28ab/current_document.php%3fid=12041"</w:instrText>
            </w:r>
            <w:r>
              <w:fldChar w:fldCharType="separate"/>
            </w:r>
            <w:r w:rsidR="00F806E1" w:rsidRPr="00F806E1">
              <w:rPr>
                <w:rStyle w:val="Hyperlink"/>
                <w:lang w:val="en-US"/>
              </w:rPr>
              <w:t>JVET-AB0114</w:t>
            </w:r>
            <w:r>
              <w:rPr>
                <w:rStyle w:val="Hyperlink"/>
                <w:lang w:val="en-US"/>
              </w:rPr>
              <w:fldChar w:fldCharType="end"/>
            </w:r>
          </w:p>
        </w:tc>
        <w:tc>
          <w:tcPr>
            <w:tcW w:w="1568" w:type="dxa"/>
            <w:noWrap/>
            <w:vAlign w:val="center"/>
            <w:tcPrChange w:id="2368" w:author="Gary Sullivan" w:date="2022-11-19T16:19:00Z">
              <w:tcPr>
                <w:tcW w:w="1568" w:type="dxa"/>
                <w:noWrap/>
                <w:vAlign w:val="center"/>
              </w:tcPr>
            </w:tcPrChange>
          </w:tcPr>
          <w:p w14:paraId="2CBED1DD" w14:textId="77777777" w:rsidR="00F806E1" w:rsidRPr="00F806E1" w:rsidRDefault="00F806E1">
            <w:pPr>
              <w:spacing w:before="0"/>
              <w:jc w:val="left"/>
              <w:rPr>
                <w:lang w:val="en-US"/>
              </w:rPr>
              <w:pPrChange w:id="2369" w:author="Gary Sullivan" w:date="2022-11-19T16:17:00Z">
                <w:pPr/>
              </w:pPrChange>
            </w:pPr>
            <w:r w:rsidRPr="00F806E1">
              <w:rPr>
                <w:lang w:val="en-US"/>
              </w:rPr>
              <w:t>AHG11: Deep Reference Frame Generation for Inter Prediction Enhancement</w:t>
            </w:r>
          </w:p>
        </w:tc>
        <w:tc>
          <w:tcPr>
            <w:tcW w:w="1140" w:type="dxa"/>
            <w:shd w:val="clear" w:color="auto" w:fill="E2EFD9" w:themeFill="accent6" w:themeFillTint="33"/>
            <w:noWrap/>
            <w:vAlign w:val="center"/>
            <w:tcPrChange w:id="2370" w:author="Gary Sullivan" w:date="2022-11-19T16:19:00Z">
              <w:tcPr>
                <w:tcW w:w="1052" w:type="dxa"/>
                <w:shd w:val="clear" w:color="auto" w:fill="E2EFD9" w:themeFill="accent6" w:themeFillTint="33"/>
                <w:noWrap/>
                <w:vAlign w:val="center"/>
              </w:tcPr>
            </w:tcPrChange>
          </w:tcPr>
          <w:p w14:paraId="2F85D1A5" w14:textId="77777777" w:rsidR="00F806E1" w:rsidRPr="00F806E1" w:rsidRDefault="00F806E1">
            <w:pPr>
              <w:spacing w:before="0"/>
              <w:jc w:val="center"/>
              <w:rPr>
                <w:lang w:val="en-US"/>
              </w:rPr>
              <w:pPrChange w:id="2371" w:author="Gary Sullivan" w:date="2022-11-19T16:19:00Z">
                <w:pPr/>
              </w:pPrChange>
            </w:pPr>
            <w:r w:rsidRPr="00F806E1">
              <w:rPr>
                <w:lang w:val="en-US"/>
              </w:rPr>
              <w:t>Yes</w:t>
            </w:r>
          </w:p>
        </w:tc>
        <w:tc>
          <w:tcPr>
            <w:tcW w:w="1004" w:type="dxa"/>
            <w:shd w:val="clear" w:color="auto" w:fill="E2EFD9" w:themeFill="accent6" w:themeFillTint="33"/>
            <w:noWrap/>
            <w:vAlign w:val="center"/>
            <w:tcPrChange w:id="2372" w:author="Gary Sullivan" w:date="2022-11-19T16:19:00Z">
              <w:tcPr>
                <w:tcW w:w="1092" w:type="dxa"/>
                <w:shd w:val="clear" w:color="auto" w:fill="E2EFD9" w:themeFill="accent6" w:themeFillTint="33"/>
                <w:noWrap/>
                <w:vAlign w:val="center"/>
              </w:tcPr>
            </w:tcPrChange>
          </w:tcPr>
          <w:p w14:paraId="3BC86FEC" w14:textId="77777777" w:rsidR="00F806E1" w:rsidRPr="00F806E1" w:rsidRDefault="00F806E1">
            <w:pPr>
              <w:spacing w:before="0"/>
              <w:jc w:val="center"/>
              <w:rPr>
                <w:lang w:val="en-US"/>
              </w:rPr>
              <w:pPrChange w:id="2373" w:author="Gary Sullivan" w:date="2022-11-19T16:19:00Z">
                <w:pPr/>
              </w:pPrChange>
            </w:pPr>
            <w:r w:rsidRPr="00F806E1">
              <w:rPr>
                <w:lang w:val="en-US"/>
              </w:rPr>
              <w:t>Yes</w:t>
            </w:r>
          </w:p>
        </w:tc>
        <w:tc>
          <w:tcPr>
            <w:tcW w:w="1061" w:type="dxa"/>
            <w:shd w:val="clear" w:color="auto" w:fill="E2EFD9" w:themeFill="accent6" w:themeFillTint="33"/>
            <w:vAlign w:val="center"/>
            <w:tcPrChange w:id="2374" w:author="Gary Sullivan" w:date="2022-11-19T16:19:00Z">
              <w:tcPr>
                <w:tcW w:w="1061" w:type="dxa"/>
                <w:shd w:val="clear" w:color="auto" w:fill="E2EFD9" w:themeFill="accent6" w:themeFillTint="33"/>
                <w:vAlign w:val="center"/>
              </w:tcPr>
            </w:tcPrChange>
          </w:tcPr>
          <w:p w14:paraId="137A876E" w14:textId="77777777" w:rsidR="00F806E1" w:rsidRPr="00F806E1" w:rsidRDefault="00F806E1">
            <w:pPr>
              <w:spacing w:before="0"/>
              <w:jc w:val="center"/>
              <w:rPr>
                <w:lang w:val="en-US"/>
              </w:rPr>
              <w:pPrChange w:id="2375" w:author="Gary Sullivan" w:date="2022-11-19T16:19:00Z">
                <w:pPr/>
              </w:pPrChange>
            </w:pPr>
            <w:r w:rsidRPr="00F806E1">
              <w:rPr>
                <w:lang w:val="en-US"/>
              </w:rPr>
              <w:t>Yes</w:t>
            </w:r>
          </w:p>
        </w:tc>
        <w:tc>
          <w:tcPr>
            <w:tcW w:w="1405" w:type="dxa"/>
            <w:vAlign w:val="center"/>
            <w:tcPrChange w:id="2376" w:author="Gary Sullivan" w:date="2022-11-19T16:19:00Z">
              <w:tcPr>
                <w:tcW w:w="1405" w:type="dxa"/>
                <w:vAlign w:val="center"/>
              </w:tcPr>
            </w:tcPrChange>
          </w:tcPr>
          <w:p w14:paraId="5EAA4081" w14:textId="77777777" w:rsidR="00F806E1" w:rsidRPr="00F806E1" w:rsidRDefault="00F806E1">
            <w:pPr>
              <w:spacing w:before="0"/>
              <w:jc w:val="center"/>
              <w:rPr>
                <w:lang w:val="en-US"/>
              </w:rPr>
              <w:pPrChange w:id="2377" w:author="Gary Sullivan" w:date="2022-11-19T16:19:00Z">
                <w:pPr/>
              </w:pPrChange>
            </w:pPr>
            <w:r w:rsidRPr="00F806E1">
              <w:rPr>
                <w:lang w:val="en-US"/>
              </w:rPr>
              <w:t>No</w:t>
            </w:r>
          </w:p>
        </w:tc>
        <w:tc>
          <w:tcPr>
            <w:tcW w:w="1036" w:type="dxa"/>
            <w:noWrap/>
            <w:vAlign w:val="center"/>
            <w:tcPrChange w:id="2378" w:author="Gary Sullivan" w:date="2022-11-19T16:19:00Z">
              <w:tcPr>
                <w:tcW w:w="1036" w:type="dxa"/>
                <w:noWrap/>
                <w:vAlign w:val="center"/>
              </w:tcPr>
            </w:tcPrChange>
          </w:tcPr>
          <w:p w14:paraId="447981E2" w14:textId="77777777" w:rsidR="00F806E1" w:rsidRPr="00F806E1" w:rsidRDefault="00F806E1">
            <w:pPr>
              <w:spacing w:before="0"/>
              <w:jc w:val="center"/>
              <w:rPr>
                <w:lang w:val="en-US"/>
              </w:rPr>
              <w:pPrChange w:id="2379" w:author="Gary Sullivan" w:date="2022-11-19T16:19:00Z">
                <w:pPr/>
              </w:pPrChange>
            </w:pPr>
            <w:r w:rsidRPr="00F806E1">
              <w:rPr>
                <w:lang w:val="en-US"/>
              </w:rPr>
              <w:t>Unknown</w:t>
            </w:r>
          </w:p>
        </w:tc>
        <w:tc>
          <w:tcPr>
            <w:tcW w:w="1249" w:type="dxa"/>
            <w:vAlign w:val="center"/>
            <w:tcPrChange w:id="2380" w:author="Gary Sullivan" w:date="2022-11-19T16:19:00Z">
              <w:tcPr>
                <w:tcW w:w="1249" w:type="dxa"/>
                <w:vAlign w:val="center"/>
              </w:tcPr>
            </w:tcPrChange>
          </w:tcPr>
          <w:p w14:paraId="04789FF6" w14:textId="77777777" w:rsidR="00F806E1" w:rsidRPr="00F806E1" w:rsidRDefault="00F806E1">
            <w:pPr>
              <w:spacing w:before="0"/>
              <w:jc w:val="center"/>
              <w:rPr>
                <w:lang w:val="en-US"/>
              </w:rPr>
              <w:pPrChange w:id="2381" w:author="Gary Sullivan" w:date="2022-11-19T16:19:00Z">
                <w:pPr/>
              </w:pPrChange>
            </w:pPr>
            <w:r w:rsidRPr="00F806E1">
              <w:rPr>
                <w:lang w:val="en-US"/>
              </w:rPr>
              <w:t>-</w:t>
            </w:r>
          </w:p>
        </w:tc>
      </w:tr>
      <w:tr w:rsidR="00F806E1" w:rsidRPr="00F806E1" w14:paraId="600D40A9" w14:textId="77777777" w:rsidTr="002F59F0">
        <w:trPr>
          <w:gridAfter w:val="1"/>
          <w:wAfter w:w="95" w:type="dxa"/>
          <w:trHeight w:val="420"/>
          <w:trPrChange w:id="2382" w:author="Gary Sullivan" w:date="2022-11-19T16:19:00Z">
            <w:trPr>
              <w:trHeight w:val="420"/>
            </w:trPr>
          </w:trPrChange>
        </w:trPr>
        <w:tc>
          <w:tcPr>
            <w:tcW w:w="887" w:type="dxa"/>
            <w:noWrap/>
            <w:vAlign w:val="center"/>
            <w:tcPrChange w:id="2383" w:author="Gary Sullivan" w:date="2022-11-19T16:19:00Z">
              <w:tcPr>
                <w:tcW w:w="887" w:type="dxa"/>
                <w:noWrap/>
                <w:vAlign w:val="center"/>
              </w:tcPr>
            </w:tcPrChange>
          </w:tcPr>
          <w:p w14:paraId="05B53907" w14:textId="77777777" w:rsidR="00F806E1" w:rsidRPr="00F806E1" w:rsidRDefault="00000000">
            <w:pPr>
              <w:spacing w:before="0"/>
              <w:rPr>
                <w:lang w:val="en-US"/>
              </w:rPr>
              <w:pPrChange w:id="2384" w:author="Gary Sullivan" w:date="2022-11-19T16:16:00Z">
                <w:pPr/>
              </w:pPrChange>
            </w:pPr>
            <w:r>
              <w:fldChar w:fldCharType="begin"/>
            </w:r>
            <w:r>
              <w:instrText>HYPERLINK "file:////Users/shanliu-sl/Documents/contribution/jvet28ab/current_document.php%3fid=12048"</w:instrText>
            </w:r>
            <w:r>
              <w:fldChar w:fldCharType="separate"/>
            </w:r>
            <w:r w:rsidR="00F806E1" w:rsidRPr="00F806E1">
              <w:rPr>
                <w:rStyle w:val="Hyperlink"/>
                <w:lang w:val="en-US"/>
              </w:rPr>
              <w:t>JVET-AB0121</w:t>
            </w:r>
            <w:r>
              <w:rPr>
                <w:rStyle w:val="Hyperlink"/>
                <w:lang w:val="en-US"/>
              </w:rPr>
              <w:fldChar w:fldCharType="end"/>
            </w:r>
          </w:p>
        </w:tc>
        <w:tc>
          <w:tcPr>
            <w:tcW w:w="1568" w:type="dxa"/>
            <w:noWrap/>
            <w:vAlign w:val="center"/>
            <w:tcPrChange w:id="2385" w:author="Gary Sullivan" w:date="2022-11-19T16:19:00Z">
              <w:tcPr>
                <w:tcW w:w="1568" w:type="dxa"/>
                <w:noWrap/>
                <w:vAlign w:val="center"/>
              </w:tcPr>
            </w:tcPrChange>
          </w:tcPr>
          <w:p w14:paraId="14597A1E" w14:textId="77777777" w:rsidR="00F806E1" w:rsidRPr="00F806E1" w:rsidRDefault="00F806E1">
            <w:pPr>
              <w:spacing w:before="0"/>
              <w:jc w:val="left"/>
              <w:rPr>
                <w:lang w:val="en-US"/>
              </w:rPr>
              <w:pPrChange w:id="2386" w:author="Gary Sullivan" w:date="2022-11-19T16:17:00Z">
                <w:pPr/>
              </w:pPrChange>
            </w:pPr>
            <w:r w:rsidRPr="00F806E1">
              <w:rPr>
                <w:lang w:val="en-US"/>
              </w:rPr>
              <w:t>AHG11: Assistant Reference Picture Method for NNVC</w:t>
            </w:r>
          </w:p>
        </w:tc>
        <w:tc>
          <w:tcPr>
            <w:tcW w:w="1140" w:type="dxa"/>
            <w:shd w:val="clear" w:color="auto" w:fill="auto"/>
            <w:noWrap/>
            <w:vAlign w:val="center"/>
            <w:tcPrChange w:id="2387" w:author="Gary Sullivan" w:date="2022-11-19T16:19:00Z">
              <w:tcPr>
                <w:tcW w:w="1052" w:type="dxa"/>
                <w:shd w:val="clear" w:color="auto" w:fill="auto"/>
                <w:noWrap/>
                <w:vAlign w:val="center"/>
              </w:tcPr>
            </w:tcPrChange>
          </w:tcPr>
          <w:p w14:paraId="47AE89B2" w14:textId="77777777" w:rsidR="00F806E1" w:rsidRPr="00F806E1" w:rsidRDefault="00F806E1">
            <w:pPr>
              <w:spacing w:before="0"/>
              <w:jc w:val="center"/>
              <w:rPr>
                <w:lang w:val="en-US"/>
              </w:rPr>
              <w:pPrChange w:id="2388" w:author="Gary Sullivan" w:date="2022-11-19T16:19:00Z">
                <w:pPr/>
              </w:pPrChange>
            </w:pPr>
            <w:r w:rsidRPr="00F806E1">
              <w:rPr>
                <w:lang w:val="en-US"/>
              </w:rPr>
              <w:t>No</w:t>
            </w:r>
          </w:p>
        </w:tc>
        <w:tc>
          <w:tcPr>
            <w:tcW w:w="1004" w:type="dxa"/>
            <w:shd w:val="clear" w:color="auto" w:fill="auto"/>
            <w:noWrap/>
            <w:vAlign w:val="center"/>
            <w:tcPrChange w:id="2389" w:author="Gary Sullivan" w:date="2022-11-19T16:19:00Z">
              <w:tcPr>
                <w:tcW w:w="1092" w:type="dxa"/>
                <w:shd w:val="clear" w:color="auto" w:fill="auto"/>
                <w:noWrap/>
                <w:vAlign w:val="center"/>
              </w:tcPr>
            </w:tcPrChange>
          </w:tcPr>
          <w:p w14:paraId="0DE53F5E" w14:textId="77777777" w:rsidR="00F806E1" w:rsidRPr="00F806E1" w:rsidRDefault="00F806E1">
            <w:pPr>
              <w:spacing w:before="0"/>
              <w:jc w:val="center"/>
              <w:rPr>
                <w:lang w:val="en-US"/>
              </w:rPr>
              <w:pPrChange w:id="2390" w:author="Gary Sullivan" w:date="2022-11-19T16:19:00Z">
                <w:pPr/>
              </w:pPrChange>
            </w:pPr>
            <w:r w:rsidRPr="00F806E1">
              <w:rPr>
                <w:lang w:val="en-US"/>
              </w:rPr>
              <w:t>No</w:t>
            </w:r>
          </w:p>
        </w:tc>
        <w:tc>
          <w:tcPr>
            <w:tcW w:w="1061" w:type="dxa"/>
            <w:shd w:val="clear" w:color="auto" w:fill="auto"/>
            <w:vAlign w:val="center"/>
            <w:tcPrChange w:id="2391" w:author="Gary Sullivan" w:date="2022-11-19T16:19:00Z">
              <w:tcPr>
                <w:tcW w:w="1061" w:type="dxa"/>
                <w:shd w:val="clear" w:color="auto" w:fill="auto"/>
                <w:vAlign w:val="center"/>
              </w:tcPr>
            </w:tcPrChange>
          </w:tcPr>
          <w:p w14:paraId="2EBCBA7D" w14:textId="77777777" w:rsidR="00F806E1" w:rsidRPr="00F806E1" w:rsidRDefault="00F806E1">
            <w:pPr>
              <w:spacing w:before="0"/>
              <w:jc w:val="center"/>
              <w:rPr>
                <w:lang w:val="en-US"/>
              </w:rPr>
              <w:pPrChange w:id="2392" w:author="Gary Sullivan" w:date="2022-11-19T16:19:00Z">
                <w:pPr/>
              </w:pPrChange>
            </w:pPr>
            <w:r w:rsidRPr="00F806E1">
              <w:rPr>
                <w:lang w:val="en-US"/>
              </w:rPr>
              <w:t>No</w:t>
            </w:r>
          </w:p>
        </w:tc>
        <w:tc>
          <w:tcPr>
            <w:tcW w:w="1405" w:type="dxa"/>
            <w:vAlign w:val="center"/>
            <w:tcPrChange w:id="2393" w:author="Gary Sullivan" w:date="2022-11-19T16:19:00Z">
              <w:tcPr>
                <w:tcW w:w="1405" w:type="dxa"/>
                <w:vAlign w:val="center"/>
              </w:tcPr>
            </w:tcPrChange>
          </w:tcPr>
          <w:p w14:paraId="194B0FE0" w14:textId="77777777" w:rsidR="00F806E1" w:rsidRPr="00F806E1" w:rsidRDefault="00F806E1">
            <w:pPr>
              <w:spacing w:before="0"/>
              <w:jc w:val="center"/>
              <w:rPr>
                <w:lang w:val="en-US"/>
              </w:rPr>
              <w:pPrChange w:id="2394" w:author="Gary Sullivan" w:date="2022-11-19T16:19:00Z">
                <w:pPr/>
              </w:pPrChange>
            </w:pPr>
            <w:r w:rsidRPr="00F806E1">
              <w:rPr>
                <w:lang w:val="en-US"/>
              </w:rPr>
              <w:t>No</w:t>
            </w:r>
          </w:p>
        </w:tc>
        <w:tc>
          <w:tcPr>
            <w:tcW w:w="1036" w:type="dxa"/>
            <w:noWrap/>
            <w:vAlign w:val="center"/>
            <w:tcPrChange w:id="2395" w:author="Gary Sullivan" w:date="2022-11-19T16:19:00Z">
              <w:tcPr>
                <w:tcW w:w="1036" w:type="dxa"/>
                <w:noWrap/>
                <w:vAlign w:val="center"/>
              </w:tcPr>
            </w:tcPrChange>
          </w:tcPr>
          <w:p w14:paraId="6FACBC45" w14:textId="77777777" w:rsidR="00F806E1" w:rsidRPr="00F806E1" w:rsidRDefault="00F806E1">
            <w:pPr>
              <w:spacing w:before="0"/>
              <w:jc w:val="center"/>
              <w:rPr>
                <w:lang w:val="en-US"/>
              </w:rPr>
              <w:pPrChange w:id="2396" w:author="Gary Sullivan" w:date="2022-11-19T16:19:00Z">
                <w:pPr/>
              </w:pPrChange>
            </w:pPr>
            <w:r w:rsidRPr="00F806E1">
              <w:rPr>
                <w:lang w:val="en-US"/>
              </w:rPr>
              <w:t>Unknown</w:t>
            </w:r>
          </w:p>
        </w:tc>
        <w:tc>
          <w:tcPr>
            <w:tcW w:w="1249" w:type="dxa"/>
            <w:vAlign w:val="center"/>
            <w:tcPrChange w:id="2397" w:author="Gary Sullivan" w:date="2022-11-19T16:19:00Z">
              <w:tcPr>
                <w:tcW w:w="1249" w:type="dxa"/>
                <w:vAlign w:val="center"/>
              </w:tcPr>
            </w:tcPrChange>
          </w:tcPr>
          <w:p w14:paraId="50BF903C" w14:textId="77777777" w:rsidR="00F806E1" w:rsidRPr="00F806E1" w:rsidRDefault="00F806E1">
            <w:pPr>
              <w:spacing w:before="0"/>
              <w:jc w:val="center"/>
              <w:rPr>
                <w:lang w:val="en-US"/>
              </w:rPr>
              <w:pPrChange w:id="2398" w:author="Gary Sullivan" w:date="2022-11-19T16:19:00Z">
                <w:pPr/>
              </w:pPrChange>
            </w:pPr>
          </w:p>
        </w:tc>
      </w:tr>
      <w:tr w:rsidR="00F806E1" w:rsidRPr="00F806E1" w14:paraId="17E72A57" w14:textId="77777777" w:rsidTr="002F59F0">
        <w:trPr>
          <w:gridAfter w:val="1"/>
          <w:wAfter w:w="95" w:type="dxa"/>
          <w:trHeight w:val="420"/>
          <w:trPrChange w:id="2399" w:author="Gary Sullivan" w:date="2022-11-19T16:19:00Z">
            <w:trPr>
              <w:trHeight w:val="420"/>
            </w:trPr>
          </w:trPrChange>
        </w:trPr>
        <w:tc>
          <w:tcPr>
            <w:tcW w:w="9350" w:type="dxa"/>
            <w:gridSpan w:val="8"/>
            <w:shd w:val="clear" w:color="auto" w:fill="D9E2F3" w:themeFill="accent1" w:themeFillTint="33"/>
            <w:tcPrChange w:id="2400" w:author="Gary Sullivan" w:date="2022-11-19T16:19:00Z">
              <w:tcPr>
                <w:tcW w:w="9350" w:type="dxa"/>
                <w:gridSpan w:val="8"/>
                <w:shd w:val="clear" w:color="auto" w:fill="D9E2F3" w:themeFill="accent1" w:themeFillTint="33"/>
              </w:tcPr>
            </w:tcPrChange>
          </w:tcPr>
          <w:p w14:paraId="77767EB0" w14:textId="6194CBC2" w:rsidR="00F806E1" w:rsidRPr="00F806E1" w:rsidRDefault="00F806E1">
            <w:pPr>
              <w:spacing w:before="0"/>
              <w:jc w:val="left"/>
              <w:rPr>
                <w:b/>
                <w:bCs/>
                <w:lang w:val="en-US"/>
              </w:rPr>
              <w:pPrChange w:id="2401" w:author="Gary Sullivan" w:date="2022-11-19T16:17:00Z">
                <w:pPr/>
              </w:pPrChange>
            </w:pPr>
            <w:r w:rsidRPr="00F806E1">
              <w:rPr>
                <w:b/>
                <w:bCs/>
                <w:lang w:val="en-US"/>
              </w:rPr>
              <w:t xml:space="preserve">Intra </w:t>
            </w:r>
            <w:ins w:id="2402" w:author="Gary Sullivan" w:date="2022-11-19T16:23:00Z">
              <w:r w:rsidR="007658F0">
                <w:rPr>
                  <w:b/>
                  <w:bCs/>
                  <w:lang w:val="en-US"/>
                </w:rPr>
                <w:t>p</w:t>
              </w:r>
            </w:ins>
            <w:del w:id="2403" w:author="Gary Sullivan" w:date="2022-11-19T16:23:00Z">
              <w:r w:rsidRPr="00F806E1" w:rsidDel="007658F0">
                <w:rPr>
                  <w:b/>
                  <w:bCs/>
                  <w:lang w:val="en-US"/>
                </w:rPr>
                <w:delText>P</w:delText>
              </w:r>
            </w:del>
            <w:r w:rsidRPr="00F806E1">
              <w:rPr>
                <w:b/>
                <w:bCs/>
                <w:lang w:val="en-US"/>
              </w:rPr>
              <w:t>rediction</w:t>
            </w:r>
          </w:p>
        </w:tc>
      </w:tr>
      <w:tr w:rsidR="00F806E1" w:rsidRPr="00F806E1" w14:paraId="4B9EF4AD" w14:textId="77777777" w:rsidTr="002F59F0">
        <w:trPr>
          <w:trHeight w:val="420"/>
          <w:trPrChange w:id="2404" w:author="Gary Sullivan" w:date="2022-11-19T16:19:00Z">
            <w:trPr>
              <w:trHeight w:val="420"/>
            </w:trPr>
          </w:trPrChange>
        </w:trPr>
        <w:tc>
          <w:tcPr>
            <w:tcW w:w="887" w:type="dxa"/>
            <w:noWrap/>
            <w:vAlign w:val="center"/>
            <w:tcPrChange w:id="2405" w:author="Gary Sullivan" w:date="2022-11-19T16:19:00Z">
              <w:tcPr>
                <w:tcW w:w="887" w:type="dxa"/>
                <w:noWrap/>
                <w:vAlign w:val="center"/>
              </w:tcPr>
            </w:tcPrChange>
          </w:tcPr>
          <w:p w14:paraId="1A4FFD96" w14:textId="77777777" w:rsidR="00F806E1" w:rsidRPr="00F806E1" w:rsidRDefault="00000000">
            <w:pPr>
              <w:spacing w:before="0"/>
              <w:rPr>
                <w:lang w:val="en-US"/>
              </w:rPr>
              <w:pPrChange w:id="2406" w:author="Gary Sullivan" w:date="2022-11-19T16:16:00Z">
                <w:pPr/>
              </w:pPrChange>
            </w:pPr>
            <w:r>
              <w:fldChar w:fldCharType="begin"/>
            </w:r>
            <w:r>
              <w:instrText>HYPERLINK "file:////Users/shanliu-sl/Documents/contribution/jvet28ab/current_document.php%3fid=12076"</w:instrText>
            </w:r>
            <w:r>
              <w:fldChar w:fldCharType="separate"/>
            </w:r>
            <w:r w:rsidR="00F806E1" w:rsidRPr="00F806E1">
              <w:rPr>
                <w:rStyle w:val="Hyperlink"/>
                <w:lang w:val="en-US"/>
              </w:rPr>
              <w:t>JVET-AB0149</w:t>
            </w:r>
            <w:r>
              <w:rPr>
                <w:rStyle w:val="Hyperlink"/>
                <w:lang w:val="en-US"/>
              </w:rPr>
              <w:fldChar w:fldCharType="end"/>
            </w:r>
          </w:p>
        </w:tc>
        <w:tc>
          <w:tcPr>
            <w:tcW w:w="1568" w:type="dxa"/>
            <w:noWrap/>
            <w:vAlign w:val="center"/>
            <w:tcPrChange w:id="2407" w:author="Gary Sullivan" w:date="2022-11-19T16:19:00Z">
              <w:tcPr>
                <w:tcW w:w="1568" w:type="dxa"/>
                <w:noWrap/>
                <w:vAlign w:val="center"/>
              </w:tcPr>
            </w:tcPrChange>
          </w:tcPr>
          <w:p w14:paraId="09C01CE4" w14:textId="77777777" w:rsidR="00F806E1" w:rsidRPr="00F806E1" w:rsidRDefault="00F806E1">
            <w:pPr>
              <w:spacing w:before="0"/>
              <w:jc w:val="left"/>
              <w:rPr>
                <w:lang w:val="en-US"/>
              </w:rPr>
              <w:pPrChange w:id="2408" w:author="Gary Sullivan" w:date="2022-11-19T16:17:00Z">
                <w:pPr/>
              </w:pPrChange>
            </w:pPr>
            <w:r w:rsidRPr="00F806E1">
              <w:rPr>
                <w:lang w:val="en-US"/>
              </w:rPr>
              <w:t xml:space="preserve">Non-EE1: neural network-based intra prediction with learned mapping to VVC intra prediction modes </w:t>
            </w:r>
          </w:p>
        </w:tc>
        <w:tc>
          <w:tcPr>
            <w:tcW w:w="1140" w:type="dxa"/>
            <w:noWrap/>
            <w:vAlign w:val="center"/>
            <w:tcPrChange w:id="2409" w:author="Gary Sullivan" w:date="2022-11-19T16:19:00Z">
              <w:tcPr>
                <w:tcW w:w="1052" w:type="dxa"/>
                <w:noWrap/>
                <w:vAlign w:val="center"/>
              </w:tcPr>
            </w:tcPrChange>
          </w:tcPr>
          <w:p w14:paraId="2A210F8D" w14:textId="77777777" w:rsidR="00F806E1" w:rsidRPr="00F806E1" w:rsidRDefault="00F806E1">
            <w:pPr>
              <w:spacing w:before="0"/>
              <w:jc w:val="center"/>
              <w:rPr>
                <w:lang w:val="en-US"/>
              </w:rPr>
              <w:pPrChange w:id="2410" w:author="Gary Sullivan" w:date="2022-11-19T16:19:00Z">
                <w:pPr/>
              </w:pPrChange>
            </w:pPr>
            <w:r w:rsidRPr="00F806E1">
              <w:rPr>
                <w:lang w:val="en-US"/>
              </w:rPr>
              <w:t>No</w:t>
            </w:r>
          </w:p>
        </w:tc>
        <w:tc>
          <w:tcPr>
            <w:tcW w:w="1004" w:type="dxa"/>
            <w:shd w:val="clear" w:color="auto" w:fill="E2EFD9" w:themeFill="accent6" w:themeFillTint="33"/>
            <w:noWrap/>
            <w:vAlign w:val="center"/>
            <w:tcPrChange w:id="2411" w:author="Gary Sullivan" w:date="2022-11-19T16:19:00Z">
              <w:tcPr>
                <w:tcW w:w="1092" w:type="dxa"/>
                <w:shd w:val="clear" w:color="auto" w:fill="E2EFD9" w:themeFill="accent6" w:themeFillTint="33"/>
                <w:noWrap/>
                <w:vAlign w:val="center"/>
              </w:tcPr>
            </w:tcPrChange>
          </w:tcPr>
          <w:p w14:paraId="515E5AF4" w14:textId="77777777" w:rsidR="00F806E1" w:rsidRPr="00F806E1" w:rsidRDefault="00F806E1">
            <w:pPr>
              <w:spacing w:before="0"/>
              <w:jc w:val="center"/>
              <w:rPr>
                <w:lang w:val="en-US"/>
              </w:rPr>
              <w:pPrChange w:id="2412" w:author="Gary Sullivan" w:date="2022-11-19T16:19:00Z">
                <w:pPr/>
              </w:pPrChange>
            </w:pPr>
            <w:r w:rsidRPr="00F806E1">
              <w:rPr>
                <w:lang w:val="en-US"/>
              </w:rPr>
              <w:t>Yes</w:t>
            </w:r>
          </w:p>
        </w:tc>
        <w:tc>
          <w:tcPr>
            <w:tcW w:w="1061" w:type="dxa"/>
            <w:vAlign w:val="center"/>
            <w:tcPrChange w:id="2413" w:author="Gary Sullivan" w:date="2022-11-19T16:19:00Z">
              <w:tcPr>
                <w:tcW w:w="1061" w:type="dxa"/>
                <w:vAlign w:val="center"/>
              </w:tcPr>
            </w:tcPrChange>
          </w:tcPr>
          <w:p w14:paraId="2BD42E77" w14:textId="77777777" w:rsidR="00F806E1" w:rsidRPr="00F806E1" w:rsidRDefault="00F806E1">
            <w:pPr>
              <w:spacing w:before="0"/>
              <w:jc w:val="center"/>
              <w:rPr>
                <w:lang w:val="en-US"/>
              </w:rPr>
              <w:pPrChange w:id="2414" w:author="Gary Sullivan" w:date="2022-11-19T16:19:00Z">
                <w:pPr/>
              </w:pPrChange>
            </w:pPr>
            <w:r w:rsidRPr="00F806E1">
              <w:rPr>
                <w:lang w:val="en-US"/>
              </w:rPr>
              <w:t>No</w:t>
            </w:r>
          </w:p>
        </w:tc>
        <w:tc>
          <w:tcPr>
            <w:tcW w:w="1405" w:type="dxa"/>
            <w:shd w:val="clear" w:color="auto" w:fill="E2EFD9" w:themeFill="accent6" w:themeFillTint="33"/>
            <w:vAlign w:val="center"/>
            <w:tcPrChange w:id="2415" w:author="Gary Sullivan" w:date="2022-11-19T16:19:00Z">
              <w:tcPr>
                <w:tcW w:w="1405" w:type="dxa"/>
                <w:shd w:val="clear" w:color="auto" w:fill="E2EFD9" w:themeFill="accent6" w:themeFillTint="33"/>
                <w:vAlign w:val="center"/>
              </w:tcPr>
            </w:tcPrChange>
          </w:tcPr>
          <w:p w14:paraId="06074D52" w14:textId="77777777" w:rsidR="00F806E1" w:rsidRPr="00F806E1" w:rsidRDefault="00F806E1">
            <w:pPr>
              <w:spacing w:before="0"/>
              <w:jc w:val="center"/>
              <w:rPr>
                <w:lang w:val="en-US"/>
              </w:rPr>
              <w:pPrChange w:id="2416" w:author="Gary Sullivan" w:date="2022-11-19T16:19:00Z">
                <w:pPr/>
              </w:pPrChange>
            </w:pPr>
            <w:r w:rsidRPr="00F806E1">
              <w:rPr>
                <w:lang w:val="en-US"/>
              </w:rPr>
              <w:t>Yes</w:t>
            </w:r>
          </w:p>
        </w:tc>
        <w:tc>
          <w:tcPr>
            <w:tcW w:w="1036" w:type="dxa"/>
            <w:noWrap/>
            <w:vAlign w:val="center"/>
            <w:tcPrChange w:id="2417" w:author="Gary Sullivan" w:date="2022-11-19T16:19:00Z">
              <w:tcPr>
                <w:tcW w:w="1036" w:type="dxa"/>
                <w:noWrap/>
                <w:vAlign w:val="center"/>
              </w:tcPr>
            </w:tcPrChange>
          </w:tcPr>
          <w:p w14:paraId="612DFE35" w14:textId="77777777" w:rsidR="00F806E1" w:rsidRPr="00F806E1" w:rsidRDefault="00F806E1">
            <w:pPr>
              <w:spacing w:before="0"/>
              <w:jc w:val="center"/>
              <w:rPr>
                <w:lang w:val="en-US"/>
              </w:rPr>
              <w:pPrChange w:id="2418" w:author="Gary Sullivan" w:date="2022-11-19T16:19:00Z">
                <w:pPr/>
              </w:pPrChange>
            </w:pPr>
            <w:r w:rsidRPr="00F806E1">
              <w:rPr>
                <w:lang w:val="en-US"/>
              </w:rPr>
              <w:t>BVI-DVC, TVD, UVG</w:t>
            </w:r>
          </w:p>
        </w:tc>
        <w:tc>
          <w:tcPr>
            <w:tcW w:w="1344" w:type="dxa"/>
            <w:gridSpan w:val="2"/>
            <w:vAlign w:val="center"/>
            <w:tcPrChange w:id="2419" w:author="Gary Sullivan" w:date="2022-11-19T16:19:00Z">
              <w:tcPr>
                <w:tcW w:w="1249" w:type="dxa"/>
                <w:vAlign w:val="center"/>
              </w:tcPr>
            </w:tcPrChange>
          </w:tcPr>
          <w:p w14:paraId="3C7E12AB" w14:textId="77777777" w:rsidR="00F806E1" w:rsidRPr="00F806E1" w:rsidRDefault="00F806E1">
            <w:pPr>
              <w:spacing w:before="0"/>
              <w:jc w:val="center"/>
              <w:rPr>
                <w:lang w:val="en-US"/>
              </w:rPr>
              <w:pPrChange w:id="2420" w:author="Gary Sullivan" w:date="2022-11-19T16:19:00Z">
                <w:pPr/>
              </w:pPrChange>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7658F0" w:rsidRDefault="00F806E1">
      <w:pPr>
        <w:rPr>
          <w:i/>
          <w:iCs/>
          <w:lang w:val="en-US"/>
          <w:rPrChange w:id="2421" w:author="Gary Sullivan" w:date="2022-11-19T16:24:00Z">
            <w:rPr>
              <w:b/>
              <w:bCs/>
              <w:lang w:val="en-US"/>
            </w:rPr>
          </w:rPrChange>
        </w:rPr>
        <w:pPrChange w:id="2422" w:author="Gary Sullivan" w:date="2022-11-19T16:19:00Z">
          <w:pPr>
            <w:numPr>
              <w:numId w:val="37"/>
            </w:numPr>
            <w:ind w:left="360" w:hanging="360"/>
          </w:pPr>
        </w:pPrChange>
      </w:pPr>
      <w:r w:rsidRPr="007658F0">
        <w:rPr>
          <w:i/>
          <w:iCs/>
          <w:rPrChange w:id="2423" w:author="Gary Sullivan" w:date="2022-11-19T16:24:00Z">
            <w:rPr>
              <w:b/>
              <w:bCs/>
            </w:rPr>
          </w:rPrChange>
        </w:rPr>
        <w:t>Input contributions</w:t>
      </w:r>
    </w:p>
    <w:p w14:paraId="3652960B" w14:textId="19BB68AD" w:rsidR="00F806E1" w:rsidRPr="00F806E1" w:rsidRDefault="00F806E1" w:rsidP="00F806E1">
      <w:pPr>
        <w:rPr>
          <w:lang w:val="en-US"/>
        </w:rPr>
      </w:pPr>
      <w:r w:rsidRPr="00F806E1">
        <w:rPr>
          <w:lang w:val="en-US"/>
        </w:rPr>
        <w:t xml:space="preserve">There </w:t>
      </w:r>
      <w:r w:rsidR="00056CD1">
        <w:rPr>
          <w:lang w:val="en-US"/>
        </w:rPr>
        <w:t>we</w:t>
      </w:r>
      <w:r w:rsidRPr="00F806E1">
        <w:rPr>
          <w:lang w:val="en-US"/>
        </w:rPr>
        <w:t>re 60 input contriubtions related to the AHG mandates</w:t>
      </w:r>
      <w:r w:rsidR="00056CD1">
        <w:rPr>
          <w:lang w:val="en-US"/>
        </w:rPr>
        <w:t xml:space="preserve"> that were noted in the AHG report</w:t>
      </w:r>
      <w:r w:rsidRPr="00F806E1">
        <w:rPr>
          <w:lang w:val="en-US"/>
        </w:rPr>
        <w:t xml:space="preserve">. Twenty-seven of the contributions </w:t>
      </w:r>
      <w:r w:rsidR="00056CD1">
        <w:rPr>
          <w:lang w:val="en-US"/>
        </w:rPr>
        <w:t>we</w:t>
      </w:r>
      <w:r w:rsidRPr="00F806E1">
        <w:rPr>
          <w:lang w:val="en-US"/>
        </w:rPr>
        <w:t>re part of the EE activity, while the remaining 33 contributions are related to AHG11 but not part of the EE. The list of input contributions is provided below.</w:t>
      </w:r>
    </w:p>
    <w:p w14:paraId="1952E543" w14:textId="77777777" w:rsidR="00F806E1" w:rsidRPr="007658F0" w:rsidRDefault="00F806E1">
      <w:pPr>
        <w:keepNext/>
        <w:rPr>
          <w:i/>
          <w:iCs/>
          <w:lang w:val="en-US"/>
          <w:rPrChange w:id="2424" w:author="Gary Sullivan" w:date="2022-11-19T16:24:00Z">
            <w:rPr>
              <w:b/>
              <w:bCs/>
              <w:i/>
              <w:iCs/>
              <w:lang w:val="en-US"/>
            </w:rPr>
          </w:rPrChange>
        </w:rPr>
        <w:pPrChange w:id="2425" w:author="Gary Sullivan" w:date="2022-11-19T16:19:00Z">
          <w:pPr>
            <w:keepNext/>
            <w:numPr>
              <w:ilvl w:val="1"/>
              <w:numId w:val="37"/>
            </w:numPr>
            <w:ind w:left="360" w:hanging="360"/>
          </w:pPr>
        </w:pPrChange>
      </w:pPr>
      <w:r w:rsidRPr="007658F0">
        <w:rPr>
          <w:i/>
          <w:iCs/>
          <w:lang w:val="en-US"/>
          <w:rPrChange w:id="2426" w:author="Gary Sullivan" w:date="2022-11-19T16:24:00Z">
            <w:rPr>
              <w:b/>
              <w:bCs/>
              <w:i/>
              <w:iCs/>
              <w:lang w:val="en-US"/>
            </w:rPr>
          </w:rPrChange>
        </w:rPr>
        <w:t>EE and Related Input Contributions</w:t>
      </w:r>
    </w:p>
    <w:p w14:paraId="1C31F6D6" w14:textId="77777777" w:rsidR="00F806E1" w:rsidRPr="00F806E1" w:rsidRDefault="00F806E1" w:rsidP="00055EB4">
      <w:pPr>
        <w:keepNext/>
        <w:rPr>
          <w:lang w:val="en-US"/>
        </w:rPr>
      </w:pPr>
    </w:p>
    <w:tbl>
      <w:tblPr>
        <w:tblStyle w:val="TableGrid"/>
        <w:tblW w:w="5000" w:type="pct"/>
        <w:tblLayout w:type="fixed"/>
        <w:tblCellMar>
          <w:left w:w="29" w:type="dxa"/>
          <w:right w:w="29" w:type="dxa"/>
        </w:tblCellMar>
        <w:tblLook w:val="04A0" w:firstRow="1" w:lastRow="0" w:firstColumn="1" w:lastColumn="0" w:noHBand="0" w:noVBand="1"/>
        <w:tblPrChange w:id="2427" w:author="Gary Sullivan" w:date="2022-11-19T16:20:00Z">
          <w:tblPr>
            <w:tblStyle w:val="TableGrid"/>
            <w:tblW w:w="5000" w:type="pct"/>
            <w:tblLayout w:type="fixed"/>
            <w:tblLook w:val="04A0" w:firstRow="1" w:lastRow="0" w:firstColumn="1" w:lastColumn="0" w:noHBand="0" w:noVBand="1"/>
          </w:tblPr>
        </w:tblPrChange>
      </w:tblPr>
      <w:tblGrid>
        <w:gridCol w:w="1526"/>
        <w:gridCol w:w="5040"/>
        <w:gridCol w:w="2784"/>
        <w:tblGridChange w:id="2428">
          <w:tblGrid>
            <w:gridCol w:w="895"/>
            <w:gridCol w:w="2521"/>
            <w:gridCol w:w="5934"/>
          </w:tblGrid>
        </w:tblGridChange>
      </w:tblGrid>
      <w:tr w:rsidR="00F806E1" w:rsidRPr="00F806E1" w14:paraId="30B69E46" w14:textId="77777777" w:rsidTr="007658F0">
        <w:trPr>
          <w:trHeight w:val="420"/>
          <w:trPrChange w:id="2429" w:author="Gary Sullivan" w:date="2022-11-19T16:20:00Z">
            <w:trPr>
              <w:trHeight w:val="420"/>
            </w:trPr>
          </w:trPrChange>
        </w:trPr>
        <w:tc>
          <w:tcPr>
            <w:tcW w:w="5000" w:type="pct"/>
            <w:gridSpan w:val="3"/>
            <w:shd w:val="clear" w:color="auto" w:fill="D9E2F3" w:themeFill="accent1" w:themeFillTint="33"/>
            <w:noWrap/>
            <w:tcPrChange w:id="2430" w:author="Gary Sullivan" w:date="2022-11-19T16:20:00Z">
              <w:tcPr>
                <w:tcW w:w="5000" w:type="pct"/>
                <w:gridSpan w:val="3"/>
                <w:shd w:val="clear" w:color="auto" w:fill="D9E2F3" w:themeFill="accent1" w:themeFillTint="33"/>
                <w:noWrap/>
              </w:tcPr>
            </w:tcPrChange>
          </w:tcPr>
          <w:p w14:paraId="43D72BC3" w14:textId="77777777" w:rsidR="00F806E1" w:rsidRPr="00F806E1" w:rsidRDefault="00F806E1">
            <w:pPr>
              <w:keepNext/>
              <w:spacing w:before="0"/>
              <w:rPr>
                <w:b/>
                <w:bCs/>
                <w:lang w:val="en-US"/>
              </w:rPr>
              <w:pPrChange w:id="2431" w:author="Gary Sullivan" w:date="2022-11-19T16:20:00Z">
                <w:pPr>
                  <w:keepNext/>
                </w:pPr>
              </w:pPrChange>
            </w:pPr>
            <w:r w:rsidRPr="00F806E1">
              <w:rPr>
                <w:b/>
                <w:bCs/>
                <w:lang w:val="en-US"/>
              </w:rPr>
              <w:t>Reporting</w:t>
            </w:r>
          </w:p>
        </w:tc>
      </w:tr>
      <w:tr w:rsidR="00F806E1" w:rsidRPr="00F806E1" w14:paraId="0EFE7B30" w14:textId="77777777" w:rsidTr="007658F0">
        <w:trPr>
          <w:trHeight w:val="420"/>
          <w:trPrChange w:id="2432" w:author="Gary Sullivan" w:date="2022-11-19T16:20:00Z">
            <w:trPr>
              <w:trHeight w:val="420"/>
            </w:trPr>
          </w:trPrChange>
        </w:trPr>
        <w:tc>
          <w:tcPr>
            <w:tcW w:w="816" w:type="pct"/>
            <w:noWrap/>
            <w:vAlign w:val="center"/>
            <w:tcPrChange w:id="2433" w:author="Gary Sullivan" w:date="2022-11-19T16:20:00Z">
              <w:tcPr>
                <w:tcW w:w="479" w:type="pct"/>
                <w:noWrap/>
                <w:vAlign w:val="center"/>
              </w:tcPr>
            </w:tcPrChange>
          </w:tcPr>
          <w:p w14:paraId="68E2B360" w14:textId="77777777" w:rsidR="00F806E1" w:rsidRPr="00F806E1" w:rsidRDefault="00000000">
            <w:pPr>
              <w:spacing w:before="0"/>
              <w:rPr>
                <w:lang w:val="en-US"/>
              </w:rPr>
              <w:pPrChange w:id="2434" w:author="Gary Sullivan" w:date="2022-11-19T16:20:00Z">
                <w:pPr/>
              </w:pPrChange>
            </w:pPr>
            <w:r>
              <w:fldChar w:fldCharType="begin"/>
            </w:r>
            <w:r>
              <w:instrText>HYPERLINK "file:////Users/shanliu-sl/Documents/contribution/jvet28ab/current_document.php%3fid=12151"</w:instrText>
            </w:r>
            <w:r>
              <w:fldChar w:fldCharType="separate"/>
            </w:r>
            <w:r w:rsidR="00F806E1" w:rsidRPr="00F806E1">
              <w:rPr>
                <w:rStyle w:val="Hyperlink"/>
                <w:lang w:val="en-US"/>
              </w:rPr>
              <w:t>JVET-AB0023</w:t>
            </w:r>
            <w:r>
              <w:rPr>
                <w:rStyle w:val="Hyperlink"/>
                <w:lang w:val="en-US"/>
              </w:rPr>
              <w:fldChar w:fldCharType="end"/>
            </w:r>
          </w:p>
        </w:tc>
        <w:tc>
          <w:tcPr>
            <w:tcW w:w="2695" w:type="pct"/>
            <w:noWrap/>
            <w:vAlign w:val="center"/>
            <w:tcPrChange w:id="2435" w:author="Gary Sullivan" w:date="2022-11-19T16:20:00Z">
              <w:tcPr>
                <w:tcW w:w="1348" w:type="pct"/>
                <w:noWrap/>
                <w:vAlign w:val="center"/>
              </w:tcPr>
            </w:tcPrChange>
          </w:tcPr>
          <w:p w14:paraId="5C0862CF" w14:textId="77777777" w:rsidR="00F806E1" w:rsidRPr="00F806E1" w:rsidRDefault="00F806E1">
            <w:pPr>
              <w:spacing w:before="0"/>
              <w:rPr>
                <w:lang w:val="en-US"/>
              </w:rPr>
              <w:pPrChange w:id="2436" w:author="Gary Sullivan" w:date="2022-11-19T16:20:00Z">
                <w:pPr/>
              </w:pPrChange>
            </w:pPr>
            <w:r w:rsidRPr="00F806E1">
              <w:rPr>
                <w:lang w:val="en-US"/>
              </w:rPr>
              <w:t>EE1: Summary of Exploration Experiments on Neural Network-based Video Coding</w:t>
            </w:r>
          </w:p>
        </w:tc>
        <w:tc>
          <w:tcPr>
            <w:tcW w:w="1489" w:type="pct"/>
            <w:noWrap/>
            <w:vAlign w:val="center"/>
            <w:tcPrChange w:id="2437" w:author="Gary Sullivan" w:date="2022-11-19T16:20:00Z">
              <w:tcPr>
                <w:tcW w:w="3173" w:type="pct"/>
                <w:noWrap/>
                <w:vAlign w:val="center"/>
              </w:tcPr>
            </w:tcPrChange>
          </w:tcPr>
          <w:p w14:paraId="48C37F7B" w14:textId="73068738" w:rsidR="00F806E1" w:rsidRPr="00F806E1" w:rsidRDefault="00000000">
            <w:pPr>
              <w:spacing w:before="0"/>
              <w:rPr>
                <w:lang w:val="fr-FR"/>
              </w:rPr>
              <w:pPrChange w:id="2438" w:author="Gary Sullivan" w:date="2022-11-19T16:20:00Z">
                <w:pPr/>
              </w:pPrChange>
            </w:pPr>
            <w:r>
              <w:fldChar w:fldCharType="begin"/>
            </w:r>
            <w:r>
              <w:instrText>HYPERLINK "mailto:elena.alshina@huawei.com"</w:instrText>
            </w:r>
            <w:r>
              <w:fldChar w:fldCharType="separate"/>
            </w:r>
            <w:r w:rsidR="00F806E1" w:rsidRPr="00F806E1">
              <w:rPr>
                <w:rStyle w:val="Hyperlink"/>
                <w:lang w:val="en-US"/>
              </w:rPr>
              <w:t>E. Alshina</w:t>
            </w:r>
            <w:r>
              <w:rPr>
                <w:rStyle w:val="Hyperlink"/>
                <w:lang w:val="en-US"/>
              </w:rPr>
              <w:fldChar w:fldCharType="end"/>
            </w:r>
            <w:r w:rsidR="00F806E1" w:rsidRPr="00F806E1">
              <w:rPr>
                <w:lang w:val="en-US"/>
              </w:rPr>
              <w:t xml:space="preserve">, </w:t>
            </w:r>
            <w:r>
              <w:fldChar w:fldCharType="begin"/>
            </w:r>
            <w:r>
              <w:instrText>HYPERLINK "mailto:Franck.Galpin@InterDigital.com"</w:instrText>
            </w:r>
            <w:r>
              <w:fldChar w:fldCharType="separate"/>
            </w:r>
            <w:r w:rsidR="00F806E1" w:rsidRPr="00F806E1">
              <w:rPr>
                <w:rStyle w:val="Hyperlink"/>
                <w:lang w:val="en-US"/>
              </w:rPr>
              <w:t>F. Galpin</w:t>
            </w:r>
            <w:r>
              <w:rPr>
                <w:rStyle w:val="Hyperlink"/>
                <w:lang w:val="en-US"/>
              </w:rPr>
              <w:fldChar w:fldCharType="end"/>
            </w:r>
            <w:r w:rsidR="00F806E1" w:rsidRPr="00F806E1">
              <w:rPr>
                <w:lang w:val="en-US"/>
              </w:rPr>
              <w:t xml:space="preserve">, </w:t>
            </w:r>
            <w:r>
              <w:fldChar w:fldCharType="begin"/>
            </w:r>
            <w:r>
              <w:instrText>HYPERLINK "mailto:yue.li@bytedance.com%20%20"</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w:t>
            </w:r>
            <w:r w:rsidR="00056CD1">
              <w:rPr>
                <w:rStyle w:val="Hyperlink"/>
                <w:lang w:val="en-US"/>
              </w:rPr>
              <w:t xml:space="preserve"> </w:t>
            </w:r>
            <w:r w:rsidR="00F806E1" w:rsidRPr="00F806E1">
              <w:rPr>
                <w:rStyle w:val="Hyperlink"/>
                <w:lang w:val="en-US"/>
              </w:rPr>
              <w:t>Wang</w:t>
            </w:r>
            <w:r>
              <w:rPr>
                <w:rStyle w:val="Hyperlink"/>
                <w:lang w:val="en-US"/>
              </w:rPr>
              <w:fldChar w:fldCharType="end"/>
            </w:r>
            <w:r w:rsidR="00F806E1" w:rsidRPr="00F806E1">
              <w:rPr>
                <w:lang w:val="en-US"/>
              </w:rPr>
              <w:t xml:space="preserve">, </w:t>
            </w:r>
            <w:r>
              <w:fldChar w:fldCharType="begin"/>
            </w:r>
            <w:r>
              <w:instrText>HYPERLINK "mailto:liqiangwang@tencent.com%20"</w:instrText>
            </w:r>
            <w:r>
              <w:fldChar w:fldCharType="separate"/>
            </w:r>
            <w:r w:rsidR="00F806E1" w:rsidRPr="00F806E1">
              <w:rPr>
                <w:rStyle w:val="Hyperlink"/>
                <w:lang w:val="en-US"/>
              </w:rPr>
              <w:t>L.</w:t>
            </w:r>
            <w:r w:rsidR="00056CD1">
              <w:rPr>
                <w:rStyle w:val="Hyperlink"/>
                <w:lang w:val="en-US"/>
              </w:rPr>
              <w:t xml:space="preserve"> </w:t>
            </w:r>
            <w:r w:rsidR="00F806E1" w:rsidRPr="00F806E1">
              <w:rPr>
                <w:rStyle w:val="Hyperlink"/>
                <w:lang w:val="en-US"/>
              </w:rPr>
              <w:t>Wang</w:t>
            </w:r>
            <w:r>
              <w:rPr>
                <w:rStyle w:val="Hyperlink"/>
                <w:lang w:val="en-US"/>
              </w:rPr>
              <w:fldChar w:fldCharType="end"/>
            </w:r>
            <w:r w:rsidR="00F806E1" w:rsidRPr="00F806E1">
              <w:rPr>
                <w:lang w:val="en-US"/>
              </w:rPr>
              <w:t xml:space="preserve">, </w:t>
            </w:r>
            <w:r>
              <w:fldChar w:fldCharType="begin"/>
            </w:r>
            <w:r>
              <w:instrText>HYPERLINK "mailto:xiezhihuang@oppo.com"</w:instrText>
            </w:r>
            <w:r>
              <w:fldChar w:fldCharType="separate"/>
            </w:r>
            <w:r w:rsidR="00F806E1" w:rsidRPr="00F806E1">
              <w:rPr>
                <w:rStyle w:val="Hyperlink"/>
                <w:lang w:val="en-US"/>
              </w:rPr>
              <w:t>Z.</w:t>
            </w:r>
            <w:r w:rsidR="00056CD1">
              <w:rPr>
                <w:rStyle w:val="Hyperlink"/>
                <w:lang w:val="en-US"/>
              </w:rPr>
              <w:t xml:space="preserve"> </w:t>
            </w:r>
            <w:r w:rsidR="00F806E1" w:rsidRPr="00F806E1">
              <w:rPr>
                <w:rStyle w:val="Hyperlink"/>
                <w:lang w:val="en-US"/>
              </w:rPr>
              <w:t>Xie</w:t>
            </w:r>
            <w:r>
              <w:rPr>
                <w:rStyle w:val="Hyperlink"/>
                <w:lang w:val="en-US"/>
              </w:rPr>
              <w:fldChar w:fldCharType="end"/>
            </w:r>
          </w:p>
        </w:tc>
      </w:tr>
      <w:tr w:rsidR="00F806E1" w:rsidRPr="00F806E1" w14:paraId="4F6F5A3C" w14:textId="77777777" w:rsidTr="007658F0">
        <w:trPr>
          <w:trHeight w:val="420"/>
          <w:trPrChange w:id="2439" w:author="Gary Sullivan" w:date="2022-11-19T16:20:00Z">
            <w:trPr>
              <w:trHeight w:val="420"/>
            </w:trPr>
          </w:trPrChange>
        </w:trPr>
        <w:tc>
          <w:tcPr>
            <w:tcW w:w="5000" w:type="pct"/>
            <w:gridSpan w:val="3"/>
            <w:shd w:val="clear" w:color="auto" w:fill="D9E2F3" w:themeFill="accent1" w:themeFillTint="33"/>
            <w:noWrap/>
            <w:tcPrChange w:id="2440" w:author="Gary Sullivan" w:date="2022-11-19T16:20:00Z">
              <w:tcPr>
                <w:tcW w:w="5000" w:type="pct"/>
                <w:gridSpan w:val="3"/>
                <w:shd w:val="clear" w:color="auto" w:fill="D9E2F3" w:themeFill="accent1" w:themeFillTint="33"/>
                <w:noWrap/>
              </w:tcPr>
            </w:tcPrChange>
          </w:tcPr>
          <w:p w14:paraId="53C88A52" w14:textId="77777777" w:rsidR="00F806E1" w:rsidRPr="00F806E1" w:rsidRDefault="00F806E1">
            <w:pPr>
              <w:spacing w:before="0"/>
              <w:rPr>
                <w:b/>
                <w:bCs/>
                <w:lang w:val="en-US"/>
              </w:rPr>
              <w:pPrChange w:id="2441" w:author="Gary Sullivan" w:date="2022-11-19T16:20:00Z">
                <w:pPr/>
              </w:pPrChange>
            </w:pPr>
            <w:r w:rsidRPr="00F806E1">
              <w:rPr>
                <w:b/>
                <w:bCs/>
                <w:lang w:val="en-US"/>
              </w:rPr>
              <w:t>EE Technology</w:t>
            </w:r>
          </w:p>
        </w:tc>
      </w:tr>
      <w:tr w:rsidR="00F806E1" w:rsidRPr="00F806E1" w14:paraId="7A97489C" w14:textId="77777777" w:rsidTr="007658F0">
        <w:trPr>
          <w:trHeight w:val="420"/>
          <w:trPrChange w:id="2442" w:author="Gary Sullivan" w:date="2022-11-19T16:20:00Z">
            <w:trPr>
              <w:trHeight w:val="420"/>
            </w:trPr>
          </w:trPrChange>
        </w:trPr>
        <w:tc>
          <w:tcPr>
            <w:tcW w:w="816" w:type="pct"/>
            <w:noWrap/>
            <w:vAlign w:val="center"/>
            <w:tcPrChange w:id="2443" w:author="Gary Sullivan" w:date="2022-11-19T16:20:00Z">
              <w:tcPr>
                <w:tcW w:w="479" w:type="pct"/>
                <w:noWrap/>
                <w:vAlign w:val="center"/>
              </w:tcPr>
            </w:tcPrChange>
          </w:tcPr>
          <w:p w14:paraId="7DE57F98" w14:textId="77777777" w:rsidR="00F806E1" w:rsidRPr="00F806E1" w:rsidRDefault="00000000">
            <w:pPr>
              <w:spacing w:before="0"/>
              <w:rPr>
                <w:lang w:val="en-US"/>
              </w:rPr>
              <w:pPrChange w:id="2444" w:author="Gary Sullivan" w:date="2022-11-19T16:20:00Z">
                <w:pPr/>
              </w:pPrChange>
            </w:pPr>
            <w:r>
              <w:fldChar w:fldCharType="begin"/>
            </w:r>
            <w:r>
              <w:instrText>HYPERLINK "file:////Users/shanliu-sl/Documents/contribution/jvet28ab/current_document.php%3fid=11963"</w:instrText>
            </w:r>
            <w:r>
              <w:fldChar w:fldCharType="separate"/>
            </w:r>
            <w:r w:rsidR="00F806E1" w:rsidRPr="00F806E1">
              <w:rPr>
                <w:rStyle w:val="Hyperlink"/>
                <w:lang w:val="en-US"/>
              </w:rPr>
              <w:t>JVET-AB0048</w:t>
            </w:r>
            <w:r>
              <w:rPr>
                <w:rStyle w:val="Hyperlink"/>
                <w:lang w:val="en-US"/>
              </w:rPr>
              <w:fldChar w:fldCharType="end"/>
            </w:r>
          </w:p>
        </w:tc>
        <w:tc>
          <w:tcPr>
            <w:tcW w:w="2695" w:type="pct"/>
            <w:noWrap/>
            <w:vAlign w:val="center"/>
            <w:tcPrChange w:id="2445" w:author="Gary Sullivan" w:date="2022-11-19T16:20:00Z">
              <w:tcPr>
                <w:tcW w:w="1348" w:type="pct"/>
                <w:noWrap/>
                <w:vAlign w:val="center"/>
              </w:tcPr>
            </w:tcPrChange>
          </w:tcPr>
          <w:p w14:paraId="685CD537" w14:textId="77777777" w:rsidR="00F806E1" w:rsidRPr="00F806E1" w:rsidRDefault="00F806E1">
            <w:pPr>
              <w:spacing w:before="0"/>
              <w:rPr>
                <w:lang w:val="en-US"/>
              </w:rPr>
              <w:pPrChange w:id="2446" w:author="Gary Sullivan" w:date="2022-11-19T16:20:00Z">
                <w:pPr/>
              </w:pPrChange>
            </w:pPr>
            <w:r w:rsidRPr="00F806E1">
              <w:rPr>
                <w:lang w:val="en-US"/>
              </w:rPr>
              <w:t>EE1-1.1: Content-adaptive post-filter with SADL inference and signalling of NN post-filter characteristics and activation SEI messages</w:t>
            </w:r>
          </w:p>
        </w:tc>
        <w:tc>
          <w:tcPr>
            <w:tcW w:w="1489" w:type="pct"/>
            <w:noWrap/>
            <w:vAlign w:val="center"/>
            <w:tcPrChange w:id="2447" w:author="Gary Sullivan" w:date="2022-11-19T16:20:00Z">
              <w:tcPr>
                <w:tcW w:w="3173" w:type="pct"/>
                <w:noWrap/>
                <w:vAlign w:val="center"/>
              </w:tcPr>
            </w:tcPrChange>
          </w:tcPr>
          <w:p w14:paraId="4C6C8781" w14:textId="77777777" w:rsidR="00F806E1" w:rsidRPr="00F806E1" w:rsidRDefault="00000000">
            <w:pPr>
              <w:spacing w:before="0"/>
              <w:rPr>
                <w:lang w:val="en-US"/>
              </w:rPr>
              <w:pPrChange w:id="2448" w:author="Gary Sullivan" w:date="2022-11-19T16:20:00Z">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R. Yang, F. Cricri, J. Lainema, H. Zhang, R. G. Youvalari, M. M. Hannuksela (Nokia)</w:t>
            </w:r>
          </w:p>
        </w:tc>
      </w:tr>
      <w:tr w:rsidR="00F806E1" w:rsidRPr="00F806E1" w14:paraId="13CFAAFA" w14:textId="77777777" w:rsidTr="007658F0">
        <w:trPr>
          <w:trHeight w:val="420"/>
          <w:trPrChange w:id="2449" w:author="Gary Sullivan" w:date="2022-11-19T16:20:00Z">
            <w:trPr>
              <w:trHeight w:val="420"/>
            </w:trPr>
          </w:trPrChange>
        </w:trPr>
        <w:tc>
          <w:tcPr>
            <w:tcW w:w="816" w:type="pct"/>
            <w:noWrap/>
            <w:vAlign w:val="center"/>
            <w:tcPrChange w:id="2450" w:author="Gary Sullivan" w:date="2022-11-19T16:20:00Z">
              <w:tcPr>
                <w:tcW w:w="479" w:type="pct"/>
                <w:noWrap/>
                <w:vAlign w:val="center"/>
              </w:tcPr>
            </w:tcPrChange>
          </w:tcPr>
          <w:p w14:paraId="18C98654" w14:textId="77777777" w:rsidR="00F806E1" w:rsidRPr="00F806E1" w:rsidRDefault="00000000">
            <w:pPr>
              <w:spacing w:before="0"/>
              <w:rPr>
                <w:lang w:val="en-US"/>
              </w:rPr>
              <w:pPrChange w:id="2451" w:author="Gary Sullivan" w:date="2022-11-19T16:20:00Z">
                <w:pPr/>
              </w:pPrChange>
            </w:pPr>
            <w:r>
              <w:fldChar w:fldCharType="begin"/>
            </w:r>
            <w:r>
              <w:instrText>HYPERLINK "file:////Users/shanliu-sl/Documents/contribution/jvet28ab/current_document.php%3fid=11967"</w:instrText>
            </w:r>
            <w:r>
              <w:fldChar w:fldCharType="separate"/>
            </w:r>
            <w:r w:rsidR="00F806E1" w:rsidRPr="00F806E1">
              <w:rPr>
                <w:rStyle w:val="Hyperlink"/>
                <w:lang w:val="en-US"/>
              </w:rPr>
              <w:t>JVET-AB0052</w:t>
            </w:r>
            <w:r>
              <w:rPr>
                <w:rStyle w:val="Hyperlink"/>
                <w:lang w:val="en-US"/>
              </w:rPr>
              <w:fldChar w:fldCharType="end"/>
            </w:r>
          </w:p>
        </w:tc>
        <w:tc>
          <w:tcPr>
            <w:tcW w:w="2695" w:type="pct"/>
            <w:noWrap/>
            <w:vAlign w:val="center"/>
            <w:tcPrChange w:id="2452" w:author="Gary Sullivan" w:date="2022-11-19T16:20:00Z">
              <w:tcPr>
                <w:tcW w:w="1348" w:type="pct"/>
                <w:noWrap/>
                <w:vAlign w:val="center"/>
              </w:tcPr>
            </w:tcPrChange>
          </w:tcPr>
          <w:p w14:paraId="06330F86" w14:textId="77777777" w:rsidR="00F806E1" w:rsidRPr="00F806E1" w:rsidRDefault="00F806E1">
            <w:pPr>
              <w:spacing w:before="0"/>
              <w:rPr>
                <w:lang w:val="en-US"/>
              </w:rPr>
              <w:pPrChange w:id="2453" w:author="Gary Sullivan" w:date="2022-11-19T16:20:00Z">
                <w:pPr/>
              </w:pPrChange>
            </w:pPr>
            <w:r w:rsidRPr="00F806E1">
              <w:rPr>
                <w:lang w:val="en-US"/>
              </w:rPr>
              <w:t>EE1-1.5: One luma model with IPB and/or skip for filtering intra and inter luma slices</w:t>
            </w:r>
          </w:p>
        </w:tc>
        <w:tc>
          <w:tcPr>
            <w:tcW w:w="1489" w:type="pct"/>
            <w:noWrap/>
            <w:vAlign w:val="center"/>
            <w:tcPrChange w:id="2454" w:author="Gary Sullivan" w:date="2022-11-19T16:20:00Z">
              <w:tcPr>
                <w:tcW w:w="3173" w:type="pct"/>
                <w:noWrap/>
                <w:vAlign w:val="center"/>
              </w:tcPr>
            </w:tcPrChange>
          </w:tcPr>
          <w:p w14:paraId="6FE73456" w14:textId="77777777" w:rsidR="00F806E1" w:rsidRPr="00F806E1" w:rsidRDefault="00000000">
            <w:pPr>
              <w:spacing w:before="0"/>
              <w:rPr>
                <w:lang w:val="en-US"/>
              </w:rPr>
              <w:pPrChange w:id="2455" w:author="Gary Sullivan" w:date="2022-11-19T16:20:00Z">
                <w:pPr/>
              </w:pPrChange>
            </w:pPr>
            <w:r>
              <w:fldChar w:fldCharType="begin"/>
            </w:r>
            <w:r>
              <w:instrText>HYPERLINK "mailto:du.liu@ericsson.com"</w:instrText>
            </w:r>
            <w:r>
              <w:fldChar w:fldCharType="separate"/>
            </w:r>
            <w:r w:rsidR="00F806E1" w:rsidRPr="00F806E1">
              <w:rPr>
                <w:rStyle w:val="Hyperlink"/>
                <w:lang w:val="en-US"/>
              </w:rPr>
              <w:t>D. Liu</w:t>
            </w:r>
            <w:r>
              <w:rPr>
                <w:rStyle w:val="Hyperlink"/>
                <w:lang w:val="en-US"/>
              </w:rPr>
              <w:fldChar w:fldCharType="end"/>
            </w:r>
            <w:r w:rsidR="00F806E1" w:rsidRPr="00F806E1">
              <w:rPr>
                <w:lang w:val="en-US"/>
              </w:rPr>
              <w:t xml:space="preserve">, </w:t>
            </w:r>
            <w:r>
              <w:fldChar w:fldCharType="begin"/>
            </w:r>
            <w:r>
              <w:instrText>HYPERLINK "mailto:jacob.strom@ericsson.com"</w:instrText>
            </w:r>
            <w:r>
              <w:fldChar w:fldCharType="separate"/>
            </w:r>
            <w:r w:rsidR="00F806E1" w:rsidRPr="00F806E1">
              <w:rPr>
                <w:rStyle w:val="Hyperlink"/>
                <w:lang w:val="en-US"/>
              </w:rPr>
              <w:t>J. Ström</w:t>
            </w:r>
            <w:r>
              <w:rPr>
                <w:rStyle w:val="Hyperlink"/>
                <w:lang w:val="en-US"/>
              </w:rPr>
              <w:fldChar w:fldCharType="end"/>
            </w:r>
            <w:r w:rsidR="00F806E1" w:rsidRPr="00F806E1">
              <w:rPr>
                <w:lang w:val="en-US"/>
              </w:rPr>
              <w:t xml:space="preserve">, </w:t>
            </w:r>
            <w:r>
              <w:fldChar w:fldCharType="begin"/>
            </w:r>
            <w:r>
              <w:instrText>HYPERLINK "mailto:mitra.damghanian@ericsson.com"</w:instrText>
            </w:r>
            <w:r>
              <w:fldChar w:fldCharType="separate"/>
            </w:r>
            <w:r w:rsidR="00F806E1" w:rsidRPr="00F806E1">
              <w:rPr>
                <w:rStyle w:val="Hyperlink"/>
                <w:lang w:val="en-US"/>
              </w:rPr>
              <w:t>M. Damghanian</w:t>
            </w:r>
            <w:r>
              <w:rPr>
                <w:rStyle w:val="Hyperlink"/>
                <w:lang w:val="en-US"/>
              </w:rPr>
              <w:fldChar w:fldCharType="end"/>
            </w:r>
            <w:r w:rsidR="00F806E1" w:rsidRPr="00F806E1">
              <w:rPr>
                <w:lang w:val="en-US"/>
              </w:rPr>
              <w:t xml:space="preserve">, </w:t>
            </w:r>
            <w:r>
              <w:fldChar w:fldCharType="begin"/>
            </w:r>
            <w:r>
              <w:instrText>HYPERLINK "mailto:per.wennersten@ericsson.com"</w:instrText>
            </w:r>
            <w:r>
              <w:fldChar w:fldCharType="separate"/>
            </w:r>
            <w:r w:rsidR="00F806E1" w:rsidRPr="00F806E1">
              <w:rPr>
                <w:rStyle w:val="Hyperlink"/>
                <w:lang w:val="en-US"/>
              </w:rPr>
              <w:t>P. Wennersten</w:t>
            </w:r>
            <w:r>
              <w:rPr>
                <w:rStyle w:val="Hyperlink"/>
                <w:lang w:val="en-US"/>
              </w:rPr>
              <w:fldChar w:fldCharType="end"/>
            </w:r>
            <w:r w:rsidR="00F806E1" w:rsidRPr="00F806E1">
              <w:rPr>
                <w:lang w:val="en-US"/>
              </w:rPr>
              <w:t xml:space="preserve">, </w:t>
            </w:r>
            <w:r>
              <w:fldChar w:fldCharType="begin"/>
            </w:r>
            <w:r>
              <w:instrText>HYPERLINK "mailto:kenneth.r.andersson@ericsson.com"</w:instrText>
            </w:r>
            <w:r>
              <w:fldChar w:fldCharType="separate"/>
            </w:r>
            <w:r w:rsidR="00F806E1" w:rsidRPr="00F806E1">
              <w:rPr>
                <w:rStyle w:val="Hyperlink"/>
                <w:lang w:val="en-US"/>
              </w:rPr>
              <w:t>K. Andersson (Ericsson)</w:t>
            </w:r>
            <w:r>
              <w:rPr>
                <w:rStyle w:val="Hyperlink"/>
                <w:lang w:val="en-US"/>
              </w:rPr>
              <w:fldChar w:fldCharType="end"/>
            </w:r>
          </w:p>
        </w:tc>
      </w:tr>
      <w:tr w:rsidR="00F806E1" w:rsidRPr="00F806E1" w14:paraId="6A01A0C0" w14:textId="77777777" w:rsidTr="007658F0">
        <w:trPr>
          <w:trHeight w:val="420"/>
          <w:trPrChange w:id="2456" w:author="Gary Sullivan" w:date="2022-11-19T16:20:00Z">
            <w:trPr>
              <w:trHeight w:val="420"/>
            </w:trPr>
          </w:trPrChange>
        </w:trPr>
        <w:tc>
          <w:tcPr>
            <w:tcW w:w="816" w:type="pct"/>
            <w:noWrap/>
            <w:vAlign w:val="center"/>
            <w:tcPrChange w:id="2457" w:author="Gary Sullivan" w:date="2022-11-19T16:20:00Z">
              <w:tcPr>
                <w:tcW w:w="479" w:type="pct"/>
                <w:noWrap/>
                <w:vAlign w:val="center"/>
              </w:tcPr>
            </w:tcPrChange>
          </w:tcPr>
          <w:p w14:paraId="20DEE34F" w14:textId="77777777" w:rsidR="00F806E1" w:rsidRPr="00F806E1" w:rsidRDefault="00000000">
            <w:pPr>
              <w:spacing w:before="0"/>
              <w:rPr>
                <w:lang w:val="en-US"/>
              </w:rPr>
              <w:pPrChange w:id="2458" w:author="Gary Sullivan" w:date="2022-11-19T16:20:00Z">
                <w:pPr/>
              </w:pPrChange>
            </w:pPr>
            <w:r>
              <w:fldChar w:fldCharType="begin"/>
            </w:r>
            <w:r>
              <w:instrText>HYPERLINK "file:////Users/shanliu-sl/Documents/contribution/jvet28ab/current_document.php%3fid=11968"</w:instrText>
            </w:r>
            <w:r>
              <w:fldChar w:fldCharType="separate"/>
            </w:r>
            <w:r w:rsidR="00F806E1" w:rsidRPr="00F806E1">
              <w:rPr>
                <w:rStyle w:val="Hyperlink"/>
                <w:lang w:val="en-US"/>
              </w:rPr>
              <w:t>JVET-AB0053</w:t>
            </w:r>
            <w:r>
              <w:rPr>
                <w:rStyle w:val="Hyperlink"/>
                <w:lang w:val="en-US"/>
              </w:rPr>
              <w:fldChar w:fldCharType="end"/>
            </w:r>
          </w:p>
        </w:tc>
        <w:tc>
          <w:tcPr>
            <w:tcW w:w="2695" w:type="pct"/>
            <w:noWrap/>
            <w:vAlign w:val="center"/>
            <w:tcPrChange w:id="2459" w:author="Gary Sullivan" w:date="2022-11-19T16:20:00Z">
              <w:tcPr>
                <w:tcW w:w="1348" w:type="pct"/>
                <w:noWrap/>
                <w:vAlign w:val="center"/>
              </w:tcPr>
            </w:tcPrChange>
          </w:tcPr>
          <w:p w14:paraId="21C300CD" w14:textId="77777777" w:rsidR="00F806E1" w:rsidRPr="00F806E1" w:rsidRDefault="00F806E1">
            <w:pPr>
              <w:spacing w:before="0"/>
              <w:rPr>
                <w:lang w:val="en-US"/>
              </w:rPr>
              <w:pPrChange w:id="2460" w:author="Gary Sullivan" w:date="2022-11-19T16:20:00Z">
                <w:pPr/>
              </w:pPrChange>
            </w:pPr>
            <w:r w:rsidRPr="00F806E1">
              <w:rPr>
                <w:lang w:val="en-US"/>
              </w:rPr>
              <w:t>EE1-1.2: NN intra model without attention and partitioning strength</w:t>
            </w:r>
          </w:p>
        </w:tc>
        <w:tc>
          <w:tcPr>
            <w:tcW w:w="1489" w:type="pct"/>
            <w:noWrap/>
            <w:vAlign w:val="center"/>
            <w:tcPrChange w:id="2461" w:author="Gary Sullivan" w:date="2022-11-19T16:20:00Z">
              <w:tcPr>
                <w:tcW w:w="3173" w:type="pct"/>
                <w:noWrap/>
                <w:vAlign w:val="center"/>
              </w:tcPr>
            </w:tcPrChange>
          </w:tcPr>
          <w:p w14:paraId="51028DAA" w14:textId="77777777" w:rsidR="00F806E1" w:rsidRPr="00F806E1" w:rsidRDefault="00000000">
            <w:pPr>
              <w:spacing w:before="0"/>
              <w:rPr>
                <w:lang w:val="en-US"/>
              </w:rPr>
              <w:pPrChange w:id="2462" w:author="Gary Sullivan" w:date="2022-11-19T16:20:00Z">
                <w:pPr/>
              </w:pPrChange>
            </w:pPr>
            <w:r>
              <w:fldChar w:fldCharType="begin"/>
            </w:r>
            <w:r>
              <w:instrText>HYPERLINK "mailto:jacob.strom@ericsson.com"</w:instrText>
            </w:r>
            <w:r>
              <w:fldChar w:fldCharType="separate"/>
            </w:r>
            <w:r w:rsidR="00F806E1" w:rsidRPr="00F806E1">
              <w:rPr>
                <w:rStyle w:val="Hyperlink"/>
                <w:lang w:val="en-US"/>
              </w:rPr>
              <w:t>J. Ström</w:t>
            </w:r>
            <w:r>
              <w:rPr>
                <w:rStyle w:val="Hyperlink"/>
                <w:lang w:val="en-US"/>
              </w:rPr>
              <w:fldChar w:fldCharType="end"/>
            </w:r>
            <w:r w:rsidR="00F806E1" w:rsidRPr="00F806E1">
              <w:rPr>
                <w:lang w:val="en-US"/>
              </w:rPr>
              <w:t xml:space="preserve">, </w:t>
            </w:r>
            <w:r>
              <w:fldChar w:fldCharType="begin"/>
            </w:r>
            <w:r>
              <w:instrText>HYPERLINK "mailto:du.liu@ericsson.com"</w:instrText>
            </w:r>
            <w:r>
              <w:fldChar w:fldCharType="separate"/>
            </w:r>
            <w:r w:rsidR="00F806E1" w:rsidRPr="00F806E1">
              <w:rPr>
                <w:rStyle w:val="Hyperlink"/>
                <w:lang w:val="en-US"/>
              </w:rPr>
              <w:t>D. Liu</w:t>
            </w:r>
            <w:r>
              <w:rPr>
                <w:rStyle w:val="Hyperlink"/>
                <w:lang w:val="en-US"/>
              </w:rPr>
              <w:fldChar w:fldCharType="end"/>
            </w:r>
            <w:r w:rsidR="00F806E1" w:rsidRPr="00F806E1">
              <w:rPr>
                <w:lang w:val="en-US"/>
              </w:rPr>
              <w:t xml:space="preserve">, </w:t>
            </w:r>
            <w:r>
              <w:fldChar w:fldCharType="begin"/>
            </w:r>
            <w:r>
              <w:instrText>HYPERLINK "mailto:kenneth.r.andersson@ericsson.com"</w:instrText>
            </w:r>
            <w:r>
              <w:fldChar w:fldCharType="separate"/>
            </w:r>
            <w:r w:rsidR="00F806E1" w:rsidRPr="00F806E1">
              <w:rPr>
                <w:rStyle w:val="Hyperlink"/>
                <w:lang w:val="en-US"/>
              </w:rPr>
              <w:t>K. Andersson</w:t>
            </w:r>
            <w:r>
              <w:rPr>
                <w:rStyle w:val="Hyperlink"/>
                <w:lang w:val="en-US"/>
              </w:rPr>
              <w:fldChar w:fldCharType="end"/>
            </w:r>
            <w:r w:rsidR="00F806E1" w:rsidRPr="00F806E1">
              <w:rPr>
                <w:lang w:val="en-US"/>
              </w:rPr>
              <w:t xml:space="preserve">, </w:t>
            </w:r>
            <w:r>
              <w:fldChar w:fldCharType="begin"/>
            </w:r>
            <w:r>
              <w:instrText>HYPERLINK "mailto:per.wennersten@ericsson.com"</w:instrText>
            </w:r>
            <w:r>
              <w:fldChar w:fldCharType="separate"/>
            </w:r>
            <w:r w:rsidR="00F806E1" w:rsidRPr="00F806E1">
              <w:rPr>
                <w:rStyle w:val="Hyperlink"/>
                <w:lang w:val="en-US"/>
              </w:rPr>
              <w:t>P. Wennersten</w:t>
            </w:r>
            <w:r>
              <w:rPr>
                <w:rStyle w:val="Hyperlink"/>
                <w:lang w:val="en-US"/>
              </w:rPr>
              <w:fldChar w:fldCharType="end"/>
            </w:r>
            <w:r w:rsidR="00F806E1" w:rsidRPr="00F806E1">
              <w:rPr>
                <w:lang w:val="en-US"/>
              </w:rPr>
              <w:t xml:space="preserve">, </w:t>
            </w:r>
            <w:r>
              <w:fldChar w:fldCharType="begin"/>
            </w:r>
            <w:r>
              <w:instrText>HYPERLINK "mailto:mitra.damghanian@ericsson.com"</w:instrText>
            </w:r>
            <w:r>
              <w:fldChar w:fldCharType="separate"/>
            </w:r>
            <w:r w:rsidR="00F806E1" w:rsidRPr="00F806E1">
              <w:rPr>
                <w:rStyle w:val="Hyperlink"/>
                <w:lang w:val="en-US"/>
              </w:rPr>
              <w:t>M. Damghanian</w:t>
            </w:r>
            <w:r>
              <w:rPr>
                <w:rStyle w:val="Hyperlink"/>
                <w:lang w:val="en-US"/>
              </w:rPr>
              <w:fldChar w:fldCharType="end"/>
            </w:r>
            <w:r w:rsidR="00F806E1" w:rsidRPr="00F806E1">
              <w:rPr>
                <w:lang w:val="en-US"/>
              </w:rPr>
              <w:t xml:space="preserve">, </w:t>
            </w:r>
            <w:r>
              <w:fldChar w:fldCharType="begin"/>
            </w:r>
            <w:r>
              <w:instrText>HYPERLINK "mailto:ruoyang.yu@ericsson.com"</w:instrText>
            </w:r>
            <w:r>
              <w:fldChar w:fldCharType="separate"/>
            </w:r>
            <w:r w:rsidR="00F806E1" w:rsidRPr="00F806E1">
              <w:rPr>
                <w:rStyle w:val="Hyperlink"/>
                <w:lang w:val="en-US"/>
              </w:rPr>
              <w:t>R. Yu (Ericsson)</w:t>
            </w:r>
            <w:r>
              <w:rPr>
                <w:rStyle w:val="Hyperlink"/>
                <w:lang w:val="en-US"/>
              </w:rPr>
              <w:fldChar w:fldCharType="end"/>
            </w:r>
          </w:p>
        </w:tc>
      </w:tr>
      <w:tr w:rsidR="00F806E1" w:rsidRPr="00F806E1" w14:paraId="79CBF4F1" w14:textId="77777777" w:rsidTr="007658F0">
        <w:trPr>
          <w:trHeight w:val="420"/>
          <w:trPrChange w:id="2463" w:author="Gary Sullivan" w:date="2022-11-19T16:20:00Z">
            <w:trPr>
              <w:trHeight w:val="420"/>
            </w:trPr>
          </w:trPrChange>
        </w:trPr>
        <w:tc>
          <w:tcPr>
            <w:tcW w:w="816" w:type="pct"/>
            <w:noWrap/>
            <w:vAlign w:val="center"/>
            <w:tcPrChange w:id="2464" w:author="Gary Sullivan" w:date="2022-11-19T16:20:00Z">
              <w:tcPr>
                <w:tcW w:w="479" w:type="pct"/>
                <w:noWrap/>
                <w:vAlign w:val="center"/>
              </w:tcPr>
            </w:tcPrChange>
          </w:tcPr>
          <w:p w14:paraId="5B80D877" w14:textId="77777777" w:rsidR="00F806E1" w:rsidRPr="00F806E1" w:rsidRDefault="00000000">
            <w:pPr>
              <w:spacing w:before="0"/>
              <w:rPr>
                <w:lang w:val="en-US"/>
              </w:rPr>
              <w:pPrChange w:id="2465" w:author="Gary Sullivan" w:date="2022-11-19T16:20:00Z">
                <w:pPr/>
              </w:pPrChange>
            </w:pPr>
            <w:r>
              <w:fldChar w:fldCharType="begin"/>
            </w:r>
            <w:r>
              <w:instrText>HYPERLINK "file:////Users/shanliu-sl/Documents/contribution/jvet28ab/current_document.php%3fid=11969"</w:instrText>
            </w:r>
            <w:r>
              <w:fldChar w:fldCharType="separate"/>
            </w:r>
            <w:r w:rsidR="00F806E1" w:rsidRPr="00F806E1">
              <w:rPr>
                <w:rStyle w:val="Hyperlink"/>
                <w:lang w:val="en-US"/>
              </w:rPr>
              <w:t>JVET-AB0054</w:t>
            </w:r>
            <w:r>
              <w:rPr>
                <w:rStyle w:val="Hyperlink"/>
                <w:lang w:val="en-US"/>
              </w:rPr>
              <w:fldChar w:fldCharType="end"/>
            </w:r>
          </w:p>
        </w:tc>
        <w:tc>
          <w:tcPr>
            <w:tcW w:w="2695" w:type="pct"/>
            <w:noWrap/>
            <w:vAlign w:val="center"/>
            <w:tcPrChange w:id="2466" w:author="Gary Sullivan" w:date="2022-11-19T16:20:00Z">
              <w:tcPr>
                <w:tcW w:w="1348" w:type="pct"/>
                <w:noWrap/>
                <w:vAlign w:val="center"/>
              </w:tcPr>
            </w:tcPrChange>
          </w:tcPr>
          <w:p w14:paraId="78FD2A97" w14:textId="77777777" w:rsidR="00F806E1" w:rsidRPr="00F806E1" w:rsidRDefault="00F806E1">
            <w:pPr>
              <w:spacing w:before="0"/>
              <w:rPr>
                <w:lang w:val="en-US"/>
              </w:rPr>
              <w:pPrChange w:id="2467" w:author="Gary Sullivan" w:date="2022-11-19T16:20:00Z">
                <w:pPr/>
              </w:pPrChange>
            </w:pPr>
            <w:r w:rsidRPr="00F806E1">
              <w:rPr>
                <w:lang w:val="en-US"/>
              </w:rPr>
              <w:t>EE1-1.3: CNN Based In-Loop Filter with WCDANN</w:t>
            </w:r>
          </w:p>
        </w:tc>
        <w:tc>
          <w:tcPr>
            <w:tcW w:w="1489" w:type="pct"/>
            <w:noWrap/>
            <w:vAlign w:val="center"/>
            <w:tcPrChange w:id="2468" w:author="Gary Sullivan" w:date="2022-11-19T16:20:00Z">
              <w:tcPr>
                <w:tcW w:w="3173" w:type="pct"/>
                <w:noWrap/>
                <w:vAlign w:val="center"/>
              </w:tcPr>
            </w:tcPrChange>
          </w:tcPr>
          <w:p w14:paraId="2357C922" w14:textId="77777777" w:rsidR="00F806E1" w:rsidRPr="00F806E1" w:rsidRDefault="00000000">
            <w:pPr>
              <w:spacing w:before="0"/>
              <w:rPr>
                <w:lang w:val="en-US"/>
              </w:rPr>
              <w:pPrChange w:id="2469" w:author="Gary Sullivan" w:date="2022-11-19T16:20:00Z">
                <w:pPr/>
              </w:pPrChange>
            </w:pPr>
            <w:r>
              <w:fldChar w:fldCharType="begin"/>
            </w:r>
            <w:r>
              <w:instrText>HYPERLINK "mailto:13227706628@163.com"</w:instrText>
            </w:r>
            <w:r>
              <w:fldChar w:fldCharType="separate"/>
            </w:r>
            <w:r w:rsidR="00F806E1" w:rsidRPr="00F806E1">
              <w:rPr>
                <w:rStyle w:val="Hyperlink"/>
                <w:lang w:val="en-US"/>
              </w:rPr>
              <w:t>H. Zhang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"mailto:zoudan@oppo.com"</w:instrText>
            </w:r>
            <w:r>
              <w:fldChar w:fldCharType="separate"/>
            </w:r>
            <w:r w:rsidR="00F806E1" w:rsidRPr="00F806E1">
              <w:rPr>
                <w:rStyle w:val="Hyperlink"/>
                <w:lang w:val="en-US"/>
              </w:rPr>
              <w:t>D. Zou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701497A2" w14:textId="77777777" w:rsidTr="007658F0">
        <w:trPr>
          <w:trHeight w:val="420"/>
          <w:trPrChange w:id="2470" w:author="Gary Sullivan" w:date="2022-11-19T16:20:00Z">
            <w:trPr>
              <w:trHeight w:val="420"/>
            </w:trPr>
          </w:trPrChange>
        </w:trPr>
        <w:tc>
          <w:tcPr>
            <w:tcW w:w="816" w:type="pct"/>
            <w:noWrap/>
            <w:vAlign w:val="center"/>
            <w:tcPrChange w:id="2471" w:author="Gary Sullivan" w:date="2022-11-19T16:20:00Z">
              <w:tcPr>
                <w:tcW w:w="479" w:type="pct"/>
                <w:noWrap/>
                <w:vAlign w:val="center"/>
              </w:tcPr>
            </w:tcPrChange>
          </w:tcPr>
          <w:p w14:paraId="2080A85B" w14:textId="77777777" w:rsidR="00F806E1" w:rsidRPr="00F806E1" w:rsidRDefault="00000000">
            <w:pPr>
              <w:spacing w:before="0"/>
              <w:rPr>
                <w:lang w:val="en-US"/>
              </w:rPr>
              <w:pPrChange w:id="2472" w:author="Gary Sullivan" w:date="2022-11-19T16:20:00Z">
                <w:pPr/>
              </w:pPrChange>
            </w:pPr>
            <w:r>
              <w:fldChar w:fldCharType="begin"/>
            </w:r>
            <w:r>
              <w:instrText>HYPERLINK "file:////Users/shanliu-sl/Documents/contribution/jvet28ab/current_document.php%3fid=11983"</w:instrText>
            </w:r>
            <w:r>
              <w:fldChar w:fldCharType="separate"/>
            </w:r>
            <w:r w:rsidR="00F806E1" w:rsidRPr="00F806E1">
              <w:rPr>
                <w:rStyle w:val="Hyperlink"/>
                <w:lang w:val="en-US"/>
              </w:rPr>
              <w:t>JVET-AB0068</w:t>
            </w:r>
            <w:r>
              <w:rPr>
                <w:rStyle w:val="Hyperlink"/>
                <w:lang w:val="en-US"/>
              </w:rPr>
              <w:fldChar w:fldCharType="end"/>
            </w:r>
          </w:p>
        </w:tc>
        <w:tc>
          <w:tcPr>
            <w:tcW w:w="2695" w:type="pct"/>
            <w:noWrap/>
            <w:vAlign w:val="center"/>
            <w:tcPrChange w:id="2473" w:author="Gary Sullivan" w:date="2022-11-19T16:20:00Z">
              <w:tcPr>
                <w:tcW w:w="1348" w:type="pct"/>
                <w:noWrap/>
                <w:vAlign w:val="center"/>
              </w:tcPr>
            </w:tcPrChange>
          </w:tcPr>
          <w:p w14:paraId="02C766A1" w14:textId="77777777" w:rsidR="00F806E1" w:rsidRPr="00F806E1" w:rsidRDefault="00F806E1">
            <w:pPr>
              <w:spacing w:before="0"/>
              <w:rPr>
                <w:lang w:val="en-US"/>
              </w:rPr>
              <w:pPrChange w:id="2474" w:author="Gary Sullivan" w:date="2022-11-19T16:20:00Z">
                <w:pPr/>
              </w:pPrChange>
            </w:pPr>
            <w:r w:rsidRPr="00F806E1">
              <w:rPr>
                <w:lang w:val="en-US"/>
              </w:rPr>
              <w:t>EE1-1.6: RDO Considering Deep In-Loop Filtering</w:t>
            </w:r>
          </w:p>
        </w:tc>
        <w:tc>
          <w:tcPr>
            <w:tcW w:w="1489" w:type="pct"/>
            <w:noWrap/>
            <w:vAlign w:val="center"/>
            <w:tcPrChange w:id="2475" w:author="Gary Sullivan" w:date="2022-11-19T16:20:00Z">
              <w:tcPr>
                <w:tcW w:w="3173" w:type="pct"/>
                <w:noWrap/>
                <w:vAlign w:val="center"/>
              </w:tcPr>
            </w:tcPrChange>
          </w:tcPr>
          <w:p w14:paraId="36B8F17A" w14:textId="4A7646B6" w:rsidR="00F806E1" w:rsidRPr="00F806E1" w:rsidRDefault="00000000">
            <w:pPr>
              <w:spacing w:before="0"/>
              <w:rPr>
                <w:lang w:val="en-US"/>
              </w:rPr>
              <w:pPrChange w:id="2476" w:author="Gary Sullivan" w:date="2022-11-19T16:20:00Z">
                <w:pPr/>
              </w:pPrChange>
            </w:pPr>
            <w:r>
              <w:fldChar w:fldCharType="begin"/>
            </w:r>
            <w:r>
              <w:instrText>HYPERLINK "mailto:lijunru@bytedance.com"</w:instrText>
            </w:r>
            <w:r>
              <w:fldChar w:fldCharType="separate"/>
            </w:r>
            <w:r w:rsidR="00F806E1" w:rsidRPr="00F806E1">
              <w:rPr>
                <w:rStyle w:val="Hyperlink"/>
                <w:lang w:val="en-US"/>
              </w:rPr>
              <w:t>J. Li</w:t>
            </w:r>
            <w:r>
              <w:rPr>
                <w:rStyle w:val="Hyperlink"/>
                <w:lang w:val="en-US"/>
              </w:rPr>
              <w:fldChar w:fldCharType="end"/>
            </w:r>
            <w:r w:rsidR="00F806E1" w:rsidRPr="00F806E1">
              <w:rPr>
                <w:lang w:val="en-US"/>
              </w:rPr>
              <w:t xml:space="preserve">, </w:t>
            </w:r>
            <w:r>
              <w:fldChar w:fldCharType="begin"/>
            </w:r>
            <w:r>
              <w:instrText>HYPERLINK "mailto:yue.li@bytedance.com"</w:instrText>
            </w:r>
            <w:r>
              <w:fldChar w:fldCharType="separate"/>
            </w:r>
            <w:r w:rsidR="00F806E1" w:rsidRPr="00F806E1">
              <w:rPr>
                <w:rStyle w:val="Hyperlink"/>
                <w:lang w:val="en-US"/>
              </w:rPr>
              <w:t>Y.</w:t>
            </w:r>
            <w:r w:rsidR="00335E17">
              <w:rPr>
                <w:rStyle w:val="Hyperlink"/>
                <w:lang w:val="en-US"/>
              </w:rPr>
              <w:t xml:space="preserve"> </w:t>
            </w:r>
            <w:r w:rsidR="00F806E1" w:rsidRPr="00F806E1">
              <w:rPr>
                <w:rStyle w:val="Hyperlink"/>
                <w:lang w:val="en-US"/>
              </w:rPr>
              <w:t>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p>
        </w:tc>
      </w:tr>
      <w:tr w:rsidR="00F806E1" w:rsidRPr="00F806E1" w14:paraId="06D33C73" w14:textId="77777777" w:rsidTr="007658F0">
        <w:trPr>
          <w:trHeight w:val="420"/>
          <w:trPrChange w:id="2477" w:author="Gary Sullivan" w:date="2022-11-19T16:20:00Z">
            <w:trPr>
              <w:trHeight w:val="420"/>
            </w:trPr>
          </w:trPrChange>
        </w:trPr>
        <w:tc>
          <w:tcPr>
            <w:tcW w:w="816" w:type="pct"/>
            <w:noWrap/>
            <w:vAlign w:val="center"/>
            <w:tcPrChange w:id="2478" w:author="Gary Sullivan" w:date="2022-11-19T16:20:00Z">
              <w:tcPr>
                <w:tcW w:w="479" w:type="pct"/>
                <w:noWrap/>
                <w:vAlign w:val="center"/>
              </w:tcPr>
            </w:tcPrChange>
          </w:tcPr>
          <w:p w14:paraId="610A092D" w14:textId="77777777" w:rsidR="00F806E1" w:rsidRPr="00F806E1" w:rsidRDefault="00000000">
            <w:pPr>
              <w:spacing w:before="0"/>
              <w:rPr>
                <w:lang w:val="en-US"/>
              </w:rPr>
              <w:pPrChange w:id="2479" w:author="Gary Sullivan" w:date="2022-11-19T16:20:00Z">
                <w:pPr/>
              </w:pPrChange>
            </w:pPr>
            <w:r>
              <w:fldChar w:fldCharType="begin"/>
            </w:r>
            <w:r>
              <w:instrText>HYPERLINK "file:////Users/shanliu-sl/Documents/contribution/jvet28ab/current_document.php%3fid=11988"</w:instrText>
            </w:r>
            <w:r>
              <w:fldChar w:fldCharType="separate"/>
            </w:r>
            <w:r w:rsidR="00F806E1" w:rsidRPr="00F806E1">
              <w:rPr>
                <w:rStyle w:val="Hyperlink"/>
                <w:lang w:val="en-US"/>
              </w:rPr>
              <w:t>JVET-AB0073</w:t>
            </w:r>
            <w:r>
              <w:rPr>
                <w:rStyle w:val="Hyperlink"/>
                <w:lang w:val="en-US"/>
              </w:rPr>
              <w:fldChar w:fldCharType="end"/>
            </w:r>
          </w:p>
        </w:tc>
        <w:tc>
          <w:tcPr>
            <w:tcW w:w="2695" w:type="pct"/>
            <w:noWrap/>
            <w:vAlign w:val="center"/>
            <w:tcPrChange w:id="2480" w:author="Gary Sullivan" w:date="2022-11-19T16:20:00Z">
              <w:tcPr>
                <w:tcW w:w="1348" w:type="pct"/>
                <w:noWrap/>
                <w:vAlign w:val="center"/>
              </w:tcPr>
            </w:tcPrChange>
          </w:tcPr>
          <w:p w14:paraId="590EEFC5" w14:textId="77777777" w:rsidR="00F806E1" w:rsidRPr="00F806E1" w:rsidRDefault="00F806E1">
            <w:pPr>
              <w:spacing w:before="0"/>
              <w:rPr>
                <w:lang w:val="en-US"/>
              </w:rPr>
              <w:pPrChange w:id="2481" w:author="Gary Sullivan" w:date="2022-11-19T16:20:00Z">
                <w:pPr/>
              </w:pPrChange>
            </w:pPr>
            <w:r w:rsidRPr="00F806E1">
              <w:rPr>
                <w:lang w:val="en-US"/>
              </w:rPr>
              <w:t>EE1-1.4: Deep In-Loop Filter with Additional Input Information</w:t>
            </w:r>
          </w:p>
        </w:tc>
        <w:tc>
          <w:tcPr>
            <w:tcW w:w="1489" w:type="pct"/>
            <w:noWrap/>
            <w:vAlign w:val="center"/>
            <w:tcPrChange w:id="2482" w:author="Gary Sullivan" w:date="2022-11-19T16:20:00Z">
              <w:tcPr>
                <w:tcW w:w="3173" w:type="pct"/>
                <w:noWrap/>
                <w:vAlign w:val="center"/>
              </w:tcPr>
            </w:tcPrChange>
          </w:tcPr>
          <w:p w14:paraId="2D112C0A" w14:textId="77777777" w:rsidR="00F806E1" w:rsidRPr="00F806E1" w:rsidRDefault="00000000">
            <w:pPr>
              <w:spacing w:before="0"/>
              <w:rPr>
                <w:lang w:val="en-US"/>
              </w:rPr>
              <w:pPrChange w:id="2483" w:author="Gary Sullivan" w:date="2022-11-19T16:20:00Z">
                <w:pPr/>
              </w:pPrChange>
            </w:pP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"mailto:zhangkai.vide@bytedance.com"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p>
        </w:tc>
      </w:tr>
      <w:tr w:rsidR="00F806E1" w:rsidRPr="00F806E1" w14:paraId="580AA82F" w14:textId="77777777" w:rsidTr="007658F0">
        <w:trPr>
          <w:trHeight w:val="420"/>
          <w:trPrChange w:id="2484" w:author="Gary Sullivan" w:date="2022-11-19T16:20:00Z">
            <w:trPr>
              <w:trHeight w:val="420"/>
            </w:trPr>
          </w:trPrChange>
        </w:trPr>
        <w:tc>
          <w:tcPr>
            <w:tcW w:w="816" w:type="pct"/>
            <w:noWrap/>
            <w:vAlign w:val="center"/>
            <w:tcPrChange w:id="2485" w:author="Gary Sullivan" w:date="2022-11-19T16:20:00Z">
              <w:tcPr>
                <w:tcW w:w="479" w:type="pct"/>
                <w:noWrap/>
                <w:vAlign w:val="center"/>
              </w:tcPr>
            </w:tcPrChange>
          </w:tcPr>
          <w:p w14:paraId="70C2BFD2" w14:textId="77777777" w:rsidR="00F806E1" w:rsidRPr="00F806E1" w:rsidRDefault="00000000">
            <w:pPr>
              <w:spacing w:before="0"/>
              <w:rPr>
                <w:lang w:val="en-US"/>
              </w:rPr>
              <w:pPrChange w:id="2486" w:author="Gary Sullivan" w:date="2022-11-19T16:20:00Z">
                <w:pPr/>
              </w:pPrChange>
            </w:pPr>
            <w:r>
              <w:fldChar w:fldCharType="begin"/>
            </w:r>
            <w:r>
              <w:instrText>HYPERLINK "file:////Users/shanliu-sl/Documents/contribution/jvet28ab/current_document.php%3fid=11991"</w:instrText>
            </w:r>
            <w:r>
              <w:fldChar w:fldCharType="separate"/>
            </w:r>
            <w:r w:rsidR="00F806E1" w:rsidRPr="00F806E1">
              <w:rPr>
                <w:rStyle w:val="Hyperlink"/>
                <w:lang w:val="en-US"/>
              </w:rPr>
              <w:t>JVET-AB0076</w:t>
            </w:r>
            <w:r>
              <w:rPr>
                <w:rStyle w:val="Hyperlink"/>
                <w:lang w:val="en-US"/>
              </w:rPr>
              <w:fldChar w:fldCharType="end"/>
            </w:r>
          </w:p>
        </w:tc>
        <w:tc>
          <w:tcPr>
            <w:tcW w:w="2695" w:type="pct"/>
            <w:noWrap/>
            <w:vAlign w:val="center"/>
            <w:tcPrChange w:id="2487" w:author="Gary Sullivan" w:date="2022-11-19T16:20:00Z">
              <w:tcPr>
                <w:tcW w:w="1348" w:type="pct"/>
                <w:noWrap/>
                <w:vAlign w:val="center"/>
              </w:tcPr>
            </w:tcPrChange>
          </w:tcPr>
          <w:p w14:paraId="7A45D665" w14:textId="77777777" w:rsidR="00F806E1" w:rsidRPr="00F806E1" w:rsidRDefault="00F806E1">
            <w:pPr>
              <w:spacing w:before="0"/>
              <w:rPr>
                <w:lang w:val="en-US"/>
              </w:rPr>
              <w:pPrChange w:id="2488" w:author="Gary Sullivan" w:date="2022-11-19T16:20:00Z">
                <w:pPr/>
              </w:pPrChange>
            </w:pPr>
            <w:r w:rsidRPr="00F806E1">
              <w:rPr>
                <w:lang w:val="en-US"/>
              </w:rPr>
              <w:t>EE1-2.1: RPR-Based Super-Resolution Guided by Partition Information</w:t>
            </w:r>
          </w:p>
        </w:tc>
        <w:tc>
          <w:tcPr>
            <w:tcW w:w="1489" w:type="pct"/>
            <w:noWrap/>
            <w:vAlign w:val="center"/>
            <w:tcPrChange w:id="2489" w:author="Gary Sullivan" w:date="2022-11-19T16:20:00Z">
              <w:tcPr>
                <w:tcW w:w="3173" w:type="pct"/>
                <w:noWrap/>
                <w:vAlign w:val="center"/>
              </w:tcPr>
            </w:tcPrChange>
          </w:tcPr>
          <w:p w14:paraId="643ECB50" w14:textId="77777777" w:rsidR="00F806E1" w:rsidRPr="00F806E1" w:rsidRDefault="00000000">
            <w:pPr>
              <w:spacing w:before="0"/>
              <w:rPr>
                <w:lang w:val="en-US"/>
              </w:rPr>
              <w:pPrChange w:id="2490" w:author="Gary Sullivan" w:date="2022-11-19T16:20:00Z">
                <w:pPr/>
              </w:pPrChange>
            </w:pPr>
            <w:r>
              <w:fldChar w:fldCharType="begin"/>
            </w:r>
            <w:r>
              <w:instrText>HYPERLINK "mailto:hanqihui2013@163.com"</w:instrText>
            </w:r>
            <w:r>
              <w:fldChar w:fldCharType="separate"/>
            </w:r>
            <w:r w:rsidR="00F806E1" w:rsidRPr="00F806E1">
              <w:rPr>
                <w:rStyle w:val="Hyperlink"/>
                <w:lang w:val="en-US"/>
              </w:rPr>
              <w:t>Q. Han</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6CF5E752" w14:textId="77777777" w:rsidTr="007658F0">
        <w:trPr>
          <w:trHeight w:val="420"/>
          <w:trPrChange w:id="2491" w:author="Gary Sullivan" w:date="2022-11-19T16:20:00Z">
            <w:trPr>
              <w:trHeight w:val="420"/>
            </w:trPr>
          </w:trPrChange>
        </w:trPr>
        <w:tc>
          <w:tcPr>
            <w:tcW w:w="816" w:type="pct"/>
            <w:noWrap/>
            <w:vAlign w:val="center"/>
            <w:tcPrChange w:id="2492" w:author="Gary Sullivan" w:date="2022-11-19T16:20:00Z">
              <w:tcPr>
                <w:tcW w:w="479" w:type="pct"/>
                <w:noWrap/>
                <w:vAlign w:val="center"/>
              </w:tcPr>
            </w:tcPrChange>
          </w:tcPr>
          <w:p w14:paraId="2BE2F109" w14:textId="77777777" w:rsidR="00F806E1" w:rsidRPr="00F806E1" w:rsidRDefault="00000000">
            <w:pPr>
              <w:spacing w:before="0"/>
              <w:rPr>
                <w:lang w:val="en-US"/>
              </w:rPr>
              <w:pPrChange w:id="2493" w:author="Gary Sullivan" w:date="2022-11-19T16:20:00Z">
                <w:pPr/>
              </w:pPrChange>
            </w:pPr>
            <w:r>
              <w:fldChar w:fldCharType="begin"/>
            </w:r>
            <w:r>
              <w:instrText>HYPERLINK "file:////Users/shanliu-sl/Documents/contribution/jvet28ab/current_document.php%3fid=11992"</w:instrText>
            </w:r>
            <w:r>
              <w:fldChar w:fldCharType="separate"/>
            </w:r>
            <w:r w:rsidR="00F806E1" w:rsidRPr="00F806E1">
              <w:rPr>
                <w:rStyle w:val="Hyperlink"/>
                <w:lang w:val="en-US"/>
              </w:rPr>
              <w:t>JVET-AB0077</w:t>
            </w:r>
            <w:r>
              <w:rPr>
                <w:rStyle w:val="Hyperlink"/>
                <w:lang w:val="en-US"/>
              </w:rPr>
              <w:fldChar w:fldCharType="end"/>
            </w:r>
          </w:p>
        </w:tc>
        <w:tc>
          <w:tcPr>
            <w:tcW w:w="2695" w:type="pct"/>
            <w:noWrap/>
            <w:vAlign w:val="center"/>
            <w:tcPrChange w:id="2494" w:author="Gary Sullivan" w:date="2022-11-19T16:20:00Z">
              <w:tcPr>
                <w:tcW w:w="1348" w:type="pct"/>
                <w:noWrap/>
                <w:vAlign w:val="center"/>
              </w:tcPr>
            </w:tcPrChange>
          </w:tcPr>
          <w:p w14:paraId="3C45B791" w14:textId="77777777" w:rsidR="00F806E1" w:rsidRPr="00F806E1" w:rsidRDefault="00F806E1">
            <w:pPr>
              <w:spacing w:before="0"/>
              <w:rPr>
                <w:lang w:val="en-US"/>
              </w:rPr>
              <w:pPrChange w:id="2495" w:author="Gary Sullivan" w:date="2022-11-19T16:20:00Z">
                <w:pPr/>
              </w:pPrChange>
            </w:pPr>
            <w:r w:rsidRPr="00F806E1">
              <w:rPr>
                <w:lang w:val="en-US"/>
              </w:rPr>
              <w:t>EE1-2.2: CNN Filter for Super-Resolution with RPR functionality in VVC</w:t>
            </w:r>
          </w:p>
        </w:tc>
        <w:tc>
          <w:tcPr>
            <w:tcW w:w="1489" w:type="pct"/>
            <w:noWrap/>
            <w:vAlign w:val="center"/>
            <w:tcPrChange w:id="2496" w:author="Gary Sullivan" w:date="2022-11-19T16:20:00Z">
              <w:tcPr>
                <w:tcW w:w="3173" w:type="pct"/>
                <w:noWrap/>
                <w:vAlign w:val="center"/>
              </w:tcPr>
            </w:tcPrChange>
          </w:tcPr>
          <w:p w14:paraId="59A01296" w14:textId="77777777" w:rsidR="00F806E1" w:rsidRPr="00F806E1" w:rsidRDefault="00000000">
            <w:pPr>
              <w:spacing w:before="0"/>
              <w:rPr>
                <w:lang w:val="en-US"/>
              </w:rPr>
              <w:pPrChange w:id="2497" w:author="Gary Sullivan" w:date="2022-11-19T16:20:00Z">
                <w:pPr/>
              </w:pPrChange>
            </w:pPr>
            <w:r>
              <w:fldChar w:fldCharType="begin"/>
            </w:r>
            <w:r>
              <w:instrText>HYPERLINK "mailto:shimin_huang2022@163.com"</w:instrText>
            </w:r>
            <w:r>
              <w:fldChar w:fldCharType="separate"/>
            </w:r>
            <w:r w:rsidR="00F806E1" w:rsidRPr="00F806E1">
              <w:rPr>
                <w:rStyle w:val="Hyperlink"/>
                <w:lang w:val="en-US"/>
              </w:rPr>
              <w:t>S. Huang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6694CD27" w14:textId="77777777" w:rsidTr="007658F0">
        <w:trPr>
          <w:trHeight w:val="420"/>
          <w:trPrChange w:id="2498" w:author="Gary Sullivan" w:date="2022-11-19T16:20:00Z">
            <w:trPr>
              <w:trHeight w:val="420"/>
            </w:trPr>
          </w:trPrChange>
        </w:trPr>
        <w:tc>
          <w:tcPr>
            <w:tcW w:w="816" w:type="pct"/>
            <w:noWrap/>
            <w:vAlign w:val="center"/>
            <w:tcPrChange w:id="2499" w:author="Gary Sullivan" w:date="2022-11-19T16:20:00Z">
              <w:tcPr>
                <w:tcW w:w="479" w:type="pct"/>
                <w:noWrap/>
                <w:vAlign w:val="center"/>
              </w:tcPr>
            </w:tcPrChange>
          </w:tcPr>
          <w:p w14:paraId="30B82508" w14:textId="77777777" w:rsidR="00F806E1" w:rsidRPr="00F806E1" w:rsidRDefault="00000000">
            <w:pPr>
              <w:spacing w:before="0"/>
              <w:rPr>
                <w:lang w:val="en-US"/>
              </w:rPr>
              <w:pPrChange w:id="2500" w:author="Gary Sullivan" w:date="2022-11-19T16:20:00Z">
                <w:pPr/>
              </w:pPrChange>
            </w:pPr>
            <w:r>
              <w:fldChar w:fldCharType="begin"/>
            </w:r>
            <w:r>
              <w:instrText>HYPERLINK "file:////Users/shanliu-sl/Documents/contribution/jvet28ab/current_document.php%3fid=12010"</w:instrText>
            </w:r>
            <w:r>
              <w:fldChar w:fldCharType="separate"/>
            </w:r>
            <w:r w:rsidR="00F806E1" w:rsidRPr="00F806E1">
              <w:rPr>
                <w:rStyle w:val="Hyperlink"/>
                <w:lang w:val="en-US"/>
              </w:rPr>
              <w:t>JVET-AB0083</w:t>
            </w:r>
            <w:r>
              <w:rPr>
                <w:rStyle w:val="Hyperlink"/>
                <w:lang w:val="en-US"/>
              </w:rPr>
              <w:fldChar w:fldCharType="end"/>
            </w:r>
          </w:p>
        </w:tc>
        <w:tc>
          <w:tcPr>
            <w:tcW w:w="2695" w:type="pct"/>
            <w:noWrap/>
            <w:vAlign w:val="center"/>
            <w:tcPrChange w:id="2501" w:author="Gary Sullivan" w:date="2022-11-19T16:20:00Z">
              <w:tcPr>
                <w:tcW w:w="1348" w:type="pct"/>
                <w:noWrap/>
                <w:vAlign w:val="center"/>
              </w:tcPr>
            </w:tcPrChange>
          </w:tcPr>
          <w:p w14:paraId="237181A5" w14:textId="77777777" w:rsidR="00F806E1" w:rsidRPr="00F806E1" w:rsidRDefault="00F806E1">
            <w:pPr>
              <w:spacing w:before="0"/>
              <w:rPr>
                <w:lang w:val="en-US"/>
              </w:rPr>
              <w:pPrChange w:id="2502" w:author="Gary Sullivan" w:date="2022-11-19T16:20:00Z">
                <w:pPr/>
              </w:pPrChange>
            </w:pPr>
            <w:r w:rsidRPr="00F806E1">
              <w:rPr>
                <w:lang w:val="en-US"/>
              </w:rPr>
              <w:t>EE1-1.8: More refinements on NN based in-loop filter with a single model</w:t>
            </w:r>
          </w:p>
        </w:tc>
        <w:tc>
          <w:tcPr>
            <w:tcW w:w="1489" w:type="pct"/>
            <w:noWrap/>
            <w:vAlign w:val="center"/>
            <w:tcPrChange w:id="2503" w:author="Gary Sullivan" w:date="2022-11-19T16:20:00Z">
              <w:tcPr>
                <w:tcW w:w="3173" w:type="pct"/>
                <w:noWrap/>
                <w:vAlign w:val="center"/>
              </w:tcPr>
            </w:tcPrChange>
          </w:tcPr>
          <w:p w14:paraId="54875355" w14:textId="77777777" w:rsidR="00F806E1" w:rsidRPr="00F806E1" w:rsidRDefault="00000000">
            <w:pPr>
              <w:spacing w:before="0"/>
              <w:rPr>
                <w:lang w:val="en-US"/>
              </w:rPr>
              <w:pPrChange w:id="2504" w:author="Gary Sullivan" w:date="2022-11-19T16:20:00Z">
                <w:pPr/>
              </w:pPrChange>
            </w:pP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r w:rsidR="00F806E1" w:rsidRPr="00F806E1">
              <w:rPr>
                <w:lang w:val="en-US"/>
              </w:rPr>
              <w:t xml:space="preserve">, </w:t>
            </w:r>
            <w:r>
              <w:fldChar w:fldCharType="begin"/>
            </w:r>
            <w:r>
              <w:instrText>HYPERLINK "mailto:xiezhihuang@oppo.com"</w:instrText>
            </w:r>
            <w:r>
              <w:fldChar w:fldCharType="separate"/>
            </w:r>
            <w:r w:rsidR="00F806E1" w:rsidRPr="00F806E1">
              <w:rPr>
                <w:rStyle w:val="Hyperlink"/>
                <w:lang w:val="en-US"/>
              </w:rPr>
              <w:t>Z. Xie</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 (OPPO)</w:t>
            </w:r>
            <w:r>
              <w:rPr>
                <w:rStyle w:val="Hyperlink"/>
                <w:lang w:val="en-US"/>
              </w:rPr>
              <w:fldChar w:fldCharType="end"/>
            </w:r>
          </w:p>
        </w:tc>
      </w:tr>
      <w:tr w:rsidR="00F806E1" w:rsidRPr="00F806E1" w14:paraId="608867CC" w14:textId="77777777" w:rsidTr="007658F0">
        <w:trPr>
          <w:trHeight w:val="420"/>
          <w:trPrChange w:id="2505" w:author="Gary Sullivan" w:date="2022-11-19T16:20:00Z">
            <w:trPr>
              <w:trHeight w:val="420"/>
            </w:trPr>
          </w:trPrChange>
        </w:trPr>
        <w:tc>
          <w:tcPr>
            <w:tcW w:w="816" w:type="pct"/>
            <w:noWrap/>
            <w:vAlign w:val="center"/>
            <w:tcPrChange w:id="2506" w:author="Gary Sullivan" w:date="2022-11-19T16:20:00Z">
              <w:tcPr>
                <w:tcW w:w="479" w:type="pct"/>
                <w:noWrap/>
                <w:vAlign w:val="center"/>
              </w:tcPr>
            </w:tcPrChange>
          </w:tcPr>
          <w:p w14:paraId="758F32DF" w14:textId="77777777" w:rsidR="00F806E1" w:rsidRPr="00F806E1" w:rsidRDefault="00000000">
            <w:pPr>
              <w:spacing w:before="0"/>
              <w:rPr>
                <w:lang w:val="en-US"/>
              </w:rPr>
              <w:pPrChange w:id="2507" w:author="Gary Sullivan" w:date="2022-11-19T16:20:00Z">
                <w:pPr/>
              </w:pPrChange>
            </w:pPr>
            <w:r>
              <w:fldChar w:fldCharType="begin"/>
            </w:r>
            <w:r>
              <w:instrText>HYPERLINK "file:////Users/shanliu-sl/Documents/contribution/jvet28ab/current_document.php%3fid=12011"</w:instrText>
            </w:r>
            <w:r>
              <w:fldChar w:fldCharType="separate"/>
            </w:r>
            <w:r w:rsidR="00F806E1" w:rsidRPr="00F806E1">
              <w:rPr>
                <w:rStyle w:val="Hyperlink"/>
                <w:lang w:val="en-US"/>
              </w:rPr>
              <w:t>JVET-AB0084</w:t>
            </w:r>
            <w:r>
              <w:rPr>
                <w:rStyle w:val="Hyperlink"/>
                <w:lang w:val="en-US"/>
              </w:rPr>
              <w:fldChar w:fldCharType="end"/>
            </w:r>
          </w:p>
        </w:tc>
        <w:tc>
          <w:tcPr>
            <w:tcW w:w="2695" w:type="pct"/>
            <w:noWrap/>
            <w:vAlign w:val="center"/>
            <w:tcPrChange w:id="2508" w:author="Gary Sullivan" w:date="2022-11-19T16:20:00Z">
              <w:tcPr>
                <w:tcW w:w="1348" w:type="pct"/>
                <w:noWrap/>
                <w:vAlign w:val="center"/>
              </w:tcPr>
            </w:tcPrChange>
          </w:tcPr>
          <w:p w14:paraId="119F8FD3" w14:textId="77777777" w:rsidR="00F806E1" w:rsidRPr="00F806E1" w:rsidRDefault="00F806E1">
            <w:pPr>
              <w:spacing w:before="0"/>
              <w:rPr>
                <w:lang w:val="en-US"/>
              </w:rPr>
              <w:pPrChange w:id="2509" w:author="Gary Sullivan" w:date="2022-11-19T16:20:00Z">
                <w:pPr/>
              </w:pPrChange>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Change w:id="2510" w:author="Gary Sullivan" w:date="2022-11-19T16:20:00Z">
              <w:tcPr>
                <w:tcW w:w="3173" w:type="pct"/>
                <w:noWrap/>
                <w:vAlign w:val="center"/>
              </w:tcPr>
            </w:tcPrChange>
          </w:tcPr>
          <w:p w14:paraId="315D3A0A" w14:textId="77777777" w:rsidR="00F806E1" w:rsidRPr="00F806E1" w:rsidRDefault="00000000">
            <w:pPr>
              <w:spacing w:before="0"/>
              <w:rPr>
                <w:lang w:val="en-US"/>
              </w:rPr>
              <w:pPrChange w:id="2511" w:author="Gary Sullivan" w:date="2022-11-19T16:20:00Z">
                <w:pPr/>
              </w:pPrChange>
            </w:pPr>
            <w:r>
              <w:fldChar w:fldCharType="begin"/>
            </w:r>
            <w:r>
              <w:instrText>HYPERLINK "mailto:renjiechang@tencent.com"</w:instrText>
            </w:r>
            <w:r>
              <w:fldChar w:fldCharType="separate"/>
            </w:r>
            <w:r w:rsidR="00F806E1" w:rsidRPr="00F806E1">
              <w:rPr>
                <w:rStyle w:val="Hyperlink"/>
                <w:lang w:val="en-US"/>
              </w:rPr>
              <w:t>R. Chang</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r w:rsidR="00F806E1" w:rsidRPr="00F806E1">
              <w:rPr>
                <w:lang w:val="en-US"/>
              </w:rPr>
              <w:t xml:space="preserve">, </w:t>
            </w:r>
            <w:r>
              <w:fldChar w:fldCharType="begin"/>
            </w:r>
            <w:r>
              <w:instrText>HYPERLINK "mailto:junghak.nam@lge.com"</w:instrText>
            </w:r>
            <w:r>
              <w:fldChar w:fldCharType="separate"/>
            </w:r>
            <w:r w:rsidR="00F806E1" w:rsidRPr="00F806E1">
              <w:rPr>
                <w:rStyle w:val="Hyperlink"/>
                <w:lang w:val="en-US"/>
              </w:rPr>
              <w:t>J. Nam</w:t>
            </w:r>
            <w:r>
              <w:rPr>
                <w:rStyle w:val="Hyperlink"/>
                <w:lang w:val="en-US"/>
              </w:rPr>
              <w:fldChar w:fldCharType="end"/>
            </w:r>
            <w:r w:rsidR="00F806E1" w:rsidRPr="00F806E1">
              <w:rPr>
                <w:lang w:val="en-US"/>
              </w:rPr>
              <w:t>, S. Yoo, J. Lim, S. Kim (LGE)</w:t>
            </w:r>
          </w:p>
        </w:tc>
      </w:tr>
      <w:tr w:rsidR="00F806E1" w:rsidRPr="00F806E1" w14:paraId="11C88268" w14:textId="77777777" w:rsidTr="007658F0">
        <w:trPr>
          <w:trHeight w:val="420"/>
          <w:trPrChange w:id="2512" w:author="Gary Sullivan" w:date="2022-11-19T16:20:00Z">
            <w:trPr>
              <w:trHeight w:val="420"/>
            </w:trPr>
          </w:trPrChange>
        </w:trPr>
        <w:tc>
          <w:tcPr>
            <w:tcW w:w="816" w:type="pct"/>
            <w:noWrap/>
            <w:vAlign w:val="center"/>
            <w:tcPrChange w:id="2513" w:author="Gary Sullivan" w:date="2022-11-19T16:20:00Z">
              <w:tcPr>
                <w:tcW w:w="479" w:type="pct"/>
                <w:noWrap/>
                <w:vAlign w:val="center"/>
              </w:tcPr>
            </w:tcPrChange>
          </w:tcPr>
          <w:p w14:paraId="6C02F8F7" w14:textId="77777777" w:rsidR="00F806E1" w:rsidRPr="00F806E1" w:rsidRDefault="00000000">
            <w:pPr>
              <w:spacing w:before="0"/>
              <w:rPr>
                <w:lang w:val="en-US"/>
              </w:rPr>
              <w:pPrChange w:id="2514" w:author="Gary Sullivan" w:date="2022-11-19T16:20:00Z">
                <w:pPr/>
              </w:pPrChange>
            </w:pPr>
            <w:r>
              <w:fldChar w:fldCharType="begin"/>
            </w:r>
            <w:r>
              <w:instrText>HYPERLINK "file:////Users/shanliu-sl/Documents/contribution/jvet28ab/current_document.php%3fid=12091"</w:instrText>
            </w:r>
            <w:r>
              <w:fldChar w:fldCharType="separate"/>
            </w:r>
            <w:r w:rsidR="00F806E1" w:rsidRPr="00F806E1">
              <w:rPr>
                <w:rStyle w:val="Hyperlink"/>
                <w:lang w:val="en-US"/>
              </w:rPr>
              <w:t>JVET-AB0164</w:t>
            </w:r>
            <w:r>
              <w:rPr>
                <w:rStyle w:val="Hyperlink"/>
                <w:lang w:val="en-US"/>
              </w:rPr>
              <w:fldChar w:fldCharType="end"/>
            </w:r>
          </w:p>
        </w:tc>
        <w:tc>
          <w:tcPr>
            <w:tcW w:w="2695" w:type="pct"/>
            <w:noWrap/>
            <w:vAlign w:val="center"/>
            <w:tcPrChange w:id="2515" w:author="Gary Sullivan" w:date="2022-11-19T16:20:00Z">
              <w:tcPr>
                <w:tcW w:w="1348" w:type="pct"/>
                <w:noWrap/>
                <w:vAlign w:val="center"/>
              </w:tcPr>
            </w:tcPrChange>
          </w:tcPr>
          <w:p w14:paraId="4915FF3C" w14:textId="77777777" w:rsidR="00F806E1" w:rsidRPr="00F806E1" w:rsidRDefault="00F806E1">
            <w:pPr>
              <w:spacing w:before="0"/>
              <w:rPr>
                <w:lang w:val="en-US"/>
              </w:rPr>
              <w:pPrChange w:id="2516" w:author="Gary Sullivan" w:date="2022-11-19T16:20:00Z">
                <w:pPr/>
              </w:pPrChange>
            </w:pPr>
            <w:r w:rsidRPr="00F806E1">
              <w:rPr>
                <w:lang w:val="en-US"/>
              </w:rPr>
              <w:t>EE1-1.7: Capacity Ablation of CNN-based in-loop filtering</w:t>
            </w:r>
          </w:p>
        </w:tc>
        <w:tc>
          <w:tcPr>
            <w:tcW w:w="1489" w:type="pct"/>
            <w:noWrap/>
            <w:vAlign w:val="center"/>
            <w:tcPrChange w:id="2517" w:author="Gary Sullivan" w:date="2022-11-19T16:20:00Z">
              <w:tcPr>
                <w:tcW w:w="3173" w:type="pct"/>
                <w:noWrap/>
                <w:vAlign w:val="center"/>
              </w:tcPr>
            </w:tcPrChange>
          </w:tcPr>
          <w:p w14:paraId="6BED8307" w14:textId="77777777" w:rsidR="00F806E1" w:rsidRPr="00F806E1" w:rsidRDefault="00000000">
            <w:pPr>
              <w:spacing w:before="0"/>
              <w:rPr>
                <w:lang w:val="en-US"/>
              </w:rPr>
              <w:pPrChange w:id="2518" w:author="Gary Sullivan" w:date="2022-11-19T16:20:00Z">
                <w:pPr/>
              </w:pPrChange>
            </w:pPr>
            <w:r>
              <w:fldChar w:fldCharType="begin"/>
            </w:r>
            <w:r>
              <w:instrText>HYPERLINK "mailto:seadie@qti.qualcomm.com"</w:instrText>
            </w:r>
            <w:r>
              <w:fldChar w:fldCharType="separate"/>
            </w:r>
            <w:r w:rsidR="00F806E1" w:rsidRPr="00F806E1">
              <w:rPr>
                <w:rStyle w:val="Hyperlink"/>
                <w:lang w:val="en-US"/>
              </w:rPr>
              <w:t>S. Eadie</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 Wang</w:t>
            </w:r>
            <w:r>
              <w:rPr>
                <w:rStyle w:val="Hyperlink"/>
                <w:lang w:val="en-US"/>
              </w:rPr>
              <w:fldChar w:fldCharType="end"/>
            </w:r>
            <w:r w:rsidR="00F806E1" w:rsidRPr="00F806E1">
              <w:rPr>
                <w:lang w:val="en-US"/>
              </w:rPr>
              <w:t xml:space="preserve">, </w:t>
            </w:r>
            <w:r>
              <w:fldChar w:fldCharType="begin"/>
            </w:r>
            <w:r>
              <w:instrText>HYPERLINK "mailto:mcoban@qti.qualcomm.com"</w:instrText>
            </w:r>
            <w:r>
              <w:fldChar w:fldCharType="separate"/>
            </w:r>
            <w:r w:rsidR="00F806E1" w:rsidRPr="00F806E1">
              <w:rPr>
                <w:rStyle w:val="Hyperlink"/>
                <w:lang w:val="en-US"/>
              </w:rPr>
              <w:t>M. Coban</w:t>
            </w:r>
            <w:r>
              <w:rPr>
                <w:rStyle w:val="Hyperlink"/>
                <w:lang w:val="en-US"/>
              </w:rPr>
              <w:fldChar w:fldCharType="end"/>
            </w:r>
            <w:r w:rsidR="00F806E1" w:rsidRPr="00F806E1">
              <w:rPr>
                <w:lang w:val="en-US"/>
              </w:rPr>
              <w:t xml:space="preserve">, </w:t>
            </w:r>
            <w:r>
              <w:fldChar w:fldCharType="begin"/>
            </w:r>
            <w:r>
              <w:instrText>HYPERLINK "mailto:martak@qti.qualcomm.com"</w:instrText>
            </w:r>
            <w:r>
              <w:fldChar w:fldCharType="separate"/>
            </w:r>
            <w:r w:rsidR="00F806E1" w:rsidRPr="00F806E1">
              <w:rPr>
                <w:rStyle w:val="Hyperlink"/>
                <w:lang w:val="en-US"/>
              </w:rPr>
              <w:t>M. Karczewicz (Qualcomm)</w:t>
            </w:r>
            <w:r>
              <w:rPr>
                <w:rStyle w:val="Hyperlink"/>
                <w:lang w:val="en-US"/>
              </w:rPr>
              <w:fldChar w:fldCharType="end"/>
            </w:r>
          </w:p>
        </w:tc>
      </w:tr>
      <w:tr w:rsidR="00F806E1" w:rsidRPr="00F806E1" w14:paraId="2361CF3D" w14:textId="77777777" w:rsidTr="007658F0">
        <w:trPr>
          <w:trHeight w:val="420"/>
          <w:trPrChange w:id="2519" w:author="Gary Sullivan" w:date="2022-11-19T16:20:00Z">
            <w:trPr>
              <w:trHeight w:val="420"/>
            </w:trPr>
          </w:trPrChange>
        </w:trPr>
        <w:tc>
          <w:tcPr>
            <w:tcW w:w="5000" w:type="pct"/>
            <w:gridSpan w:val="3"/>
            <w:shd w:val="clear" w:color="auto" w:fill="D5DCE4" w:themeFill="text2" w:themeFillTint="33"/>
            <w:noWrap/>
            <w:vAlign w:val="center"/>
            <w:tcPrChange w:id="2520" w:author="Gary Sullivan" w:date="2022-11-19T16:20:00Z">
              <w:tcPr>
                <w:tcW w:w="5000" w:type="pct"/>
                <w:gridSpan w:val="3"/>
                <w:shd w:val="clear" w:color="auto" w:fill="D5DCE4" w:themeFill="text2" w:themeFillTint="33"/>
                <w:noWrap/>
                <w:vAlign w:val="center"/>
              </w:tcPr>
            </w:tcPrChange>
          </w:tcPr>
          <w:p w14:paraId="543F81C2" w14:textId="556013C9" w:rsidR="00F806E1" w:rsidRPr="00F806E1" w:rsidRDefault="00F806E1">
            <w:pPr>
              <w:spacing w:before="0"/>
              <w:rPr>
                <w:lang w:val="en-US"/>
              </w:rPr>
              <w:pPrChange w:id="2521" w:author="Gary Sullivan" w:date="2022-11-19T16:20:00Z">
                <w:pPr/>
              </w:pPrChange>
            </w:pPr>
            <w:r w:rsidRPr="00F806E1">
              <w:rPr>
                <w:b/>
                <w:bCs/>
                <w:lang w:val="en-US"/>
              </w:rPr>
              <w:t xml:space="preserve">EE </w:t>
            </w:r>
            <w:ins w:id="2522" w:author="Gary Sullivan" w:date="2022-11-19T16:24:00Z">
              <w:r w:rsidR="007658F0">
                <w:rPr>
                  <w:b/>
                  <w:bCs/>
                  <w:lang w:val="en-US"/>
                </w:rPr>
                <w:t>r</w:t>
              </w:r>
            </w:ins>
            <w:del w:id="2523" w:author="Gary Sullivan" w:date="2022-11-19T16:24:00Z">
              <w:r w:rsidRPr="00F806E1" w:rsidDel="007658F0">
                <w:rPr>
                  <w:b/>
                  <w:bCs/>
                  <w:lang w:val="en-US"/>
                </w:rPr>
                <w:delText>R</w:delText>
              </w:r>
            </w:del>
            <w:r w:rsidRPr="00F806E1">
              <w:rPr>
                <w:b/>
                <w:bCs/>
                <w:lang w:val="en-US"/>
              </w:rPr>
              <w:t>elated</w:t>
            </w:r>
          </w:p>
        </w:tc>
      </w:tr>
      <w:tr w:rsidR="00F806E1" w:rsidRPr="00F806E1" w14:paraId="516BB6FA" w14:textId="77777777" w:rsidTr="007658F0">
        <w:trPr>
          <w:trHeight w:val="420"/>
          <w:trPrChange w:id="2524" w:author="Gary Sullivan" w:date="2022-11-19T16:20:00Z">
            <w:trPr>
              <w:trHeight w:val="420"/>
            </w:trPr>
          </w:trPrChange>
        </w:trPr>
        <w:tc>
          <w:tcPr>
            <w:tcW w:w="816" w:type="pct"/>
            <w:noWrap/>
            <w:vAlign w:val="center"/>
            <w:tcPrChange w:id="2525" w:author="Gary Sullivan" w:date="2022-11-19T16:20:00Z">
              <w:tcPr>
                <w:tcW w:w="479" w:type="pct"/>
                <w:noWrap/>
                <w:vAlign w:val="center"/>
              </w:tcPr>
            </w:tcPrChange>
          </w:tcPr>
          <w:p w14:paraId="7A580FE1" w14:textId="77777777" w:rsidR="00F806E1" w:rsidRPr="00F806E1" w:rsidRDefault="00000000">
            <w:pPr>
              <w:spacing w:before="0"/>
              <w:rPr>
                <w:lang w:val="en-US"/>
              </w:rPr>
              <w:pPrChange w:id="2526" w:author="Gary Sullivan" w:date="2022-11-19T16:20:00Z">
                <w:pPr/>
              </w:pPrChange>
            </w:pPr>
            <w:r>
              <w:fldChar w:fldCharType="begin"/>
            </w:r>
            <w:r>
              <w:instrText>HYPERLINK "file:////Users/shanliu-sl/Documents/contribution/jvet28ab/current_document.php%3fid=12017"</w:instrText>
            </w:r>
            <w:r>
              <w:fldChar w:fldCharType="separate"/>
            </w:r>
            <w:r w:rsidR="00F806E1" w:rsidRPr="00F806E1">
              <w:rPr>
                <w:rStyle w:val="Hyperlink"/>
                <w:lang w:val="en-US"/>
              </w:rPr>
              <w:t>JVET-AB0090</w:t>
            </w:r>
            <w:r>
              <w:rPr>
                <w:rStyle w:val="Hyperlink"/>
                <w:lang w:val="en-US"/>
              </w:rPr>
              <w:fldChar w:fldCharType="end"/>
            </w:r>
          </w:p>
        </w:tc>
        <w:tc>
          <w:tcPr>
            <w:tcW w:w="2695" w:type="pct"/>
            <w:noWrap/>
            <w:vAlign w:val="center"/>
            <w:tcPrChange w:id="2527" w:author="Gary Sullivan" w:date="2022-11-19T16:20:00Z">
              <w:tcPr>
                <w:tcW w:w="1348" w:type="pct"/>
                <w:noWrap/>
                <w:vAlign w:val="center"/>
              </w:tcPr>
            </w:tcPrChange>
          </w:tcPr>
          <w:p w14:paraId="1F6617D6" w14:textId="77777777" w:rsidR="00F806E1" w:rsidRPr="00F806E1" w:rsidRDefault="00F806E1">
            <w:pPr>
              <w:spacing w:before="0"/>
              <w:rPr>
                <w:lang w:val="en-US"/>
              </w:rPr>
              <w:pPrChange w:id="2528" w:author="Gary Sullivan" w:date="2022-11-19T16:20:00Z">
                <w:pPr/>
              </w:pPrChange>
            </w:pPr>
            <w:r w:rsidRPr="00F806E1">
              <w:rPr>
                <w:lang w:val="en-US"/>
              </w:rPr>
              <w:t>EE1-1.3 related: Lightweight and Efficient CNN In-loop Filter</w:t>
            </w:r>
          </w:p>
        </w:tc>
        <w:tc>
          <w:tcPr>
            <w:tcW w:w="1489" w:type="pct"/>
            <w:noWrap/>
            <w:vAlign w:val="center"/>
            <w:tcPrChange w:id="2529" w:author="Gary Sullivan" w:date="2022-11-19T16:20:00Z">
              <w:tcPr>
                <w:tcW w:w="3173" w:type="pct"/>
                <w:noWrap/>
                <w:vAlign w:val="center"/>
              </w:tcPr>
            </w:tcPrChange>
          </w:tcPr>
          <w:p w14:paraId="2AAD3234" w14:textId="77777777" w:rsidR="00F806E1" w:rsidRPr="00F806E1" w:rsidRDefault="00000000">
            <w:pPr>
              <w:spacing w:before="0"/>
              <w:rPr>
                <w:lang w:val="en-US"/>
              </w:rPr>
              <w:pPrChange w:id="2530" w:author="Gary Sullivan" w:date="2022-11-19T16:20:00Z">
                <w:pPr/>
              </w:pPrChange>
            </w:pPr>
            <w:r>
              <w:fldChar w:fldCharType="begin"/>
            </w:r>
            <w:r>
              <w:instrText>HYPERLINK "mailto:13227706628@163.com"</w:instrText>
            </w:r>
            <w:r>
              <w:fldChar w:fldCharType="separate"/>
            </w:r>
            <w:r w:rsidR="00F806E1" w:rsidRPr="00F806E1">
              <w:rPr>
                <w:rStyle w:val="Hyperlink"/>
                <w:lang w:val="en-US"/>
              </w:rPr>
              <w:t>H. Zhang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013AA266" w14:textId="77777777" w:rsidTr="007658F0">
        <w:trPr>
          <w:trHeight w:val="420"/>
          <w:trPrChange w:id="2531" w:author="Gary Sullivan" w:date="2022-11-19T16:20:00Z">
            <w:trPr>
              <w:trHeight w:val="420"/>
            </w:trPr>
          </w:trPrChange>
        </w:trPr>
        <w:tc>
          <w:tcPr>
            <w:tcW w:w="816" w:type="pct"/>
            <w:noWrap/>
            <w:vAlign w:val="center"/>
            <w:tcPrChange w:id="2532" w:author="Gary Sullivan" w:date="2022-11-19T16:20:00Z">
              <w:tcPr>
                <w:tcW w:w="479" w:type="pct"/>
                <w:noWrap/>
                <w:vAlign w:val="center"/>
              </w:tcPr>
            </w:tcPrChange>
          </w:tcPr>
          <w:p w14:paraId="2C57769A" w14:textId="77777777" w:rsidR="00F806E1" w:rsidRPr="00F806E1" w:rsidRDefault="00000000">
            <w:pPr>
              <w:spacing w:before="0"/>
              <w:rPr>
                <w:lang w:val="en-US"/>
              </w:rPr>
              <w:pPrChange w:id="2533" w:author="Gary Sullivan" w:date="2022-11-19T16:20:00Z">
                <w:pPr/>
              </w:pPrChange>
            </w:pPr>
            <w:r>
              <w:fldChar w:fldCharType="begin"/>
            </w:r>
            <w:r>
              <w:instrText>HYPERLINK "file:////Users/shanliu-sl/Documents/contribution/jvet28ab/current_document.php%3fid=12020"</w:instrText>
            </w:r>
            <w:r>
              <w:fldChar w:fldCharType="separate"/>
            </w:r>
            <w:r w:rsidR="00F806E1" w:rsidRPr="00F806E1">
              <w:rPr>
                <w:rStyle w:val="Hyperlink"/>
                <w:lang w:val="en-US"/>
              </w:rPr>
              <w:t>JVET-AB0093</w:t>
            </w:r>
            <w:r>
              <w:rPr>
                <w:rStyle w:val="Hyperlink"/>
                <w:lang w:val="en-US"/>
              </w:rPr>
              <w:fldChar w:fldCharType="end"/>
            </w:r>
          </w:p>
        </w:tc>
        <w:tc>
          <w:tcPr>
            <w:tcW w:w="2695" w:type="pct"/>
            <w:noWrap/>
            <w:vAlign w:val="center"/>
            <w:tcPrChange w:id="2534" w:author="Gary Sullivan" w:date="2022-11-19T16:20:00Z">
              <w:tcPr>
                <w:tcW w:w="1348" w:type="pct"/>
                <w:noWrap/>
                <w:vAlign w:val="center"/>
              </w:tcPr>
            </w:tcPrChange>
          </w:tcPr>
          <w:p w14:paraId="326DCD5C" w14:textId="77777777" w:rsidR="00F806E1" w:rsidRPr="00F806E1" w:rsidRDefault="00F806E1">
            <w:pPr>
              <w:spacing w:before="0"/>
              <w:rPr>
                <w:lang w:val="en-US"/>
              </w:rPr>
              <w:pPrChange w:id="2535" w:author="Gary Sullivan" w:date="2022-11-19T16:20:00Z">
                <w:pPr/>
              </w:pPrChange>
            </w:pPr>
            <w:r w:rsidRPr="00F806E1">
              <w:rPr>
                <w:lang w:val="en-US"/>
              </w:rPr>
              <w:t>EE1-2.2 related: Lightweight CNN Filter for Super-Resolution with RPR functionality in VVC</w:t>
            </w:r>
          </w:p>
        </w:tc>
        <w:tc>
          <w:tcPr>
            <w:tcW w:w="1489" w:type="pct"/>
            <w:noWrap/>
            <w:vAlign w:val="center"/>
            <w:tcPrChange w:id="2536" w:author="Gary Sullivan" w:date="2022-11-19T16:20:00Z">
              <w:tcPr>
                <w:tcW w:w="3173" w:type="pct"/>
                <w:noWrap/>
                <w:vAlign w:val="center"/>
              </w:tcPr>
            </w:tcPrChange>
          </w:tcPr>
          <w:p w14:paraId="396C0CFA" w14:textId="77777777" w:rsidR="00F806E1" w:rsidRPr="00F806E1" w:rsidRDefault="00000000">
            <w:pPr>
              <w:spacing w:before="0"/>
              <w:rPr>
                <w:lang w:val="en-US"/>
              </w:rPr>
              <w:pPrChange w:id="2537" w:author="Gary Sullivan" w:date="2022-11-19T16:20:00Z">
                <w:pPr/>
              </w:pPrChange>
            </w:pPr>
            <w:r>
              <w:fldChar w:fldCharType="begin"/>
            </w:r>
            <w:r>
              <w:instrText>HYPERLINK "mailto:shimin_huang2022@163.com"</w:instrText>
            </w:r>
            <w:r>
              <w:fldChar w:fldCharType="separate"/>
            </w:r>
            <w:r w:rsidR="00F806E1" w:rsidRPr="00F806E1">
              <w:rPr>
                <w:rStyle w:val="Hyperlink"/>
                <w:lang w:val="en-US"/>
              </w:rPr>
              <w:t>S. Huang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73F7CE54" w14:textId="77777777" w:rsidTr="007658F0">
        <w:trPr>
          <w:trHeight w:val="420"/>
          <w:trPrChange w:id="2538" w:author="Gary Sullivan" w:date="2022-11-19T16:20:00Z">
            <w:trPr>
              <w:trHeight w:val="420"/>
            </w:trPr>
          </w:trPrChange>
        </w:trPr>
        <w:tc>
          <w:tcPr>
            <w:tcW w:w="816" w:type="pct"/>
            <w:noWrap/>
            <w:vAlign w:val="center"/>
            <w:tcPrChange w:id="2539" w:author="Gary Sullivan" w:date="2022-11-19T16:20:00Z">
              <w:tcPr>
                <w:tcW w:w="479" w:type="pct"/>
                <w:noWrap/>
                <w:vAlign w:val="center"/>
              </w:tcPr>
            </w:tcPrChange>
          </w:tcPr>
          <w:p w14:paraId="4174D2C9" w14:textId="77777777" w:rsidR="00F806E1" w:rsidRPr="00F806E1" w:rsidRDefault="00000000">
            <w:pPr>
              <w:spacing w:before="0"/>
              <w:rPr>
                <w:lang w:val="en-US"/>
              </w:rPr>
              <w:pPrChange w:id="2540" w:author="Gary Sullivan" w:date="2022-11-19T16:20:00Z">
                <w:pPr/>
              </w:pPrChange>
            </w:pPr>
            <w:r>
              <w:fldChar w:fldCharType="begin"/>
            </w:r>
            <w:r>
              <w:instrText>HYPERLINK "file:////Users/shanliu-sl/Documents/contribution/jvet28ab/current_document.php%3fid=12025"</w:instrText>
            </w:r>
            <w:r>
              <w:fldChar w:fldCharType="separate"/>
            </w:r>
            <w:r w:rsidR="00F806E1" w:rsidRPr="00F806E1">
              <w:rPr>
                <w:rStyle w:val="Hyperlink"/>
                <w:lang w:val="en-US"/>
              </w:rPr>
              <w:t>JVET-AB0098</w:t>
            </w:r>
            <w:r>
              <w:rPr>
                <w:rStyle w:val="Hyperlink"/>
                <w:lang w:val="en-US"/>
              </w:rPr>
              <w:fldChar w:fldCharType="end"/>
            </w:r>
          </w:p>
        </w:tc>
        <w:tc>
          <w:tcPr>
            <w:tcW w:w="2695" w:type="pct"/>
            <w:noWrap/>
            <w:vAlign w:val="center"/>
            <w:tcPrChange w:id="2541" w:author="Gary Sullivan" w:date="2022-11-19T16:20:00Z">
              <w:tcPr>
                <w:tcW w:w="1348" w:type="pct"/>
                <w:noWrap/>
                <w:vAlign w:val="center"/>
              </w:tcPr>
            </w:tcPrChange>
          </w:tcPr>
          <w:p w14:paraId="39C7378C" w14:textId="77777777" w:rsidR="00F806E1" w:rsidRPr="00F806E1" w:rsidRDefault="00F806E1">
            <w:pPr>
              <w:spacing w:before="0"/>
              <w:rPr>
                <w:lang w:val="en-US"/>
              </w:rPr>
              <w:pPrChange w:id="2542" w:author="Gary Sullivan" w:date="2022-11-19T16:20:00Z">
                <w:pPr/>
              </w:pPrChange>
            </w:pPr>
            <w:r w:rsidRPr="00F806E1">
              <w:rPr>
                <w:lang w:val="en-US"/>
              </w:rPr>
              <w:t>EE1-2.3 related: GOP Level Adaptive Resampling with CNN-based Super Resolution</w:t>
            </w:r>
          </w:p>
        </w:tc>
        <w:tc>
          <w:tcPr>
            <w:tcW w:w="1489" w:type="pct"/>
            <w:noWrap/>
            <w:vAlign w:val="center"/>
            <w:tcPrChange w:id="2543" w:author="Gary Sullivan" w:date="2022-11-19T16:20:00Z">
              <w:tcPr>
                <w:tcW w:w="3173" w:type="pct"/>
                <w:noWrap/>
                <w:vAlign w:val="center"/>
              </w:tcPr>
            </w:tcPrChange>
          </w:tcPr>
          <w:p w14:paraId="2AAAC296" w14:textId="77777777" w:rsidR="00F806E1" w:rsidRPr="00F806E1" w:rsidRDefault="00000000">
            <w:pPr>
              <w:spacing w:before="0"/>
              <w:rPr>
                <w:lang w:val="en-US"/>
              </w:rPr>
              <w:pPrChange w:id="2544" w:author="Gary Sullivan" w:date="2022-11-19T16:20:00Z">
                <w:pPr/>
              </w:pPrChange>
            </w:pPr>
            <w:r>
              <w:fldChar w:fldCharType="begin"/>
            </w:r>
            <w:r>
              <w:instrText>HYPERLINK "mailto:renjiechang@tencent.com"</w:instrText>
            </w:r>
            <w:r>
              <w:fldChar w:fldCharType="separate"/>
            </w:r>
            <w:r w:rsidR="00F806E1" w:rsidRPr="00F806E1">
              <w:rPr>
                <w:rStyle w:val="Hyperlink"/>
                <w:lang w:val="en-US"/>
              </w:rPr>
              <w:t>R. Chang</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4B54C906" w14:textId="77777777" w:rsidTr="007658F0">
        <w:trPr>
          <w:trHeight w:val="420"/>
          <w:trPrChange w:id="2545" w:author="Gary Sullivan" w:date="2022-11-19T16:20:00Z">
            <w:trPr>
              <w:trHeight w:val="420"/>
            </w:trPr>
          </w:trPrChange>
        </w:trPr>
        <w:tc>
          <w:tcPr>
            <w:tcW w:w="816" w:type="pct"/>
            <w:noWrap/>
            <w:vAlign w:val="center"/>
            <w:tcPrChange w:id="2546" w:author="Gary Sullivan" w:date="2022-11-19T16:20:00Z">
              <w:tcPr>
                <w:tcW w:w="479" w:type="pct"/>
                <w:noWrap/>
                <w:vAlign w:val="center"/>
              </w:tcPr>
            </w:tcPrChange>
          </w:tcPr>
          <w:p w14:paraId="04B3648E" w14:textId="77777777" w:rsidR="00F806E1" w:rsidRPr="00F806E1" w:rsidRDefault="00000000">
            <w:pPr>
              <w:spacing w:before="0"/>
              <w:rPr>
                <w:lang w:val="en-US"/>
              </w:rPr>
              <w:pPrChange w:id="2547" w:author="Gary Sullivan" w:date="2022-11-19T16:20:00Z">
                <w:pPr/>
              </w:pPrChange>
            </w:pPr>
            <w:r>
              <w:fldChar w:fldCharType="begin"/>
            </w:r>
            <w:r>
              <w:instrText>HYPERLINK "file:////Users/shanliu-sl/Documents/contribution/jvet28ab/current_document.php%3fid=12068"</w:instrText>
            </w:r>
            <w:r>
              <w:fldChar w:fldCharType="separate"/>
            </w:r>
            <w:r w:rsidR="00F806E1" w:rsidRPr="00F806E1">
              <w:rPr>
                <w:rStyle w:val="Hyperlink"/>
                <w:lang w:val="en-US"/>
              </w:rPr>
              <w:t>JVET-AB0141</w:t>
            </w:r>
            <w:r>
              <w:rPr>
                <w:rStyle w:val="Hyperlink"/>
                <w:lang w:val="en-US"/>
              </w:rPr>
              <w:fldChar w:fldCharType="end"/>
            </w:r>
          </w:p>
        </w:tc>
        <w:tc>
          <w:tcPr>
            <w:tcW w:w="2695" w:type="pct"/>
            <w:noWrap/>
            <w:vAlign w:val="center"/>
            <w:tcPrChange w:id="2548" w:author="Gary Sullivan" w:date="2022-11-19T16:20:00Z">
              <w:tcPr>
                <w:tcW w:w="1348" w:type="pct"/>
                <w:noWrap/>
                <w:vAlign w:val="center"/>
              </w:tcPr>
            </w:tcPrChange>
          </w:tcPr>
          <w:p w14:paraId="71254EC2" w14:textId="77777777" w:rsidR="00F806E1" w:rsidRPr="00F806E1" w:rsidRDefault="00F806E1">
            <w:pPr>
              <w:spacing w:before="0"/>
              <w:rPr>
                <w:lang w:val="en-US"/>
              </w:rPr>
              <w:pPrChange w:id="2549" w:author="Gary Sullivan" w:date="2022-11-19T16:20:00Z">
                <w:pPr/>
              </w:pPrChange>
            </w:pPr>
            <w:r w:rsidRPr="00F806E1">
              <w:rPr>
                <w:lang w:val="en-US"/>
              </w:rPr>
              <w:t>EE1-related: QP-based loss function design for NN-based in-loop filter</w:t>
            </w:r>
          </w:p>
        </w:tc>
        <w:tc>
          <w:tcPr>
            <w:tcW w:w="1489" w:type="pct"/>
            <w:noWrap/>
            <w:vAlign w:val="center"/>
            <w:tcPrChange w:id="2550" w:author="Gary Sullivan" w:date="2022-11-19T16:20:00Z">
              <w:tcPr>
                <w:tcW w:w="3173" w:type="pct"/>
                <w:noWrap/>
                <w:vAlign w:val="center"/>
              </w:tcPr>
            </w:tcPrChange>
          </w:tcPr>
          <w:p w14:paraId="3F4B6B01" w14:textId="77777777" w:rsidR="00F806E1" w:rsidRPr="00F806E1" w:rsidRDefault="00000000">
            <w:pPr>
              <w:spacing w:before="0"/>
              <w:rPr>
                <w:lang w:val="en-US"/>
              </w:rPr>
              <w:pPrChange w:id="2551" w:author="Gary Sullivan" w:date="2022-11-19T16:20:00Z">
                <w:pPr/>
              </w:pPrChange>
            </w:pPr>
            <w:r>
              <w:fldChar w:fldCharType="begin"/>
            </w:r>
            <w:r>
              <w:instrText>HYPERLINK "mailto:chuan.zhou@vivo.com"</w:instrText>
            </w:r>
            <w:r>
              <w:fldChar w:fldCharType="separate"/>
            </w:r>
            <w:r w:rsidR="00F806E1" w:rsidRPr="00F806E1">
              <w:rPr>
                <w:rStyle w:val="Hyperlink"/>
                <w:lang w:val="en-US"/>
              </w:rPr>
              <w:t>C. Zhou</w:t>
            </w:r>
            <w:r>
              <w:rPr>
                <w:rStyle w:val="Hyperlink"/>
                <w:lang w:val="en-US"/>
              </w:rPr>
              <w:fldChar w:fldCharType="end"/>
            </w:r>
            <w:r w:rsidR="00F806E1" w:rsidRPr="00F806E1">
              <w:rPr>
                <w:lang w:val="en-US"/>
              </w:rPr>
              <w:t xml:space="preserve">, </w:t>
            </w:r>
            <w:r>
              <w:fldChar w:fldCharType="begin"/>
            </w:r>
            <w:r>
              <w:instrText>HYPERLINK "mailto:zhuoyi.lv@vivo.com"</w:instrText>
            </w:r>
            <w:r>
              <w:fldChar w:fldCharType="separate"/>
            </w:r>
            <w:r w:rsidR="00F806E1" w:rsidRPr="00F806E1">
              <w:rPr>
                <w:rStyle w:val="Hyperlink"/>
                <w:lang w:val="en-US"/>
              </w:rPr>
              <w:t>Z. Lv</w:t>
            </w:r>
            <w:r>
              <w:rPr>
                <w:rStyle w:val="Hyperlink"/>
                <w:lang w:val="en-US"/>
              </w:rPr>
              <w:fldChar w:fldCharType="end"/>
            </w:r>
            <w:r w:rsidR="00F806E1" w:rsidRPr="00F806E1">
              <w:rPr>
                <w:lang w:val="en-US"/>
              </w:rPr>
              <w:t xml:space="preserve">, </w:t>
            </w:r>
            <w:r>
              <w:fldChar w:fldCharType="begin"/>
            </w:r>
            <w:r>
              <w:instrText>HYPERLINK "mailto:jirong.zhang@vivo.com"</w:instrText>
            </w:r>
            <w:r>
              <w:fldChar w:fldCharType="separate"/>
            </w:r>
            <w:r w:rsidR="00F806E1" w:rsidRPr="00F806E1">
              <w:rPr>
                <w:rStyle w:val="Hyperlink"/>
                <w:lang w:val="en-US"/>
              </w:rPr>
              <w:t>J. Zhang (vivo)</w:t>
            </w:r>
            <w:r>
              <w:rPr>
                <w:rStyle w:val="Hyperlink"/>
                <w:lang w:val="en-US"/>
              </w:rPr>
              <w:fldChar w:fldCharType="end"/>
            </w:r>
            <w:r w:rsidR="00F806E1" w:rsidRPr="00F806E1">
              <w:rPr>
                <w:lang w:val="en-US"/>
              </w:rPr>
              <w:t>, W. Chen, J. Guo, B. Ai (BJTU)</w:t>
            </w:r>
          </w:p>
        </w:tc>
      </w:tr>
      <w:tr w:rsidR="00F806E1" w:rsidRPr="00F806E1" w14:paraId="7CF36EED" w14:textId="77777777" w:rsidTr="007658F0">
        <w:trPr>
          <w:trHeight w:val="420"/>
          <w:trPrChange w:id="2552" w:author="Gary Sullivan" w:date="2022-11-19T16:20:00Z">
            <w:trPr>
              <w:trHeight w:val="420"/>
            </w:trPr>
          </w:trPrChange>
        </w:trPr>
        <w:tc>
          <w:tcPr>
            <w:tcW w:w="816" w:type="pct"/>
            <w:noWrap/>
            <w:vAlign w:val="center"/>
            <w:tcPrChange w:id="2553" w:author="Gary Sullivan" w:date="2022-11-19T16:20:00Z">
              <w:tcPr>
                <w:tcW w:w="479" w:type="pct"/>
                <w:noWrap/>
                <w:vAlign w:val="center"/>
              </w:tcPr>
            </w:tcPrChange>
          </w:tcPr>
          <w:p w14:paraId="0EB0C5D9" w14:textId="77777777" w:rsidR="00F806E1" w:rsidRPr="00F806E1" w:rsidRDefault="00000000">
            <w:pPr>
              <w:spacing w:before="0"/>
              <w:rPr>
                <w:lang w:val="en-US"/>
              </w:rPr>
              <w:pPrChange w:id="2554" w:author="Gary Sullivan" w:date="2022-11-19T16:20:00Z">
                <w:pPr/>
              </w:pPrChange>
            </w:pPr>
            <w:r>
              <w:fldChar w:fldCharType="begin"/>
            </w:r>
            <w:r>
              <w:instrText>HYPERLINK "file:////Users/shanliu-sl/Documents/contribution/jvet28ab/current_document.php%3fid=12073"</w:instrText>
            </w:r>
            <w:r>
              <w:fldChar w:fldCharType="separate"/>
            </w:r>
            <w:r w:rsidR="00F806E1" w:rsidRPr="00F806E1">
              <w:rPr>
                <w:rStyle w:val="Hyperlink"/>
                <w:lang w:val="en-US"/>
              </w:rPr>
              <w:t>JVET-AB0146</w:t>
            </w:r>
            <w:r>
              <w:rPr>
                <w:rStyle w:val="Hyperlink"/>
                <w:lang w:val="en-US"/>
              </w:rPr>
              <w:fldChar w:fldCharType="end"/>
            </w:r>
          </w:p>
        </w:tc>
        <w:tc>
          <w:tcPr>
            <w:tcW w:w="2695" w:type="pct"/>
            <w:noWrap/>
            <w:vAlign w:val="center"/>
            <w:tcPrChange w:id="2555" w:author="Gary Sullivan" w:date="2022-11-19T16:20:00Z">
              <w:tcPr>
                <w:tcW w:w="1348" w:type="pct"/>
                <w:noWrap/>
                <w:vAlign w:val="center"/>
              </w:tcPr>
            </w:tcPrChange>
          </w:tcPr>
          <w:p w14:paraId="2EA2C111" w14:textId="77777777" w:rsidR="00F806E1" w:rsidRPr="00F806E1" w:rsidRDefault="00F806E1">
            <w:pPr>
              <w:spacing w:before="0"/>
              <w:rPr>
                <w:lang w:val="en-US"/>
              </w:rPr>
              <w:pPrChange w:id="2556" w:author="Gary Sullivan" w:date="2022-11-19T16:20:00Z">
                <w:pPr/>
              </w:pPrChange>
            </w:pPr>
            <w:r w:rsidRPr="00F806E1">
              <w:rPr>
                <w:lang w:val="en-US"/>
              </w:rPr>
              <w:t>EE1-1.8-related: encoder-only optimization for NN based in-loop filter with a single model</w:t>
            </w:r>
          </w:p>
        </w:tc>
        <w:tc>
          <w:tcPr>
            <w:tcW w:w="1489" w:type="pct"/>
            <w:noWrap/>
            <w:vAlign w:val="center"/>
            <w:tcPrChange w:id="2557" w:author="Gary Sullivan" w:date="2022-11-19T16:20:00Z">
              <w:tcPr>
                <w:tcW w:w="3173" w:type="pct"/>
                <w:noWrap/>
                <w:vAlign w:val="center"/>
              </w:tcPr>
            </w:tcPrChange>
          </w:tcPr>
          <w:p w14:paraId="34D57B99" w14:textId="77777777" w:rsidR="00F806E1" w:rsidRPr="00F806E1" w:rsidRDefault="00000000">
            <w:pPr>
              <w:spacing w:before="0"/>
              <w:rPr>
                <w:lang w:val="en-US"/>
              </w:rPr>
              <w:pPrChange w:id="2558" w:author="Gary Sullivan" w:date="2022-11-19T16:20:00Z">
                <w:pPr/>
              </w:pPrChange>
            </w:pP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00F623C1" w14:textId="77777777" w:rsidTr="007658F0">
        <w:trPr>
          <w:trHeight w:val="420"/>
          <w:trPrChange w:id="2559" w:author="Gary Sullivan" w:date="2022-11-19T16:20:00Z">
            <w:trPr>
              <w:trHeight w:val="420"/>
            </w:trPr>
          </w:trPrChange>
        </w:trPr>
        <w:tc>
          <w:tcPr>
            <w:tcW w:w="816" w:type="pct"/>
            <w:noWrap/>
            <w:vAlign w:val="center"/>
            <w:tcPrChange w:id="2560" w:author="Gary Sullivan" w:date="2022-11-19T16:20:00Z">
              <w:tcPr>
                <w:tcW w:w="479" w:type="pct"/>
                <w:noWrap/>
                <w:vAlign w:val="center"/>
              </w:tcPr>
            </w:tcPrChange>
          </w:tcPr>
          <w:p w14:paraId="21F36BD7" w14:textId="77777777" w:rsidR="00F806E1" w:rsidRPr="00F806E1" w:rsidRDefault="00000000">
            <w:pPr>
              <w:spacing w:before="0"/>
              <w:rPr>
                <w:lang w:val="en-US"/>
              </w:rPr>
              <w:pPrChange w:id="2561" w:author="Gary Sullivan" w:date="2022-11-19T16:20:00Z">
                <w:pPr/>
              </w:pPrChange>
            </w:pPr>
            <w:r>
              <w:fldChar w:fldCharType="begin"/>
            </w:r>
            <w:r>
              <w:instrText>HYPERLINK "file:////Users/shanliu-sl/Documents/contribution/jvet28ab/current_document.php%3fid=12074"</w:instrText>
            </w:r>
            <w:r>
              <w:fldChar w:fldCharType="separate"/>
            </w:r>
            <w:r w:rsidR="00F806E1" w:rsidRPr="00F806E1">
              <w:rPr>
                <w:rStyle w:val="Hyperlink"/>
                <w:lang w:val="en-US"/>
              </w:rPr>
              <w:t>JVET-AB0147</w:t>
            </w:r>
            <w:r>
              <w:rPr>
                <w:rStyle w:val="Hyperlink"/>
                <w:lang w:val="en-US"/>
              </w:rPr>
              <w:fldChar w:fldCharType="end"/>
            </w:r>
          </w:p>
        </w:tc>
        <w:tc>
          <w:tcPr>
            <w:tcW w:w="2695" w:type="pct"/>
            <w:noWrap/>
            <w:vAlign w:val="center"/>
            <w:tcPrChange w:id="2562" w:author="Gary Sullivan" w:date="2022-11-19T16:20:00Z">
              <w:tcPr>
                <w:tcW w:w="1348" w:type="pct"/>
                <w:noWrap/>
                <w:vAlign w:val="center"/>
              </w:tcPr>
            </w:tcPrChange>
          </w:tcPr>
          <w:p w14:paraId="127CE6C2" w14:textId="77777777" w:rsidR="00F806E1" w:rsidRPr="00F806E1" w:rsidRDefault="00F806E1">
            <w:pPr>
              <w:spacing w:before="0"/>
              <w:rPr>
                <w:lang w:val="en-US"/>
              </w:rPr>
              <w:pPrChange w:id="2563" w:author="Gary Sullivan" w:date="2022-11-19T16:20:00Z">
                <w:pPr/>
              </w:pPrChange>
            </w:pPr>
            <w:r w:rsidRPr="00F806E1">
              <w:rPr>
                <w:lang w:val="en-US"/>
              </w:rPr>
              <w:t>EE1-1.8-related: using additional models for higher temporal layers</w:t>
            </w:r>
          </w:p>
        </w:tc>
        <w:tc>
          <w:tcPr>
            <w:tcW w:w="1489" w:type="pct"/>
            <w:noWrap/>
            <w:vAlign w:val="center"/>
            <w:tcPrChange w:id="2564" w:author="Gary Sullivan" w:date="2022-11-19T16:20:00Z">
              <w:tcPr>
                <w:tcW w:w="3173" w:type="pct"/>
                <w:noWrap/>
                <w:vAlign w:val="center"/>
              </w:tcPr>
            </w:tcPrChange>
          </w:tcPr>
          <w:p w14:paraId="5CAD572C" w14:textId="77777777" w:rsidR="00F806E1" w:rsidRPr="00F806E1" w:rsidRDefault="00000000">
            <w:pPr>
              <w:spacing w:before="0"/>
              <w:rPr>
                <w:lang w:val="en-US"/>
              </w:rPr>
              <w:pPrChange w:id="2565" w:author="Gary Sullivan" w:date="2022-11-19T16:20:00Z">
                <w:pPr/>
              </w:pPrChange>
            </w:pP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223CA6D4" w14:textId="77777777" w:rsidTr="007658F0">
        <w:trPr>
          <w:trHeight w:val="420"/>
          <w:trPrChange w:id="2566" w:author="Gary Sullivan" w:date="2022-11-19T16:20:00Z">
            <w:trPr>
              <w:trHeight w:val="420"/>
            </w:trPr>
          </w:trPrChange>
        </w:trPr>
        <w:tc>
          <w:tcPr>
            <w:tcW w:w="816" w:type="pct"/>
            <w:noWrap/>
            <w:vAlign w:val="center"/>
            <w:tcPrChange w:id="2567" w:author="Gary Sullivan" w:date="2022-11-19T16:20:00Z">
              <w:tcPr>
                <w:tcW w:w="479" w:type="pct"/>
                <w:noWrap/>
                <w:vAlign w:val="center"/>
              </w:tcPr>
            </w:tcPrChange>
          </w:tcPr>
          <w:p w14:paraId="7DC664BF" w14:textId="77777777" w:rsidR="00F806E1" w:rsidRPr="00F806E1" w:rsidRDefault="00000000">
            <w:pPr>
              <w:spacing w:before="0"/>
              <w:rPr>
                <w:lang w:val="en-US"/>
              </w:rPr>
              <w:pPrChange w:id="2568" w:author="Gary Sullivan" w:date="2022-11-19T16:20:00Z">
                <w:pPr/>
              </w:pPrChange>
            </w:pPr>
            <w:r>
              <w:fldChar w:fldCharType="begin"/>
            </w:r>
            <w:r>
              <w:instrText>HYPERLINK "file:////Users/shanliu-sl/Documents/contribution/jvet28ab/current_document.php%3fid=12106"</w:instrText>
            </w:r>
            <w:r>
              <w:fldChar w:fldCharType="separate"/>
            </w:r>
            <w:r w:rsidR="00F806E1" w:rsidRPr="00F806E1">
              <w:rPr>
                <w:rStyle w:val="Hyperlink"/>
                <w:lang w:val="en-US"/>
              </w:rPr>
              <w:t>JVET-AB0179</w:t>
            </w:r>
            <w:r>
              <w:rPr>
                <w:rStyle w:val="Hyperlink"/>
                <w:lang w:val="en-US"/>
              </w:rPr>
              <w:fldChar w:fldCharType="end"/>
            </w:r>
          </w:p>
        </w:tc>
        <w:tc>
          <w:tcPr>
            <w:tcW w:w="2695" w:type="pct"/>
            <w:noWrap/>
            <w:vAlign w:val="center"/>
            <w:tcPrChange w:id="2569" w:author="Gary Sullivan" w:date="2022-11-19T16:20:00Z">
              <w:tcPr>
                <w:tcW w:w="1348" w:type="pct"/>
                <w:noWrap/>
                <w:vAlign w:val="center"/>
              </w:tcPr>
            </w:tcPrChange>
          </w:tcPr>
          <w:p w14:paraId="3F13F816" w14:textId="77777777" w:rsidR="00F806E1" w:rsidRPr="00F806E1" w:rsidRDefault="00F806E1">
            <w:pPr>
              <w:spacing w:before="0"/>
              <w:rPr>
                <w:lang w:val="en-US"/>
              </w:rPr>
              <w:pPrChange w:id="2570" w:author="Gary Sullivan" w:date="2022-11-19T16:20:00Z">
                <w:pPr/>
              </w:pPrChange>
            </w:pPr>
            <w:r w:rsidRPr="00F806E1">
              <w:rPr>
                <w:lang w:val="en-US"/>
              </w:rPr>
              <w:t>EE1-related: Deep In-Loop Filter with Wide Activation and Large Receptive Field</w:t>
            </w:r>
          </w:p>
        </w:tc>
        <w:tc>
          <w:tcPr>
            <w:tcW w:w="1489" w:type="pct"/>
            <w:noWrap/>
            <w:vAlign w:val="center"/>
            <w:tcPrChange w:id="2571" w:author="Gary Sullivan" w:date="2022-11-19T16:20:00Z">
              <w:tcPr>
                <w:tcW w:w="3173" w:type="pct"/>
                <w:noWrap/>
                <w:vAlign w:val="center"/>
              </w:tcPr>
            </w:tcPrChange>
          </w:tcPr>
          <w:p w14:paraId="7C213D61" w14:textId="77777777" w:rsidR="00F806E1" w:rsidRPr="00F806E1" w:rsidRDefault="00000000">
            <w:pPr>
              <w:spacing w:before="0"/>
              <w:rPr>
                <w:lang w:val="en-US"/>
              </w:rPr>
              <w:pPrChange w:id="2572" w:author="Gary Sullivan" w:date="2022-11-19T16:20:00Z">
                <w:pPr/>
              </w:pPrChange>
            </w:pP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p>
        </w:tc>
      </w:tr>
      <w:tr w:rsidR="00F806E1" w:rsidRPr="00F806E1" w14:paraId="19E6F78C" w14:textId="77777777" w:rsidTr="007658F0">
        <w:trPr>
          <w:trHeight w:val="420"/>
          <w:trPrChange w:id="2573" w:author="Gary Sullivan" w:date="2022-11-19T16:20:00Z">
            <w:trPr>
              <w:trHeight w:val="420"/>
            </w:trPr>
          </w:trPrChange>
        </w:trPr>
        <w:tc>
          <w:tcPr>
            <w:tcW w:w="5000" w:type="pct"/>
            <w:gridSpan w:val="3"/>
            <w:shd w:val="clear" w:color="auto" w:fill="D9E2F3" w:themeFill="accent1" w:themeFillTint="33"/>
            <w:noWrap/>
            <w:tcPrChange w:id="2574" w:author="Gary Sullivan" w:date="2022-11-19T16:20:00Z">
              <w:tcPr>
                <w:tcW w:w="5000" w:type="pct"/>
                <w:gridSpan w:val="3"/>
                <w:shd w:val="clear" w:color="auto" w:fill="D9E2F3" w:themeFill="accent1" w:themeFillTint="33"/>
                <w:noWrap/>
              </w:tcPr>
            </w:tcPrChange>
          </w:tcPr>
          <w:p w14:paraId="0BD8DEC6" w14:textId="512FB62E" w:rsidR="00F806E1" w:rsidRPr="00F806E1" w:rsidRDefault="00F806E1">
            <w:pPr>
              <w:spacing w:before="0"/>
              <w:rPr>
                <w:b/>
                <w:bCs/>
                <w:lang w:val="en-US"/>
              </w:rPr>
              <w:pPrChange w:id="2575" w:author="Gary Sullivan" w:date="2022-11-19T16:20:00Z">
                <w:pPr/>
              </w:pPrChange>
            </w:pPr>
            <w:r w:rsidRPr="00F806E1">
              <w:rPr>
                <w:b/>
                <w:bCs/>
                <w:lang w:val="en-US"/>
              </w:rPr>
              <w:t xml:space="preserve">Cross </w:t>
            </w:r>
            <w:ins w:id="2576" w:author="Gary Sullivan" w:date="2022-11-19T16:24:00Z">
              <w:r w:rsidR="007658F0">
                <w:rPr>
                  <w:b/>
                  <w:bCs/>
                  <w:lang w:val="en-US"/>
                </w:rPr>
                <w:t>c</w:t>
              </w:r>
            </w:ins>
            <w:del w:id="2577" w:author="Gary Sullivan" w:date="2022-11-19T16:24:00Z">
              <w:r w:rsidRPr="00F806E1" w:rsidDel="007658F0">
                <w:rPr>
                  <w:b/>
                  <w:bCs/>
                  <w:lang w:val="en-US"/>
                </w:rPr>
                <w:delText>C</w:delText>
              </w:r>
            </w:del>
            <w:r w:rsidRPr="00F806E1">
              <w:rPr>
                <w:b/>
                <w:bCs/>
                <w:lang w:val="en-US"/>
              </w:rPr>
              <w:t>hecks</w:t>
            </w:r>
          </w:p>
        </w:tc>
      </w:tr>
      <w:tr w:rsidR="00F806E1" w:rsidRPr="00F806E1" w14:paraId="0FE0ED58" w14:textId="77777777" w:rsidTr="007658F0">
        <w:trPr>
          <w:trHeight w:val="420"/>
          <w:trPrChange w:id="2578" w:author="Gary Sullivan" w:date="2022-11-19T16:20:00Z">
            <w:trPr>
              <w:trHeight w:val="420"/>
            </w:trPr>
          </w:trPrChange>
        </w:trPr>
        <w:tc>
          <w:tcPr>
            <w:tcW w:w="816" w:type="pct"/>
            <w:noWrap/>
            <w:vAlign w:val="center"/>
            <w:tcPrChange w:id="2579" w:author="Gary Sullivan" w:date="2022-11-19T16:20:00Z">
              <w:tcPr>
                <w:tcW w:w="479" w:type="pct"/>
                <w:noWrap/>
                <w:vAlign w:val="center"/>
              </w:tcPr>
            </w:tcPrChange>
          </w:tcPr>
          <w:p w14:paraId="4CB37061" w14:textId="77777777" w:rsidR="00F806E1" w:rsidRPr="00F806E1" w:rsidRDefault="00000000">
            <w:pPr>
              <w:spacing w:before="0"/>
              <w:rPr>
                <w:lang w:val="en-US"/>
              </w:rPr>
              <w:pPrChange w:id="2580" w:author="Gary Sullivan" w:date="2022-11-19T16:20:00Z">
                <w:pPr/>
              </w:pPrChange>
            </w:pPr>
            <w:r>
              <w:fldChar w:fldCharType="begin"/>
            </w:r>
            <w:r>
              <w:instrText>HYPERLINK "file:////Users/shanliu-sl/Documents/contribution/jvet28ab/current_document.php%3fid=11978"</w:instrText>
            </w:r>
            <w:r>
              <w:fldChar w:fldCharType="separate"/>
            </w:r>
            <w:r w:rsidR="00F806E1" w:rsidRPr="00F806E1">
              <w:rPr>
                <w:rStyle w:val="Hyperlink"/>
                <w:lang w:val="en-US"/>
              </w:rPr>
              <w:t>JVET-AB0063</w:t>
            </w:r>
            <w:r>
              <w:rPr>
                <w:rStyle w:val="Hyperlink"/>
                <w:lang w:val="en-US"/>
              </w:rPr>
              <w:fldChar w:fldCharType="end"/>
            </w:r>
          </w:p>
        </w:tc>
        <w:tc>
          <w:tcPr>
            <w:tcW w:w="2695" w:type="pct"/>
            <w:noWrap/>
            <w:vAlign w:val="center"/>
            <w:tcPrChange w:id="2581" w:author="Gary Sullivan" w:date="2022-11-19T16:20:00Z">
              <w:tcPr>
                <w:tcW w:w="1348" w:type="pct"/>
                <w:noWrap/>
                <w:vAlign w:val="center"/>
              </w:tcPr>
            </w:tcPrChange>
          </w:tcPr>
          <w:p w14:paraId="1AEB0DC3" w14:textId="77777777" w:rsidR="00F806E1" w:rsidRPr="00F806E1" w:rsidRDefault="00F806E1">
            <w:pPr>
              <w:spacing w:before="0"/>
              <w:rPr>
                <w:lang w:val="en-US"/>
              </w:rPr>
              <w:pPrChange w:id="2582" w:author="Gary Sullivan" w:date="2022-11-19T16:20:00Z">
                <w:pPr/>
              </w:pPrChange>
            </w:pPr>
            <w:r w:rsidRPr="00F806E1">
              <w:rPr>
                <w:lang w:val="en-US"/>
              </w:rPr>
              <w:t>Cross-check of JVET-AB0053 (EE1-1.2: NN intra model without attention and partitioning strength)</w:t>
            </w:r>
          </w:p>
        </w:tc>
        <w:tc>
          <w:tcPr>
            <w:tcW w:w="1489" w:type="pct"/>
            <w:noWrap/>
            <w:vAlign w:val="center"/>
            <w:tcPrChange w:id="2583" w:author="Gary Sullivan" w:date="2022-11-19T16:20:00Z">
              <w:tcPr>
                <w:tcW w:w="3173" w:type="pct"/>
                <w:noWrap/>
                <w:vAlign w:val="center"/>
              </w:tcPr>
            </w:tcPrChange>
          </w:tcPr>
          <w:p w14:paraId="467BA11F" w14:textId="77777777" w:rsidR="00F806E1" w:rsidRPr="00F806E1" w:rsidRDefault="00000000">
            <w:pPr>
              <w:spacing w:before="0"/>
              <w:rPr>
                <w:lang w:val="en-US"/>
              </w:rPr>
              <w:pPrChange w:id="2584" w:author="Gary Sullivan" w:date="2022-11-19T16:20:00Z">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F. Cricri (Nokia)</w:t>
            </w:r>
          </w:p>
        </w:tc>
      </w:tr>
      <w:tr w:rsidR="00F806E1" w:rsidRPr="00F806E1" w14:paraId="02EADA3C" w14:textId="77777777" w:rsidTr="007658F0">
        <w:trPr>
          <w:trHeight w:val="420"/>
          <w:trPrChange w:id="2585" w:author="Gary Sullivan" w:date="2022-11-19T16:20:00Z">
            <w:trPr>
              <w:trHeight w:val="420"/>
            </w:trPr>
          </w:trPrChange>
        </w:trPr>
        <w:tc>
          <w:tcPr>
            <w:tcW w:w="816" w:type="pct"/>
            <w:noWrap/>
            <w:vAlign w:val="center"/>
            <w:tcPrChange w:id="2586" w:author="Gary Sullivan" w:date="2022-11-19T16:20:00Z">
              <w:tcPr>
                <w:tcW w:w="479" w:type="pct"/>
                <w:noWrap/>
                <w:vAlign w:val="center"/>
              </w:tcPr>
            </w:tcPrChange>
          </w:tcPr>
          <w:p w14:paraId="42FDFC98" w14:textId="77777777" w:rsidR="00F806E1" w:rsidRPr="00F806E1" w:rsidRDefault="00000000">
            <w:pPr>
              <w:spacing w:before="0"/>
              <w:rPr>
                <w:lang w:val="en-US"/>
              </w:rPr>
              <w:pPrChange w:id="2587" w:author="Gary Sullivan" w:date="2022-11-19T16:20:00Z">
                <w:pPr/>
              </w:pPrChange>
            </w:pPr>
            <w:r>
              <w:fldChar w:fldCharType="begin"/>
            </w:r>
            <w:r>
              <w:instrText>HYPERLINK "file:////Users/shanliu-sl/Documents/contribution/jvet28ab/current_document.php%3fid=11979"</w:instrText>
            </w:r>
            <w:r>
              <w:fldChar w:fldCharType="separate"/>
            </w:r>
            <w:r w:rsidR="00F806E1" w:rsidRPr="00F806E1">
              <w:rPr>
                <w:rStyle w:val="Hyperlink"/>
                <w:lang w:val="en-US"/>
              </w:rPr>
              <w:t>JVET-AB0064</w:t>
            </w:r>
            <w:r>
              <w:rPr>
                <w:rStyle w:val="Hyperlink"/>
                <w:lang w:val="en-US"/>
              </w:rPr>
              <w:fldChar w:fldCharType="end"/>
            </w:r>
          </w:p>
        </w:tc>
        <w:tc>
          <w:tcPr>
            <w:tcW w:w="2695" w:type="pct"/>
            <w:noWrap/>
            <w:vAlign w:val="center"/>
            <w:tcPrChange w:id="2588" w:author="Gary Sullivan" w:date="2022-11-19T16:20:00Z">
              <w:tcPr>
                <w:tcW w:w="1348" w:type="pct"/>
                <w:noWrap/>
                <w:vAlign w:val="center"/>
              </w:tcPr>
            </w:tcPrChange>
          </w:tcPr>
          <w:p w14:paraId="24D032D4" w14:textId="77777777" w:rsidR="00F806E1" w:rsidRPr="00F806E1" w:rsidRDefault="00F806E1">
            <w:pPr>
              <w:spacing w:before="0"/>
              <w:rPr>
                <w:lang w:val="en-US"/>
              </w:rPr>
              <w:pPrChange w:id="2589" w:author="Gary Sullivan" w:date="2022-11-19T16:20:00Z">
                <w:pPr/>
              </w:pPrChange>
            </w:pPr>
            <w:r w:rsidRPr="00F806E1">
              <w:rPr>
                <w:lang w:val="en-US"/>
              </w:rPr>
              <w:t>Cross-check of JVET-AB0054 (EE1-1.3: CNN Based In-Loop Filter with WCDANN)</w:t>
            </w:r>
          </w:p>
        </w:tc>
        <w:tc>
          <w:tcPr>
            <w:tcW w:w="1489" w:type="pct"/>
            <w:noWrap/>
            <w:vAlign w:val="center"/>
            <w:tcPrChange w:id="2590" w:author="Gary Sullivan" w:date="2022-11-19T16:20:00Z">
              <w:tcPr>
                <w:tcW w:w="3173" w:type="pct"/>
                <w:noWrap/>
                <w:vAlign w:val="center"/>
              </w:tcPr>
            </w:tcPrChange>
          </w:tcPr>
          <w:p w14:paraId="623AC029" w14:textId="77777777" w:rsidR="00F806E1" w:rsidRPr="00F806E1" w:rsidRDefault="00000000">
            <w:pPr>
              <w:spacing w:before="0"/>
              <w:rPr>
                <w:lang w:val="en-US"/>
              </w:rPr>
              <w:pPrChange w:id="2591" w:author="Gary Sullivan" w:date="2022-11-19T16:20:00Z">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F. Cricri (Nokia)</w:t>
            </w:r>
          </w:p>
        </w:tc>
      </w:tr>
      <w:tr w:rsidR="00F806E1" w:rsidRPr="00F806E1" w14:paraId="4E3E86EB" w14:textId="77777777" w:rsidTr="007658F0">
        <w:trPr>
          <w:trHeight w:val="420"/>
          <w:trPrChange w:id="2592" w:author="Gary Sullivan" w:date="2022-11-19T16:20:00Z">
            <w:trPr>
              <w:trHeight w:val="420"/>
            </w:trPr>
          </w:trPrChange>
        </w:trPr>
        <w:tc>
          <w:tcPr>
            <w:tcW w:w="816" w:type="pct"/>
            <w:noWrap/>
            <w:vAlign w:val="center"/>
            <w:tcPrChange w:id="2593" w:author="Gary Sullivan" w:date="2022-11-19T16:20:00Z">
              <w:tcPr>
                <w:tcW w:w="479" w:type="pct"/>
                <w:noWrap/>
                <w:vAlign w:val="center"/>
              </w:tcPr>
            </w:tcPrChange>
          </w:tcPr>
          <w:p w14:paraId="06C2F483" w14:textId="77777777" w:rsidR="00F806E1" w:rsidRPr="00F806E1" w:rsidRDefault="00000000">
            <w:pPr>
              <w:spacing w:before="0"/>
              <w:rPr>
                <w:lang w:val="en-US"/>
              </w:rPr>
              <w:pPrChange w:id="2594" w:author="Gary Sullivan" w:date="2022-11-19T16:20:00Z">
                <w:pPr/>
              </w:pPrChange>
            </w:pPr>
            <w:r>
              <w:fldChar w:fldCharType="begin"/>
            </w:r>
            <w:r>
              <w:instrText>HYPERLINK "file:////Users/shanliu-sl/Documents/contribution/jvet28ab/current_document.php%3fid=12015"</w:instrText>
            </w:r>
            <w:r>
              <w:fldChar w:fldCharType="separate"/>
            </w:r>
            <w:r w:rsidR="00F806E1" w:rsidRPr="00F806E1">
              <w:rPr>
                <w:rStyle w:val="Hyperlink"/>
                <w:lang w:val="en-US"/>
              </w:rPr>
              <w:t>JVET-AB0088</w:t>
            </w:r>
            <w:r>
              <w:rPr>
                <w:rStyle w:val="Hyperlink"/>
                <w:lang w:val="en-US"/>
              </w:rPr>
              <w:fldChar w:fldCharType="end"/>
            </w:r>
          </w:p>
        </w:tc>
        <w:tc>
          <w:tcPr>
            <w:tcW w:w="2695" w:type="pct"/>
            <w:noWrap/>
            <w:vAlign w:val="center"/>
            <w:tcPrChange w:id="2595" w:author="Gary Sullivan" w:date="2022-11-19T16:20:00Z">
              <w:tcPr>
                <w:tcW w:w="1348" w:type="pct"/>
                <w:noWrap/>
                <w:vAlign w:val="center"/>
              </w:tcPr>
            </w:tcPrChange>
          </w:tcPr>
          <w:p w14:paraId="002AE85D" w14:textId="77777777" w:rsidR="00F806E1" w:rsidRPr="00F806E1" w:rsidRDefault="00F806E1">
            <w:pPr>
              <w:spacing w:before="0"/>
              <w:rPr>
                <w:lang w:val="en-US"/>
              </w:rPr>
              <w:pPrChange w:id="2596" w:author="Gary Sullivan" w:date="2022-11-19T16:20:00Z">
                <w:pPr/>
              </w:pPrChange>
            </w:pPr>
            <w:r w:rsidRPr="00F806E1">
              <w:rPr>
                <w:lang w:val="en-US"/>
              </w:rPr>
              <w:t>Crosscheck of JVET-AB0083 (EE1-1.8: More refinements on NN based in-loop filter with a single model)</w:t>
            </w:r>
          </w:p>
        </w:tc>
        <w:tc>
          <w:tcPr>
            <w:tcW w:w="1489" w:type="pct"/>
            <w:noWrap/>
            <w:vAlign w:val="center"/>
            <w:tcPrChange w:id="2597" w:author="Gary Sullivan" w:date="2022-11-19T16:20:00Z">
              <w:tcPr>
                <w:tcW w:w="3173" w:type="pct"/>
                <w:noWrap/>
                <w:vAlign w:val="center"/>
              </w:tcPr>
            </w:tcPrChange>
          </w:tcPr>
          <w:p w14:paraId="0920E6AF" w14:textId="77777777" w:rsidR="00F806E1" w:rsidRPr="00F806E1" w:rsidRDefault="00000000">
            <w:pPr>
              <w:spacing w:before="0"/>
              <w:rPr>
                <w:lang w:val="en-US"/>
              </w:rPr>
              <w:pPrChange w:id="2598" w:author="Gary Sullivan" w:date="2022-11-19T16:20:00Z">
                <w:pPr/>
              </w:pPrChange>
            </w:pPr>
            <w:r>
              <w:fldChar w:fldCharType="begin"/>
            </w:r>
            <w:r>
              <w:instrText>HYPERLINK "mailto:du.liu@ericsson.com"</w:instrText>
            </w:r>
            <w:r>
              <w:fldChar w:fldCharType="separate"/>
            </w:r>
            <w:r w:rsidR="00F806E1" w:rsidRPr="00F806E1">
              <w:rPr>
                <w:rStyle w:val="Hyperlink"/>
                <w:lang w:val="en-US"/>
              </w:rPr>
              <w:t>D. Liu (Ericsson)</w:t>
            </w:r>
            <w:r>
              <w:rPr>
                <w:rStyle w:val="Hyperlink"/>
                <w:lang w:val="en-US"/>
              </w:rPr>
              <w:fldChar w:fldCharType="end"/>
            </w:r>
          </w:p>
        </w:tc>
      </w:tr>
      <w:tr w:rsidR="00F806E1" w:rsidRPr="00F806E1" w14:paraId="431E73C1" w14:textId="77777777" w:rsidTr="007658F0">
        <w:trPr>
          <w:trHeight w:val="420"/>
          <w:trPrChange w:id="2599" w:author="Gary Sullivan" w:date="2022-11-19T16:20:00Z">
            <w:trPr>
              <w:trHeight w:val="420"/>
            </w:trPr>
          </w:trPrChange>
        </w:trPr>
        <w:tc>
          <w:tcPr>
            <w:tcW w:w="816" w:type="pct"/>
            <w:noWrap/>
            <w:vAlign w:val="center"/>
            <w:tcPrChange w:id="2600" w:author="Gary Sullivan" w:date="2022-11-19T16:20:00Z">
              <w:tcPr>
                <w:tcW w:w="479" w:type="pct"/>
                <w:noWrap/>
                <w:vAlign w:val="center"/>
              </w:tcPr>
            </w:tcPrChange>
          </w:tcPr>
          <w:p w14:paraId="4FCAC14A" w14:textId="77777777" w:rsidR="00F806E1" w:rsidRPr="00F806E1" w:rsidRDefault="00000000">
            <w:pPr>
              <w:spacing w:before="0"/>
              <w:rPr>
                <w:lang w:val="en-US"/>
              </w:rPr>
              <w:pPrChange w:id="2601" w:author="Gary Sullivan" w:date="2022-11-19T16:20:00Z">
                <w:pPr/>
              </w:pPrChange>
            </w:pPr>
            <w:r>
              <w:fldChar w:fldCharType="begin"/>
            </w:r>
            <w:r>
              <w:instrText>HYPERLINK "file:////Users/shanliu-sl/Documents/contribution/jvet28ab/current_document.php%3fid=12016"</w:instrText>
            </w:r>
            <w:r>
              <w:fldChar w:fldCharType="separate"/>
            </w:r>
            <w:r w:rsidR="00F806E1" w:rsidRPr="00F806E1">
              <w:rPr>
                <w:rStyle w:val="Hyperlink"/>
                <w:lang w:val="en-US"/>
              </w:rPr>
              <w:t>JVET-AB0089</w:t>
            </w:r>
            <w:r>
              <w:rPr>
                <w:rStyle w:val="Hyperlink"/>
                <w:lang w:val="en-US"/>
              </w:rPr>
              <w:fldChar w:fldCharType="end"/>
            </w:r>
          </w:p>
        </w:tc>
        <w:tc>
          <w:tcPr>
            <w:tcW w:w="2695" w:type="pct"/>
            <w:noWrap/>
            <w:vAlign w:val="center"/>
            <w:tcPrChange w:id="2602" w:author="Gary Sullivan" w:date="2022-11-19T16:20:00Z">
              <w:tcPr>
                <w:tcW w:w="1348" w:type="pct"/>
                <w:noWrap/>
                <w:vAlign w:val="center"/>
              </w:tcPr>
            </w:tcPrChange>
          </w:tcPr>
          <w:p w14:paraId="306610B8" w14:textId="77777777" w:rsidR="00F806E1" w:rsidRPr="00F806E1" w:rsidRDefault="00F806E1">
            <w:pPr>
              <w:spacing w:before="0"/>
              <w:rPr>
                <w:lang w:val="en-US"/>
              </w:rPr>
              <w:pPrChange w:id="2603" w:author="Gary Sullivan" w:date="2022-11-19T16:20:00Z">
                <w:pPr/>
              </w:pPrChange>
            </w:pPr>
            <w:r w:rsidRPr="00F806E1">
              <w:rPr>
                <w:lang w:val="en-US"/>
              </w:rPr>
              <w:t>Crosscheck of JVET-AB0052 (EE1-1.5: One luma model with IPB and/or skip for filtering intra and inter luma slices)</w:t>
            </w:r>
          </w:p>
        </w:tc>
        <w:tc>
          <w:tcPr>
            <w:tcW w:w="1489" w:type="pct"/>
            <w:noWrap/>
            <w:vAlign w:val="center"/>
            <w:tcPrChange w:id="2604" w:author="Gary Sullivan" w:date="2022-11-19T16:20:00Z">
              <w:tcPr>
                <w:tcW w:w="3173" w:type="pct"/>
                <w:noWrap/>
                <w:vAlign w:val="center"/>
              </w:tcPr>
            </w:tcPrChange>
          </w:tcPr>
          <w:p w14:paraId="569C3EB4" w14:textId="77777777" w:rsidR="00F806E1" w:rsidRPr="00F806E1" w:rsidRDefault="00000000">
            <w:pPr>
              <w:spacing w:before="0"/>
              <w:rPr>
                <w:lang w:val="en-US"/>
              </w:rPr>
              <w:pPrChange w:id="2605" w:author="Gary Sullivan" w:date="2022-11-19T16:20:00Z">
                <w:pPr/>
              </w:pPrChange>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194BCC7F" w14:textId="77777777" w:rsidTr="007658F0">
        <w:trPr>
          <w:trHeight w:val="420"/>
          <w:trPrChange w:id="2606" w:author="Gary Sullivan" w:date="2022-11-19T16:20:00Z">
            <w:trPr>
              <w:trHeight w:val="420"/>
            </w:trPr>
          </w:trPrChange>
        </w:trPr>
        <w:tc>
          <w:tcPr>
            <w:tcW w:w="816" w:type="pct"/>
            <w:noWrap/>
            <w:vAlign w:val="center"/>
            <w:tcPrChange w:id="2607" w:author="Gary Sullivan" w:date="2022-11-19T16:20:00Z">
              <w:tcPr>
                <w:tcW w:w="479" w:type="pct"/>
                <w:noWrap/>
                <w:vAlign w:val="center"/>
              </w:tcPr>
            </w:tcPrChange>
          </w:tcPr>
          <w:p w14:paraId="024B9054" w14:textId="77777777" w:rsidR="00F806E1" w:rsidRPr="00F806E1" w:rsidRDefault="00000000">
            <w:pPr>
              <w:spacing w:before="0"/>
              <w:rPr>
                <w:lang w:val="en-US"/>
              </w:rPr>
              <w:pPrChange w:id="2608" w:author="Gary Sullivan" w:date="2022-11-19T16:20:00Z">
                <w:pPr/>
              </w:pPrChange>
            </w:pPr>
            <w:r>
              <w:fldChar w:fldCharType="begin"/>
            </w:r>
            <w:r>
              <w:instrText>HYPERLINK "file:////Users/shanliu-sl/Documents/contribution/jvet28ab/current_document.php%3fid=12024"</w:instrText>
            </w:r>
            <w:r>
              <w:fldChar w:fldCharType="separate"/>
            </w:r>
            <w:r w:rsidR="00F806E1" w:rsidRPr="00F806E1">
              <w:rPr>
                <w:rStyle w:val="Hyperlink"/>
                <w:lang w:val="en-US"/>
              </w:rPr>
              <w:t>JVET-AB0097</w:t>
            </w:r>
            <w:r>
              <w:rPr>
                <w:rStyle w:val="Hyperlink"/>
                <w:lang w:val="en-US"/>
              </w:rPr>
              <w:fldChar w:fldCharType="end"/>
            </w:r>
          </w:p>
        </w:tc>
        <w:tc>
          <w:tcPr>
            <w:tcW w:w="2695" w:type="pct"/>
            <w:noWrap/>
            <w:vAlign w:val="center"/>
            <w:tcPrChange w:id="2609" w:author="Gary Sullivan" w:date="2022-11-19T16:20:00Z">
              <w:tcPr>
                <w:tcW w:w="1348" w:type="pct"/>
                <w:noWrap/>
                <w:vAlign w:val="center"/>
              </w:tcPr>
            </w:tcPrChange>
          </w:tcPr>
          <w:p w14:paraId="27EC987F" w14:textId="77777777" w:rsidR="00F806E1" w:rsidRPr="00F806E1" w:rsidRDefault="00F806E1">
            <w:pPr>
              <w:spacing w:before="0"/>
              <w:rPr>
                <w:lang w:val="en-US"/>
              </w:rPr>
              <w:pPrChange w:id="2610" w:author="Gary Sullivan" w:date="2022-11-19T16:20:00Z">
                <w:pPr/>
              </w:pPrChange>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Change w:id="2611" w:author="Gary Sullivan" w:date="2022-11-19T16:20:00Z">
              <w:tcPr>
                <w:tcW w:w="3173" w:type="pct"/>
                <w:noWrap/>
                <w:vAlign w:val="center"/>
              </w:tcPr>
            </w:tcPrChange>
          </w:tcPr>
          <w:p w14:paraId="3AA2F989" w14:textId="77777777" w:rsidR="00F806E1" w:rsidRPr="00F806E1" w:rsidRDefault="00000000">
            <w:pPr>
              <w:spacing w:before="0"/>
              <w:rPr>
                <w:lang w:val="en-US"/>
              </w:rPr>
              <w:pPrChange w:id="2612" w:author="Gary Sullivan" w:date="2022-11-19T16:20:00Z">
                <w:pPr/>
              </w:pPrChange>
            </w:pPr>
            <w:r>
              <w:fldChar w:fldCharType="begin"/>
            </w:r>
            <w:r>
              <w:instrText>HYPERLINK "mailto:du.liu@ericsson.com"</w:instrText>
            </w:r>
            <w:r>
              <w:fldChar w:fldCharType="separate"/>
            </w:r>
            <w:r w:rsidR="00F806E1" w:rsidRPr="00F806E1">
              <w:rPr>
                <w:rStyle w:val="Hyperlink"/>
                <w:lang w:val="en-US"/>
              </w:rPr>
              <w:t>D. Liu (Ericsson)</w:t>
            </w:r>
            <w:r>
              <w:rPr>
                <w:rStyle w:val="Hyperlink"/>
                <w:lang w:val="en-US"/>
              </w:rPr>
              <w:fldChar w:fldCharType="end"/>
            </w:r>
          </w:p>
        </w:tc>
      </w:tr>
      <w:tr w:rsidR="00F806E1" w:rsidRPr="00F806E1" w14:paraId="0D45B53F" w14:textId="77777777" w:rsidTr="007658F0">
        <w:trPr>
          <w:trHeight w:val="420"/>
          <w:trPrChange w:id="2613" w:author="Gary Sullivan" w:date="2022-11-19T16:20:00Z">
            <w:trPr>
              <w:trHeight w:val="420"/>
            </w:trPr>
          </w:trPrChange>
        </w:trPr>
        <w:tc>
          <w:tcPr>
            <w:tcW w:w="816" w:type="pct"/>
            <w:noWrap/>
            <w:vAlign w:val="center"/>
            <w:tcPrChange w:id="2614" w:author="Gary Sullivan" w:date="2022-11-19T16:20:00Z">
              <w:tcPr>
                <w:tcW w:w="479" w:type="pct"/>
                <w:noWrap/>
                <w:vAlign w:val="center"/>
              </w:tcPr>
            </w:tcPrChange>
          </w:tcPr>
          <w:p w14:paraId="0BF0E1CE" w14:textId="77777777" w:rsidR="00F806E1" w:rsidRPr="00F806E1" w:rsidRDefault="00000000">
            <w:pPr>
              <w:spacing w:before="0"/>
              <w:rPr>
                <w:lang w:val="en-US"/>
              </w:rPr>
              <w:pPrChange w:id="2615" w:author="Gary Sullivan" w:date="2022-11-19T16:20:00Z">
                <w:pPr/>
              </w:pPrChange>
            </w:pPr>
            <w:r>
              <w:fldChar w:fldCharType="begin"/>
            </w:r>
            <w:r>
              <w:instrText>HYPERLINK "file:////Users/shanliu-sl/Documents/contribution/jvet28ab/current_document.php%3fid=12032"</w:instrText>
            </w:r>
            <w:r>
              <w:fldChar w:fldCharType="separate"/>
            </w:r>
            <w:r w:rsidR="00F806E1" w:rsidRPr="00F806E1">
              <w:rPr>
                <w:rStyle w:val="Hyperlink"/>
                <w:lang w:val="en-US"/>
              </w:rPr>
              <w:t>JVET-AB0105</w:t>
            </w:r>
            <w:r>
              <w:rPr>
                <w:rStyle w:val="Hyperlink"/>
                <w:lang w:val="en-US"/>
              </w:rPr>
              <w:fldChar w:fldCharType="end"/>
            </w:r>
          </w:p>
        </w:tc>
        <w:tc>
          <w:tcPr>
            <w:tcW w:w="2695" w:type="pct"/>
            <w:noWrap/>
            <w:vAlign w:val="center"/>
            <w:tcPrChange w:id="2616" w:author="Gary Sullivan" w:date="2022-11-19T16:20:00Z">
              <w:tcPr>
                <w:tcW w:w="1348" w:type="pct"/>
                <w:noWrap/>
                <w:vAlign w:val="center"/>
              </w:tcPr>
            </w:tcPrChange>
          </w:tcPr>
          <w:p w14:paraId="3313621F" w14:textId="77777777" w:rsidR="00F806E1" w:rsidRPr="00F806E1" w:rsidRDefault="00F806E1">
            <w:pPr>
              <w:spacing w:before="0"/>
              <w:rPr>
                <w:lang w:val="en-US"/>
              </w:rPr>
              <w:pPrChange w:id="2617" w:author="Gary Sullivan" w:date="2022-11-19T16:20:00Z">
                <w:pPr/>
              </w:pPrChange>
            </w:pPr>
            <w:r w:rsidRPr="00F806E1">
              <w:rPr>
                <w:lang w:val="en-US"/>
              </w:rPr>
              <w:t>Crosscheck of JVET-AB0076 (EE1-2.1: RPR-Based Super-Resolution Guided by Partition Information)</w:t>
            </w:r>
          </w:p>
        </w:tc>
        <w:tc>
          <w:tcPr>
            <w:tcW w:w="1489" w:type="pct"/>
            <w:noWrap/>
            <w:vAlign w:val="center"/>
            <w:tcPrChange w:id="2618" w:author="Gary Sullivan" w:date="2022-11-19T16:20:00Z">
              <w:tcPr>
                <w:tcW w:w="3173" w:type="pct"/>
                <w:noWrap/>
                <w:vAlign w:val="center"/>
              </w:tcPr>
            </w:tcPrChange>
          </w:tcPr>
          <w:p w14:paraId="09A80147" w14:textId="77777777" w:rsidR="00F806E1" w:rsidRPr="00F806E1" w:rsidRDefault="00000000">
            <w:pPr>
              <w:spacing w:before="0"/>
              <w:rPr>
                <w:lang w:val="en-US"/>
              </w:rPr>
              <w:pPrChange w:id="2619" w:author="Gary Sullivan" w:date="2022-11-19T16:20:00Z">
                <w:pPr/>
              </w:pPrChange>
            </w:pPr>
            <w:r>
              <w:fldChar w:fldCharType="begin"/>
            </w:r>
            <w:r>
              <w:instrText>HYPERLINK "mailto:renjiechang@tencent.com"</w:instrText>
            </w:r>
            <w:r>
              <w:fldChar w:fldCharType="separate"/>
            </w:r>
            <w:r w:rsidR="00F806E1" w:rsidRPr="00F806E1">
              <w:rPr>
                <w:rStyle w:val="Hyperlink"/>
                <w:lang w:val="en-US"/>
              </w:rPr>
              <w:t>R. Chang (Tencent)</w:t>
            </w:r>
            <w:r>
              <w:rPr>
                <w:rStyle w:val="Hyperlink"/>
                <w:lang w:val="en-US"/>
              </w:rPr>
              <w:fldChar w:fldCharType="end"/>
            </w:r>
          </w:p>
        </w:tc>
      </w:tr>
      <w:tr w:rsidR="00F806E1" w:rsidRPr="00F806E1" w14:paraId="7B0F2DD3" w14:textId="77777777" w:rsidTr="007658F0">
        <w:trPr>
          <w:trHeight w:val="420"/>
          <w:trPrChange w:id="2620" w:author="Gary Sullivan" w:date="2022-11-19T16:20:00Z">
            <w:trPr>
              <w:trHeight w:val="420"/>
            </w:trPr>
          </w:trPrChange>
        </w:trPr>
        <w:tc>
          <w:tcPr>
            <w:tcW w:w="816" w:type="pct"/>
            <w:noWrap/>
            <w:vAlign w:val="center"/>
            <w:tcPrChange w:id="2621" w:author="Gary Sullivan" w:date="2022-11-19T16:20:00Z">
              <w:tcPr>
                <w:tcW w:w="479" w:type="pct"/>
                <w:noWrap/>
                <w:vAlign w:val="center"/>
              </w:tcPr>
            </w:tcPrChange>
          </w:tcPr>
          <w:p w14:paraId="4646EB0F" w14:textId="77777777" w:rsidR="00F806E1" w:rsidRPr="00F806E1" w:rsidRDefault="00000000">
            <w:pPr>
              <w:spacing w:before="0"/>
              <w:rPr>
                <w:lang w:val="en-US"/>
              </w:rPr>
              <w:pPrChange w:id="2622" w:author="Gary Sullivan" w:date="2022-11-19T16:20:00Z">
                <w:pPr/>
              </w:pPrChange>
            </w:pPr>
            <w:r>
              <w:fldChar w:fldCharType="begin"/>
            </w:r>
            <w:r>
              <w:instrText>HYPERLINK "file:////Users/shanliu-sl/Documents/contribution/jvet28ab/current_document.php%3fid=12033"</w:instrText>
            </w:r>
            <w:r>
              <w:fldChar w:fldCharType="separate"/>
            </w:r>
            <w:r w:rsidR="00F806E1" w:rsidRPr="00F806E1">
              <w:rPr>
                <w:rStyle w:val="Hyperlink"/>
                <w:lang w:val="en-US"/>
              </w:rPr>
              <w:t>JVET-AB0106</w:t>
            </w:r>
            <w:r>
              <w:rPr>
                <w:rStyle w:val="Hyperlink"/>
                <w:lang w:val="en-US"/>
              </w:rPr>
              <w:fldChar w:fldCharType="end"/>
            </w:r>
          </w:p>
        </w:tc>
        <w:tc>
          <w:tcPr>
            <w:tcW w:w="2695" w:type="pct"/>
            <w:noWrap/>
            <w:vAlign w:val="center"/>
            <w:tcPrChange w:id="2623" w:author="Gary Sullivan" w:date="2022-11-19T16:20:00Z">
              <w:tcPr>
                <w:tcW w:w="1348" w:type="pct"/>
                <w:noWrap/>
                <w:vAlign w:val="center"/>
              </w:tcPr>
            </w:tcPrChange>
          </w:tcPr>
          <w:p w14:paraId="29B468A1" w14:textId="77777777" w:rsidR="00F806E1" w:rsidRPr="00F806E1" w:rsidRDefault="00F806E1">
            <w:pPr>
              <w:spacing w:before="0"/>
              <w:rPr>
                <w:lang w:val="en-US"/>
              </w:rPr>
              <w:pPrChange w:id="2624" w:author="Gary Sullivan" w:date="2022-11-19T16:20:00Z">
                <w:pPr/>
              </w:pPrChange>
            </w:pPr>
            <w:r w:rsidRPr="00F806E1">
              <w:rPr>
                <w:lang w:val="en-US"/>
              </w:rPr>
              <w:t>Crosscheck of JVET-AB0077 (EE1-2.2: CNN Filter for Super-Resolution with RPR functionality in VVC)</w:t>
            </w:r>
          </w:p>
        </w:tc>
        <w:tc>
          <w:tcPr>
            <w:tcW w:w="1489" w:type="pct"/>
            <w:noWrap/>
            <w:vAlign w:val="center"/>
            <w:tcPrChange w:id="2625" w:author="Gary Sullivan" w:date="2022-11-19T16:20:00Z">
              <w:tcPr>
                <w:tcW w:w="3173" w:type="pct"/>
                <w:noWrap/>
                <w:vAlign w:val="center"/>
              </w:tcPr>
            </w:tcPrChange>
          </w:tcPr>
          <w:p w14:paraId="091EBB96" w14:textId="77777777" w:rsidR="00F806E1" w:rsidRPr="00F806E1" w:rsidRDefault="00000000">
            <w:pPr>
              <w:spacing w:before="0"/>
              <w:rPr>
                <w:lang w:val="en-US"/>
              </w:rPr>
              <w:pPrChange w:id="2626" w:author="Gary Sullivan" w:date="2022-11-19T16:20:00Z">
                <w:pPr/>
              </w:pPrChange>
            </w:pPr>
            <w:r>
              <w:fldChar w:fldCharType="begin"/>
            </w:r>
            <w:r>
              <w:instrText>HYPERLINK "mailto:renjiechang@tencent.com"</w:instrText>
            </w:r>
            <w:r>
              <w:fldChar w:fldCharType="separate"/>
            </w:r>
            <w:r w:rsidR="00F806E1" w:rsidRPr="00F806E1">
              <w:rPr>
                <w:rStyle w:val="Hyperlink"/>
                <w:lang w:val="en-US"/>
              </w:rPr>
              <w:t>R. Chang (Tencent)</w:t>
            </w:r>
            <w:r>
              <w:rPr>
                <w:rStyle w:val="Hyperlink"/>
                <w:lang w:val="en-US"/>
              </w:rPr>
              <w:fldChar w:fldCharType="end"/>
            </w:r>
          </w:p>
        </w:tc>
      </w:tr>
      <w:tr w:rsidR="00F806E1" w:rsidRPr="00F806E1" w14:paraId="48F6713B" w14:textId="77777777" w:rsidTr="007658F0">
        <w:trPr>
          <w:trHeight w:val="420"/>
          <w:trPrChange w:id="2627" w:author="Gary Sullivan" w:date="2022-11-19T16:20:00Z">
            <w:trPr>
              <w:trHeight w:val="420"/>
            </w:trPr>
          </w:trPrChange>
        </w:trPr>
        <w:tc>
          <w:tcPr>
            <w:tcW w:w="816" w:type="pct"/>
            <w:noWrap/>
            <w:vAlign w:val="center"/>
            <w:tcPrChange w:id="2628" w:author="Gary Sullivan" w:date="2022-11-19T16:20:00Z">
              <w:tcPr>
                <w:tcW w:w="479" w:type="pct"/>
                <w:noWrap/>
                <w:vAlign w:val="center"/>
              </w:tcPr>
            </w:tcPrChange>
          </w:tcPr>
          <w:p w14:paraId="105DEAAC" w14:textId="77777777" w:rsidR="00F806E1" w:rsidRPr="00F806E1" w:rsidRDefault="00000000">
            <w:pPr>
              <w:spacing w:before="0"/>
              <w:rPr>
                <w:lang w:val="en-US"/>
              </w:rPr>
              <w:pPrChange w:id="2629" w:author="Gary Sullivan" w:date="2022-11-19T16:20:00Z">
                <w:pPr/>
              </w:pPrChange>
            </w:pPr>
            <w:r>
              <w:fldChar w:fldCharType="begin"/>
            </w:r>
            <w:r>
              <w:instrText>HYPERLINK "file:////Users/shanliu-sl/Documents/contribution/jvet28ab/current_document.php%3fid=12064"</w:instrText>
            </w:r>
            <w:r>
              <w:fldChar w:fldCharType="separate"/>
            </w:r>
            <w:r w:rsidR="00F806E1" w:rsidRPr="00F806E1">
              <w:rPr>
                <w:rStyle w:val="Hyperlink"/>
                <w:lang w:val="en-US"/>
              </w:rPr>
              <w:t>JVET-AB0137</w:t>
            </w:r>
            <w:r>
              <w:rPr>
                <w:rStyle w:val="Hyperlink"/>
                <w:lang w:val="en-US"/>
              </w:rPr>
              <w:fldChar w:fldCharType="end"/>
            </w:r>
          </w:p>
        </w:tc>
        <w:tc>
          <w:tcPr>
            <w:tcW w:w="2695" w:type="pct"/>
            <w:noWrap/>
            <w:vAlign w:val="center"/>
            <w:tcPrChange w:id="2630" w:author="Gary Sullivan" w:date="2022-11-19T16:20:00Z">
              <w:tcPr>
                <w:tcW w:w="1348" w:type="pct"/>
                <w:noWrap/>
                <w:vAlign w:val="center"/>
              </w:tcPr>
            </w:tcPrChange>
          </w:tcPr>
          <w:p w14:paraId="7E007510" w14:textId="77777777" w:rsidR="00F806E1" w:rsidRPr="00F806E1" w:rsidRDefault="00F806E1">
            <w:pPr>
              <w:spacing w:before="0"/>
              <w:rPr>
                <w:lang w:val="en-US"/>
              </w:rPr>
              <w:pPrChange w:id="2631" w:author="Gary Sullivan" w:date="2022-11-19T16:20:00Z">
                <w:pPr/>
              </w:pPrChange>
            </w:pPr>
            <w:r w:rsidRPr="00F806E1">
              <w:rPr>
                <w:lang w:val="en-US"/>
              </w:rPr>
              <w:t>Crosscheck of JVET-AB0068 (EE1-1.6: RDO Considering Deep In-Loop Filtering)</w:t>
            </w:r>
          </w:p>
        </w:tc>
        <w:tc>
          <w:tcPr>
            <w:tcW w:w="1489" w:type="pct"/>
            <w:noWrap/>
            <w:vAlign w:val="center"/>
            <w:tcPrChange w:id="2632" w:author="Gary Sullivan" w:date="2022-11-19T16:20:00Z">
              <w:tcPr>
                <w:tcW w:w="3173" w:type="pct"/>
                <w:noWrap/>
                <w:vAlign w:val="center"/>
              </w:tcPr>
            </w:tcPrChange>
          </w:tcPr>
          <w:p w14:paraId="7297E9EF" w14:textId="77777777" w:rsidR="00F806E1" w:rsidRPr="00F806E1" w:rsidRDefault="00000000">
            <w:pPr>
              <w:spacing w:before="0"/>
              <w:rPr>
                <w:lang w:val="en-US"/>
              </w:rPr>
              <w:pPrChange w:id="2633" w:author="Gary Sullivan" w:date="2022-11-19T16:20:00Z">
                <w:pPr/>
              </w:pPrChange>
            </w:pPr>
            <w:r>
              <w:fldChar w:fldCharType="begin"/>
            </w:r>
            <w:r>
              <w:instrText>HYPERLINK "mailto:jacob.strom@ericsson.com"</w:instrText>
            </w:r>
            <w:r>
              <w:fldChar w:fldCharType="separate"/>
            </w:r>
            <w:r w:rsidR="00F806E1" w:rsidRPr="00F806E1">
              <w:rPr>
                <w:rStyle w:val="Hyperlink"/>
                <w:lang w:val="en-US"/>
              </w:rPr>
              <w:t>J. Ström (Ericsson)</w:t>
            </w:r>
            <w:r>
              <w:rPr>
                <w:rStyle w:val="Hyperlink"/>
                <w:lang w:val="en-US"/>
              </w:rPr>
              <w:fldChar w:fldCharType="end"/>
            </w:r>
          </w:p>
        </w:tc>
      </w:tr>
    </w:tbl>
    <w:p w14:paraId="3162C491" w14:textId="77777777" w:rsidR="00F806E1" w:rsidRPr="00F806E1" w:rsidRDefault="00F806E1" w:rsidP="00F806E1">
      <w:pPr>
        <w:rPr>
          <w:lang w:val="de-DE"/>
        </w:rPr>
      </w:pPr>
    </w:p>
    <w:p w14:paraId="351BCA3D" w14:textId="59B6D416" w:rsidR="00F806E1" w:rsidRPr="007658F0" w:rsidRDefault="00F806E1">
      <w:pPr>
        <w:rPr>
          <w:i/>
          <w:iCs/>
          <w:lang w:val="en-US"/>
          <w:rPrChange w:id="2634" w:author="Gary Sullivan" w:date="2022-11-19T16:25:00Z">
            <w:rPr>
              <w:b/>
              <w:bCs/>
              <w:i/>
              <w:iCs/>
              <w:lang w:val="en-US"/>
            </w:rPr>
          </w:rPrChange>
        </w:rPr>
        <w:pPrChange w:id="2635" w:author="Gary Sullivan" w:date="2022-11-19T16:20:00Z">
          <w:pPr>
            <w:numPr>
              <w:ilvl w:val="1"/>
              <w:numId w:val="37"/>
            </w:numPr>
            <w:ind w:left="360" w:hanging="360"/>
          </w:pPr>
        </w:pPrChange>
      </w:pPr>
      <w:r w:rsidRPr="007658F0">
        <w:rPr>
          <w:i/>
          <w:iCs/>
          <w:lang w:val="en-US"/>
          <w:rPrChange w:id="2636" w:author="Gary Sullivan" w:date="2022-11-19T16:25:00Z">
            <w:rPr>
              <w:b/>
              <w:bCs/>
              <w:i/>
              <w:iCs/>
              <w:lang w:val="en-US"/>
            </w:rPr>
          </w:rPrChange>
        </w:rPr>
        <w:t xml:space="preserve">Non-EE </w:t>
      </w:r>
      <w:ins w:id="2637" w:author="Gary Sullivan" w:date="2022-11-19T16:25:00Z">
        <w:r w:rsidR="007658F0" w:rsidRPr="007658F0">
          <w:rPr>
            <w:i/>
            <w:iCs/>
            <w:lang w:val="en-US"/>
            <w:rPrChange w:id="2638" w:author="Gary Sullivan" w:date="2022-11-19T16:25:00Z">
              <w:rPr>
                <w:b/>
                <w:bCs/>
                <w:i/>
                <w:iCs/>
                <w:lang w:val="en-US"/>
              </w:rPr>
            </w:rPrChange>
          </w:rPr>
          <w:t>i</w:t>
        </w:r>
      </w:ins>
      <w:del w:id="2639" w:author="Gary Sullivan" w:date="2022-11-19T16:24:00Z">
        <w:r w:rsidRPr="007658F0" w:rsidDel="007658F0">
          <w:rPr>
            <w:i/>
            <w:iCs/>
            <w:lang w:val="en-US"/>
            <w:rPrChange w:id="2640" w:author="Gary Sullivan" w:date="2022-11-19T16:25:00Z">
              <w:rPr>
                <w:b/>
                <w:bCs/>
                <w:i/>
                <w:iCs/>
                <w:lang w:val="en-US"/>
              </w:rPr>
            </w:rPrChange>
          </w:rPr>
          <w:delText>I</w:delText>
        </w:r>
      </w:del>
      <w:r w:rsidRPr="007658F0">
        <w:rPr>
          <w:i/>
          <w:iCs/>
          <w:lang w:val="en-US"/>
          <w:rPrChange w:id="2641" w:author="Gary Sullivan" w:date="2022-11-19T16:25:00Z">
            <w:rPr>
              <w:b/>
              <w:bCs/>
              <w:i/>
              <w:iCs/>
              <w:lang w:val="en-US"/>
            </w:rPr>
          </w:rPrChange>
        </w:rPr>
        <w:t xml:space="preserve">nput </w:t>
      </w:r>
      <w:ins w:id="2642" w:author="Gary Sullivan" w:date="2022-11-19T16:25:00Z">
        <w:r w:rsidR="007658F0" w:rsidRPr="007658F0">
          <w:rPr>
            <w:i/>
            <w:iCs/>
            <w:lang w:val="en-US"/>
            <w:rPrChange w:id="2643" w:author="Gary Sullivan" w:date="2022-11-19T16:25:00Z">
              <w:rPr>
                <w:b/>
                <w:bCs/>
                <w:i/>
                <w:iCs/>
                <w:lang w:val="en-US"/>
              </w:rPr>
            </w:rPrChange>
          </w:rPr>
          <w:t>c</w:t>
        </w:r>
      </w:ins>
      <w:del w:id="2644" w:author="Gary Sullivan" w:date="2022-11-19T16:25:00Z">
        <w:r w:rsidRPr="007658F0" w:rsidDel="007658F0">
          <w:rPr>
            <w:i/>
            <w:iCs/>
            <w:lang w:val="en-US"/>
            <w:rPrChange w:id="2645" w:author="Gary Sullivan" w:date="2022-11-19T16:25:00Z">
              <w:rPr>
                <w:b/>
                <w:bCs/>
                <w:i/>
                <w:iCs/>
                <w:lang w:val="en-US"/>
              </w:rPr>
            </w:rPrChange>
          </w:rPr>
          <w:delText>C</w:delText>
        </w:r>
      </w:del>
      <w:r w:rsidRPr="007658F0">
        <w:rPr>
          <w:i/>
          <w:iCs/>
          <w:lang w:val="en-US"/>
          <w:rPrChange w:id="2646" w:author="Gary Sullivan" w:date="2022-11-19T16:25:00Z">
            <w:rPr>
              <w:b/>
              <w:bCs/>
              <w:i/>
              <w:iCs/>
              <w:lang w:val="en-US"/>
            </w:rPr>
          </w:rPrChange>
        </w:rPr>
        <w:t>ontributions</w:t>
      </w:r>
    </w:p>
    <w:tbl>
      <w:tblPr>
        <w:tblStyle w:val="TableGrid"/>
        <w:tblW w:w="5000" w:type="pct"/>
        <w:tblLayout w:type="fixed"/>
        <w:tblCellMar>
          <w:left w:w="29" w:type="dxa"/>
          <w:right w:w="29" w:type="dxa"/>
        </w:tblCellMar>
        <w:tblLook w:val="04A0" w:firstRow="1" w:lastRow="0" w:firstColumn="1" w:lastColumn="0" w:noHBand="0" w:noVBand="1"/>
        <w:tblPrChange w:id="2647" w:author="Gary Sullivan" w:date="2022-11-19T16:21:00Z">
          <w:tblPr>
            <w:tblStyle w:val="TableGrid"/>
            <w:tblW w:w="5000" w:type="pct"/>
            <w:tblLayout w:type="fixed"/>
            <w:tblLook w:val="04A0" w:firstRow="1" w:lastRow="0" w:firstColumn="1" w:lastColumn="0" w:noHBand="0" w:noVBand="1"/>
          </w:tblPr>
        </w:tblPrChange>
      </w:tblPr>
      <w:tblGrid>
        <w:gridCol w:w="1526"/>
        <w:gridCol w:w="5040"/>
        <w:gridCol w:w="2784"/>
        <w:tblGridChange w:id="2648">
          <w:tblGrid>
            <w:gridCol w:w="896"/>
            <w:gridCol w:w="2539"/>
            <w:gridCol w:w="5915"/>
          </w:tblGrid>
        </w:tblGridChange>
      </w:tblGrid>
      <w:tr w:rsidR="00F806E1" w:rsidRPr="00F806E1" w14:paraId="227DF400" w14:textId="77777777" w:rsidTr="007658F0">
        <w:trPr>
          <w:trHeight w:val="420"/>
          <w:trPrChange w:id="2649" w:author="Gary Sullivan" w:date="2022-11-19T16:21:00Z">
            <w:trPr>
              <w:trHeight w:val="420"/>
            </w:trPr>
          </w:trPrChange>
        </w:trPr>
        <w:tc>
          <w:tcPr>
            <w:tcW w:w="5000" w:type="pct"/>
            <w:gridSpan w:val="3"/>
            <w:shd w:val="clear" w:color="auto" w:fill="D9E2F3" w:themeFill="accent1" w:themeFillTint="33"/>
            <w:noWrap/>
            <w:tcPrChange w:id="2650" w:author="Gary Sullivan" w:date="2022-11-19T16:21:00Z">
              <w:tcPr>
                <w:tcW w:w="5000" w:type="pct"/>
                <w:gridSpan w:val="3"/>
                <w:shd w:val="clear" w:color="auto" w:fill="D9E2F3" w:themeFill="accent1" w:themeFillTint="33"/>
                <w:noWrap/>
              </w:tcPr>
            </w:tcPrChange>
          </w:tcPr>
          <w:p w14:paraId="062A5EA8" w14:textId="77777777" w:rsidR="00F806E1" w:rsidRPr="00F806E1" w:rsidRDefault="00F806E1">
            <w:pPr>
              <w:spacing w:before="0"/>
              <w:jc w:val="left"/>
              <w:rPr>
                <w:b/>
                <w:bCs/>
                <w:lang w:val="en-US"/>
              </w:rPr>
              <w:pPrChange w:id="2651" w:author="Gary Sullivan" w:date="2022-11-19T16:21:00Z">
                <w:pPr>
                  <w:jc w:val="left"/>
                </w:pPr>
              </w:pPrChange>
            </w:pPr>
            <w:r w:rsidRPr="00F806E1">
              <w:rPr>
                <w:b/>
                <w:bCs/>
                <w:lang w:val="en-US"/>
              </w:rPr>
              <w:t>Reporting</w:t>
            </w:r>
          </w:p>
        </w:tc>
      </w:tr>
      <w:tr w:rsidR="00F806E1" w:rsidRPr="00F806E1" w14:paraId="59E620C3" w14:textId="77777777" w:rsidTr="007658F0">
        <w:trPr>
          <w:trHeight w:val="420"/>
          <w:trPrChange w:id="2652" w:author="Gary Sullivan" w:date="2022-11-19T16:21:00Z">
            <w:trPr>
              <w:trHeight w:val="420"/>
            </w:trPr>
          </w:trPrChange>
        </w:trPr>
        <w:tc>
          <w:tcPr>
            <w:tcW w:w="816" w:type="pct"/>
            <w:noWrap/>
            <w:vAlign w:val="center"/>
            <w:tcPrChange w:id="2653" w:author="Gary Sullivan" w:date="2022-11-19T16:21:00Z">
              <w:tcPr>
                <w:tcW w:w="479" w:type="pct"/>
                <w:noWrap/>
                <w:vAlign w:val="center"/>
              </w:tcPr>
            </w:tcPrChange>
          </w:tcPr>
          <w:p w14:paraId="55067AD7" w14:textId="77777777" w:rsidR="00F806E1" w:rsidRPr="00F806E1" w:rsidRDefault="00000000">
            <w:pPr>
              <w:spacing w:before="0"/>
              <w:rPr>
                <w:lang w:val="en-US"/>
              </w:rPr>
              <w:pPrChange w:id="2654" w:author="Gary Sullivan" w:date="2022-11-19T16:21:00Z">
                <w:pPr/>
              </w:pPrChange>
            </w:pPr>
            <w:r>
              <w:fldChar w:fldCharType="begin"/>
            </w:r>
            <w:r>
              <w:instrText>HYPERLINK "file:////Users/shanliu-sl/Documents/contribution/jvet28ab/current_document.php%3fid=12003"</w:instrText>
            </w:r>
            <w:r>
              <w:fldChar w:fldCharType="separate"/>
            </w:r>
            <w:r w:rsidR="00F806E1" w:rsidRPr="00F806E1">
              <w:rPr>
                <w:rStyle w:val="Hyperlink"/>
                <w:lang w:val="en-US"/>
              </w:rPr>
              <w:t>JVET-AB0011</w:t>
            </w:r>
            <w:r>
              <w:rPr>
                <w:rStyle w:val="Hyperlink"/>
                <w:lang w:val="en-US"/>
              </w:rPr>
              <w:fldChar w:fldCharType="end"/>
            </w:r>
          </w:p>
        </w:tc>
        <w:tc>
          <w:tcPr>
            <w:tcW w:w="2695" w:type="pct"/>
            <w:noWrap/>
            <w:vAlign w:val="center"/>
            <w:tcPrChange w:id="2655" w:author="Gary Sullivan" w:date="2022-11-19T16:21:00Z">
              <w:tcPr>
                <w:tcW w:w="1358" w:type="pct"/>
                <w:noWrap/>
                <w:vAlign w:val="center"/>
              </w:tcPr>
            </w:tcPrChange>
          </w:tcPr>
          <w:p w14:paraId="74A377F3" w14:textId="77777777" w:rsidR="00F806E1" w:rsidRPr="00F806E1" w:rsidRDefault="00F806E1">
            <w:pPr>
              <w:spacing w:before="0"/>
              <w:jc w:val="left"/>
              <w:rPr>
                <w:lang w:val="en-US"/>
              </w:rPr>
              <w:pPrChange w:id="2656" w:author="Gary Sullivan" w:date="2022-11-19T16:21:00Z">
                <w:pPr>
                  <w:jc w:val="left"/>
                </w:pPr>
              </w:pPrChange>
            </w:pPr>
            <w:r w:rsidRPr="00F806E1">
              <w:rPr>
                <w:lang w:val="en-US"/>
              </w:rPr>
              <w:t>JVET AHG report: Neural network-based video coding (AHG11)</w:t>
            </w:r>
          </w:p>
        </w:tc>
        <w:tc>
          <w:tcPr>
            <w:tcW w:w="1489" w:type="pct"/>
            <w:noWrap/>
            <w:vAlign w:val="center"/>
            <w:tcPrChange w:id="2657" w:author="Gary Sullivan" w:date="2022-11-19T16:21:00Z">
              <w:tcPr>
                <w:tcW w:w="3163" w:type="pct"/>
                <w:noWrap/>
                <w:vAlign w:val="center"/>
              </w:tcPr>
            </w:tcPrChange>
          </w:tcPr>
          <w:p w14:paraId="3E3D8A0E" w14:textId="77777777" w:rsidR="00F806E1" w:rsidRPr="00F806E1" w:rsidRDefault="00F806E1">
            <w:pPr>
              <w:spacing w:before="0"/>
              <w:jc w:val="left"/>
              <w:rPr>
                <w:lang w:val="en-US"/>
              </w:rPr>
              <w:pPrChange w:id="2658" w:author="Gary Sullivan" w:date="2022-11-19T16:21:00Z">
                <w:pPr>
                  <w:jc w:val="left"/>
                </w:pPr>
              </w:pPrChange>
            </w:pPr>
            <w:r w:rsidRPr="00F806E1">
              <w:rPr>
                <w:lang w:val="en-US"/>
              </w:rPr>
              <w:t>E. Alshina, S. Liu, A. Segall (co chairs), F. Galpin, Y. Li, H. Wang, L. Wang, Z. Wang, M. Wien, P. Wu (vice chairs)</w:t>
            </w:r>
          </w:p>
        </w:tc>
      </w:tr>
      <w:tr w:rsidR="00F806E1" w:rsidRPr="00F806E1" w14:paraId="16364EAF" w14:textId="77777777" w:rsidTr="007658F0">
        <w:trPr>
          <w:trHeight w:val="420"/>
          <w:trPrChange w:id="2659" w:author="Gary Sullivan" w:date="2022-11-19T16:21:00Z">
            <w:trPr>
              <w:trHeight w:val="420"/>
            </w:trPr>
          </w:trPrChange>
        </w:trPr>
        <w:tc>
          <w:tcPr>
            <w:tcW w:w="5000" w:type="pct"/>
            <w:gridSpan w:val="3"/>
            <w:shd w:val="clear" w:color="auto" w:fill="D9E2F3" w:themeFill="accent1" w:themeFillTint="33"/>
            <w:noWrap/>
            <w:tcPrChange w:id="2660" w:author="Gary Sullivan" w:date="2022-11-19T16:21:00Z">
              <w:tcPr>
                <w:tcW w:w="5000" w:type="pct"/>
                <w:gridSpan w:val="3"/>
                <w:shd w:val="clear" w:color="auto" w:fill="D9E2F3" w:themeFill="accent1" w:themeFillTint="33"/>
                <w:noWrap/>
              </w:tcPr>
            </w:tcPrChange>
          </w:tcPr>
          <w:p w14:paraId="6C83C555" w14:textId="07B308FC" w:rsidR="00F806E1" w:rsidRPr="00F806E1" w:rsidRDefault="00F806E1">
            <w:pPr>
              <w:spacing w:before="0"/>
              <w:jc w:val="left"/>
              <w:rPr>
                <w:b/>
                <w:bCs/>
                <w:lang w:val="en-US"/>
              </w:rPr>
              <w:pPrChange w:id="2661" w:author="Gary Sullivan" w:date="2022-11-19T16:21:00Z">
                <w:pPr>
                  <w:jc w:val="left"/>
                </w:pPr>
              </w:pPrChange>
            </w:pPr>
            <w:r w:rsidRPr="00F806E1">
              <w:rPr>
                <w:b/>
                <w:bCs/>
                <w:lang w:val="en-US"/>
              </w:rPr>
              <w:t xml:space="preserve">Loop </w:t>
            </w:r>
            <w:del w:id="2662" w:author="Gary Sullivan" w:date="2022-11-19T16:25:00Z">
              <w:r w:rsidRPr="00F806E1" w:rsidDel="007658F0">
                <w:rPr>
                  <w:b/>
                  <w:bCs/>
                  <w:lang w:val="en-US"/>
                </w:rPr>
                <w:delText>F</w:delText>
              </w:r>
            </w:del>
            <w:ins w:id="2663" w:author="Gary Sullivan" w:date="2022-11-19T16:25:00Z">
              <w:r w:rsidR="007658F0">
                <w:rPr>
                  <w:b/>
                  <w:bCs/>
                  <w:lang w:val="en-US"/>
                </w:rPr>
                <w:t>f</w:t>
              </w:r>
            </w:ins>
            <w:r w:rsidRPr="00F806E1">
              <w:rPr>
                <w:b/>
                <w:bCs/>
                <w:lang w:val="en-US"/>
              </w:rPr>
              <w:t>iltering</w:t>
            </w:r>
          </w:p>
        </w:tc>
      </w:tr>
      <w:tr w:rsidR="00F806E1" w:rsidRPr="00F806E1" w14:paraId="19878C13" w14:textId="77777777" w:rsidTr="007658F0">
        <w:trPr>
          <w:trHeight w:val="420"/>
          <w:trPrChange w:id="2664" w:author="Gary Sullivan" w:date="2022-11-19T16:21:00Z">
            <w:trPr>
              <w:trHeight w:val="420"/>
            </w:trPr>
          </w:trPrChange>
        </w:trPr>
        <w:tc>
          <w:tcPr>
            <w:tcW w:w="816" w:type="pct"/>
            <w:noWrap/>
            <w:vAlign w:val="center"/>
            <w:tcPrChange w:id="2665" w:author="Gary Sullivan" w:date="2022-11-19T16:21:00Z">
              <w:tcPr>
                <w:tcW w:w="479" w:type="pct"/>
                <w:noWrap/>
                <w:vAlign w:val="center"/>
              </w:tcPr>
            </w:tcPrChange>
          </w:tcPr>
          <w:p w14:paraId="3C754C57" w14:textId="77777777" w:rsidR="00F806E1" w:rsidRPr="00F806E1" w:rsidRDefault="00000000">
            <w:pPr>
              <w:spacing w:before="0"/>
              <w:rPr>
                <w:lang w:val="en-US"/>
              </w:rPr>
              <w:pPrChange w:id="2666" w:author="Gary Sullivan" w:date="2022-11-19T16:21:00Z">
                <w:pPr/>
              </w:pPrChange>
            </w:pPr>
            <w:r>
              <w:fldChar w:fldCharType="begin"/>
            </w:r>
            <w:r>
              <w:instrText>HYPERLINK "file:////Users/shanliu-sl/Documents/contribution/jvet28ab/current_document.php%3fid=12035"</w:instrText>
            </w:r>
            <w:r>
              <w:fldChar w:fldCharType="separate"/>
            </w:r>
            <w:r w:rsidR="00F806E1" w:rsidRPr="00F806E1">
              <w:rPr>
                <w:rStyle w:val="Hyperlink"/>
                <w:lang w:val="en-US"/>
              </w:rPr>
              <w:t>JVET-AB0108</w:t>
            </w:r>
            <w:r>
              <w:rPr>
                <w:rStyle w:val="Hyperlink"/>
                <w:lang w:val="en-US"/>
              </w:rPr>
              <w:fldChar w:fldCharType="end"/>
            </w:r>
          </w:p>
        </w:tc>
        <w:tc>
          <w:tcPr>
            <w:tcW w:w="2695" w:type="pct"/>
            <w:noWrap/>
            <w:vAlign w:val="center"/>
            <w:tcPrChange w:id="2667" w:author="Gary Sullivan" w:date="2022-11-19T16:21:00Z">
              <w:tcPr>
                <w:tcW w:w="1358" w:type="pct"/>
                <w:noWrap/>
                <w:vAlign w:val="center"/>
              </w:tcPr>
            </w:tcPrChange>
          </w:tcPr>
          <w:p w14:paraId="7AFE8B5B" w14:textId="77777777" w:rsidR="00F806E1" w:rsidRPr="00F806E1" w:rsidRDefault="00F806E1">
            <w:pPr>
              <w:spacing w:before="0"/>
              <w:jc w:val="left"/>
              <w:rPr>
                <w:lang w:val="en-US"/>
              </w:rPr>
              <w:pPrChange w:id="2668" w:author="Gary Sullivan" w:date="2022-11-19T16:21:00Z">
                <w:pPr>
                  <w:jc w:val="left"/>
                </w:pPr>
              </w:pPrChange>
            </w:pPr>
            <w:r w:rsidRPr="00F806E1">
              <w:rPr>
                <w:lang w:val="en-US"/>
              </w:rPr>
              <w:t>AHG11: ALF-SPLIT for NCS-1.0</w:t>
            </w:r>
          </w:p>
        </w:tc>
        <w:tc>
          <w:tcPr>
            <w:tcW w:w="1489" w:type="pct"/>
            <w:noWrap/>
            <w:vAlign w:val="center"/>
            <w:tcPrChange w:id="2669" w:author="Gary Sullivan" w:date="2022-11-19T16:21:00Z">
              <w:tcPr>
                <w:tcW w:w="3163" w:type="pct"/>
                <w:noWrap/>
                <w:vAlign w:val="center"/>
              </w:tcPr>
            </w:tcPrChange>
          </w:tcPr>
          <w:p w14:paraId="12351587" w14:textId="4B0354CC" w:rsidR="00F806E1" w:rsidRPr="00F806E1" w:rsidRDefault="00000000">
            <w:pPr>
              <w:spacing w:before="0"/>
              <w:jc w:val="left"/>
              <w:rPr>
                <w:lang w:val="en-US"/>
              </w:rPr>
              <w:pPrChange w:id="2670" w:author="Gary Sullivan" w:date="2022-11-19T16:21:00Z">
                <w:pPr>
                  <w:jc w:val="left"/>
                </w:pPr>
              </w:pPrChange>
            </w:pPr>
            <w:r>
              <w:fldChar w:fldCharType="begin"/>
            </w:r>
            <w:r>
              <w:instrText>HYPERLINK "mailto:wjzou@xidian.edu.cn"</w:instrText>
            </w:r>
            <w:r>
              <w:fldChar w:fldCharType="separate"/>
            </w:r>
            <w:r w:rsidR="00F806E1" w:rsidRPr="00F806E1">
              <w:rPr>
                <w:rStyle w:val="Hyperlink"/>
                <w:lang w:val="en-US"/>
              </w:rPr>
              <w:t>W.</w:t>
            </w:r>
            <w:r w:rsidR="00335E17">
              <w:rPr>
                <w:rStyle w:val="Hyperlink"/>
                <w:lang w:val="en-US"/>
              </w:rPr>
              <w:t xml:space="preserve"> </w:t>
            </w:r>
            <w:r w:rsidR="00F806E1" w:rsidRPr="00F806E1">
              <w:rPr>
                <w:rStyle w:val="Hyperlink"/>
                <w:lang w:val="en-US"/>
              </w:rPr>
              <w:t>Zou</w:t>
            </w:r>
            <w:r>
              <w:rPr>
                <w:rStyle w:val="Hyperlink"/>
                <w:lang w:val="en-US"/>
              </w:rPr>
              <w:fldChar w:fldCharType="end"/>
            </w:r>
            <w:r w:rsidR="00F806E1" w:rsidRPr="00F806E1">
              <w:rPr>
                <w:lang w:val="en-US"/>
              </w:rPr>
              <w:t xml:space="preserve">, </w:t>
            </w:r>
            <w:r>
              <w:fldChar w:fldCharType="begin"/>
            </w:r>
            <w:r>
              <w:instrText>HYPERLINK "mailto:yi.zhou@stu.xidian.edu.cn"</w:instrText>
            </w:r>
            <w:r>
              <w:fldChar w:fldCharType="separate"/>
            </w:r>
            <w:r w:rsidR="00F806E1" w:rsidRPr="00F806E1">
              <w:rPr>
                <w:rStyle w:val="Hyperlink"/>
                <w:lang w:val="en-US"/>
              </w:rPr>
              <w:t>Y.</w:t>
            </w:r>
            <w:r w:rsidR="00335E17">
              <w:rPr>
                <w:rStyle w:val="Hyperlink"/>
                <w:lang w:val="en-US"/>
              </w:rPr>
              <w:t xml:space="preserve"> </w:t>
            </w:r>
            <w:r w:rsidR="00F806E1" w:rsidRPr="00F806E1">
              <w:rPr>
                <w:rStyle w:val="Hyperlink"/>
                <w:lang w:val="en-US"/>
              </w:rPr>
              <w:t>Zhou</w:t>
            </w:r>
            <w:r>
              <w:rPr>
                <w:rStyle w:val="Hyperlink"/>
                <w:lang w:val="en-US"/>
              </w:rPr>
              <w:fldChar w:fldCharType="end"/>
            </w:r>
            <w:r w:rsidR="00F806E1" w:rsidRPr="00F806E1">
              <w:rPr>
                <w:lang w:val="en-US"/>
              </w:rPr>
              <w:t xml:space="preserve">, </w:t>
            </w:r>
            <w:r>
              <w:fldChar w:fldCharType="begin"/>
            </w:r>
            <w:r>
              <w:instrText>HYPERLINK "mailto:cmgu@stu.xidian.edu.cn"</w:instrText>
            </w:r>
            <w:r>
              <w:fldChar w:fldCharType="separate"/>
            </w:r>
            <w:r w:rsidR="00F806E1" w:rsidRPr="00F806E1">
              <w:rPr>
                <w:rStyle w:val="Hyperlink"/>
                <w:lang w:val="en-US"/>
              </w:rPr>
              <w:t>C.</w:t>
            </w:r>
            <w:r w:rsidR="00335E17">
              <w:rPr>
                <w:rStyle w:val="Hyperlink"/>
                <w:lang w:val="en-US"/>
              </w:rPr>
              <w:t xml:space="preserve"> </w:t>
            </w:r>
            <w:r w:rsidR="00F806E1" w:rsidRPr="00F806E1">
              <w:rPr>
                <w:rStyle w:val="Hyperlink"/>
                <w:lang w:val="en-US"/>
              </w:rPr>
              <w:t>M.</w:t>
            </w:r>
            <w:r w:rsidR="00335E17">
              <w:rPr>
                <w:rStyle w:val="Hyperlink"/>
                <w:lang w:val="en-US"/>
              </w:rPr>
              <w:t xml:space="preserve"> </w:t>
            </w:r>
            <w:r w:rsidR="00F806E1" w:rsidRPr="00F806E1">
              <w:rPr>
                <w:rStyle w:val="Hyperlink"/>
                <w:lang w:val="en-US"/>
              </w:rPr>
              <w:t>Gu (Xidian University)</w:t>
            </w:r>
            <w:r>
              <w:rPr>
                <w:rStyle w:val="Hyperlink"/>
                <w:lang w:val="en-US"/>
              </w:rPr>
              <w:fldChar w:fldCharType="end"/>
            </w:r>
            <w:r w:rsidR="00F806E1" w:rsidRPr="00F806E1">
              <w:rPr>
                <w:lang w:val="en-US"/>
              </w:rPr>
              <w:t xml:space="preserve">, </w:t>
            </w:r>
            <w:r>
              <w:fldChar w:fldCharType="begin"/>
            </w:r>
            <w:r>
              <w:instrText>HYPERLINK "mailto:huang.cheng5@zte.com.cn"</w:instrText>
            </w:r>
            <w:r>
              <w:fldChar w:fldCharType="separate"/>
            </w:r>
            <w:r w:rsidR="00F806E1" w:rsidRPr="00F806E1">
              <w:rPr>
                <w:rStyle w:val="Hyperlink"/>
                <w:lang w:val="en-US"/>
              </w:rPr>
              <w:t>C.</w:t>
            </w:r>
            <w:r w:rsidR="00335E17">
              <w:rPr>
                <w:rStyle w:val="Hyperlink"/>
                <w:lang w:val="en-US"/>
              </w:rPr>
              <w:t xml:space="preserve"> </w:t>
            </w:r>
            <w:r w:rsidR="00F806E1" w:rsidRPr="00F806E1">
              <w:rPr>
                <w:rStyle w:val="Hyperlink"/>
                <w:lang w:val="en-US"/>
              </w:rPr>
              <w:t>Huang</w:t>
            </w:r>
            <w:r>
              <w:rPr>
                <w:rStyle w:val="Hyperlink"/>
                <w:lang w:val="en-US"/>
              </w:rPr>
              <w:fldChar w:fldCharType="end"/>
            </w:r>
            <w:r w:rsidR="00F806E1" w:rsidRPr="00F806E1">
              <w:rPr>
                <w:lang w:val="en-US"/>
              </w:rPr>
              <w:t xml:space="preserve">, </w:t>
            </w:r>
            <w:r>
              <w:fldChar w:fldCharType="begin"/>
            </w:r>
            <w:r>
              <w:instrText>HYPERLINK "mailto:bai.yaxian@zte.com.cn"</w:instrText>
            </w:r>
            <w:r>
              <w:fldChar w:fldCharType="separate"/>
            </w:r>
            <w:r w:rsidR="00F806E1" w:rsidRPr="00F806E1">
              <w:rPr>
                <w:rStyle w:val="Hyperlink"/>
                <w:lang w:val="en-US"/>
              </w:rPr>
              <w:t>Y.</w:t>
            </w:r>
            <w:r w:rsidR="00335E17">
              <w:rPr>
                <w:rStyle w:val="Hyperlink"/>
                <w:lang w:val="en-US"/>
              </w:rPr>
              <w:t xml:space="preserve"> </w:t>
            </w:r>
            <w:r w:rsidR="00F806E1" w:rsidRPr="00F806E1">
              <w:rPr>
                <w:rStyle w:val="Hyperlink"/>
                <w:lang w:val="en-US"/>
              </w:rPr>
              <w:t>X.</w:t>
            </w:r>
            <w:r w:rsidR="00335E17">
              <w:rPr>
                <w:rStyle w:val="Hyperlink"/>
                <w:lang w:val="en-US"/>
              </w:rPr>
              <w:t xml:space="preserve"> </w:t>
            </w:r>
            <w:r w:rsidR="00F806E1" w:rsidRPr="00F806E1">
              <w:rPr>
                <w:rStyle w:val="Hyperlink"/>
                <w:lang w:val="en-US"/>
              </w:rPr>
              <w:t>Bai</w:t>
            </w:r>
            <w:r>
              <w:rPr>
                <w:rStyle w:val="Hyperlink"/>
                <w:lang w:val="en-US"/>
              </w:rPr>
              <w:fldChar w:fldCharType="end"/>
            </w:r>
            <w:r w:rsidR="00F806E1" w:rsidRPr="00F806E1">
              <w:rPr>
                <w:lang w:val="en-US"/>
              </w:rPr>
              <w:t xml:space="preserve">, </w:t>
            </w:r>
            <w:r>
              <w:fldChar w:fldCharType="begin"/>
            </w:r>
            <w:r>
              <w:instrText>HYPERLINK "mailto:zhang.yuanjian@zte.com.cn"</w:instrText>
            </w:r>
            <w:r>
              <w:fldChar w:fldCharType="separate"/>
            </w:r>
            <w:r w:rsidR="00F806E1" w:rsidRPr="00F806E1">
              <w:rPr>
                <w:rStyle w:val="Hyperlink"/>
                <w:lang w:val="en-US"/>
              </w:rPr>
              <w:t>Y.</w:t>
            </w:r>
            <w:r w:rsidR="00335E17">
              <w:rPr>
                <w:rStyle w:val="Hyperlink"/>
                <w:lang w:val="en-US"/>
              </w:rPr>
              <w:t xml:space="preserve"> </w:t>
            </w:r>
            <w:r w:rsidR="00F806E1" w:rsidRPr="00F806E1">
              <w:rPr>
                <w:rStyle w:val="Hyperlink"/>
                <w:lang w:val="en-US"/>
              </w:rPr>
              <w:t>J. Zhang</w:t>
            </w:r>
            <w:r w:rsidR="00335E17">
              <w:rPr>
                <w:rStyle w:val="Hyperlink"/>
                <w:lang w:val="en-US"/>
              </w:rPr>
              <w:t xml:space="preserve"> </w:t>
            </w:r>
            <w:r w:rsidR="00F806E1" w:rsidRPr="00F806E1">
              <w:rPr>
                <w:rStyle w:val="Hyperlink"/>
                <w:lang w:val="en-US"/>
              </w:rPr>
              <w:t>(ZTE Corporation)</w:t>
            </w:r>
            <w:r>
              <w:rPr>
                <w:rStyle w:val="Hyperlink"/>
                <w:lang w:val="en-US"/>
              </w:rPr>
              <w:fldChar w:fldCharType="end"/>
            </w:r>
          </w:p>
        </w:tc>
      </w:tr>
      <w:tr w:rsidR="00F806E1" w:rsidRPr="00F806E1" w14:paraId="7CF857F1" w14:textId="77777777" w:rsidTr="007658F0">
        <w:trPr>
          <w:trHeight w:val="420"/>
          <w:trPrChange w:id="2671" w:author="Gary Sullivan" w:date="2022-11-19T16:21:00Z">
            <w:trPr>
              <w:trHeight w:val="420"/>
            </w:trPr>
          </w:trPrChange>
        </w:trPr>
        <w:tc>
          <w:tcPr>
            <w:tcW w:w="816" w:type="pct"/>
            <w:noWrap/>
            <w:vAlign w:val="center"/>
            <w:tcPrChange w:id="2672" w:author="Gary Sullivan" w:date="2022-11-19T16:21:00Z">
              <w:tcPr>
                <w:tcW w:w="479" w:type="pct"/>
                <w:noWrap/>
                <w:vAlign w:val="center"/>
              </w:tcPr>
            </w:tcPrChange>
          </w:tcPr>
          <w:p w14:paraId="001578F1" w14:textId="77777777" w:rsidR="00F806E1" w:rsidRPr="00F806E1" w:rsidRDefault="00000000">
            <w:pPr>
              <w:spacing w:before="0"/>
              <w:rPr>
                <w:lang w:val="en-US"/>
              </w:rPr>
              <w:pPrChange w:id="2673" w:author="Gary Sullivan" w:date="2022-11-19T16:21:00Z">
                <w:pPr/>
              </w:pPrChange>
            </w:pPr>
            <w:r>
              <w:fldChar w:fldCharType="begin"/>
            </w:r>
            <w:r>
              <w:instrText>HYPERLINK "file:////Users/shanliu-sl/Documents/contribution/jvet28ab/current_document.php%3fid=12063"</w:instrText>
            </w:r>
            <w:r>
              <w:fldChar w:fldCharType="separate"/>
            </w:r>
            <w:r w:rsidR="00F806E1" w:rsidRPr="00F806E1">
              <w:rPr>
                <w:rStyle w:val="Hyperlink"/>
                <w:lang w:val="en-US"/>
              </w:rPr>
              <w:t>JVET-AB0136</w:t>
            </w:r>
            <w:r>
              <w:rPr>
                <w:rStyle w:val="Hyperlink"/>
                <w:lang w:val="en-US"/>
              </w:rPr>
              <w:fldChar w:fldCharType="end"/>
            </w:r>
          </w:p>
        </w:tc>
        <w:tc>
          <w:tcPr>
            <w:tcW w:w="2695" w:type="pct"/>
            <w:noWrap/>
            <w:vAlign w:val="center"/>
            <w:tcPrChange w:id="2674" w:author="Gary Sullivan" w:date="2022-11-19T16:21:00Z">
              <w:tcPr>
                <w:tcW w:w="1358" w:type="pct"/>
                <w:noWrap/>
                <w:vAlign w:val="center"/>
              </w:tcPr>
            </w:tcPrChange>
          </w:tcPr>
          <w:p w14:paraId="52CD6654" w14:textId="77777777" w:rsidR="00F806E1" w:rsidRPr="00F806E1" w:rsidRDefault="00F806E1">
            <w:pPr>
              <w:spacing w:before="0"/>
              <w:jc w:val="left"/>
              <w:rPr>
                <w:lang w:val="en-US"/>
              </w:rPr>
              <w:pPrChange w:id="2675" w:author="Gary Sullivan" w:date="2022-11-19T16:21:00Z">
                <w:pPr>
                  <w:jc w:val="left"/>
                </w:pPr>
              </w:pPrChange>
            </w:pPr>
            <w:r w:rsidRPr="00F806E1">
              <w:rPr>
                <w:lang w:val="en-US"/>
              </w:rPr>
              <w:t xml:space="preserve">AHG11: Complexity Reduction on Neural-Network Loop Filter </w:t>
            </w:r>
          </w:p>
        </w:tc>
        <w:tc>
          <w:tcPr>
            <w:tcW w:w="1489" w:type="pct"/>
            <w:noWrap/>
            <w:vAlign w:val="center"/>
            <w:tcPrChange w:id="2676" w:author="Gary Sullivan" w:date="2022-11-19T16:21:00Z">
              <w:tcPr>
                <w:tcW w:w="3163" w:type="pct"/>
                <w:noWrap/>
                <w:vAlign w:val="center"/>
              </w:tcPr>
            </w:tcPrChange>
          </w:tcPr>
          <w:p w14:paraId="2CDB87E0" w14:textId="77777777" w:rsidR="00F806E1" w:rsidRPr="00F806E1" w:rsidRDefault="00000000">
            <w:pPr>
              <w:spacing w:before="0"/>
              <w:jc w:val="left"/>
              <w:rPr>
                <w:lang w:val="en-US"/>
              </w:rPr>
              <w:pPrChange w:id="2677" w:author="Gary Sullivan" w:date="2022-11-19T16:21:00Z">
                <w:pPr>
                  <w:jc w:val="left"/>
                </w:pPr>
              </w:pPrChange>
            </w:pPr>
            <w:r>
              <w:fldChar w:fldCharType="begin"/>
            </w:r>
            <w:r>
              <w:instrText>HYPERLINK "mailto:jay.shingala@ittiam.com"</w:instrText>
            </w:r>
            <w:r>
              <w:fldChar w:fldCharType="separate"/>
            </w:r>
            <w:r w:rsidR="00F806E1" w:rsidRPr="00F806E1">
              <w:rPr>
                <w:rStyle w:val="Hyperlink"/>
                <w:lang w:val="en-US"/>
              </w:rPr>
              <w:t>J. N. Shingala</w:t>
            </w:r>
            <w:r>
              <w:rPr>
                <w:rStyle w:val="Hyperlink"/>
                <w:lang w:val="en-US"/>
              </w:rPr>
              <w:fldChar w:fldCharType="end"/>
            </w:r>
            <w:r w:rsidR="00F806E1" w:rsidRPr="00F806E1">
              <w:rPr>
                <w:lang w:val="en-US"/>
              </w:rPr>
              <w:t xml:space="preserve">, S. Kadaramandalgi, A. Shyam (Ittiam), T. Shao, A. Arora, </w:t>
            </w:r>
            <w:r>
              <w:fldChar w:fldCharType="begin"/>
            </w:r>
            <w:r>
              <w:instrText>HYPERLINK "mailto:pyin@dolby.com"</w:instrText>
            </w:r>
            <w:r>
              <w:fldChar w:fldCharType="separate"/>
            </w:r>
            <w:r w:rsidR="00F806E1" w:rsidRPr="00F806E1">
              <w:rPr>
                <w:rStyle w:val="Hyperlink"/>
                <w:lang w:val="en-US"/>
              </w:rPr>
              <w:t>P. Yin</w:t>
            </w:r>
            <w:r>
              <w:rPr>
                <w:rStyle w:val="Hyperlink"/>
                <w:lang w:val="en-US"/>
              </w:rPr>
              <w:fldChar w:fldCharType="end"/>
            </w:r>
            <w:r w:rsidR="00F806E1" w:rsidRPr="00F806E1">
              <w:rPr>
                <w:lang w:val="en-US"/>
              </w:rPr>
              <w:t>, Sean McCarthy (Dolby)</w:t>
            </w:r>
          </w:p>
        </w:tc>
      </w:tr>
      <w:tr w:rsidR="00F806E1" w:rsidRPr="00F806E1" w14:paraId="0FD5E54F" w14:textId="77777777" w:rsidTr="007658F0">
        <w:trPr>
          <w:trHeight w:val="420"/>
          <w:trPrChange w:id="2678" w:author="Gary Sullivan" w:date="2022-11-19T16:21:00Z">
            <w:trPr>
              <w:trHeight w:val="420"/>
            </w:trPr>
          </w:trPrChange>
        </w:trPr>
        <w:tc>
          <w:tcPr>
            <w:tcW w:w="816" w:type="pct"/>
            <w:noWrap/>
            <w:vAlign w:val="center"/>
            <w:tcPrChange w:id="2679" w:author="Gary Sullivan" w:date="2022-11-19T16:21:00Z">
              <w:tcPr>
                <w:tcW w:w="479" w:type="pct"/>
                <w:noWrap/>
                <w:vAlign w:val="center"/>
              </w:tcPr>
            </w:tcPrChange>
          </w:tcPr>
          <w:p w14:paraId="5E52A1E6" w14:textId="77777777" w:rsidR="00F806E1" w:rsidRPr="00F806E1" w:rsidRDefault="00000000">
            <w:pPr>
              <w:spacing w:before="0"/>
              <w:rPr>
                <w:lang w:val="en-US"/>
              </w:rPr>
              <w:pPrChange w:id="2680" w:author="Gary Sullivan" w:date="2022-11-19T16:21:00Z">
                <w:pPr/>
              </w:pPrChange>
            </w:pPr>
            <w:r>
              <w:fldChar w:fldCharType="begin"/>
            </w:r>
            <w:r>
              <w:instrText>HYPERLINK "file:////Users/shanliu-sl/Documents/contribution/jvet28ab/current_document.php%3fid=12085"</w:instrText>
            </w:r>
            <w:r>
              <w:fldChar w:fldCharType="separate"/>
            </w:r>
            <w:r w:rsidR="00F806E1" w:rsidRPr="00F806E1">
              <w:rPr>
                <w:rStyle w:val="Hyperlink"/>
                <w:lang w:val="en-US"/>
              </w:rPr>
              <w:t>JVET-AB0158</w:t>
            </w:r>
            <w:r>
              <w:rPr>
                <w:rStyle w:val="Hyperlink"/>
                <w:lang w:val="en-US"/>
              </w:rPr>
              <w:fldChar w:fldCharType="end"/>
            </w:r>
          </w:p>
        </w:tc>
        <w:tc>
          <w:tcPr>
            <w:tcW w:w="2695" w:type="pct"/>
            <w:noWrap/>
            <w:vAlign w:val="center"/>
            <w:tcPrChange w:id="2681" w:author="Gary Sullivan" w:date="2022-11-19T16:21:00Z">
              <w:tcPr>
                <w:tcW w:w="1358" w:type="pct"/>
                <w:noWrap/>
                <w:vAlign w:val="center"/>
              </w:tcPr>
            </w:tcPrChange>
          </w:tcPr>
          <w:p w14:paraId="2319DD62" w14:textId="77777777" w:rsidR="00F806E1" w:rsidRPr="00F806E1" w:rsidRDefault="00F806E1">
            <w:pPr>
              <w:spacing w:before="0"/>
              <w:jc w:val="left"/>
              <w:rPr>
                <w:lang w:val="en-US"/>
              </w:rPr>
              <w:pPrChange w:id="2682" w:author="Gary Sullivan" w:date="2022-11-19T16:21:00Z">
                <w:pPr>
                  <w:jc w:val="left"/>
                </w:pPr>
              </w:pPrChange>
            </w:pPr>
            <w:r w:rsidRPr="00F806E1">
              <w:rPr>
                <w:lang w:val="en-US"/>
              </w:rPr>
              <w:t>[AHG11] On chroma order adjustment in NNLF</w:t>
            </w:r>
          </w:p>
        </w:tc>
        <w:tc>
          <w:tcPr>
            <w:tcW w:w="1489" w:type="pct"/>
            <w:noWrap/>
            <w:vAlign w:val="center"/>
            <w:tcPrChange w:id="2683" w:author="Gary Sullivan" w:date="2022-11-19T16:21:00Z">
              <w:tcPr>
                <w:tcW w:w="3163" w:type="pct"/>
                <w:noWrap/>
                <w:vAlign w:val="center"/>
              </w:tcPr>
            </w:tcPrChange>
          </w:tcPr>
          <w:p w14:paraId="324EB080" w14:textId="77777777" w:rsidR="00F806E1" w:rsidRPr="00F806E1" w:rsidRDefault="00000000">
            <w:pPr>
              <w:spacing w:before="0"/>
              <w:jc w:val="left"/>
              <w:rPr>
                <w:lang w:val="en-US"/>
              </w:rPr>
              <w:pPrChange w:id="2684" w:author="Gary Sullivan" w:date="2022-11-19T16:21:00Z">
                <w:pPr>
                  <w:jc w:val="left"/>
                </w:pPr>
              </w:pPrChange>
            </w:pPr>
            <w:r>
              <w:fldChar w:fldCharType="begin"/>
            </w:r>
            <w:r>
              <w:instrText>HYPERLINK "mailto:daizhenyu@oppo.com"</w:instrText>
            </w:r>
            <w:r>
              <w:fldChar w:fldCharType="separate"/>
            </w:r>
            <w:r w:rsidR="00F806E1" w:rsidRPr="00F806E1">
              <w:rPr>
                <w:rStyle w:val="Hyperlink"/>
                <w:lang w:val="en-US"/>
              </w:rPr>
              <w:t>Z. Dai</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Wang(OPPO)</w:t>
            </w:r>
            <w:r>
              <w:rPr>
                <w:rStyle w:val="Hyperlink"/>
                <w:lang w:val="en-US"/>
              </w:rPr>
              <w:fldChar w:fldCharType="end"/>
            </w:r>
          </w:p>
        </w:tc>
      </w:tr>
      <w:tr w:rsidR="00F806E1" w:rsidRPr="00F806E1" w14:paraId="6FB95EFF" w14:textId="77777777" w:rsidTr="007658F0">
        <w:trPr>
          <w:trHeight w:val="420"/>
          <w:trPrChange w:id="2685" w:author="Gary Sullivan" w:date="2022-11-19T16:21:00Z">
            <w:trPr>
              <w:trHeight w:val="420"/>
            </w:trPr>
          </w:trPrChange>
        </w:trPr>
        <w:tc>
          <w:tcPr>
            <w:tcW w:w="816" w:type="pct"/>
            <w:noWrap/>
            <w:vAlign w:val="center"/>
            <w:tcPrChange w:id="2686" w:author="Gary Sullivan" w:date="2022-11-19T16:21:00Z">
              <w:tcPr>
                <w:tcW w:w="479" w:type="pct"/>
                <w:noWrap/>
                <w:vAlign w:val="center"/>
              </w:tcPr>
            </w:tcPrChange>
          </w:tcPr>
          <w:p w14:paraId="1BCAD421" w14:textId="77777777" w:rsidR="00F806E1" w:rsidRPr="00F806E1" w:rsidRDefault="00000000">
            <w:pPr>
              <w:spacing w:before="0"/>
              <w:rPr>
                <w:lang w:val="en-US"/>
              </w:rPr>
              <w:pPrChange w:id="2687" w:author="Gary Sullivan" w:date="2022-11-19T16:21:00Z">
                <w:pPr/>
              </w:pPrChange>
            </w:pPr>
            <w:r>
              <w:fldChar w:fldCharType="begin"/>
            </w:r>
            <w:r>
              <w:instrText>HYPERLINK "file:////Users/shanliu-sl/Documents/contribution/jvet28ab/current_document.php%3fid=12086"</w:instrText>
            </w:r>
            <w:r>
              <w:fldChar w:fldCharType="separate"/>
            </w:r>
            <w:r w:rsidR="00F806E1" w:rsidRPr="00F806E1">
              <w:rPr>
                <w:rStyle w:val="Hyperlink"/>
                <w:lang w:val="en-US"/>
              </w:rPr>
              <w:t>JVET-AB0159</w:t>
            </w:r>
            <w:r>
              <w:rPr>
                <w:rStyle w:val="Hyperlink"/>
                <w:lang w:val="en-US"/>
              </w:rPr>
              <w:fldChar w:fldCharType="end"/>
            </w:r>
          </w:p>
        </w:tc>
        <w:tc>
          <w:tcPr>
            <w:tcW w:w="2695" w:type="pct"/>
            <w:noWrap/>
            <w:vAlign w:val="center"/>
            <w:tcPrChange w:id="2688" w:author="Gary Sullivan" w:date="2022-11-19T16:21:00Z">
              <w:tcPr>
                <w:tcW w:w="1358" w:type="pct"/>
                <w:noWrap/>
                <w:vAlign w:val="center"/>
              </w:tcPr>
            </w:tcPrChange>
          </w:tcPr>
          <w:p w14:paraId="4F38B3F4" w14:textId="77777777" w:rsidR="00F806E1" w:rsidRPr="00F806E1" w:rsidRDefault="00F806E1">
            <w:pPr>
              <w:spacing w:before="0"/>
              <w:jc w:val="left"/>
              <w:rPr>
                <w:lang w:val="en-US"/>
              </w:rPr>
              <w:pPrChange w:id="2689" w:author="Gary Sullivan" w:date="2022-11-19T16:21:00Z">
                <w:pPr>
                  <w:jc w:val="left"/>
                </w:pPr>
              </w:pPrChange>
            </w:pPr>
            <w:r w:rsidRPr="00F806E1">
              <w:rPr>
                <w:lang w:val="en-US"/>
              </w:rPr>
              <w:t>[AHG11] On adjustment of residual for NNLF</w:t>
            </w:r>
          </w:p>
        </w:tc>
        <w:tc>
          <w:tcPr>
            <w:tcW w:w="1489" w:type="pct"/>
            <w:noWrap/>
            <w:vAlign w:val="center"/>
            <w:tcPrChange w:id="2690" w:author="Gary Sullivan" w:date="2022-11-19T16:21:00Z">
              <w:tcPr>
                <w:tcW w:w="3163" w:type="pct"/>
                <w:noWrap/>
                <w:vAlign w:val="center"/>
              </w:tcPr>
            </w:tcPrChange>
          </w:tcPr>
          <w:p w14:paraId="4D5C79CC" w14:textId="77777777" w:rsidR="00F806E1" w:rsidRPr="00F806E1" w:rsidRDefault="00000000">
            <w:pPr>
              <w:spacing w:before="0"/>
              <w:jc w:val="left"/>
              <w:rPr>
                <w:lang w:val="en-US"/>
              </w:rPr>
              <w:pPrChange w:id="2691" w:author="Gary Sullivan" w:date="2022-11-19T16:21:00Z">
                <w:pPr>
                  <w:jc w:val="left"/>
                </w:pPr>
              </w:pPrChange>
            </w:pPr>
            <w:r>
              <w:fldChar w:fldCharType="begin"/>
            </w:r>
            <w:r>
              <w:instrText>HYPERLINK "mailto:daizhenyu@oppo.com"</w:instrText>
            </w:r>
            <w:r>
              <w:fldChar w:fldCharType="separate"/>
            </w:r>
            <w:r w:rsidR="00F806E1" w:rsidRPr="00F806E1">
              <w:rPr>
                <w:rStyle w:val="Hyperlink"/>
                <w:lang w:val="en-US"/>
              </w:rPr>
              <w:t>Z. Dai</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Wang(OPPO)</w:t>
            </w:r>
            <w:r>
              <w:rPr>
                <w:rStyle w:val="Hyperlink"/>
                <w:lang w:val="en-US"/>
              </w:rPr>
              <w:fldChar w:fldCharType="end"/>
            </w:r>
          </w:p>
        </w:tc>
      </w:tr>
      <w:tr w:rsidR="00F806E1" w:rsidRPr="00F806E1" w14:paraId="20385A7E" w14:textId="77777777" w:rsidTr="007658F0">
        <w:trPr>
          <w:trHeight w:val="420"/>
          <w:trPrChange w:id="2692" w:author="Gary Sullivan" w:date="2022-11-19T16:21:00Z">
            <w:trPr>
              <w:trHeight w:val="420"/>
            </w:trPr>
          </w:trPrChange>
        </w:trPr>
        <w:tc>
          <w:tcPr>
            <w:tcW w:w="816" w:type="pct"/>
            <w:noWrap/>
            <w:vAlign w:val="center"/>
            <w:tcPrChange w:id="2693" w:author="Gary Sullivan" w:date="2022-11-19T16:21:00Z">
              <w:tcPr>
                <w:tcW w:w="479" w:type="pct"/>
                <w:noWrap/>
                <w:vAlign w:val="center"/>
              </w:tcPr>
            </w:tcPrChange>
          </w:tcPr>
          <w:p w14:paraId="357E5F50" w14:textId="77777777" w:rsidR="00F806E1" w:rsidRPr="00F806E1" w:rsidRDefault="00000000">
            <w:pPr>
              <w:spacing w:before="0"/>
              <w:rPr>
                <w:lang w:val="en-US"/>
              </w:rPr>
              <w:pPrChange w:id="2694" w:author="Gary Sullivan" w:date="2022-11-19T16:21:00Z">
                <w:pPr/>
              </w:pPrChange>
            </w:pPr>
            <w:r>
              <w:fldChar w:fldCharType="begin"/>
            </w:r>
            <w:r>
              <w:instrText>HYPERLINK "file:////Users/shanliu-sl/Documents/contribution/jvet28ab/current_document.php%3fid=12087"</w:instrText>
            </w:r>
            <w:r>
              <w:fldChar w:fldCharType="separate"/>
            </w:r>
            <w:r w:rsidR="00F806E1" w:rsidRPr="00F806E1">
              <w:rPr>
                <w:rStyle w:val="Hyperlink"/>
                <w:lang w:val="en-US"/>
              </w:rPr>
              <w:t>JVET-AB0160</w:t>
            </w:r>
            <w:r>
              <w:rPr>
                <w:rStyle w:val="Hyperlink"/>
                <w:lang w:val="en-US"/>
              </w:rPr>
              <w:fldChar w:fldCharType="end"/>
            </w:r>
          </w:p>
        </w:tc>
        <w:tc>
          <w:tcPr>
            <w:tcW w:w="2695" w:type="pct"/>
            <w:noWrap/>
            <w:vAlign w:val="center"/>
            <w:tcPrChange w:id="2695" w:author="Gary Sullivan" w:date="2022-11-19T16:21:00Z">
              <w:tcPr>
                <w:tcW w:w="1358" w:type="pct"/>
                <w:noWrap/>
                <w:vAlign w:val="center"/>
              </w:tcPr>
            </w:tcPrChange>
          </w:tcPr>
          <w:p w14:paraId="4C1B5182" w14:textId="77777777" w:rsidR="00F806E1" w:rsidRPr="00F806E1" w:rsidRDefault="00F806E1">
            <w:pPr>
              <w:spacing w:before="0"/>
              <w:jc w:val="left"/>
              <w:rPr>
                <w:lang w:val="en-US"/>
              </w:rPr>
              <w:pPrChange w:id="2696" w:author="Gary Sullivan" w:date="2022-11-19T16:21:00Z">
                <w:pPr>
                  <w:jc w:val="left"/>
                </w:pPr>
              </w:pPrChange>
            </w:pPr>
            <w:r w:rsidRPr="00F806E1">
              <w:rPr>
                <w:lang w:val="en-US"/>
              </w:rPr>
              <w:t>[AHG11] Combination of chroma order adjustment and residual adjustment for NNLF</w:t>
            </w:r>
          </w:p>
        </w:tc>
        <w:tc>
          <w:tcPr>
            <w:tcW w:w="1489" w:type="pct"/>
            <w:noWrap/>
            <w:vAlign w:val="center"/>
            <w:tcPrChange w:id="2697" w:author="Gary Sullivan" w:date="2022-11-19T16:21:00Z">
              <w:tcPr>
                <w:tcW w:w="3163" w:type="pct"/>
                <w:noWrap/>
                <w:vAlign w:val="center"/>
              </w:tcPr>
            </w:tcPrChange>
          </w:tcPr>
          <w:p w14:paraId="4F12D313" w14:textId="77777777" w:rsidR="00F806E1" w:rsidRPr="00F806E1" w:rsidRDefault="00000000">
            <w:pPr>
              <w:spacing w:before="0"/>
              <w:jc w:val="left"/>
              <w:rPr>
                <w:lang w:val="en-US"/>
              </w:rPr>
              <w:pPrChange w:id="2698" w:author="Gary Sullivan" w:date="2022-11-19T16:21:00Z">
                <w:pPr>
                  <w:jc w:val="left"/>
                </w:pPr>
              </w:pPrChange>
            </w:pPr>
            <w:r>
              <w:fldChar w:fldCharType="begin"/>
            </w:r>
            <w:r>
              <w:instrText>HYPERLINK "mailto:daizhenyu@oppo.com"</w:instrText>
            </w:r>
            <w:r>
              <w:fldChar w:fldCharType="separate"/>
            </w:r>
            <w:r w:rsidR="00F806E1" w:rsidRPr="00F806E1">
              <w:rPr>
                <w:rStyle w:val="Hyperlink"/>
                <w:lang w:val="en-US"/>
              </w:rPr>
              <w:t>Z. Dai</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Wang(OPPO)</w:t>
            </w:r>
            <w:r>
              <w:rPr>
                <w:rStyle w:val="Hyperlink"/>
                <w:lang w:val="en-US"/>
              </w:rPr>
              <w:fldChar w:fldCharType="end"/>
            </w:r>
          </w:p>
        </w:tc>
      </w:tr>
      <w:tr w:rsidR="00F806E1" w:rsidRPr="00F806E1" w14:paraId="35D66BF6" w14:textId="77777777" w:rsidTr="007658F0">
        <w:trPr>
          <w:trHeight w:val="420"/>
          <w:trPrChange w:id="2699" w:author="Gary Sullivan" w:date="2022-11-19T16:21:00Z">
            <w:trPr>
              <w:trHeight w:val="420"/>
            </w:trPr>
          </w:trPrChange>
        </w:trPr>
        <w:tc>
          <w:tcPr>
            <w:tcW w:w="5000" w:type="pct"/>
            <w:gridSpan w:val="3"/>
            <w:shd w:val="clear" w:color="auto" w:fill="D9E2F3" w:themeFill="accent1" w:themeFillTint="33"/>
            <w:noWrap/>
            <w:tcPrChange w:id="2700" w:author="Gary Sullivan" w:date="2022-11-19T16:21:00Z">
              <w:tcPr>
                <w:tcW w:w="5000" w:type="pct"/>
                <w:gridSpan w:val="3"/>
                <w:shd w:val="clear" w:color="auto" w:fill="D9E2F3" w:themeFill="accent1" w:themeFillTint="33"/>
                <w:noWrap/>
              </w:tcPr>
            </w:tcPrChange>
          </w:tcPr>
          <w:p w14:paraId="2CF45E67" w14:textId="012FBF50" w:rsidR="00F806E1" w:rsidRPr="00F806E1" w:rsidRDefault="00F806E1">
            <w:pPr>
              <w:spacing w:before="0"/>
              <w:jc w:val="left"/>
              <w:rPr>
                <w:b/>
                <w:bCs/>
                <w:lang w:val="en-US"/>
              </w:rPr>
              <w:pPrChange w:id="2701" w:author="Gary Sullivan" w:date="2022-11-19T16:21:00Z">
                <w:pPr>
                  <w:jc w:val="left"/>
                </w:pPr>
              </w:pPrChange>
            </w:pPr>
            <w:r w:rsidRPr="00F806E1">
              <w:rPr>
                <w:b/>
                <w:bCs/>
                <w:lang w:val="en-US"/>
              </w:rPr>
              <w:t xml:space="preserve">Post </w:t>
            </w:r>
            <w:ins w:id="2702" w:author="Gary Sullivan" w:date="2022-11-19T16:25:00Z">
              <w:r w:rsidR="007658F0">
                <w:rPr>
                  <w:b/>
                  <w:bCs/>
                  <w:lang w:val="en-US"/>
                </w:rPr>
                <w:t>f</w:t>
              </w:r>
            </w:ins>
            <w:del w:id="2703" w:author="Gary Sullivan" w:date="2022-11-19T16:25:00Z">
              <w:r w:rsidRPr="00F806E1" w:rsidDel="007658F0">
                <w:rPr>
                  <w:b/>
                  <w:bCs/>
                  <w:lang w:val="en-US"/>
                </w:rPr>
                <w:delText>F</w:delText>
              </w:r>
            </w:del>
            <w:r w:rsidRPr="00F806E1">
              <w:rPr>
                <w:b/>
                <w:bCs/>
                <w:lang w:val="en-US"/>
              </w:rPr>
              <w:t>iltering</w:t>
            </w:r>
          </w:p>
        </w:tc>
      </w:tr>
      <w:tr w:rsidR="00F806E1" w:rsidRPr="00F806E1" w14:paraId="70C68D36" w14:textId="77777777" w:rsidTr="007658F0">
        <w:trPr>
          <w:trHeight w:val="420"/>
          <w:trPrChange w:id="2704" w:author="Gary Sullivan" w:date="2022-11-19T16:21:00Z">
            <w:trPr>
              <w:trHeight w:val="420"/>
            </w:trPr>
          </w:trPrChange>
        </w:trPr>
        <w:tc>
          <w:tcPr>
            <w:tcW w:w="816" w:type="pct"/>
            <w:noWrap/>
            <w:vAlign w:val="center"/>
            <w:tcPrChange w:id="2705" w:author="Gary Sullivan" w:date="2022-11-19T16:21:00Z">
              <w:tcPr>
                <w:tcW w:w="479" w:type="pct"/>
                <w:noWrap/>
                <w:vAlign w:val="center"/>
              </w:tcPr>
            </w:tcPrChange>
          </w:tcPr>
          <w:p w14:paraId="7DF88E56" w14:textId="77777777" w:rsidR="00F806E1" w:rsidRPr="00F806E1" w:rsidRDefault="00000000">
            <w:pPr>
              <w:spacing w:before="0"/>
              <w:rPr>
                <w:lang w:val="en-US"/>
              </w:rPr>
              <w:pPrChange w:id="2706" w:author="Gary Sullivan" w:date="2022-11-19T16:21:00Z">
                <w:pPr/>
              </w:pPrChange>
            </w:pPr>
            <w:r>
              <w:fldChar w:fldCharType="begin"/>
            </w:r>
            <w:r>
              <w:instrText>HYPERLINK "file:////Users/shanliu-sl/Documents/contribution/jvet28ab/current_document.php%3fid=12036"</w:instrText>
            </w:r>
            <w:r>
              <w:fldChar w:fldCharType="separate"/>
            </w:r>
            <w:r w:rsidR="00F806E1" w:rsidRPr="00F806E1">
              <w:rPr>
                <w:rStyle w:val="Hyperlink"/>
                <w:lang w:val="en-US"/>
              </w:rPr>
              <w:t>JVET-AB0109</w:t>
            </w:r>
            <w:r>
              <w:rPr>
                <w:rStyle w:val="Hyperlink"/>
                <w:lang w:val="en-US"/>
              </w:rPr>
              <w:fldChar w:fldCharType="end"/>
            </w:r>
          </w:p>
        </w:tc>
        <w:tc>
          <w:tcPr>
            <w:tcW w:w="2695" w:type="pct"/>
            <w:noWrap/>
            <w:vAlign w:val="center"/>
            <w:tcPrChange w:id="2707" w:author="Gary Sullivan" w:date="2022-11-19T16:21:00Z">
              <w:tcPr>
                <w:tcW w:w="1358" w:type="pct"/>
                <w:noWrap/>
                <w:vAlign w:val="center"/>
              </w:tcPr>
            </w:tcPrChange>
          </w:tcPr>
          <w:p w14:paraId="43796E81" w14:textId="7A4B5935" w:rsidR="00F806E1" w:rsidRPr="00F806E1" w:rsidRDefault="00F806E1">
            <w:pPr>
              <w:spacing w:before="0"/>
              <w:jc w:val="left"/>
              <w:rPr>
                <w:lang w:val="en-US"/>
              </w:rPr>
              <w:pPrChange w:id="2708" w:author="Gary Sullivan" w:date="2022-11-19T16:21:00Z">
                <w:pPr>
                  <w:jc w:val="left"/>
                </w:pPr>
              </w:pPrChange>
            </w:pPr>
            <w:r w:rsidRPr="00F806E1">
              <w:rPr>
                <w:lang w:val="en-US"/>
              </w:rPr>
              <w:t>AHG11: Content-adaptive NN post-filter with new QP normali</w:t>
            </w:r>
            <w:ins w:id="2709" w:author="Gary Sullivan" w:date="2022-11-19T17:46:00Z">
              <w:r w:rsidR="00AD09E0">
                <w:rPr>
                  <w:lang w:val="en-US"/>
                </w:rPr>
                <w:t>z</w:t>
              </w:r>
            </w:ins>
            <w:del w:id="2710" w:author="Gary Sullivan" w:date="2022-11-19T17:46:00Z">
              <w:r w:rsidRPr="00F806E1" w:rsidDel="00AD09E0">
                <w:rPr>
                  <w:lang w:val="en-US"/>
                </w:rPr>
                <w:delText>s</w:delText>
              </w:r>
            </w:del>
            <w:r w:rsidRPr="00F806E1">
              <w:rPr>
                <w:lang w:val="en-US"/>
              </w:rPr>
              <w:t>ation</w:t>
            </w:r>
          </w:p>
        </w:tc>
        <w:tc>
          <w:tcPr>
            <w:tcW w:w="1489" w:type="pct"/>
            <w:noWrap/>
            <w:vAlign w:val="center"/>
            <w:tcPrChange w:id="2711" w:author="Gary Sullivan" w:date="2022-11-19T16:21:00Z">
              <w:tcPr>
                <w:tcW w:w="3163" w:type="pct"/>
                <w:noWrap/>
                <w:vAlign w:val="center"/>
              </w:tcPr>
            </w:tcPrChange>
          </w:tcPr>
          <w:p w14:paraId="24912F0B" w14:textId="77777777" w:rsidR="00F806E1" w:rsidRPr="00F806E1" w:rsidRDefault="00000000">
            <w:pPr>
              <w:spacing w:before="0"/>
              <w:jc w:val="left"/>
              <w:rPr>
                <w:lang w:val="en-US"/>
              </w:rPr>
              <w:pPrChange w:id="2712" w:author="Gary Sullivan" w:date="2022-11-19T16:21:00Z">
                <w:pPr>
                  <w:jc w:val="left"/>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F. Cricri, M. M. Hannuksela (Nokia)</w:t>
            </w:r>
          </w:p>
        </w:tc>
      </w:tr>
      <w:tr w:rsidR="00F806E1" w:rsidRPr="00F806E1" w14:paraId="6A6D9A9F" w14:textId="77777777" w:rsidTr="007658F0">
        <w:trPr>
          <w:trHeight w:val="420"/>
          <w:trPrChange w:id="2713" w:author="Gary Sullivan" w:date="2022-11-19T16:21:00Z">
            <w:trPr>
              <w:trHeight w:val="420"/>
            </w:trPr>
          </w:trPrChange>
        </w:trPr>
        <w:tc>
          <w:tcPr>
            <w:tcW w:w="816" w:type="pct"/>
            <w:noWrap/>
            <w:vAlign w:val="center"/>
            <w:tcPrChange w:id="2714" w:author="Gary Sullivan" w:date="2022-11-19T16:21:00Z">
              <w:tcPr>
                <w:tcW w:w="479" w:type="pct"/>
                <w:noWrap/>
                <w:vAlign w:val="center"/>
              </w:tcPr>
            </w:tcPrChange>
          </w:tcPr>
          <w:p w14:paraId="0C24571E" w14:textId="77777777" w:rsidR="00F806E1" w:rsidRPr="00F806E1" w:rsidRDefault="00000000">
            <w:pPr>
              <w:spacing w:before="0"/>
              <w:rPr>
                <w:i/>
                <w:iCs/>
                <w:lang w:val="en-US"/>
              </w:rPr>
              <w:pPrChange w:id="2715" w:author="Gary Sullivan" w:date="2022-11-19T16:21:00Z">
                <w:pPr/>
              </w:pPrChange>
            </w:pPr>
            <w:r>
              <w:fldChar w:fldCharType="begin"/>
            </w:r>
            <w:r>
              <w:instrText>HYPERLINK "file:////Users/shanliu-sl/Documents/contribution/jvet28ab/current_document.php%3fid=11961"</w:instrText>
            </w:r>
            <w:r>
              <w:fldChar w:fldCharType="separate"/>
            </w:r>
            <w:r w:rsidR="00F806E1" w:rsidRPr="00F806E1">
              <w:rPr>
                <w:rStyle w:val="Hyperlink"/>
                <w:i/>
                <w:iCs/>
                <w:lang w:val="en-US"/>
              </w:rPr>
              <w:t>JVET-AB0046</w:t>
            </w:r>
            <w:r>
              <w:rPr>
                <w:rStyle w:val="Hyperlink"/>
                <w:i/>
                <w:iCs/>
                <w:lang w:val="en-US"/>
              </w:rPr>
              <w:fldChar w:fldCharType="end"/>
            </w:r>
          </w:p>
        </w:tc>
        <w:tc>
          <w:tcPr>
            <w:tcW w:w="2695" w:type="pct"/>
            <w:noWrap/>
            <w:vAlign w:val="center"/>
            <w:tcPrChange w:id="2716" w:author="Gary Sullivan" w:date="2022-11-19T16:21:00Z">
              <w:tcPr>
                <w:tcW w:w="1358" w:type="pct"/>
                <w:noWrap/>
                <w:vAlign w:val="center"/>
              </w:tcPr>
            </w:tcPrChange>
          </w:tcPr>
          <w:p w14:paraId="692ECF2C" w14:textId="77777777" w:rsidR="00F806E1" w:rsidRPr="00F806E1" w:rsidRDefault="00F806E1">
            <w:pPr>
              <w:spacing w:before="0"/>
              <w:jc w:val="left"/>
              <w:rPr>
                <w:i/>
                <w:iCs/>
                <w:lang w:val="en-US"/>
              </w:rPr>
              <w:pPrChange w:id="2717" w:author="Gary Sullivan" w:date="2022-11-19T16:21:00Z">
                <w:pPr>
                  <w:jc w:val="left"/>
                </w:pPr>
              </w:pPrChange>
            </w:pPr>
            <w:r w:rsidRPr="00F806E1">
              <w:rPr>
                <w:i/>
                <w:iCs/>
                <w:lang w:val="en-US"/>
              </w:rPr>
              <w:t>AHG9: On StrengthControlVal of the NNPFC SEI message</w:t>
            </w:r>
          </w:p>
        </w:tc>
        <w:tc>
          <w:tcPr>
            <w:tcW w:w="1489" w:type="pct"/>
            <w:noWrap/>
            <w:vAlign w:val="center"/>
            <w:tcPrChange w:id="2718" w:author="Gary Sullivan" w:date="2022-11-19T16:21:00Z">
              <w:tcPr>
                <w:tcW w:w="3163" w:type="pct"/>
                <w:noWrap/>
                <w:vAlign w:val="center"/>
              </w:tcPr>
            </w:tcPrChange>
          </w:tcPr>
          <w:p w14:paraId="43CEAA71" w14:textId="77777777" w:rsidR="00F806E1" w:rsidRPr="00F806E1" w:rsidRDefault="00000000">
            <w:pPr>
              <w:spacing w:before="0"/>
              <w:jc w:val="left"/>
              <w:rPr>
                <w:i/>
                <w:iCs/>
                <w:lang w:val="en-US"/>
              </w:rPr>
              <w:pPrChange w:id="2719" w:author="Gary Sullivan" w:date="2022-11-19T16:21:00Z">
                <w:pPr>
                  <w:jc w:val="left"/>
                </w:pPr>
              </w:pPrChange>
            </w:pPr>
            <w:r>
              <w:fldChar w:fldCharType="begin"/>
            </w:r>
            <w:r>
              <w:instrText>HYPERLINK "mailto:miska.hannuksela@nokia.com"</w:instrText>
            </w:r>
            <w:r>
              <w:fldChar w:fldCharType="separate"/>
            </w:r>
            <w:r w:rsidR="00F806E1" w:rsidRPr="00F806E1">
              <w:rPr>
                <w:rStyle w:val="Hyperlink"/>
                <w:i/>
                <w:iCs/>
                <w:lang w:val="en-US"/>
              </w:rPr>
              <w:t>M. M. Hannuksela</w:t>
            </w:r>
            <w:r>
              <w:rPr>
                <w:rStyle w:val="Hyperlink"/>
                <w:i/>
                <w:iCs/>
                <w:lang w:val="en-US"/>
              </w:rPr>
              <w:fldChar w:fldCharType="end"/>
            </w:r>
            <w:r w:rsidR="00F806E1" w:rsidRPr="00F806E1">
              <w:rPr>
                <w:i/>
                <w:iCs/>
                <w:lang w:val="en-US"/>
              </w:rPr>
              <w:t>, M. Santamaria, F. Cricri (Nokia)</w:t>
            </w:r>
          </w:p>
        </w:tc>
      </w:tr>
      <w:tr w:rsidR="00F806E1" w:rsidRPr="00F806E1" w14:paraId="35151A54" w14:textId="77777777" w:rsidTr="007658F0">
        <w:trPr>
          <w:trHeight w:val="420"/>
          <w:trPrChange w:id="2720" w:author="Gary Sullivan" w:date="2022-11-19T16:21:00Z">
            <w:trPr>
              <w:trHeight w:val="420"/>
            </w:trPr>
          </w:trPrChange>
        </w:trPr>
        <w:tc>
          <w:tcPr>
            <w:tcW w:w="816" w:type="pct"/>
            <w:noWrap/>
            <w:vAlign w:val="center"/>
            <w:tcPrChange w:id="2721" w:author="Gary Sullivan" w:date="2022-11-19T16:21:00Z">
              <w:tcPr>
                <w:tcW w:w="479" w:type="pct"/>
                <w:noWrap/>
                <w:vAlign w:val="center"/>
              </w:tcPr>
            </w:tcPrChange>
          </w:tcPr>
          <w:p w14:paraId="09D1C358" w14:textId="77777777" w:rsidR="00F806E1" w:rsidRPr="00F806E1" w:rsidRDefault="00000000">
            <w:pPr>
              <w:spacing w:before="0"/>
              <w:rPr>
                <w:i/>
                <w:iCs/>
                <w:lang w:val="en-US"/>
              </w:rPr>
              <w:pPrChange w:id="2722" w:author="Gary Sullivan" w:date="2022-11-19T16:21:00Z">
                <w:pPr/>
              </w:pPrChange>
            </w:pPr>
            <w:r>
              <w:fldChar w:fldCharType="begin"/>
            </w:r>
            <w:r>
              <w:instrText>HYPERLINK "file:////Users/shanliu-sl/Documents/contribution/jvet28ab/current_document.php%3fid=11962"</w:instrText>
            </w:r>
            <w:r>
              <w:fldChar w:fldCharType="separate"/>
            </w:r>
            <w:r w:rsidR="00F806E1" w:rsidRPr="00F806E1">
              <w:rPr>
                <w:rStyle w:val="Hyperlink"/>
                <w:i/>
                <w:iCs/>
                <w:lang w:val="en-US"/>
              </w:rPr>
              <w:t>JVET-AB0047</w:t>
            </w:r>
            <w:r>
              <w:rPr>
                <w:rStyle w:val="Hyperlink"/>
                <w:i/>
                <w:iCs/>
                <w:lang w:val="en-US"/>
              </w:rPr>
              <w:fldChar w:fldCharType="end"/>
            </w:r>
          </w:p>
        </w:tc>
        <w:tc>
          <w:tcPr>
            <w:tcW w:w="2695" w:type="pct"/>
            <w:noWrap/>
            <w:vAlign w:val="center"/>
            <w:tcPrChange w:id="2723" w:author="Gary Sullivan" w:date="2022-11-19T16:21:00Z">
              <w:tcPr>
                <w:tcW w:w="1358" w:type="pct"/>
                <w:noWrap/>
                <w:vAlign w:val="center"/>
              </w:tcPr>
            </w:tcPrChange>
          </w:tcPr>
          <w:p w14:paraId="4F3FCAEE" w14:textId="77777777" w:rsidR="00F806E1" w:rsidRPr="00F806E1" w:rsidRDefault="00F806E1">
            <w:pPr>
              <w:spacing w:before="0"/>
              <w:jc w:val="left"/>
              <w:rPr>
                <w:i/>
                <w:iCs/>
                <w:lang w:val="en-US"/>
              </w:rPr>
              <w:pPrChange w:id="2724" w:author="Gary Sullivan" w:date="2022-11-19T16:21:00Z">
                <w:pPr>
                  <w:jc w:val="left"/>
                </w:pPr>
              </w:pPrChange>
            </w:pPr>
            <w:r w:rsidRPr="00F806E1">
              <w:rPr>
                <w:i/>
                <w:iCs/>
                <w:lang w:val="en-US"/>
              </w:rPr>
              <w:t>AHG9: nnpfc_mode_idc related changes to the NNPFC SEI message</w:t>
            </w:r>
          </w:p>
        </w:tc>
        <w:tc>
          <w:tcPr>
            <w:tcW w:w="1489" w:type="pct"/>
            <w:noWrap/>
            <w:vAlign w:val="center"/>
            <w:tcPrChange w:id="2725" w:author="Gary Sullivan" w:date="2022-11-19T16:21:00Z">
              <w:tcPr>
                <w:tcW w:w="3163" w:type="pct"/>
                <w:noWrap/>
                <w:vAlign w:val="center"/>
              </w:tcPr>
            </w:tcPrChange>
          </w:tcPr>
          <w:p w14:paraId="5D58DCA2" w14:textId="77777777" w:rsidR="00F806E1" w:rsidRPr="00F806E1" w:rsidRDefault="00000000">
            <w:pPr>
              <w:spacing w:before="0"/>
              <w:jc w:val="left"/>
              <w:rPr>
                <w:i/>
                <w:iCs/>
                <w:lang w:val="en-US"/>
              </w:rPr>
              <w:pPrChange w:id="2726" w:author="Gary Sullivan" w:date="2022-11-19T16:21:00Z">
                <w:pPr>
                  <w:jc w:val="left"/>
                </w:pPr>
              </w:pPrChange>
            </w:pPr>
            <w:r>
              <w:fldChar w:fldCharType="begin"/>
            </w:r>
            <w:r>
              <w:instrText>HYPERLINK "mailto:miska.hannuksela@nokia.com"</w:instrText>
            </w:r>
            <w:r>
              <w:fldChar w:fldCharType="separate"/>
            </w:r>
            <w:r w:rsidR="00F806E1" w:rsidRPr="00F806E1">
              <w:rPr>
                <w:rStyle w:val="Hyperlink"/>
                <w:i/>
                <w:iCs/>
                <w:lang w:val="en-US"/>
              </w:rPr>
              <w:t>M. M. Hannuksela</w:t>
            </w:r>
            <w:r>
              <w:rPr>
                <w:rStyle w:val="Hyperlink"/>
                <w:i/>
                <w:iCs/>
                <w:lang w:val="en-US"/>
              </w:rPr>
              <w:fldChar w:fldCharType="end"/>
            </w:r>
            <w:r w:rsidR="00F806E1" w:rsidRPr="00F806E1">
              <w:rPr>
                <w:i/>
                <w:iCs/>
                <w:lang w:val="en-US"/>
              </w:rPr>
              <w:t>, F. Cricri, M. Santamaria (Nokia)</w:t>
            </w:r>
          </w:p>
        </w:tc>
      </w:tr>
      <w:tr w:rsidR="00F806E1" w:rsidRPr="00F806E1" w14:paraId="2B97FF5C" w14:textId="77777777" w:rsidTr="007658F0">
        <w:trPr>
          <w:trHeight w:val="420"/>
          <w:trPrChange w:id="2727" w:author="Gary Sullivan" w:date="2022-11-19T16:21:00Z">
            <w:trPr>
              <w:trHeight w:val="420"/>
            </w:trPr>
          </w:trPrChange>
        </w:trPr>
        <w:tc>
          <w:tcPr>
            <w:tcW w:w="816" w:type="pct"/>
            <w:noWrap/>
            <w:vAlign w:val="center"/>
            <w:tcPrChange w:id="2728" w:author="Gary Sullivan" w:date="2022-11-19T16:21:00Z">
              <w:tcPr>
                <w:tcW w:w="479" w:type="pct"/>
                <w:noWrap/>
                <w:vAlign w:val="center"/>
              </w:tcPr>
            </w:tcPrChange>
          </w:tcPr>
          <w:p w14:paraId="059FDC70" w14:textId="77777777" w:rsidR="00F806E1" w:rsidRPr="00F806E1" w:rsidRDefault="00000000">
            <w:pPr>
              <w:spacing w:before="0"/>
              <w:rPr>
                <w:i/>
                <w:iCs/>
                <w:lang w:val="en-US"/>
              </w:rPr>
              <w:pPrChange w:id="2729" w:author="Gary Sullivan" w:date="2022-11-19T16:21:00Z">
                <w:pPr/>
              </w:pPrChange>
            </w:pPr>
            <w:r>
              <w:fldChar w:fldCharType="begin"/>
            </w:r>
            <w:r>
              <w:instrText>HYPERLINK "file:////Users/shanliu-sl/Documents/contribution/jvet28ab/current_document.php%3fid=11964"</w:instrText>
            </w:r>
            <w:r>
              <w:fldChar w:fldCharType="separate"/>
            </w:r>
            <w:r w:rsidR="00F806E1" w:rsidRPr="00F806E1">
              <w:rPr>
                <w:rStyle w:val="Hyperlink"/>
                <w:i/>
                <w:iCs/>
                <w:lang w:val="en-US"/>
              </w:rPr>
              <w:t>JVET-AB0049</w:t>
            </w:r>
            <w:r>
              <w:rPr>
                <w:rStyle w:val="Hyperlink"/>
                <w:i/>
                <w:iCs/>
                <w:lang w:val="en-US"/>
              </w:rPr>
              <w:fldChar w:fldCharType="end"/>
            </w:r>
          </w:p>
        </w:tc>
        <w:tc>
          <w:tcPr>
            <w:tcW w:w="2695" w:type="pct"/>
            <w:noWrap/>
            <w:vAlign w:val="center"/>
            <w:tcPrChange w:id="2730" w:author="Gary Sullivan" w:date="2022-11-19T16:21:00Z">
              <w:tcPr>
                <w:tcW w:w="1358" w:type="pct"/>
                <w:noWrap/>
                <w:vAlign w:val="center"/>
              </w:tcPr>
            </w:tcPrChange>
          </w:tcPr>
          <w:p w14:paraId="60D878F2" w14:textId="77777777" w:rsidR="00F806E1" w:rsidRPr="00F806E1" w:rsidRDefault="00F806E1">
            <w:pPr>
              <w:spacing w:before="0"/>
              <w:jc w:val="left"/>
              <w:rPr>
                <w:i/>
                <w:iCs/>
                <w:lang w:val="en-US"/>
              </w:rPr>
              <w:pPrChange w:id="2731" w:author="Gary Sullivan" w:date="2022-11-19T16:21:00Z">
                <w:pPr>
                  <w:jc w:val="left"/>
                </w:pPr>
              </w:pPrChange>
            </w:pPr>
            <w:r w:rsidRPr="00F806E1">
              <w:rPr>
                <w:i/>
                <w:iCs/>
                <w:lang w:val="en-US"/>
              </w:rPr>
              <w:t>AHG9: Miscellaneous aspects of the two neural-network post-filtering SEI messages</w:t>
            </w:r>
          </w:p>
        </w:tc>
        <w:tc>
          <w:tcPr>
            <w:tcW w:w="1489" w:type="pct"/>
            <w:noWrap/>
            <w:vAlign w:val="center"/>
            <w:tcPrChange w:id="2732" w:author="Gary Sullivan" w:date="2022-11-19T16:21:00Z">
              <w:tcPr>
                <w:tcW w:w="3163" w:type="pct"/>
                <w:noWrap/>
                <w:vAlign w:val="center"/>
              </w:tcPr>
            </w:tcPrChange>
          </w:tcPr>
          <w:p w14:paraId="6BA4C7F5" w14:textId="77777777" w:rsidR="00F806E1" w:rsidRPr="00F806E1" w:rsidRDefault="00000000">
            <w:pPr>
              <w:spacing w:before="0"/>
              <w:jc w:val="left"/>
              <w:rPr>
                <w:i/>
                <w:iCs/>
                <w:lang w:val="en-US"/>
              </w:rPr>
              <w:pPrChange w:id="2733" w:author="Gary Sullivan" w:date="2022-11-19T16:21:00Z">
                <w:pPr>
                  <w:jc w:val="left"/>
                </w:pPr>
              </w:pPrChange>
            </w:pPr>
            <w:r>
              <w:fldChar w:fldCharType="begin"/>
            </w:r>
            <w:r>
              <w:instrText>HYPERLINK "mailto:yekui.wang@bytedance.com"</w:instrText>
            </w:r>
            <w:r>
              <w:fldChar w:fldCharType="separate"/>
            </w:r>
            <w:r w:rsidR="00F806E1" w:rsidRPr="00F806E1">
              <w:rPr>
                <w:rStyle w:val="Hyperlink"/>
                <w:i/>
                <w:iCs/>
                <w:lang w:val="en-US"/>
              </w:rPr>
              <w:t>Y.-K. Wang</w:t>
            </w:r>
            <w:r>
              <w:rPr>
                <w:rStyle w:val="Hyperlink"/>
                <w:i/>
                <w:iCs/>
                <w:lang w:val="en-US"/>
              </w:rPr>
              <w:fldChar w:fldCharType="end"/>
            </w:r>
            <w:r w:rsidR="00F806E1" w:rsidRPr="00F806E1">
              <w:rPr>
                <w:i/>
                <w:iCs/>
                <w:lang w:val="en-US"/>
              </w:rPr>
              <w:t xml:space="preserve">, </w:t>
            </w:r>
            <w:r>
              <w:fldChar w:fldCharType="begin"/>
            </w:r>
            <w:r>
              <w:instrText>HYPERLINK "mailto:yue.li@bytedance.com"</w:instrText>
            </w:r>
            <w:r>
              <w:fldChar w:fldCharType="separate"/>
            </w:r>
            <w:r w:rsidR="00F806E1" w:rsidRPr="00F806E1">
              <w:rPr>
                <w:rStyle w:val="Hyperlink"/>
                <w:i/>
                <w:iCs/>
                <w:lang w:val="en-US"/>
              </w:rPr>
              <w:t>Y.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"mailto:zhangkai.video@bytedance.com"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 (Bytedance)</w:t>
            </w:r>
            <w:r>
              <w:rPr>
                <w:rStyle w:val="Hyperlink"/>
                <w:i/>
                <w:iCs/>
                <w:lang w:val="en-US"/>
              </w:rPr>
              <w:fldChar w:fldCharType="end"/>
            </w:r>
          </w:p>
        </w:tc>
      </w:tr>
      <w:tr w:rsidR="00F806E1" w:rsidRPr="00F806E1" w14:paraId="40DDD2A6" w14:textId="77777777" w:rsidTr="007658F0">
        <w:trPr>
          <w:trHeight w:val="420"/>
          <w:trPrChange w:id="2734" w:author="Gary Sullivan" w:date="2022-11-19T16:21:00Z">
            <w:trPr>
              <w:trHeight w:val="420"/>
            </w:trPr>
          </w:trPrChange>
        </w:trPr>
        <w:tc>
          <w:tcPr>
            <w:tcW w:w="816" w:type="pct"/>
            <w:noWrap/>
            <w:vAlign w:val="center"/>
            <w:tcPrChange w:id="2735" w:author="Gary Sullivan" w:date="2022-11-19T16:21:00Z">
              <w:tcPr>
                <w:tcW w:w="479" w:type="pct"/>
                <w:noWrap/>
                <w:vAlign w:val="center"/>
              </w:tcPr>
            </w:tcPrChange>
          </w:tcPr>
          <w:p w14:paraId="012C41EB" w14:textId="77777777" w:rsidR="00F806E1" w:rsidRPr="00F806E1" w:rsidRDefault="00000000">
            <w:pPr>
              <w:spacing w:before="0"/>
              <w:rPr>
                <w:i/>
                <w:iCs/>
                <w:lang w:val="en-US"/>
              </w:rPr>
              <w:pPrChange w:id="2736" w:author="Gary Sullivan" w:date="2022-11-19T16:21:00Z">
                <w:pPr/>
              </w:pPrChange>
            </w:pPr>
            <w:r>
              <w:fldChar w:fldCharType="begin"/>
            </w:r>
            <w:r>
              <w:instrText>HYPERLINK "file:////Users/shanliu-sl/Documents/contribution/jvet28ab/current_document.php%3fid=11965"</w:instrText>
            </w:r>
            <w:r>
              <w:fldChar w:fldCharType="separate"/>
            </w:r>
            <w:r w:rsidR="00F806E1" w:rsidRPr="00F806E1">
              <w:rPr>
                <w:rStyle w:val="Hyperlink"/>
                <w:i/>
                <w:iCs/>
                <w:lang w:val="en-US"/>
              </w:rPr>
              <w:t>JVET-AB0050</w:t>
            </w:r>
            <w:r>
              <w:rPr>
                <w:rStyle w:val="Hyperlink"/>
                <w:i/>
                <w:iCs/>
                <w:lang w:val="en-US"/>
              </w:rPr>
              <w:fldChar w:fldCharType="end"/>
            </w:r>
          </w:p>
        </w:tc>
        <w:tc>
          <w:tcPr>
            <w:tcW w:w="2695" w:type="pct"/>
            <w:noWrap/>
            <w:vAlign w:val="center"/>
            <w:tcPrChange w:id="2737" w:author="Gary Sullivan" w:date="2022-11-19T16:21:00Z">
              <w:tcPr>
                <w:tcW w:w="1358" w:type="pct"/>
                <w:noWrap/>
                <w:vAlign w:val="center"/>
              </w:tcPr>
            </w:tcPrChange>
          </w:tcPr>
          <w:p w14:paraId="19E99184" w14:textId="77777777" w:rsidR="00F806E1" w:rsidRPr="00F806E1" w:rsidRDefault="00F806E1">
            <w:pPr>
              <w:spacing w:before="0"/>
              <w:jc w:val="left"/>
              <w:rPr>
                <w:i/>
                <w:iCs/>
                <w:lang w:val="en-US"/>
              </w:rPr>
              <w:pPrChange w:id="2738" w:author="Gary Sullivan" w:date="2022-11-19T16:21:00Z">
                <w:pPr>
                  <w:jc w:val="left"/>
                </w:pPr>
              </w:pPrChange>
            </w:pPr>
            <w:r w:rsidRPr="00F806E1">
              <w:rPr>
                <w:i/>
                <w:iCs/>
                <w:lang w:val="en-US"/>
              </w:rPr>
              <w:t>AHG9: Activation of a neural-network post-processing filter for multiple pictures</w:t>
            </w:r>
          </w:p>
        </w:tc>
        <w:tc>
          <w:tcPr>
            <w:tcW w:w="1489" w:type="pct"/>
            <w:noWrap/>
            <w:vAlign w:val="center"/>
            <w:tcPrChange w:id="2739" w:author="Gary Sullivan" w:date="2022-11-19T16:21:00Z">
              <w:tcPr>
                <w:tcW w:w="3163" w:type="pct"/>
                <w:noWrap/>
                <w:vAlign w:val="center"/>
              </w:tcPr>
            </w:tcPrChange>
          </w:tcPr>
          <w:p w14:paraId="308030D3" w14:textId="77777777" w:rsidR="00F806E1" w:rsidRPr="00F806E1" w:rsidRDefault="00000000">
            <w:pPr>
              <w:spacing w:before="0"/>
              <w:jc w:val="left"/>
              <w:rPr>
                <w:i/>
                <w:iCs/>
                <w:lang w:val="en-US"/>
              </w:rPr>
              <w:pPrChange w:id="2740" w:author="Gary Sullivan" w:date="2022-11-19T16:21:00Z">
                <w:pPr>
                  <w:jc w:val="left"/>
                </w:pPr>
              </w:pPrChange>
            </w:pPr>
            <w:r>
              <w:fldChar w:fldCharType="begin"/>
            </w:r>
            <w:r>
              <w:instrText>HYPERLINK "mailto:yekui.wang@bytedance.com"</w:instrText>
            </w:r>
            <w:r>
              <w:fldChar w:fldCharType="separate"/>
            </w:r>
            <w:r w:rsidR="00F806E1" w:rsidRPr="00F806E1">
              <w:rPr>
                <w:rStyle w:val="Hyperlink"/>
                <w:i/>
                <w:iCs/>
                <w:lang w:val="en-US"/>
              </w:rPr>
              <w:t>Y.-K. Wang</w:t>
            </w:r>
            <w:r>
              <w:rPr>
                <w:rStyle w:val="Hyperlink"/>
                <w:i/>
                <w:iCs/>
                <w:lang w:val="en-US"/>
              </w:rPr>
              <w:fldChar w:fldCharType="end"/>
            </w:r>
            <w:r w:rsidR="00F806E1" w:rsidRPr="00F806E1">
              <w:rPr>
                <w:i/>
                <w:iCs/>
                <w:lang w:val="en-US"/>
              </w:rPr>
              <w:t xml:space="preserve">, </w:t>
            </w:r>
            <w:r>
              <w:fldChar w:fldCharType="begin"/>
            </w:r>
            <w:r>
              <w:instrText>HYPERLINK "mailto:zhangkai.video@bytedance.com"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"mailto:yue.li@bytedance.com"</w:instrText>
            </w:r>
            <w:r>
              <w:fldChar w:fldCharType="separate"/>
            </w:r>
            <w:r w:rsidR="00F806E1" w:rsidRPr="00F806E1">
              <w:rPr>
                <w:rStyle w:val="Hyperlink"/>
                <w:i/>
                <w:iCs/>
                <w:lang w:val="en-US"/>
              </w:rPr>
              <w:t>Y. Li (Bytedance)</w:t>
            </w:r>
            <w:r>
              <w:rPr>
                <w:rStyle w:val="Hyperlink"/>
                <w:i/>
                <w:iCs/>
                <w:lang w:val="en-US"/>
              </w:rPr>
              <w:fldChar w:fldCharType="end"/>
            </w:r>
          </w:p>
        </w:tc>
      </w:tr>
      <w:tr w:rsidR="00F806E1" w:rsidRPr="00F806E1" w14:paraId="27C7C886" w14:textId="77777777" w:rsidTr="007658F0">
        <w:trPr>
          <w:trHeight w:val="420"/>
          <w:trPrChange w:id="2741" w:author="Gary Sullivan" w:date="2022-11-19T16:21:00Z">
            <w:trPr>
              <w:trHeight w:val="420"/>
            </w:trPr>
          </w:trPrChange>
        </w:trPr>
        <w:tc>
          <w:tcPr>
            <w:tcW w:w="816" w:type="pct"/>
            <w:noWrap/>
            <w:vAlign w:val="center"/>
            <w:tcPrChange w:id="2742" w:author="Gary Sullivan" w:date="2022-11-19T16:21:00Z">
              <w:tcPr>
                <w:tcW w:w="479" w:type="pct"/>
                <w:noWrap/>
                <w:vAlign w:val="center"/>
              </w:tcPr>
            </w:tcPrChange>
          </w:tcPr>
          <w:p w14:paraId="18E71125" w14:textId="77777777" w:rsidR="00F806E1" w:rsidRPr="00F806E1" w:rsidRDefault="00000000">
            <w:pPr>
              <w:spacing w:before="0"/>
              <w:rPr>
                <w:i/>
                <w:iCs/>
                <w:lang w:val="en-US"/>
              </w:rPr>
              <w:pPrChange w:id="2743" w:author="Gary Sullivan" w:date="2022-11-19T16:21:00Z">
                <w:pPr/>
              </w:pPrChange>
            </w:pPr>
            <w:r>
              <w:fldChar w:fldCharType="begin"/>
            </w:r>
            <w:r>
              <w:instrText>HYPERLINK "file:////Users/shanliu-sl/Documents/contribution/jvet28ab/current_document.php%3fid=11973"</w:instrText>
            </w:r>
            <w:r>
              <w:fldChar w:fldCharType="separate"/>
            </w:r>
            <w:r w:rsidR="00F806E1" w:rsidRPr="00F806E1">
              <w:rPr>
                <w:rStyle w:val="Hyperlink"/>
                <w:i/>
                <w:iCs/>
                <w:lang w:val="en-US"/>
              </w:rPr>
              <w:t>JVET-AB0058</w:t>
            </w:r>
            <w:r>
              <w:rPr>
                <w:rStyle w:val="Hyperlink"/>
                <w:i/>
                <w:iCs/>
                <w:lang w:val="en-US"/>
              </w:rPr>
              <w:fldChar w:fldCharType="end"/>
            </w:r>
          </w:p>
        </w:tc>
        <w:tc>
          <w:tcPr>
            <w:tcW w:w="2695" w:type="pct"/>
            <w:noWrap/>
            <w:vAlign w:val="center"/>
            <w:tcPrChange w:id="2744" w:author="Gary Sullivan" w:date="2022-11-19T16:21:00Z">
              <w:tcPr>
                <w:tcW w:w="1358" w:type="pct"/>
                <w:noWrap/>
                <w:vAlign w:val="center"/>
              </w:tcPr>
            </w:tcPrChange>
          </w:tcPr>
          <w:p w14:paraId="73898AB6" w14:textId="77777777" w:rsidR="00F806E1" w:rsidRPr="00F806E1" w:rsidRDefault="00F806E1">
            <w:pPr>
              <w:spacing w:before="0"/>
              <w:jc w:val="left"/>
              <w:rPr>
                <w:i/>
                <w:iCs/>
                <w:lang w:val="en-US"/>
              </w:rPr>
              <w:pPrChange w:id="2745" w:author="Gary Sullivan" w:date="2022-11-19T16:21:00Z">
                <w:pPr>
                  <w:jc w:val="left"/>
                </w:pPr>
              </w:pPrChange>
            </w:pPr>
            <w:r w:rsidRPr="00F806E1">
              <w:rPr>
                <w:i/>
                <w:iCs/>
                <w:lang w:val="en-US"/>
              </w:rPr>
              <w:t xml:space="preserve">AHG9: Frame Rate Upsampling Information in Neural-network Post-filter Characteristics SEI Message </w:t>
            </w:r>
          </w:p>
        </w:tc>
        <w:tc>
          <w:tcPr>
            <w:tcW w:w="1489" w:type="pct"/>
            <w:noWrap/>
            <w:vAlign w:val="center"/>
            <w:tcPrChange w:id="2746" w:author="Gary Sullivan" w:date="2022-11-19T16:21:00Z">
              <w:tcPr>
                <w:tcW w:w="3163" w:type="pct"/>
                <w:noWrap/>
                <w:vAlign w:val="center"/>
              </w:tcPr>
            </w:tcPrChange>
          </w:tcPr>
          <w:p w14:paraId="7E9B52E3" w14:textId="77777777" w:rsidR="00F806E1" w:rsidRPr="00F806E1" w:rsidRDefault="00000000">
            <w:pPr>
              <w:spacing w:before="0"/>
              <w:jc w:val="left"/>
              <w:rPr>
                <w:i/>
                <w:iCs/>
                <w:lang w:val="en-US"/>
              </w:rPr>
              <w:pPrChange w:id="2747" w:author="Gary Sullivan" w:date="2022-11-19T16:21:00Z">
                <w:pPr>
                  <w:jc w:val="left"/>
                </w:pPr>
              </w:pPrChange>
            </w:pPr>
            <w:r>
              <w:fldChar w:fldCharType="begin"/>
            </w:r>
            <w:r>
              <w:instrText>HYPERLINK "mailto:sdeshpande@sharplabs.com"</w:instrText>
            </w:r>
            <w:r>
              <w:fldChar w:fldCharType="separate"/>
            </w:r>
            <w:r w:rsidR="00F806E1" w:rsidRPr="00F806E1">
              <w:rPr>
                <w:rStyle w:val="Hyperlink"/>
                <w:i/>
                <w:iCs/>
                <w:lang w:val="en-US"/>
              </w:rPr>
              <w:t>S. Deshpande</w:t>
            </w:r>
            <w:r>
              <w:rPr>
                <w:rStyle w:val="Hyperlink"/>
                <w:i/>
                <w:iCs/>
                <w:lang w:val="en-US"/>
              </w:rPr>
              <w:fldChar w:fldCharType="end"/>
            </w:r>
            <w:r w:rsidR="00F806E1" w:rsidRPr="00F806E1">
              <w:rPr>
                <w:i/>
                <w:iCs/>
                <w:lang w:val="en-US"/>
              </w:rPr>
              <w:t>, A. Sidiya (Sharp)</w:t>
            </w:r>
          </w:p>
        </w:tc>
      </w:tr>
      <w:tr w:rsidR="00F806E1" w:rsidRPr="00F806E1" w14:paraId="15422940" w14:textId="77777777" w:rsidTr="007658F0">
        <w:trPr>
          <w:trHeight w:val="420"/>
          <w:trPrChange w:id="2748" w:author="Gary Sullivan" w:date="2022-11-19T16:21:00Z">
            <w:trPr>
              <w:trHeight w:val="420"/>
            </w:trPr>
          </w:trPrChange>
        </w:trPr>
        <w:tc>
          <w:tcPr>
            <w:tcW w:w="816" w:type="pct"/>
            <w:noWrap/>
            <w:vAlign w:val="center"/>
            <w:tcPrChange w:id="2749" w:author="Gary Sullivan" w:date="2022-11-19T16:21:00Z">
              <w:tcPr>
                <w:tcW w:w="479" w:type="pct"/>
                <w:noWrap/>
                <w:vAlign w:val="center"/>
              </w:tcPr>
            </w:tcPrChange>
          </w:tcPr>
          <w:p w14:paraId="36649279" w14:textId="77777777" w:rsidR="00F806E1" w:rsidRPr="00F806E1" w:rsidRDefault="00000000">
            <w:pPr>
              <w:spacing w:before="0"/>
              <w:rPr>
                <w:i/>
                <w:iCs/>
                <w:lang w:val="en-US"/>
              </w:rPr>
              <w:pPrChange w:id="2750" w:author="Gary Sullivan" w:date="2022-11-19T16:21:00Z">
                <w:pPr/>
              </w:pPrChange>
            </w:pPr>
            <w:r>
              <w:fldChar w:fldCharType="begin"/>
            </w:r>
            <w:r>
              <w:instrText>HYPERLINK "file:////Users/shanliu-sl/Documents/contribution/jvet28ab/current_document.php%3fid=11974"</w:instrText>
            </w:r>
            <w:r>
              <w:fldChar w:fldCharType="separate"/>
            </w:r>
            <w:r w:rsidR="00F806E1" w:rsidRPr="00F806E1">
              <w:rPr>
                <w:rStyle w:val="Hyperlink"/>
                <w:i/>
                <w:iCs/>
                <w:lang w:val="en-US"/>
              </w:rPr>
              <w:t>JVET-AB0059</w:t>
            </w:r>
            <w:r>
              <w:rPr>
                <w:rStyle w:val="Hyperlink"/>
                <w:i/>
                <w:iCs/>
                <w:lang w:val="en-US"/>
              </w:rPr>
              <w:fldChar w:fldCharType="end"/>
            </w:r>
          </w:p>
        </w:tc>
        <w:tc>
          <w:tcPr>
            <w:tcW w:w="2695" w:type="pct"/>
            <w:noWrap/>
            <w:vAlign w:val="center"/>
            <w:tcPrChange w:id="2751" w:author="Gary Sullivan" w:date="2022-11-19T16:21:00Z">
              <w:tcPr>
                <w:tcW w:w="1358" w:type="pct"/>
                <w:noWrap/>
                <w:vAlign w:val="center"/>
              </w:tcPr>
            </w:tcPrChange>
          </w:tcPr>
          <w:p w14:paraId="4B5404F9" w14:textId="77777777" w:rsidR="00F806E1" w:rsidRPr="00F806E1" w:rsidRDefault="00F806E1">
            <w:pPr>
              <w:spacing w:before="0"/>
              <w:jc w:val="left"/>
              <w:rPr>
                <w:i/>
                <w:iCs/>
                <w:lang w:val="en-US"/>
              </w:rPr>
              <w:pPrChange w:id="2752" w:author="Gary Sullivan" w:date="2022-11-19T16:21:00Z">
                <w:pPr>
                  <w:jc w:val="left"/>
                </w:pPr>
              </w:pPrChange>
            </w:pPr>
            <w:r w:rsidRPr="00F806E1">
              <w:rPr>
                <w:i/>
                <w:iCs/>
                <w:lang w:val="en-US"/>
              </w:rPr>
              <w:t>AHG9: Comments on Neural-network Post-filter Characteristics SEI Message</w:t>
            </w:r>
          </w:p>
        </w:tc>
        <w:tc>
          <w:tcPr>
            <w:tcW w:w="1489" w:type="pct"/>
            <w:noWrap/>
            <w:vAlign w:val="center"/>
            <w:tcPrChange w:id="2753" w:author="Gary Sullivan" w:date="2022-11-19T16:21:00Z">
              <w:tcPr>
                <w:tcW w:w="3163" w:type="pct"/>
                <w:noWrap/>
                <w:vAlign w:val="center"/>
              </w:tcPr>
            </w:tcPrChange>
          </w:tcPr>
          <w:p w14:paraId="714F9633" w14:textId="77777777" w:rsidR="00F806E1" w:rsidRPr="00F806E1" w:rsidRDefault="00000000">
            <w:pPr>
              <w:spacing w:before="0"/>
              <w:jc w:val="left"/>
              <w:rPr>
                <w:i/>
                <w:iCs/>
                <w:lang w:val="en-US"/>
              </w:rPr>
              <w:pPrChange w:id="2754" w:author="Gary Sullivan" w:date="2022-11-19T16:21:00Z">
                <w:pPr>
                  <w:jc w:val="left"/>
                </w:pPr>
              </w:pPrChange>
            </w:pPr>
            <w:r>
              <w:fldChar w:fldCharType="begin"/>
            </w:r>
            <w:r>
              <w:instrText>HYPERLINK "mailto:sdeshpande@sharplabs.com"</w:instrText>
            </w:r>
            <w:r>
              <w:fldChar w:fldCharType="separate"/>
            </w:r>
            <w:r w:rsidR="00F806E1" w:rsidRPr="00F806E1">
              <w:rPr>
                <w:rStyle w:val="Hyperlink"/>
                <w:i/>
                <w:iCs/>
                <w:lang w:val="en-US"/>
              </w:rPr>
              <w:t>S. Deshpande (Sharp)</w:t>
            </w:r>
            <w:r>
              <w:rPr>
                <w:rStyle w:val="Hyperlink"/>
                <w:i/>
                <w:iCs/>
                <w:lang w:val="en-US"/>
              </w:rPr>
              <w:fldChar w:fldCharType="end"/>
            </w:r>
          </w:p>
        </w:tc>
      </w:tr>
      <w:tr w:rsidR="00F806E1" w:rsidRPr="00F806E1" w14:paraId="1B6DB7E0" w14:textId="77777777" w:rsidTr="007658F0">
        <w:trPr>
          <w:trHeight w:val="420"/>
          <w:trPrChange w:id="2755" w:author="Gary Sullivan" w:date="2022-11-19T16:21:00Z">
            <w:trPr>
              <w:trHeight w:val="420"/>
            </w:trPr>
          </w:trPrChange>
        </w:trPr>
        <w:tc>
          <w:tcPr>
            <w:tcW w:w="816" w:type="pct"/>
            <w:noWrap/>
            <w:vAlign w:val="center"/>
            <w:tcPrChange w:id="2756" w:author="Gary Sullivan" w:date="2022-11-19T16:21:00Z">
              <w:tcPr>
                <w:tcW w:w="479" w:type="pct"/>
                <w:noWrap/>
                <w:vAlign w:val="center"/>
              </w:tcPr>
            </w:tcPrChange>
          </w:tcPr>
          <w:p w14:paraId="26354681" w14:textId="77777777" w:rsidR="00F806E1" w:rsidRPr="00F806E1" w:rsidRDefault="00000000">
            <w:pPr>
              <w:spacing w:before="0"/>
              <w:rPr>
                <w:i/>
                <w:iCs/>
                <w:lang w:val="en-US"/>
              </w:rPr>
              <w:pPrChange w:id="2757" w:author="Gary Sullivan" w:date="2022-11-19T16:21:00Z">
                <w:pPr/>
              </w:pPrChange>
            </w:pPr>
            <w:r>
              <w:fldChar w:fldCharType="begin"/>
            </w:r>
            <w:r>
              <w:instrText>HYPERLINK "file:////Users/shanliu-sl/Documents/contribution/jvet28ab/current_document.php%3fid=11975"</w:instrText>
            </w:r>
            <w:r>
              <w:fldChar w:fldCharType="separate"/>
            </w:r>
            <w:r w:rsidR="00F806E1" w:rsidRPr="00F806E1">
              <w:rPr>
                <w:rStyle w:val="Hyperlink"/>
                <w:i/>
                <w:iCs/>
                <w:lang w:val="en-US"/>
              </w:rPr>
              <w:t>JVET-AB0060</w:t>
            </w:r>
            <w:r>
              <w:rPr>
                <w:rStyle w:val="Hyperlink"/>
                <w:i/>
                <w:iCs/>
                <w:lang w:val="en-US"/>
              </w:rPr>
              <w:fldChar w:fldCharType="end"/>
            </w:r>
          </w:p>
        </w:tc>
        <w:tc>
          <w:tcPr>
            <w:tcW w:w="2695" w:type="pct"/>
            <w:noWrap/>
            <w:vAlign w:val="center"/>
            <w:tcPrChange w:id="2758" w:author="Gary Sullivan" w:date="2022-11-19T16:21:00Z">
              <w:tcPr>
                <w:tcW w:w="1358" w:type="pct"/>
                <w:noWrap/>
                <w:vAlign w:val="center"/>
              </w:tcPr>
            </w:tcPrChange>
          </w:tcPr>
          <w:p w14:paraId="64DE9CED" w14:textId="77777777" w:rsidR="00F806E1" w:rsidRPr="00F806E1" w:rsidRDefault="00F806E1">
            <w:pPr>
              <w:spacing w:before="0"/>
              <w:jc w:val="left"/>
              <w:rPr>
                <w:i/>
                <w:iCs/>
                <w:lang w:val="en-US"/>
              </w:rPr>
              <w:pPrChange w:id="2759" w:author="Gary Sullivan" w:date="2022-11-19T16:21:00Z">
                <w:pPr>
                  <w:jc w:val="left"/>
                </w:pPr>
              </w:pPrChange>
            </w:pPr>
            <w:r w:rsidRPr="00F806E1">
              <w:rPr>
                <w:i/>
                <w:iCs/>
                <w:lang w:val="en-US"/>
              </w:rPr>
              <w:t>AHG9: On activation of the neural-network post-filter characteristics SEI message</w:t>
            </w:r>
          </w:p>
        </w:tc>
        <w:tc>
          <w:tcPr>
            <w:tcW w:w="1489" w:type="pct"/>
            <w:noWrap/>
            <w:vAlign w:val="center"/>
            <w:tcPrChange w:id="2760" w:author="Gary Sullivan" w:date="2022-11-19T16:21:00Z">
              <w:tcPr>
                <w:tcW w:w="3163" w:type="pct"/>
                <w:noWrap/>
                <w:vAlign w:val="center"/>
              </w:tcPr>
            </w:tcPrChange>
          </w:tcPr>
          <w:p w14:paraId="4B3716AD" w14:textId="77777777" w:rsidR="00F806E1" w:rsidRPr="00F806E1" w:rsidRDefault="00000000">
            <w:pPr>
              <w:spacing w:before="0"/>
              <w:jc w:val="left"/>
              <w:rPr>
                <w:i/>
                <w:iCs/>
                <w:lang w:val="en-US"/>
              </w:rPr>
              <w:pPrChange w:id="2761" w:author="Gary Sullivan" w:date="2022-11-19T16:21:00Z">
                <w:pPr>
                  <w:jc w:val="left"/>
                </w:pPr>
              </w:pPrChange>
            </w:pPr>
            <w:r>
              <w:fldChar w:fldCharType="begin"/>
            </w:r>
            <w:r>
              <w:instrText>HYPERLINK "mailto:chujoh.takeshi@sharp.co.jp"</w:instrText>
            </w:r>
            <w:r>
              <w:fldChar w:fldCharType="separate"/>
            </w:r>
            <w:r w:rsidR="00F806E1" w:rsidRPr="00F806E1">
              <w:rPr>
                <w:rStyle w:val="Hyperlink"/>
                <w:i/>
                <w:iCs/>
                <w:lang w:val="en-US"/>
              </w:rPr>
              <w:t>T. Chujoh</w:t>
            </w:r>
            <w:r>
              <w:rPr>
                <w:rStyle w:val="Hyperlink"/>
                <w:i/>
                <w:iCs/>
                <w:lang w:val="en-US"/>
              </w:rPr>
              <w:fldChar w:fldCharType="end"/>
            </w:r>
            <w:r w:rsidR="00F806E1" w:rsidRPr="00F806E1">
              <w:rPr>
                <w:i/>
                <w:iCs/>
                <w:lang w:val="en-US"/>
              </w:rPr>
              <w:t>, Y. Yasugi, T. Ikai (Sharp)</w:t>
            </w:r>
          </w:p>
        </w:tc>
      </w:tr>
      <w:tr w:rsidR="00F806E1" w:rsidRPr="00F806E1" w14:paraId="2FA4D65D" w14:textId="77777777" w:rsidTr="007658F0">
        <w:trPr>
          <w:trHeight w:val="420"/>
          <w:trPrChange w:id="2762" w:author="Gary Sullivan" w:date="2022-11-19T16:21:00Z">
            <w:trPr>
              <w:trHeight w:val="420"/>
            </w:trPr>
          </w:trPrChange>
        </w:trPr>
        <w:tc>
          <w:tcPr>
            <w:tcW w:w="816" w:type="pct"/>
            <w:noWrap/>
            <w:vAlign w:val="center"/>
            <w:tcPrChange w:id="2763" w:author="Gary Sullivan" w:date="2022-11-19T16:21:00Z">
              <w:tcPr>
                <w:tcW w:w="479" w:type="pct"/>
                <w:noWrap/>
                <w:vAlign w:val="center"/>
              </w:tcPr>
            </w:tcPrChange>
          </w:tcPr>
          <w:p w14:paraId="5B33DBB9" w14:textId="77777777" w:rsidR="00F806E1" w:rsidRPr="00F806E1" w:rsidRDefault="00000000">
            <w:pPr>
              <w:spacing w:before="0"/>
              <w:rPr>
                <w:i/>
                <w:iCs/>
                <w:lang w:val="en-US"/>
              </w:rPr>
              <w:pPrChange w:id="2764" w:author="Gary Sullivan" w:date="2022-11-19T16:21:00Z">
                <w:pPr/>
              </w:pPrChange>
            </w:pPr>
            <w:r>
              <w:fldChar w:fldCharType="begin"/>
            </w:r>
            <w:r>
              <w:instrText>HYPERLINK "file:////Users/shanliu-sl/Documents/contribution/jvet28ab/current_document.php%3fid=11989"</w:instrText>
            </w:r>
            <w:r>
              <w:fldChar w:fldCharType="separate"/>
            </w:r>
            <w:r w:rsidR="00F806E1" w:rsidRPr="00F806E1">
              <w:rPr>
                <w:rStyle w:val="Hyperlink"/>
                <w:i/>
                <w:iCs/>
                <w:lang w:val="en-US"/>
              </w:rPr>
              <w:t>JVET-AB0074</w:t>
            </w:r>
            <w:r>
              <w:rPr>
                <w:rStyle w:val="Hyperlink"/>
                <w:i/>
                <w:iCs/>
                <w:lang w:val="en-US"/>
              </w:rPr>
              <w:fldChar w:fldCharType="end"/>
            </w:r>
          </w:p>
        </w:tc>
        <w:tc>
          <w:tcPr>
            <w:tcW w:w="2695" w:type="pct"/>
            <w:noWrap/>
            <w:vAlign w:val="center"/>
            <w:tcPrChange w:id="2765" w:author="Gary Sullivan" w:date="2022-11-19T16:21:00Z">
              <w:tcPr>
                <w:tcW w:w="1358" w:type="pct"/>
                <w:noWrap/>
                <w:vAlign w:val="center"/>
              </w:tcPr>
            </w:tcPrChange>
          </w:tcPr>
          <w:p w14:paraId="6F812FC1" w14:textId="77777777" w:rsidR="00F806E1" w:rsidRPr="00F806E1" w:rsidRDefault="00F806E1">
            <w:pPr>
              <w:spacing w:before="0"/>
              <w:jc w:val="left"/>
              <w:rPr>
                <w:i/>
                <w:iCs/>
                <w:lang w:val="en-US"/>
              </w:rPr>
              <w:pPrChange w:id="2766" w:author="Gary Sullivan" w:date="2022-11-19T16:21:00Z">
                <w:pPr>
                  <w:jc w:val="left"/>
                </w:pPr>
              </w:pPrChange>
            </w:pPr>
            <w:r w:rsidRPr="00F806E1">
              <w:rPr>
                <w:i/>
                <w:iCs/>
                <w:lang w:val="en-US"/>
              </w:rPr>
              <w:t>AHG9: Auxiliary input for neural-network post-processing filter</w:t>
            </w:r>
          </w:p>
        </w:tc>
        <w:tc>
          <w:tcPr>
            <w:tcW w:w="1489" w:type="pct"/>
            <w:noWrap/>
            <w:vAlign w:val="center"/>
            <w:tcPrChange w:id="2767" w:author="Gary Sullivan" w:date="2022-11-19T16:21:00Z">
              <w:tcPr>
                <w:tcW w:w="3163" w:type="pct"/>
                <w:noWrap/>
                <w:vAlign w:val="center"/>
              </w:tcPr>
            </w:tcPrChange>
          </w:tcPr>
          <w:p w14:paraId="4A12005D" w14:textId="77777777" w:rsidR="00F806E1" w:rsidRPr="00F806E1" w:rsidRDefault="00000000">
            <w:pPr>
              <w:spacing w:before="0"/>
              <w:jc w:val="left"/>
              <w:rPr>
                <w:i/>
                <w:iCs/>
                <w:lang w:val="en-US"/>
              </w:rPr>
              <w:pPrChange w:id="2768" w:author="Gary Sullivan" w:date="2022-11-19T16:21:00Z">
                <w:pPr>
                  <w:jc w:val="left"/>
                </w:pPr>
              </w:pPrChange>
            </w:pPr>
            <w:r>
              <w:fldChar w:fldCharType="begin"/>
            </w:r>
            <w:r>
              <w:instrText>HYPERLINK "mailto:yue.li@bytedance.com"</w:instrText>
            </w:r>
            <w:r>
              <w:fldChar w:fldCharType="separate"/>
            </w:r>
            <w:r w:rsidR="00F806E1" w:rsidRPr="00F806E1">
              <w:rPr>
                <w:rStyle w:val="Hyperlink"/>
                <w:i/>
                <w:iCs/>
                <w:lang w:val="en-US"/>
              </w:rPr>
              <w:t>Y. Li</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"mailto:zhangkai.vide@bytedance.com"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"mailto:yekui.wang@bytedance.com"</w:instrText>
            </w:r>
            <w:r>
              <w:fldChar w:fldCharType="separate"/>
            </w:r>
            <w:r w:rsidR="00F806E1" w:rsidRPr="00F806E1">
              <w:rPr>
                <w:rStyle w:val="Hyperlink"/>
                <w:i/>
                <w:iCs/>
                <w:lang w:val="en-US"/>
              </w:rPr>
              <w:t>Y.-K. Wang (Bytedance)</w:t>
            </w:r>
            <w:r>
              <w:rPr>
                <w:rStyle w:val="Hyperlink"/>
                <w:i/>
                <w:iCs/>
                <w:lang w:val="en-US"/>
              </w:rPr>
              <w:fldChar w:fldCharType="end"/>
            </w:r>
          </w:p>
        </w:tc>
      </w:tr>
      <w:tr w:rsidR="00F806E1" w:rsidRPr="00F806E1" w14:paraId="3DCB4F0D" w14:textId="77777777" w:rsidTr="007658F0">
        <w:trPr>
          <w:trHeight w:val="420"/>
          <w:trPrChange w:id="2769" w:author="Gary Sullivan" w:date="2022-11-19T16:21:00Z">
            <w:trPr>
              <w:trHeight w:val="420"/>
            </w:trPr>
          </w:trPrChange>
        </w:trPr>
        <w:tc>
          <w:tcPr>
            <w:tcW w:w="816" w:type="pct"/>
            <w:noWrap/>
            <w:vAlign w:val="center"/>
            <w:tcPrChange w:id="2770" w:author="Gary Sullivan" w:date="2022-11-19T16:21:00Z">
              <w:tcPr>
                <w:tcW w:w="479" w:type="pct"/>
                <w:noWrap/>
                <w:vAlign w:val="center"/>
              </w:tcPr>
            </w:tcPrChange>
          </w:tcPr>
          <w:p w14:paraId="61C07ACF" w14:textId="77777777" w:rsidR="00F806E1" w:rsidRPr="00F806E1" w:rsidRDefault="00000000">
            <w:pPr>
              <w:spacing w:before="0"/>
              <w:rPr>
                <w:i/>
                <w:iCs/>
                <w:lang w:val="en-US"/>
              </w:rPr>
              <w:pPrChange w:id="2771" w:author="Gary Sullivan" w:date="2022-11-19T16:21:00Z">
                <w:pPr/>
              </w:pPrChange>
            </w:pPr>
            <w:r>
              <w:fldChar w:fldCharType="begin"/>
            </w:r>
            <w:r>
              <w:instrText>HYPERLINK "file:////Users/shanliu-sl/Documents/contribution/jvet28ab/current_document.php%3fid=11990"</w:instrText>
            </w:r>
            <w:r>
              <w:fldChar w:fldCharType="separate"/>
            </w:r>
            <w:r w:rsidR="00F806E1" w:rsidRPr="00F806E1">
              <w:rPr>
                <w:rStyle w:val="Hyperlink"/>
                <w:i/>
                <w:iCs/>
                <w:lang w:val="en-US"/>
              </w:rPr>
              <w:t>JVET-AB0075</w:t>
            </w:r>
            <w:r>
              <w:rPr>
                <w:rStyle w:val="Hyperlink"/>
                <w:i/>
                <w:iCs/>
                <w:lang w:val="en-US"/>
              </w:rPr>
              <w:fldChar w:fldCharType="end"/>
            </w:r>
          </w:p>
        </w:tc>
        <w:tc>
          <w:tcPr>
            <w:tcW w:w="2695" w:type="pct"/>
            <w:noWrap/>
            <w:vAlign w:val="center"/>
            <w:tcPrChange w:id="2772" w:author="Gary Sullivan" w:date="2022-11-19T16:21:00Z">
              <w:tcPr>
                <w:tcW w:w="1358" w:type="pct"/>
                <w:noWrap/>
                <w:vAlign w:val="center"/>
              </w:tcPr>
            </w:tcPrChange>
          </w:tcPr>
          <w:p w14:paraId="30344CEA" w14:textId="77777777" w:rsidR="00F806E1" w:rsidRPr="00F806E1" w:rsidRDefault="00F806E1">
            <w:pPr>
              <w:spacing w:before="0"/>
              <w:jc w:val="left"/>
              <w:rPr>
                <w:i/>
                <w:iCs/>
                <w:lang w:val="en-US"/>
              </w:rPr>
              <w:pPrChange w:id="2773" w:author="Gary Sullivan" w:date="2022-11-19T16:21:00Z">
                <w:pPr>
                  <w:jc w:val="left"/>
                </w:pPr>
              </w:pPrChange>
            </w:pPr>
            <w:r w:rsidRPr="00F806E1">
              <w:rPr>
                <w:i/>
                <w:iCs/>
                <w:lang w:val="en-US"/>
              </w:rPr>
              <w:t>AHG9: Separate processing of chroma components for neural-network post-processing filter</w:t>
            </w:r>
          </w:p>
        </w:tc>
        <w:tc>
          <w:tcPr>
            <w:tcW w:w="1489" w:type="pct"/>
            <w:noWrap/>
            <w:vAlign w:val="center"/>
            <w:tcPrChange w:id="2774" w:author="Gary Sullivan" w:date="2022-11-19T16:21:00Z">
              <w:tcPr>
                <w:tcW w:w="3163" w:type="pct"/>
                <w:noWrap/>
                <w:vAlign w:val="center"/>
              </w:tcPr>
            </w:tcPrChange>
          </w:tcPr>
          <w:p w14:paraId="61776E32" w14:textId="77777777" w:rsidR="00F806E1" w:rsidRPr="00F806E1" w:rsidRDefault="00000000">
            <w:pPr>
              <w:spacing w:before="0"/>
              <w:jc w:val="left"/>
              <w:rPr>
                <w:i/>
                <w:iCs/>
                <w:lang w:val="en-US"/>
              </w:rPr>
              <w:pPrChange w:id="2775" w:author="Gary Sullivan" w:date="2022-11-19T16:21:00Z">
                <w:pPr>
                  <w:jc w:val="left"/>
                </w:pPr>
              </w:pPrChange>
            </w:pPr>
            <w:r>
              <w:fldChar w:fldCharType="begin"/>
            </w:r>
            <w:r>
              <w:instrText>HYPERLINK "mailto:yue.li@bytedance.com"</w:instrText>
            </w:r>
            <w:r>
              <w:fldChar w:fldCharType="separate"/>
            </w:r>
            <w:r w:rsidR="00F806E1" w:rsidRPr="00F806E1">
              <w:rPr>
                <w:rStyle w:val="Hyperlink"/>
                <w:i/>
                <w:iCs/>
                <w:lang w:val="en-US"/>
              </w:rPr>
              <w:t>Y. Li</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"mailto:zhangkai.vide@bytedance.com"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"mailto:yekui.wang@bytedance.com"</w:instrText>
            </w:r>
            <w:r>
              <w:fldChar w:fldCharType="separate"/>
            </w:r>
            <w:r w:rsidR="00F806E1" w:rsidRPr="00F806E1">
              <w:rPr>
                <w:rStyle w:val="Hyperlink"/>
                <w:i/>
                <w:iCs/>
                <w:lang w:val="en-US"/>
              </w:rPr>
              <w:t>Y.-K. Wang (Bytedance)</w:t>
            </w:r>
            <w:r>
              <w:rPr>
                <w:rStyle w:val="Hyperlink"/>
                <w:i/>
                <w:iCs/>
                <w:lang w:val="en-US"/>
              </w:rPr>
              <w:fldChar w:fldCharType="end"/>
            </w:r>
          </w:p>
        </w:tc>
      </w:tr>
      <w:tr w:rsidR="00F806E1" w:rsidRPr="00F806E1" w14:paraId="151D2BAF" w14:textId="77777777" w:rsidTr="007658F0">
        <w:trPr>
          <w:trHeight w:val="420"/>
          <w:trPrChange w:id="2776" w:author="Gary Sullivan" w:date="2022-11-19T16:21:00Z">
            <w:trPr>
              <w:trHeight w:val="420"/>
            </w:trPr>
          </w:trPrChange>
        </w:trPr>
        <w:tc>
          <w:tcPr>
            <w:tcW w:w="816" w:type="pct"/>
            <w:noWrap/>
            <w:vAlign w:val="center"/>
            <w:tcPrChange w:id="2777" w:author="Gary Sullivan" w:date="2022-11-19T16:21:00Z">
              <w:tcPr>
                <w:tcW w:w="479" w:type="pct"/>
                <w:noWrap/>
                <w:vAlign w:val="center"/>
              </w:tcPr>
            </w:tcPrChange>
          </w:tcPr>
          <w:p w14:paraId="3BA48C3A" w14:textId="77777777" w:rsidR="00F806E1" w:rsidRPr="00F806E1" w:rsidRDefault="00000000">
            <w:pPr>
              <w:spacing w:before="0"/>
              <w:rPr>
                <w:i/>
                <w:iCs/>
                <w:lang w:val="en-US"/>
              </w:rPr>
              <w:pPrChange w:id="2778" w:author="Gary Sullivan" w:date="2022-11-19T16:21:00Z">
                <w:pPr/>
              </w:pPrChange>
            </w:pPr>
            <w:r>
              <w:fldChar w:fldCharType="begin"/>
            </w:r>
            <w:r>
              <w:instrText>HYPERLINK "file:////Users/shanliu-sl/Documents/contribution/jvet28ab/current_document.php%3fid=12061"</w:instrText>
            </w:r>
            <w:r>
              <w:fldChar w:fldCharType="separate"/>
            </w:r>
            <w:r w:rsidR="00F806E1" w:rsidRPr="00F806E1">
              <w:rPr>
                <w:rStyle w:val="Hyperlink"/>
                <w:i/>
                <w:iCs/>
                <w:lang w:val="en-US"/>
              </w:rPr>
              <w:t>JVET-AB0134</w:t>
            </w:r>
            <w:r>
              <w:rPr>
                <w:rStyle w:val="Hyperlink"/>
                <w:i/>
                <w:iCs/>
                <w:lang w:val="en-US"/>
              </w:rPr>
              <w:fldChar w:fldCharType="end"/>
            </w:r>
          </w:p>
        </w:tc>
        <w:tc>
          <w:tcPr>
            <w:tcW w:w="2695" w:type="pct"/>
            <w:noWrap/>
            <w:vAlign w:val="center"/>
            <w:tcPrChange w:id="2779" w:author="Gary Sullivan" w:date="2022-11-19T16:21:00Z">
              <w:tcPr>
                <w:tcW w:w="1358" w:type="pct"/>
                <w:noWrap/>
                <w:vAlign w:val="center"/>
              </w:tcPr>
            </w:tcPrChange>
          </w:tcPr>
          <w:p w14:paraId="32A45321" w14:textId="77777777" w:rsidR="00F806E1" w:rsidRPr="00F806E1" w:rsidRDefault="00F806E1">
            <w:pPr>
              <w:spacing w:before="0"/>
              <w:jc w:val="left"/>
              <w:rPr>
                <w:i/>
                <w:iCs/>
                <w:lang w:val="en-US"/>
              </w:rPr>
              <w:pPrChange w:id="2780" w:author="Gary Sullivan" w:date="2022-11-19T16:21:00Z">
                <w:pPr>
                  <w:jc w:val="left"/>
                </w:pPr>
              </w:pPrChange>
            </w:pPr>
            <w:r w:rsidRPr="00F806E1">
              <w:rPr>
                <w:i/>
                <w:iCs/>
                <w:lang w:val="en-US"/>
              </w:rPr>
              <w:t>AHG9: On NN post-filter activation SEI message</w:t>
            </w:r>
          </w:p>
        </w:tc>
        <w:tc>
          <w:tcPr>
            <w:tcW w:w="1489" w:type="pct"/>
            <w:noWrap/>
            <w:vAlign w:val="center"/>
            <w:tcPrChange w:id="2781" w:author="Gary Sullivan" w:date="2022-11-19T16:21:00Z">
              <w:tcPr>
                <w:tcW w:w="3163" w:type="pct"/>
                <w:noWrap/>
                <w:vAlign w:val="center"/>
              </w:tcPr>
            </w:tcPrChange>
          </w:tcPr>
          <w:p w14:paraId="6515EC75" w14:textId="77777777" w:rsidR="00F806E1" w:rsidRPr="00F806E1" w:rsidRDefault="00000000">
            <w:pPr>
              <w:spacing w:before="0"/>
              <w:jc w:val="left"/>
              <w:rPr>
                <w:i/>
                <w:iCs/>
                <w:lang w:val="en-US"/>
              </w:rPr>
              <w:pPrChange w:id="2782" w:author="Gary Sullivan" w:date="2022-11-19T16:21:00Z">
                <w:pPr>
                  <w:jc w:val="left"/>
                </w:pPr>
              </w:pPrChange>
            </w:pPr>
            <w:r>
              <w:fldChar w:fldCharType="begin"/>
            </w:r>
            <w:r>
              <w:instrText>HYPERLINK "mailto:martin.m.pettersson@ericsson.com"</w:instrText>
            </w:r>
            <w:r>
              <w:fldChar w:fldCharType="separate"/>
            </w:r>
            <w:r w:rsidR="00F806E1" w:rsidRPr="00F806E1">
              <w:rPr>
                <w:rStyle w:val="Hyperlink"/>
                <w:i/>
                <w:iCs/>
                <w:lang w:val="en-US"/>
              </w:rPr>
              <w:t>M. Pettersson</w:t>
            </w:r>
            <w:r>
              <w:rPr>
                <w:rStyle w:val="Hyperlink"/>
                <w:i/>
                <w:iCs/>
                <w:lang w:val="en-US"/>
              </w:rPr>
              <w:fldChar w:fldCharType="end"/>
            </w:r>
            <w:r w:rsidR="00F806E1" w:rsidRPr="00F806E1">
              <w:rPr>
                <w:i/>
                <w:iCs/>
                <w:lang w:val="en-US"/>
              </w:rPr>
              <w:t>, R. Sjöberg, J. Ström (Ericsson)</w:t>
            </w:r>
          </w:p>
        </w:tc>
      </w:tr>
      <w:tr w:rsidR="00F806E1" w:rsidRPr="00F806E1" w14:paraId="67253C5F" w14:textId="77777777" w:rsidTr="007658F0">
        <w:trPr>
          <w:trHeight w:val="420"/>
          <w:trPrChange w:id="2783" w:author="Gary Sullivan" w:date="2022-11-19T16:21:00Z">
            <w:trPr>
              <w:trHeight w:val="420"/>
            </w:trPr>
          </w:trPrChange>
        </w:trPr>
        <w:tc>
          <w:tcPr>
            <w:tcW w:w="816" w:type="pct"/>
            <w:noWrap/>
            <w:vAlign w:val="center"/>
            <w:tcPrChange w:id="2784" w:author="Gary Sullivan" w:date="2022-11-19T16:21:00Z">
              <w:tcPr>
                <w:tcW w:w="479" w:type="pct"/>
                <w:noWrap/>
                <w:vAlign w:val="center"/>
              </w:tcPr>
            </w:tcPrChange>
          </w:tcPr>
          <w:p w14:paraId="1B2190A0" w14:textId="77777777" w:rsidR="00F806E1" w:rsidRPr="00F806E1" w:rsidRDefault="00000000">
            <w:pPr>
              <w:spacing w:before="0"/>
              <w:rPr>
                <w:i/>
                <w:iCs/>
                <w:lang w:val="en-US"/>
              </w:rPr>
              <w:pPrChange w:id="2785" w:author="Gary Sullivan" w:date="2022-11-19T16:21:00Z">
                <w:pPr/>
              </w:pPrChange>
            </w:pPr>
            <w:r>
              <w:fldChar w:fldCharType="begin"/>
            </w:r>
            <w:r>
              <w:instrText>HYPERLINK "file:////Users/shanliu-sl/Documents/contribution/jvet28ab/current_document.php%3fid=12062"</w:instrText>
            </w:r>
            <w:r>
              <w:fldChar w:fldCharType="separate"/>
            </w:r>
            <w:r w:rsidR="00F806E1" w:rsidRPr="00F806E1">
              <w:rPr>
                <w:rStyle w:val="Hyperlink"/>
                <w:i/>
                <w:iCs/>
                <w:lang w:val="en-US"/>
              </w:rPr>
              <w:t>JVET-AB0135</w:t>
            </w:r>
            <w:r>
              <w:rPr>
                <w:rStyle w:val="Hyperlink"/>
                <w:i/>
                <w:iCs/>
                <w:lang w:val="en-US"/>
              </w:rPr>
              <w:fldChar w:fldCharType="end"/>
            </w:r>
          </w:p>
        </w:tc>
        <w:tc>
          <w:tcPr>
            <w:tcW w:w="2695" w:type="pct"/>
            <w:noWrap/>
            <w:vAlign w:val="center"/>
            <w:tcPrChange w:id="2786" w:author="Gary Sullivan" w:date="2022-11-19T16:21:00Z">
              <w:tcPr>
                <w:tcW w:w="1358" w:type="pct"/>
                <w:noWrap/>
                <w:vAlign w:val="center"/>
              </w:tcPr>
            </w:tcPrChange>
          </w:tcPr>
          <w:p w14:paraId="71B5F881" w14:textId="77777777" w:rsidR="00F806E1" w:rsidRPr="00F806E1" w:rsidRDefault="00F806E1">
            <w:pPr>
              <w:spacing w:before="0"/>
              <w:jc w:val="left"/>
              <w:rPr>
                <w:i/>
                <w:iCs/>
                <w:lang w:val="en-US"/>
              </w:rPr>
              <w:pPrChange w:id="2787" w:author="Gary Sullivan" w:date="2022-11-19T16:21:00Z">
                <w:pPr>
                  <w:jc w:val="left"/>
                </w:pPr>
              </w:pPrChange>
            </w:pPr>
            <w:r w:rsidRPr="00F806E1">
              <w:rPr>
                <w:i/>
                <w:iCs/>
                <w:lang w:val="en-US"/>
              </w:rPr>
              <w:t>AHG9: On complexity metrics for NN post-filter characteristics SEI message</w:t>
            </w:r>
          </w:p>
        </w:tc>
        <w:tc>
          <w:tcPr>
            <w:tcW w:w="1489" w:type="pct"/>
            <w:noWrap/>
            <w:vAlign w:val="center"/>
            <w:tcPrChange w:id="2788" w:author="Gary Sullivan" w:date="2022-11-19T16:21:00Z">
              <w:tcPr>
                <w:tcW w:w="3163" w:type="pct"/>
                <w:noWrap/>
                <w:vAlign w:val="center"/>
              </w:tcPr>
            </w:tcPrChange>
          </w:tcPr>
          <w:p w14:paraId="6D0B5769" w14:textId="77777777" w:rsidR="00F806E1" w:rsidRPr="00F806E1" w:rsidRDefault="00000000">
            <w:pPr>
              <w:spacing w:before="0"/>
              <w:jc w:val="left"/>
              <w:rPr>
                <w:i/>
                <w:iCs/>
                <w:lang w:val="en-US"/>
              </w:rPr>
              <w:pPrChange w:id="2789" w:author="Gary Sullivan" w:date="2022-11-19T16:21:00Z">
                <w:pPr>
                  <w:jc w:val="left"/>
                </w:pPr>
              </w:pPrChange>
            </w:pPr>
            <w:r>
              <w:fldChar w:fldCharType="begin"/>
            </w:r>
            <w:r>
              <w:instrText>HYPERLINK "mailto:martin.m.pettersson@ericsson.com"</w:instrText>
            </w:r>
            <w:r>
              <w:fldChar w:fldCharType="separate"/>
            </w:r>
            <w:r w:rsidR="00F806E1" w:rsidRPr="00F806E1">
              <w:rPr>
                <w:rStyle w:val="Hyperlink"/>
                <w:i/>
                <w:iCs/>
                <w:lang w:val="en-US"/>
              </w:rPr>
              <w:t>M. Pettersson</w:t>
            </w:r>
            <w:r>
              <w:rPr>
                <w:rStyle w:val="Hyperlink"/>
                <w:i/>
                <w:iCs/>
                <w:lang w:val="en-US"/>
              </w:rPr>
              <w:fldChar w:fldCharType="end"/>
            </w:r>
            <w:r w:rsidR="00F806E1" w:rsidRPr="00F806E1">
              <w:rPr>
                <w:i/>
                <w:iCs/>
                <w:lang w:val="en-US"/>
              </w:rPr>
              <w:t>, R. Sjöberg, J. Ström (Ericsson)</w:t>
            </w:r>
          </w:p>
        </w:tc>
      </w:tr>
      <w:tr w:rsidR="00F806E1" w:rsidRPr="00F806E1" w14:paraId="7CB2E0B8" w14:textId="77777777" w:rsidTr="007658F0">
        <w:trPr>
          <w:trHeight w:val="420"/>
          <w:trPrChange w:id="2790" w:author="Gary Sullivan" w:date="2022-11-19T16:21:00Z">
            <w:trPr>
              <w:trHeight w:val="420"/>
            </w:trPr>
          </w:trPrChange>
        </w:trPr>
        <w:tc>
          <w:tcPr>
            <w:tcW w:w="816" w:type="pct"/>
            <w:noWrap/>
            <w:vAlign w:val="center"/>
            <w:tcPrChange w:id="2791" w:author="Gary Sullivan" w:date="2022-11-19T16:21:00Z">
              <w:tcPr>
                <w:tcW w:w="479" w:type="pct"/>
                <w:noWrap/>
                <w:vAlign w:val="center"/>
              </w:tcPr>
            </w:tcPrChange>
          </w:tcPr>
          <w:p w14:paraId="1A89F1A4" w14:textId="77777777" w:rsidR="00F806E1" w:rsidRPr="00F806E1" w:rsidRDefault="00000000">
            <w:pPr>
              <w:spacing w:before="0"/>
              <w:rPr>
                <w:i/>
                <w:iCs/>
                <w:lang w:val="en-US"/>
              </w:rPr>
              <w:pPrChange w:id="2792" w:author="Gary Sullivan" w:date="2022-11-19T16:21:00Z">
                <w:pPr/>
              </w:pPrChange>
            </w:pPr>
            <w:r>
              <w:fldChar w:fldCharType="begin"/>
            </w:r>
            <w:r>
              <w:instrText>HYPERLINK "file:////Users/shanliu-sl/Documents/contribution/jvet28ab/current_document.php%3fid=12079"</w:instrText>
            </w:r>
            <w:r>
              <w:fldChar w:fldCharType="separate"/>
            </w:r>
            <w:r w:rsidR="00F806E1" w:rsidRPr="00F806E1">
              <w:rPr>
                <w:rStyle w:val="Hyperlink"/>
                <w:i/>
                <w:iCs/>
                <w:lang w:val="en-US"/>
              </w:rPr>
              <w:t>JVET-AB0152</w:t>
            </w:r>
            <w:r>
              <w:rPr>
                <w:rStyle w:val="Hyperlink"/>
                <w:i/>
                <w:iCs/>
                <w:lang w:val="en-US"/>
              </w:rPr>
              <w:fldChar w:fldCharType="end"/>
            </w:r>
          </w:p>
        </w:tc>
        <w:tc>
          <w:tcPr>
            <w:tcW w:w="2695" w:type="pct"/>
            <w:noWrap/>
            <w:vAlign w:val="center"/>
            <w:tcPrChange w:id="2793" w:author="Gary Sullivan" w:date="2022-11-19T16:21:00Z">
              <w:tcPr>
                <w:tcW w:w="1358" w:type="pct"/>
                <w:noWrap/>
                <w:vAlign w:val="center"/>
              </w:tcPr>
            </w:tcPrChange>
          </w:tcPr>
          <w:p w14:paraId="3907CDFC" w14:textId="77777777" w:rsidR="00F806E1" w:rsidRPr="00F806E1" w:rsidRDefault="00F806E1">
            <w:pPr>
              <w:spacing w:before="0"/>
              <w:jc w:val="left"/>
              <w:rPr>
                <w:i/>
                <w:iCs/>
                <w:lang w:val="en-US"/>
              </w:rPr>
              <w:pPrChange w:id="2794" w:author="Gary Sullivan" w:date="2022-11-19T16:21:00Z">
                <w:pPr>
                  <w:jc w:val="left"/>
                </w:pPr>
              </w:pPrChange>
            </w:pPr>
            <w:r w:rsidRPr="00F806E1">
              <w:rPr>
                <w:i/>
                <w:iCs/>
                <w:lang w:val="en-US"/>
              </w:rPr>
              <w:t>AHG9: Regional on/off control and selection of NNPFs</w:t>
            </w:r>
          </w:p>
        </w:tc>
        <w:tc>
          <w:tcPr>
            <w:tcW w:w="1489" w:type="pct"/>
            <w:noWrap/>
            <w:vAlign w:val="center"/>
            <w:tcPrChange w:id="2795" w:author="Gary Sullivan" w:date="2022-11-19T16:21:00Z">
              <w:tcPr>
                <w:tcW w:w="3163" w:type="pct"/>
                <w:noWrap/>
                <w:vAlign w:val="center"/>
              </w:tcPr>
            </w:tcPrChange>
          </w:tcPr>
          <w:p w14:paraId="7B76193B" w14:textId="77777777" w:rsidR="00F806E1" w:rsidRPr="00F806E1" w:rsidRDefault="00000000">
            <w:pPr>
              <w:spacing w:before="0"/>
              <w:jc w:val="left"/>
              <w:rPr>
                <w:i/>
                <w:iCs/>
                <w:lang w:val="en-US"/>
              </w:rPr>
              <w:pPrChange w:id="2796" w:author="Gary Sullivan" w:date="2022-11-19T16:21:00Z">
                <w:pPr>
                  <w:jc w:val="left"/>
                </w:pPr>
              </w:pPrChange>
            </w:pP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"mailto:zhangkai.video@bytedance.com"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"mailto:yekui.wang@bytedance.com"</w:instrText>
            </w:r>
            <w:r>
              <w:fldChar w:fldCharType="separate"/>
            </w:r>
            <w:r w:rsidR="00F806E1" w:rsidRPr="00F806E1">
              <w:rPr>
                <w:rStyle w:val="Hyperlink"/>
                <w:i/>
                <w:iCs/>
                <w:lang w:val="en-US"/>
              </w:rPr>
              <w:t>Y.-K Wang</w:t>
            </w:r>
            <w:r>
              <w:rPr>
                <w:rStyle w:val="Hyperlink"/>
                <w:i/>
                <w:iCs/>
                <w:lang w:val="en-US"/>
              </w:rPr>
              <w:fldChar w:fldCharType="end"/>
            </w:r>
            <w:r w:rsidR="00F806E1" w:rsidRPr="00F806E1">
              <w:rPr>
                <w:i/>
                <w:iCs/>
                <w:lang w:val="en-US"/>
              </w:rPr>
              <w:t xml:space="preserve">, </w:t>
            </w:r>
            <w:r>
              <w:fldChar w:fldCharType="begin"/>
            </w:r>
            <w:r>
              <w:instrText>HYPERLINK "mailto:yue.li@bytedance.com"</w:instrText>
            </w:r>
            <w:r>
              <w:fldChar w:fldCharType="separate"/>
            </w:r>
            <w:r w:rsidR="00F806E1" w:rsidRPr="00F806E1">
              <w:rPr>
                <w:rStyle w:val="Hyperlink"/>
                <w:i/>
                <w:iCs/>
                <w:lang w:val="en-US"/>
              </w:rPr>
              <w:t>Y. Li (Bytedance)</w:t>
            </w:r>
            <w:r>
              <w:rPr>
                <w:rStyle w:val="Hyperlink"/>
                <w:i/>
                <w:iCs/>
                <w:lang w:val="en-US"/>
              </w:rPr>
              <w:fldChar w:fldCharType="end"/>
            </w:r>
          </w:p>
        </w:tc>
      </w:tr>
      <w:tr w:rsidR="00F806E1" w:rsidRPr="00F806E1" w14:paraId="69E09ADC" w14:textId="77777777" w:rsidTr="007658F0">
        <w:trPr>
          <w:trHeight w:val="420"/>
          <w:trPrChange w:id="2797" w:author="Gary Sullivan" w:date="2022-11-19T16:21:00Z">
            <w:trPr>
              <w:trHeight w:val="420"/>
            </w:trPr>
          </w:trPrChange>
        </w:trPr>
        <w:tc>
          <w:tcPr>
            <w:tcW w:w="816" w:type="pct"/>
            <w:noWrap/>
            <w:vAlign w:val="center"/>
            <w:tcPrChange w:id="2798" w:author="Gary Sullivan" w:date="2022-11-19T16:21:00Z">
              <w:tcPr>
                <w:tcW w:w="479" w:type="pct"/>
                <w:noWrap/>
                <w:vAlign w:val="center"/>
              </w:tcPr>
            </w:tcPrChange>
          </w:tcPr>
          <w:p w14:paraId="7563EF72" w14:textId="77777777" w:rsidR="00F806E1" w:rsidRPr="00F806E1" w:rsidRDefault="00000000">
            <w:pPr>
              <w:spacing w:before="0"/>
              <w:rPr>
                <w:i/>
                <w:iCs/>
                <w:lang w:val="en-US"/>
              </w:rPr>
              <w:pPrChange w:id="2799" w:author="Gary Sullivan" w:date="2022-11-19T16:21:00Z">
                <w:pPr/>
              </w:pPrChange>
            </w:pPr>
            <w:r>
              <w:fldChar w:fldCharType="begin"/>
            </w:r>
            <w:r>
              <w:instrText>HYPERLINK "file:////Users/shanliu-sl/Documents/contribution/jvet28ab/current_document.php%3fid=12120"</w:instrText>
            </w:r>
            <w:r>
              <w:fldChar w:fldCharType="separate"/>
            </w:r>
            <w:r w:rsidR="00F806E1" w:rsidRPr="00F806E1">
              <w:rPr>
                <w:rStyle w:val="Hyperlink"/>
                <w:i/>
                <w:iCs/>
                <w:lang w:val="en-US"/>
              </w:rPr>
              <w:t>JVET-AB0193</w:t>
            </w:r>
            <w:r>
              <w:rPr>
                <w:rStyle w:val="Hyperlink"/>
                <w:i/>
                <w:iCs/>
                <w:lang w:val="en-US"/>
              </w:rPr>
              <w:fldChar w:fldCharType="end"/>
            </w:r>
          </w:p>
        </w:tc>
        <w:tc>
          <w:tcPr>
            <w:tcW w:w="2695" w:type="pct"/>
            <w:noWrap/>
            <w:vAlign w:val="center"/>
            <w:tcPrChange w:id="2800" w:author="Gary Sullivan" w:date="2022-11-19T16:21:00Z">
              <w:tcPr>
                <w:tcW w:w="1358" w:type="pct"/>
                <w:noWrap/>
                <w:vAlign w:val="center"/>
              </w:tcPr>
            </w:tcPrChange>
          </w:tcPr>
          <w:p w14:paraId="15E5EB51" w14:textId="77777777" w:rsidR="00F806E1" w:rsidRPr="00F806E1" w:rsidRDefault="00F806E1">
            <w:pPr>
              <w:spacing w:before="0"/>
              <w:jc w:val="left"/>
              <w:rPr>
                <w:i/>
                <w:iCs/>
                <w:lang w:val="en-US"/>
              </w:rPr>
              <w:pPrChange w:id="2801" w:author="Gary Sullivan" w:date="2022-11-19T16:21:00Z">
                <w:pPr>
                  <w:jc w:val="left"/>
                </w:pPr>
              </w:pPrChange>
            </w:pPr>
            <w:r w:rsidRPr="00F806E1">
              <w:rPr>
                <w:i/>
                <w:iCs/>
                <w:lang w:val="en-US"/>
              </w:rPr>
              <w:t>AHG9: A summary of proposals on NNPF SEI messages</w:t>
            </w:r>
          </w:p>
        </w:tc>
        <w:tc>
          <w:tcPr>
            <w:tcW w:w="1489" w:type="pct"/>
            <w:noWrap/>
            <w:vAlign w:val="center"/>
            <w:tcPrChange w:id="2802" w:author="Gary Sullivan" w:date="2022-11-19T16:21:00Z">
              <w:tcPr>
                <w:tcW w:w="3163" w:type="pct"/>
                <w:noWrap/>
                <w:vAlign w:val="center"/>
              </w:tcPr>
            </w:tcPrChange>
          </w:tcPr>
          <w:p w14:paraId="3081427E" w14:textId="77777777" w:rsidR="00F806E1" w:rsidRPr="00F806E1" w:rsidRDefault="00000000">
            <w:pPr>
              <w:spacing w:before="0"/>
              <w:jc w:val="left"/>
              <w:rPr>
                <w:i/>
                <w:iCs/>
                <w:lang w:val="en-US"/>
              </w:rPr>
              <w:pPrChange w:id="2803" w:author="Gary Sullivan" w:date="2022-11-19T16:21:00Z">
                <w:pPr>
                  <w:jc w:val="left"/>
                </w:pPr>
              </w:pPrChange>
            </w:pPr>
            <w:r>
              <w:fldChar w:fldCharType="begin"/>
            </w:r>
            <w:r>
              <w:instrText>HYPERLINK "mailto:yekui.wang@bytedance.com"</w:instrText>
            </w:r>
            <w:r>
              <w:fldChar w:fldCharType="separate"/>
            </w:r>
            <w:r w:rsidR="00F806E1" w:rsidRPr="00F806E1">
              <w:rPr>
                <w:rStyle w:val="Hyperlink"/>
                <w:i/>
                <w:iCs/>
                <w:lang w:val="en-US"/>
              </w:rPr>
              <w:t>Y.-K. Wang (Bytedance)</w:t>
            </w:r>
            <w:r>
              <w:rPr>
                <w:rStyle w:val="Hyperlink"/>
                <w:i/>
                <w:iCs/>
                <w:lang w:val="en-US"/>
              </w:rPr>
              <w:fldChar w:fldCharType="end"/>
            </w:r>
          </w:p>
        </w:tc>
      </w:tr>
      <w:tr w:rsidR="00F806E1" w:rsidRPr="00F806E1" w14:paraId="2649632E" w14:textId="77777777" w:rsidTr="007658F0">
        <w:trPr>
          <w:trHeight w:val="420"/>
          <w:trPrChange w:id="2804" w:author="Gary Sullivan" w:date="2022-11-19T16:21:00Z">
            <w:trPr>
              <w:trHeight w:val="420"/>
            </w:trPr>
          </w:trPrChange>
        </w:trPr>
        <w:tc>
          <w:tcPr>
            <w:tcW w:w="5000" w:type="pct"/>
            <w:gridSpan w:val="3"/>
            <w:shd w:val="clear" w:color="auto" w:fill="D9E2F3" w:themeFill="accent1" w:themeFillTint="33"/>
            <w:noWrap/>
            <w:tcPrChange w:id="2805" w:author="Gary Sullivan" w:date="2022-11-19T16:21:00Z">
              <w:tcPr>
                <w:tcW w:w="5000" w:type="pct"/>
                <w:gridSpan w:val="3"/>
                <w:shd w:val="clear" w:color="auto" w:fill="D9E2F3" w:themeFill="accent1" w:themeFillTint="33"/>
                <w:noWrap/>
              </w:tcPr>
            </w:tcPrChange>
          </w:tcPr>
          <w:p w14:paraId="68A1E7E0" w14:textId="1E8F3C27" w:rsidR="00F806E1" w:rsidRPr="00F806E1" w:rsidRDefault="00F806E1">
            <w:pPr>
              <w:spacing w:before="0"/>
              <w:jc w:val="left"/>
              <w:rPr>
                <w:b/>
                <w:bCs/>
                <w:lang w:val="en-US"/>
              </w:rPr>
              <w:pPrChange w:id="2806" w:author="Gary Sullivan" w:date="2022-11-19T16:21:00Z">
                <w:pPr>
                  <w:jc w:val="left"/>
                </w:pPr>
              </w:pPrChange>
            </w:pPr>
            <w:r w:rsidRPr="00F806E1">
              <w:rPr>
                <w:b/>
                <w:bCs/>
                <w:lang w:val="en-US"/>
              </w:rPr>
              <w:t xml:space="preserve">Super </w:t>
            </w:r>
            <w:ins w:id="2807" w:author="Gary Sullivan" w:date="2022-11-19T16:25:00Z">
              <w:r w:rsidR="007658F0">
                <w:rPr>
                  <w:b/>
                  <w:bCs/>
                  <w:lang w:val="en-US"/>
                </w:rPr>
                <w:t>r</w:t>
              </w:r>
            </w:ins>
            <w:del w:id="2808" w:author="Gary Sullivan" w:date="2022-11-19T16:25:00Z">
              <w:r w:rsidRPr="00F806E1" w:rsidDel="007658F0">
                <w:rPr>
                  <w:b/>
                  <w:bCs/>
                  <w:lang w:val="en-US"/>
                </w:rPr>
                <w:delText>R</w:delText>
              </w:r>
            </w:del>
            <w:r w:rsidRPr="00F806E1">
              <w:rPr>
                <w:b/>
                <w:bCs/>
                <w:lang w:val="en-US"/>
              </w:rPr>
              <w:t>esolution</w:t>
            </w:r>
          </w:p>
        </w:tc>
      </w:tr>
      <w:tr w:rsidR="00F806E1" w:rsidRPr="00F806E1" w14:paraId="68F55D82" w14:textId="77777777" w:rsidTr="007658F0">
        <w:trPr>
          <w:trHeight w:val="420"/>
          <w:trPrChange w:id="2809" w:author="Gary Sullivan" w:date="2022-11-19T16:21:00Z">
            <w:trPr>
              <w:trHeight w:val="420"/>
            </w:trPr>
          </w:trPrChange>
        </w:trPr>
        <w:tc>
          <w:tcPr>
            <w:tcW w:w="816" w:type="pct"/>
            <w:noWrap/>
            <w:vAlign w:val="center"/>
            <w:tcPrChange w:id="2810" w:author="Gary Sullivan" w:date="2022-11-19T16:21:00Z">
              <w:tcPr>
                <w:tcW w:w="479" w:type="pct"/>
                <w:noWrap/>
                <w:vAlign w:val="center"/>
              </w:tcPr>
            </w:tcPrChange>
          </w:tcPr>
          <w:p w14:paraId="686E9747" w14:textId="77777777" w:rsidR="00F806E1" w:rsidRPr="00F806E1" w:rsidRDefault="00000000">
            <w:pPr>
              <w:spacing w:before="0"/>
              <w:rPr>
                <w:lang w:val="en-US"/>
              </w:rPr>
              <w:pPrChange w:id="2811" w:author="Gary Sullivan" w:date="2022-11-19T16:21:00Z">
                <w:pPr/>
              </w:pPrChange>
            </w:pPr>
            <w:r>
              <w:fldChar w:fldCharType="begin"/>
            </w:r>
            <w:r>
              <w:instrText>HYPERLINK "file:////Users/shanliu-sl/Documents/contribution/jvet28ab/current_document.php%3fid=12034"</w:instrText>
            </w:r>
            <w:r>
              <w:fldChar w:fldCharType="separate"/>
            </w:r>
            <w:r w:rsidR="00F806E1" w:rsidRPr="00F806E1">
              <w:rPr>
                <w:rStyle w:val="Hyperlink"/>
                <w:lang w:val="en-US"/>
              </w:rPr>
              <w:t>JVET-AB0107</w:t>
            </w:r>
            <w:r>
              <w:rPr>
                <w:rStyle w:val="Hyperlink"/>
                <w:lang w:val="en-US"/>
              </w:rPr>
              <w:fldChar w:fldCharType="end"/>
            </w:r>
          </w:p>
        </w:tc>
        <w:tc>
          <w:tcPr>
            <w:tcW w:w="2695" w:type="pct"/>
            <w:noWrap/>
            <w:vAlign w:val="center"/>
            <w:tcPrChange w:id="2812" w:author="Gary Sullivan" w:date="2022-11-19T16:21:00Z">
              <w:tcPr>
                <w:tcW w:w="1358" w:type="pct"/>
                <w:noWrap/>
                <w:vAlign w:val="center"/>
              </w:tcPr>
            </w:tcPrChange>
          </w:tcPr>
          <w:p w14:paraId="75AE6824" w14:textId="77777777" w:rsidR="00F806E1" w:rsidRPr="00F806E1" w:rsidRDefault="00F806E1">
            <w:pPr>
              <w:spacing w:before="0"/>
              <w:jc w:val="left"/>
              <w:rPr>
                <w:lang w:val="en-US"/>
              </w:rPr>
              <w:pPrChange w:id="2813" w:author="Gary Sullivan" w:date="2022-11-19T16:21:00Z">
                <w:pPr>
                  <w:jc w:val="left"/>
                </w:pPr>
              </w:pPrChange>
            </w:pPr>
            <w:r w:rsidRPr="00F806E1">
              <w:rPr>
                <w:lang w:val="en-US"/>
              </w:rPr>
              <w:t>Non-EE1: CNN-based super resolution with luma-only rescaling</w:t>
            </w:r>
          </w:p>
        </w:tc>
        <w:tc>
          <w:tcPr>
            <w:tcW w:w="1489" w:type="pct"/>
            <w:noWrap/>
            <w:vAlign w:val="center"/>
            <w:tcPrChange w:id="2814" w:author="Gary Sullivan" w:date="2022-11-19T16:21:00Z">
              <w:tcPr>
                <w:tcW w:w="3163" w:type="pct"/>
                <w:noWrap/>
                <w:vAlign w:val="center"/>
              </w:tcPr>
            </w:tcPrChange>
          </w:tcPr>
          <w:p w14:paraId="3EDE15C1" w14:textId="77777777" w:rsidR="00F806E1" w:rsidRPr="00F806E1" w:rsidRDefault="00000000">
            <w:pPr>
              <w:spacing w:before="0"/>
              <w:jc w:val="left"/>
              <w:rPr>
                <w:lang w:val="en-US"/>
              </w:rPr>
              <w:pPrChange w:id="2815" w:author="Gary Sullivan" w:date="2022-11-19T16:21:00Z">
                <w:pPr>
                  <w:jc w:val="left"/>
                </w:pPr>
              </w:pPrChange>
            </w:pPr>
            <w:r>
              <w:fldChar w:fldCharType="begin"/>
            </w:r>
            <w:r>
              <w:instrText>HYPERLINK "mailto:linchaoyi.cy@bytedance.com"</w:instrText>
            </w:r>
            <w:r>
              <w:fldChar w:fldCharType="separate"/>
            </w:r>
            <w:r w:rsidR="00F806E1" w:rsidRPr="00F806E1">
              <w:rPr>
                <w:rStyle w:val="Hyperlink"/>
                <w:lang w:val="en-US"/>
              </w:rPr>
              <w:t>C. Lin</w:t>
            </w:r>
            <w:r>
              <w:rPr>
                <w:rStyle w:val="Hyperlink"/>
                <w:lang w:val="en-US"/>
              </w:rPr>
              <w:fldChar w:fldCharType="end"/>
            </w:r>
            <w:r w:rsidR="00F806E1" w:rsidRPr="00F806E1">
              <w:rPr>
                <w:lang w:val="en-US"/>
              </w:rPr>
              <w:t xml:space="preserve">, </w:t>
            </w: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"mailto:lijunru@bytedance.com"</w:instrText>
            </w:r>
            <w:r>
              <w:fldChar w:fldCharType="separate"/>
            </w:r>
            <w:r w:rsidR="00F806E1" w:rsidRPr="00F806E1">
              <w:rPr>
                <w:rStyle w:val="Hyperlink"/>
                <w:lang w:val="en-US"/>
              </w:rPr>
              <w:t>J. 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p>
        </w:tc>
      </w:tr>
      <w:tr w:rsidR="00F806E1" w:rsidRPr="00F806E1" w14:paraId="026F8769" w14:textId="77777777" w:rsidTr="007658F0">
        <w:trPr>
          <w:trHeight w:val="420"/>
          <w:trPrChange w:id="2816" w:author="Gary Sullivan" w:date="2022-11-19T16:21:00Z">
            <w:trPr>
              <w:trHeight w:val="420"/>
            </w:trPr>
          </w:trPrChange>
        </w:trPr>
        <w:tc>
          <w:tcPr>
            <w:tcW w:w="816" w:type="pct"/>
            <w:noWrap/>
            <w:vAlign w:val="center"/>
            <w:tcPrChange w:id="2817" w:author="Gary Sullivan" w:date="2022-11-19T16:21:00Z">
              <w:tcPr>
                <w:tcW w:w="479" w:type="pct"/>
                <w:noWrap/>
                <w:vAlign w:val="center"/>
              </w:tcPr>
            </w:tcPrChange>
          </w:tcPr>
          <w:p w14:paraId="2811409C" w14:textId="77777777" w:rsidR="00F806E1" w:rsidRPr="00F806E1" w:rsidRDefault="00000000">
            <w:pPr>
              <w:spacing w:before="0"/>
              <w:rPr>
                <w:lang w:val="en-US"/>
              </w:rPr>
              <w:pPrChange w:id="2818" w:author="Gary Sullivan" w:date="2022-11-19T16:21:00Z">
                <w:pPr/>
              </w:pPrChange>
            </w:pPr>
            <w:r>
              <w:fldChar w:fldCharType="begin"/>
            </w:r>
            <w:r>
              <w:instrText>HYPERLINK "file:////Users/shanliu-sl/Documents/contribution/jvet28ab/current_document.php%3fid=12028"</w:instrText>
            </w:r>
            <w:r>
              <w:fldChar w:fldCharType="separate"/>
            </w:r>
            <w:r w:rsidR="00F806E1" w:rsidRPr="00F806E1">
              <w:rPr>
                <w:rStyle w:val="Hyperlink"/>
                <w:lang w:val="en-US"/>
              </w:rPr>
              <w:t>JVET-AB0101</w:t>
            </w:r>
            <w:r>
              <w:rPr>
                <w:rStyle w:val="Hyperlink"/>
                <w:lang w:val="en-US"/>
              </w:rPr>
              <w:fldChar w:fldCharType="end"/>
            </w:r>
          </w:p>
        </w:tc>
        <w:tc>
          <w:tcPr>
            <w:tcW w:w="2695" w:type="pct"/>
            <w:noWrap/>
            <w:vAlign w:val="center"/>
            <w:tcPrChange w:id="2819" w:author="Gary Sullivan" w:date="2022-11-19T16:21:00Z">
              <w:tcPr>
                <w:tcW w:w="1358" w:type="pct"/>
                <w:noWrap/>
                <w:vAlign w:val="center"/>
              </w:tcPr>
            </w:tcPrChange>
          </w:tcPr>
          <w:p w14:paraId="38E8683B" w14:textId="77777777" w:rsidR="00F806E1" w:rsidRPr="00F806E1" w:rsidRDefault="00F806E1">
            <w:pPr>
              <w:spacing w:before="0"/>
              <w:jc w:val="left"/>
              <w:rPr>
                <w:lang w:val="en-US"/>
              </w:rPr>
              <w:pPrChange w:id="2820" w:author="Gary Sullivan" w:date="2022-11-19T16:21:00Z">
                <w:pPr>
                  <w:jc w:val="left"/>
                </w:pPr>
              </w:pPrChange>
            </w:pPr>
            <w:r w:rsidRPr="00F806E1">
              <w:rPr>
                <w:lang w:val="en-US"/>
              </w:rPr>
              <w:t>AHG11: Lightweight CNN filter for RPR-based SR with Wavelet Decomposition</w:t>
            </w:r>
          </w:p>
        </w:tc>
        <w:tc>
          <w:tcPr>
            <w:tcW w:w="1489" w:type="pct"/>
            <w:noWrap/>
            <w:vAlign w:val="center"/>
            <w:tcPrChange w:id="2821" w:author="Gary Sullivan" w:date="2022-11-19T16:21:00Z">
              <w:tcPr>
                <w:tcW w:w="3163" w:type="pct"/>
                <w:noWrap/>
                <w:vAlign w:val="center"/>
              </w:tcPr>
            </w:tcPrChange>
          </w:tcPr>
          <w:p w14:paraId="46F364D1" w14:textId="77777777" w:rsidR="00F806E1" w:rsidRPr="00F806E1" w:rsidRDefault="00000000">
            <w:pPr>
              <w:spacing w:before="0"/>
              <w:jc w:val="left"/>
              <w:rPr>
                <w:lang w:val="en-US"/>
              </w:rPr>
              <w:pPrChange w:id="2822" w:author="Gary Sullivan" w:date="2022-11-19T16:21:00Z">
                <w:pPr>
                  <w:jc w:val="left"/>
                </w:pPr>
              </w:pPrChange>
            </w:pPr>
            <w:r>
              <w:fldChar w:fldCharType="begin"/>
            </w:r>
            <w:r>
              <w:instrText>HYPERLINK "mailto:lanhui_xidian@163.com"</w:instrText>
            </w:r>
            <w:r>
              <w:fldChar w:fldCharType="separate"/>
            </w:r>
            <w:r w:rsidR="00F806E1" w:rsidRPr="00F806E1">
              <w:rPr>
                <w:rStyle w:val="Hyperlink"/>
                <w:lang w:val="en-US"/>
              </w:rPr>
              <w:t>H. Lan</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5BCB65AC" w14:textId="77777777" w:rsidTr="007658F0">
        <w:trPr>
          <w:trHeight w:val="420"/>
          <w:trPrChange w:id="2823" w:author="Gary Sullivan" w:date="2022-11-19T16:21:00Z">
            <w:trPr>
              <w:trHeight w:val="420"/>
            </w:trPr>
          </w:trPrChange>
        </w:trPr>
        <w:tc>
          <w:tcPr>
            <w:tcW w:w="816" w:type="pct"/>
            <w:noWrap/>
            <w:vAlign w:val="center"/>
            <w:tcPrChange w:id="2824" w:author="Gary Sullivan" w:date="2022-11-19T16:21:00Z">
              <w:tcPr>
                <w:tcW w:w="479" w:type="pct"/>
                <w:noWrap/>
                <w:vAlign w:val="center"/>
              </w:tcPr>
            </w:tcPrChange>
          </w:tcPr>
          <w:p w14:paraId="0BAA86B0" w14:textId="77777777" w:rsidR="00F806E1" w:rsidRPr="00F806E1" w:rsidRDefault="00000000">
            <w:pPr>
              <w:spacing w:before="0"/>
              <w:rPr>
                <w:lang w:val="en-US"/>
              </w:rPr>
              <w:pPrChange w:id="2825" w:author="Gary Sullivan" w:date="2022-11-19T16:21:00Z">
                <w:pPr/>
              </w:pPrChange>
            </w:pPr>
            <w:r>
              <w:fldChar w:fldCharType="begin"/>
            </w:r>
            <w:r>
              <w:instrText>HYPERLINK "file:////Users/shanliu-sl/Documents/contribution/jvet28ab/current_document.php%3fid=12029"</w:instrText>
            </w:r>
            <w:r>
              <w:fldChar w:fldCharType="separate"/>
            </w:r>
            <w:r w:rsidR="00F806E1" w:rsidRPr="00F806E1">
              <w:rPr>
                <w:rStyle w:val="Hyperlink"/>
                <w:lang w:val="en-US"/>
              </w:rPr>
              <w:t>JVET-AB0102</w:t>
            </w:r>
            <w:r>
              <w:rPr>
                <w:rStyle w:val="Hyperlink"/>
                <w:lang w:val="en-US"/>
              </w:rPr>
              <w:fldChar w:fldCharType="end"/>
            </w:r>
          </w:p>
        </w:tc>
        <w:tc>
          <w:tcPr>
            <w:tcW w:w="2695" w:type="pct"/>
            <w:noWrap/>
            <w:vAlign w:val="center"/>
            <w:tcPrChange w:id="2826" w:author="Gary Sullivan" w:date="2022-11-19T16:21:00Z">
              <w:tcPr>
                <w:tcW w:w="1358" w:type="pct"/>
                <w:noWrap/>
                <w:vAlign w:val="center"/>
              </w:tcPr>
            </w:tcPrChange>
          </w:tcPr>
          <w:p w14:paraId="27FDC29E" w14:textId="77777777" w:rsidR="00F806E1" w:rsidRPr="00F806E1" w:rsidRDefault="00F806E1">
            <w:pPr>
              <w:spacing w:before="0"/>
              <w:jc w:val="left"/>
              <w:rPr>
                <w:lang w:val="en-US"/>
              </w:rPr>
              <w:pPrChange w:id="2827" w:author="Gary Sullivan" w:date="2022-11-19T16:21:00Z">
                <w:pPr>
                  <w:jc w:val="left"/>
                </w:pPr>
              </w:pPrChange>
            </w:pPr>
            <w:r w:rsidRPr="00F806E1">
              <w:rPr>
                <w:lang w:val="en-US"/>
              </w:rPr>
              <w:t>AHG11/EE1-related: Updates on RPR encoder and filters</w:t>
            </w:r>
          </w:p>
        </w:tc>
        <w:tc>
          <w:tcPr>
            <w:tcW w:w="1489" w:type="pct"/>
            <w:noWrap/>
            <w:vAlign w:val="center"/>
            <w:tcPrChange w:id="2828" w:author="Gary Sullivan" w:date="2022-11-19T16:21:00Z">
              <w:tcPr>
                <w:tcW w:w="3163" w:type="pct"/>
                <w:noWrap/>
                <w:vAlign w:val="center"/>
              </w:tcPr>
            </w:tcPrChange>
          </w:tcPr>
          <w:p w14:paraId="4D1FE61B" w14:textId="77777777" w:rsidR="00F806E1" w:rsidRPr="00F806E1" w:rsidRDefault="00000000">
            <w:pPr>
              <w:spacing w:before="0"/>
              <w:jc w:val="left"/>
              <w:rPr>
                <w:lang w:val="en-US"/>
              </w:rPr>
              <w:pPrChange w:id="2829" w:author="Gary Sullivan" w:date="2022-11-19T16:21:00Z">
                <w:pPr>
                  <w:jc w:val="left"/>
                </w:pPr>
              </w:pPrChange>
            </w:pPr>
            <w:r>
              <w:fldChar w:fldCharType="begin"/>
            </w:r>
            <w:r>
              <w:instrText>HYPERLINK "mailto:junghak.nam@lge.com"</w:instrText>
            </w:r>
            <w:r>
              <w:fldChar w:fldCharType="separate"/>
            </w:r>
            <w:r w:rsidR="00F806E1" w:rsidRPr="00F806E1">
              <w:rPr>
                <w:rStyle w:val="Hyperlink"/>
                <w:lang w:val="en-US"/>
              </w:rPr>
              <w:t>J. Nam</w:t>
            </w:r>
            <w:r>
              <w:rPr>
                <w:rStyle w:val="Hyperlink"/>
                <w:lang w:val="en-US"/>
              </w:rPr>
              <w:fldChar w:fldCharType="end"/>
            </w:r>
            <w:r w:rsidR="00F806E1" w:rsidRPr="00F806E1">
              <w:rPr>
                <w:lang w:val="en-US"/>
              </w:rPr>
              <w:t xml:space="preserve">, </w:t>
            </w:r>
            <w:r>
              <w:fldChar w:fldCharType="begin"/>
            </w:r>
            <w:r>
              <w:instrText>HYPERLINK "mailto:sunmi.yoo@lge.com"</w:instrText>
            </w:r>
            <w:r>
              <w:fldChar w:fldCharType="separate"/>
            </w:r>
            <w:r w:rsidR="00F806E1" w:rsidRPr="00F806E1">
              <w:rPr>
                <w:rStyle w:val="Hyperlink"/>
                <w:lang w:val="en-US"/>
              </w:rPr>
              <w:t>S. Yoo</w:t>
            </w:r>
            <w:r>
              <w:rPr>
                <w:rStyle w:val="Hyperlink"/>
                <w:lang w:val="en-US"/>
              </w:rPr>
              <w:fldChar w:fldCharType="end"/>
            </w:r>
            <w:r w:rsidR="00F806E1" w:rsidRPr="00F806E1">
              <w:rPr>
                <w:lang w:val="en-US"/>
              </w:rPr>
              <w:t xml:space="preserve">, </w:t>
            </w:r>
            <w:r>
              <w:fldChar w:fldCharType="begin"/>
            </w:r>
            <w:r>
              <w:instrText>HYPERLINK "mailto:jaehyun.lim@lge.com"</w:instrText>
            </w:r>
            <w:r>
              <w:fldChar w:fldCharType="separate"/>
            </w:r>
            <w:r w:rsidR="00F806E1" w:rsidRPr="00F806E1">
              <w:rPr>
                <w:rStyle w:val="Hyperlink"/>
                <w:lang w:val="en-US"/>
              </w:rPr>
              <w:t>J. Lim</w:t>
            </w:r>
            <w:r>
              <w:rPr>
                <w:rStyle w:val="Hyperlink"/>
                <w:lang w:val="en-US"/>
              </w:rPr>
              <w:fldChar w:fldCharType="end"/>
            </w:r>
            <w:r w:rsidR="00F806E1" w:rsidRPr="00F806E1">
              <w:rPr>
                <w:lang w:val="en-US"/>
              </w:rPr>
              <w:t xml:space="preserve">, </w:t>
            </w:r>
            <w:r>
              <w:fldChar w:fldCharType="begin"/>
            </w:r>
            <w:r>
              <w:instrText>HYPERLINK "mailto:seunghwan3.kim@lge.com"</w:instrText>
            </w:r>
            <w:r>
              <w:fldChar w:fldCharType="separate"/>
            </w:r>
            <w:r w:rsidR="00F806E1" w:rsidRPr="00F806E1">
              <w:rPr>
                <w:rStyle w:val="Hyperlink"/>
                <w:lang w:val="en-US"/>
              </w:rPr>
              <w:t>S. Kim (LGE)</w:t>
            </w:r>
            <w:r>
              <w:rPr>
                <w:rStyle w:val="Hyperlink"/>
                <w:lang w:val="en-US"/>
              </w:rPr>
              <w:fldChar w:fldCharType="end"/>
            </w:r>
          </w:p>
        </w:tc>
      </w:tr>
      <w:tr w:rsidR="00F806E1" w:rsidRPr="00F806E1" w14:paraId="4D833389" w14:textId="77777777" w:rsidTr="007658F0">
        <w:trPr>
          <w:trHeight w:val="420"/>
          <w:trPrChange w:id="2830" w:author="Gary Sullivan" w:date="2022-11-19T16:21:00Z">
            <w:trPr>
              <w:trHeight w:val="420"/>
            </w:trPr>
          </w:trPrChange>
        </w:trPr>
        <w:tc>
          <w:tcPr>
            <w:tcW w:w="5000" w:type="pct"/>
            <w:gridSpan w:val="3"/>
            <w:shd w:val="clear" w:color="auto" w:fill="D9E2F3" w:themeFill="accent1" w:themeFillTint="33"/>
            <w:noWrap/>
            <w:tcPrChange w:id="2831" w:author="Gary Sullivan" w:date="2022-11-19T16:21:00Z">
              <w:tcPr>
                <w:tcW w:w="5000" w:type="pct"/>
                <w:gridSpan w:val="3"/>
                <w:shd w:val="clear" w:color="auto" w:fill="D9E2F3" w:themeFill="accent1" w:themeFillTint="33"/>
                <w:noWrap/>
              </w:tcPr>
            </w:tcPrChange>
          </w:tcPr>
          <w:p w14:paraId="25086123" w14:textId="0C732B90" w:rsidR="00F806E1" w:rsidRPr="00F806E1" w:rsidRDefault="00F806E1">
            <w:pPr>
              <w:spacing w:before="0"/>
              <w:jc w:val="left"/>
              <w:rPr>
                <w:b/>
                <w:bCs/>
                <w:lang w:val="en-US"/>
              </w:rPr>
              <w:pPrChange w:id="2832" w:author="Gary Sullivan" w:date="2022-11-19T16:21:00Z">
                <w:pPr>
                  <w:jc w:val="left"/>
                </w:pPr>
              </w:pPrChange>
            </w:pPr>
            <w:r w:rsidRPr="00F806E1">
              <w:rPr>
                <w:b/>
                <w:bCs/>
                <w:lang w:val="en-US"/>
              </w:rPr>
              <w:t xml:space="preserve">Intra </w:t>
            </w:r>
            <w:ins w:id="2833" w:author="Gary Sullivan" w:date="2022-11-19T16:25:00Z">
              <w:r w:rsidR="007658F0">
                <w:rPr>
                  <w:b/>
                  <w:bCs/>
                  <w:lang w:val="en-US"/>
                </w:rPr>
                <w:t>p</w:t>
              </w:r>
            </w:ins>
            <w:del w:id="2834" w:author="Gary Sullivan" w:date="2022-11-19T16:25:00Z">
              <w:r w:rsidRPr="00F806E1" w:rsidDel="007658F0">
                <w:rPr>
                  <w:b/>
                  <w:bCs/>
                  <w:lang w:val="en-US"/>
                </w:rPr>
                <w:delText>P</w:delText>
              </w:r>
            </w:del>
            <w:r w:rsidRPr="00F806E1">
              <w:rPr>
                <w:b/>
                <w:bCs/>
                <w:lang w:val="en-US"/>
              </w:rPr>
              <w:t>rediction</w:t>
            </w:r>
          </w:p>
        </w:tc>
      </w:tr>
      <w:tr w:rsidR="00F806E1" w:rsidRPr="00F806E1" w14:paraId="477B581A" w14:textId="77777777" w:rsidTr="007658F0">
        <w:trPr>
          <w:trHeight w:val="420"/>
          <w:trPrChange w:id="2835" w:author="Gary Sullivan" w:date="2022-11-19T16:21:00Z">
            <w:trPr>
              <w:trHeight w:val="420"/>
            </w:trPr>
          </w:trPrChange>
        </w:trPr>
        <w:tc>
          <w:tcPr>
            <w:tcW w:w="816" w:type="pct"/>
            <w:noWrap/>
            <w:vAlign w:val="center"/>
            <w:tcPrChange w:id="2836" w:author="Gary Sullivan" w:date="2022-11-19T16:21:00Z">
              <w:tcPr>
                <w:tcW w:w="479" w:type="pct"/>
                <w:noWrap/>
                <w:vAlign w:val="center"/>
              </w:tcPr>
            </w:tcPrChange>
          </w:tcPr>
          <w:p w14:paraId="3D5CF4F9" w14:textId="77777777" w:rsidR="00F806E1" w:rsidRPr="00F806E1" w:rsidRDefault="00000000">
            <w:pPr>
              <w:spacing w:before="0"/>
              <w:rPr>
                <w:lang w:val="en-US"/>
              </w:rPr>
              <w:pPrChange w:id="2837" w:author="Gary Sullivan" w:date="2022-11-19T16:21:00Z">
                <w:pPr/>
              </w:pPrChange>
            </w:pPr>
            <w:r>
              <w:fldChar w:fldCharType="begin"/>
            </w:r>
            <w:r>
              <w:instrText>HYPERLINK "file:////Users/shanliu-sl/Documents/contribution/jvet28ab/current_document.php%3fid=12076"</w:instrText>
            </w:r>
            <w:r>
              <w:fldChar w:fldCharType="separate"/>
            </w:r>
            <w:r w:rsidR="00F806E1" w:rsidRPr="00F806E1">
              <w:rPr>
                <w:rStyle w:val="Hyperlink"/>
                <w:lang w:val="en-US"/>
              </w:rPr>
              <w:t>JVET-AB0149</w:t>
            </w:r>
            <w:r>
              <w:rPr>
                <w:rStyle w:val="Hyperlink"/>
                <w:lang w:val="en-US"/>
              </w:rPr>
              <w:fldChar w:fldCharType="end"/>
            </w:r>
          </w:p>
        </w:tc>
        <w:tc>
          <w:tcPr>
            <w:tcW w:w="2695" w:type="pct"/>
            <w:noWrap/>
            <w:vAlign w:val="center"/>
            <w:tcPrChange w:id="2838" w:author="Gary Sullivan" w:date="2022-11-19T16:21:00Z">
              <w:tcPr>
                <w:tcW w:w="1358" w:type="pct"/>
                <w:noWrap/>
                <w:vAlign w:val="center"/>
              </w:tcPr>
            </w:tcPrChange>
          </w:tcPr>
          <w:p w14:paraId="322EC502" w14:textId="77777777" w:rsidR="00F806E1" w:rsidRPr="00F806E1" w:rsidRDefault="00F806E1">
            <w:pPr>
              <w:spacing w:before="0"/>
              <w:jc w:val="left"/>
              <w:rPr>
                <w:lang w:val="en-US"/>
              </w:rPr>
              <w:pPrChange w:id="2839" w:author="Gary Sullivan" w:date="2022-11-19T16:21:00Z">
                <w:pPr>
                  <w:jc w:val="left"/>
                </w:pPr>
              </w:pPrChange>
            </w:pPr>
            <w:r w:rsidRPr="00F806E1">
              <w:rPr>
                <w:lang w:val="en-US"/>
              </w:rPr>
              <w:t xml:space="preserve">Non-EE1: neural network-based intra prediction with learned mapping to VVC intra prediction modes </w:t>
            </w:r>
          </w:p>
        </w:tc>
        <w:tc>
          <w:tcPr>
            <w:tcW w:w="1489" w:type="pct"/>
            <w:noWrap/>
            <w:vAlign w:val="center"/>
            <w:tcPrChange w:id="2840" w:author="Gary Sullivan" w:date="2022-11-19T16:21:00Z">
              <w:tcPr>
                <w:tcW w:w="3163" w:type="pct"/>
                <w:noWrap/>
                <w:vAlign w:val="center"/>
              </w:tcPr>
            </w:tcPrChange>
          </w:tcPr>
          <w:p w14:paraId="47489B51" w14:textId="5D507A79" w:rsidR="00F806E1" w:rsidRPr="00F806E1" w:rsidRDefault="00000000">
            <w:pPr>
              <w:spacing w:before="0"/>
              <w:jc w:val="left"/>
              <w:rPr>
                <w:lang w:val="en-US"/>
              </w:rPr>
              <w:pPrChange w:id="2841" w:author="Gary Sullivan" w:date="2022-11-19T16:21:00Z">
                <w:pPr>
                  <w:jc w:val="left"/>
                </w:pPr>
              </w:pPrChange>
            </w:pPr>
            <w:r>
              <w:fldChar w:fldCharType="begin"/>
            </w:r>
            <w:r>
              <w:instrText>HYPERLINK "mailto:thierry.dumas@interdigital.com"</w:instrText>
            </w:r>
            <w:r>
              <w:fldChar w:fldCharType="separate"/>
            </w:r>
            <w:r w:rsidR="00F806E1" w:rsidRPr="00F806E1">
              <w:rPr>
                <w:rStyle w:val="Hyperlink"/>
                <w:lang w:val="en-US"/>
              </w:rPr>
              <w:t>T.</w:t>
            </w:r>
            <w:r w:rsidR="00335E17">
              <w:rPr>
                <w:rStyle w:val="Hyperlink"/>
                <w:lang w:val="en-US"/>
              </w:rPr>
              <w:t xml:space="preserve"> </w:t>
            </w:r>
            <w:r w:rsidR="00F806E1" w:rsidRPr="00F806E1">
              <w:rPr>
                <w:rStyle w:val="Hyperlink"/>
                <w:lang w:val="en-US"/>
              </w:rPr>
              <w:t>Dumas</w:t>
            </w:r>
            <w:r>
              <w:rPr>
                <w:rStyle w:val="Hyperlink"/>
                <w:lang w:val="en-US"/>
              </w:rPr>
              <w:fldChar w:fldCharType="end"/>
            </w:r>
            <w:r w:rsidR="00F806E1" w:rsidRPr="00F806E1">
              <w:rPr>
                <w:lang w:val="en-US"/>
              </w:rPr>
              <w:t>, F.</w:t>
            </w:r>
            <w:r w:rsidR="00335E17">
              <w:rPr>
                <w:lang w:val="en-US"/>
              </w:rPr>
              <w:t xml:space="preserve"> </w:t>
            </w:r>
            <w:r w:rsidR="00F806E1" w:rsidRPr="00F806E1">
              <w:rPr>
                <w:lang w:val="en-US"/>
              </w:rPr>
              <w:t>Galpin, P.</w:t>
            </w:r>
            <w:r w:rsidR="00335E17">
              <w:rPr>
                <w:lang w:val="en-US"/>
              </w:rPr>
              <w:t xml:space="preserve"> </w:t>
            </w:r>
            <w:r w:rsidR="00F806E1" w:rsidRPr="00F806E1">
              <w:rPr>
                <w:lang w:val="en-US"/>
              </w:rPr>
              <w:t>Bordes (InterDigital)</w:t>
            </w:r>
          </w:p>
        </w:tc>
      </w:tr>
      <w:tr w:rsidR="00F806E1" w:rsidRPr="00F806E1" w14:paraId="4722FCFD" w14:textId="77777777" w:rsidTr="007658F0">
        <w:trPr>
          <w:trHeight w:val="420"/>
          <w:trPrChange w:id="2842" w:author="Gary Sullivan" w:date="2022-11-19T16:21:00Z">
            <w:trPr>
              <w:trHeight w:val="420"/>
            </w:trPr>
          </w:trPrChange>
        </w:trPr>
        <w:tc>
          <w:tcPr>
            <w:tcW w:w="5000" w:type="pct"/>
            <w:gridSpan w:val="3"/>
            <w:shd w:val="clear" w:color="auto" w:fill="D9E2F3" w:themeFill="accent1" w:themeFillTint="33"/>
            <w:noWrap/>
            <w:vAlign w:val="center"/>
            <w:tcPrChange w:id="2843" w:author="Gary Sullivan" w:date="2022-11-19T16:21:00Z">
              <w:tcPr>
                <w:tcW w:w="5000" w:type="pct"/>
                <w:gridSpan w:val="3"/>
                <w:shd w:val="clear" w:color="auto" w:fill="D9E2F3" w:themeFill="accent1" w:themeFillTint="33"/>
                <w:noWrap/>
                <w:vAlign w:val="center"/>
              </w:tcPr>
            </w:tcPrChange>
          </w:tcPr>
          <w:p w14:paraId="61EFC9F1" w14:textId="740ADA81" w:rsidR="00F806E1" w:rsidRPr="00F806E1" w:rsidRDefault="00F806E1">
            <w:pPr>
              <w:spacing w:before="0"/>
              <w:jc w:val="left"/>
              <w:rPr>
                <w:lang w:val="en-US"/>
              </w:rPr>
              <w:pPrChange w:id="2844" w:author="Gary Sullivan" w:date="2022-11-19T16:21:00Z">
                <w:pPr>
                  <w:jc w:val="left"/>
                </w:pPr>
              </w:pPrChange>
            </w:pPr>
            <w:r w:rsidRPr="00F806E1">
              <w:rPr>
                <w:b/>
                <w:bCs/>
                <w:lang w:val="en-US"/>
              </w:rPr>
              <w:t xml:space="preserve">Inter </w:t>
            </w:r>
            <w:ins w:id="2845" w:author="Gary Sullivan" w:date="2022-11-19T16:25:00Z">
              <w:r w:rsidR="007658F0">
                <w:rPr>
                  <w:b/>
                  <w:bCs/>
                  <w:lang w:val="en-US"/>
                </w:rPr>
                <w:t>p</w:t>
              </w:r>
            </w:ins>
            <w:del w:id="2846" w:author="Gary Sullivan" w:date="2022-11-19T16:25:00Z">
              <w:r w:rsidRPr="00F806E1" w:rsidDel="007658F0">
                <w:rPr>
                  <w:b/>
                  <w:bCs/>
                  <w:lang w:val="en-US"/>
                </w:rPr>
                <w:delText>P</w:delText>
              </w:r>
            </w:del>
            <w:r w:rsidRPr="00F806E1">
              <w:rPr>
                <w:b/>
                <w:bCs/>
                <w:lang w:val="en-US"/>
              </w:rPr>
              <w:t>rediction</w:t>
            </w:r>
          </w:p>
        </w:tc>
      </w:tr>
      <w:tr w:rsidR="00F806E1" w:rsidRPr="00F806E1" w14:paraId="1AF7534B" w14:textId="77777777" w:rsidTr="007658F0">
        <w:trPr>
          <w:trHeight w:val="420"/>
          <w:trPrChange w:id="2847" w:author="Gary Sullivan" w:date="2022-11-19T16:21:00Z">
            <w:trPr>
              <w:trHeight w:val="420"/>
            </w:trPr>
          </w:trPrChange>
        </w:trPr>
        <w:tc>
          <w:tcPr>
            <w:tcW w:w="816" w:type="pct"/>
            <w:noWrap/>
            <w:vAlign w:val="center"/>
            <w:tcPrChange w:id="2848" w:author="Gary Sullivan" w:date="2022-11-19T16:21:00Z">
              <w:tcPr>
                <w:tcW w:w="479" w:type="pct"/>
                <w:noWrap/>
                <w:vAlign w:val="center"/>
              </w:tcPr>
            </w:tcPrChange>
          </w:tcPr>
          <w:p w14:paraId="245058F8" w14:textId="77777777" w:rsidR="00F806E1" w:rsidRPr="00F806E1" w:rsidRDefault="00000000">
            <w:pPr>
              <w:spacing w:before="0"/>
              <w:rPr>
                <w:lang w:val="en-US"/>
              </w:rPr>
              <w:pPrChange w:id="2849" w:author="Gary Sullivan" w:date="2022-11-19T16:21:00Z">
                <w:pPr/>
              </w:pPrChange>
            </w:pPr>
            <w:r>
              <w:fldChar w:fldCharType="begin"/>
            </w:r>
            <w:r>
              <w:instrText>HYPERLINK "file:////Users/shanliu-sl/Documents/contribution/jvet28ab/current_document.php%3fid=12041"</w:instrText>
            </w:r>
            <w:r>
              <w:fldChar w:fldCharType="separate"/>
            </w:r>
            <w:r w:rsidR="00F806E1" w:rsidRPr="00F806E1">
              <w:rPr>
                <w:rStyle w:val="Hyperlink"/>
                <w:lang w:val="en-US"/>
              </w:rPr>
              <w:t>JVET-AB0114</w:t>
            </w:r>
            <w:r>
              <w:rPr>
                <w:rStyle w:val="Hyperlink"/>
                <w:lang w:val="en-US"/>
              </w:rPr>
              <w:fldChar w:fldCharType="end"/>
            </w:r>
          </w:p>
        </w:tc>
        <w:tc>
          <w:tcPr>
            <w:tcW w:w="2695" w:type="pct"/>
            <w:noWrap/>
            <w:vAlign w:val="center"/>
            <w:tcPrChange w:id="2850" w:author="Gary Sullivan" w:date="2022-11-19T16:21:00Z">
              <w:tcPr>
                <w:tcW w:w="1358" w:type="pct"/>
                <w:noWrap/>
                <w:vAlign w:val="center"/>
              </w:tcPr>
            </w:tcPrChange>
          </w:tcPr>
          <w:p w14:paraId="3971DA84" w14:textId="77777777" w:rsidR="00F806E1" w:rsidRPr="00F806E1" w:rsidRDefault="00F806E1">
            <w:pPr>
              <w:spacing w:before="0"/>
              <w:jc w:val="left"/>
              <w:rPr>
                <w:lang w:val="en-US"/>
              </w:rPr>
              <w:pPrChange w:id="2851" w:author="Gary Sullivan" w:date="2022-11-19T16:21:00Z">
                <w:pPr>
                  <w:jc w:val="left"/>
                </w:pPr>
              </w:pPrChange>
            </w:pPr>
            <w:r w:rsidRPr="00F806E1">
              <w:rPr>
                <w:lang w:val="en-US"/>
              </w:rPr>
              <w:t>AHG11: Deep Reference Frame Generation for Inter Prediction Enhancement</w:t>
            </w:r>
          </w:p>
        </w:tc>
        <w:tc>
          <w:tcPr>
            <w:tcW w:w="1489" w:type="pct"/>
            <w:noWrap/>
            <w:vAlign w:val="center"/>
            <w:tcPrChange w:id="2852" w:author="Gary Sullivan" w:date="2022-11-19T16:21:00Z">
              <w:tcPr>
                <w:tcW w:w="3163" w:type="pct"/>
                <w:noWrap/>
                <w:vAlign w:val="center"/>
              </w:tcPr>
            </w:tcPrChange>
          </w:tcPr>
          <w:p w14:paraId="5FD8CB2C" w14:textId="77777777" w:rsidR="00F806E1" w:rsidRPr="00F806E1" w:rsidRDefault="00000000">
            <w:pPr>
              <w:spacing w:before="0"/>
              <w:jc w:val="left"/>
              <w:rPr>
                <w:lang w:val="en-US"/>
              </w:rPr>
              <w:pPrChange w:id="2853" w:author="Gary Sullivan" w:date="2022-11-19T16:21:00Z">
                <w:pPr>
                  <w:jc w:val="left"/>
                </w:pPr>
              </w:pPrChange>
            </w:pPr>
            <w:r>
              <w:fldChar w:fldCharType="begin"/>
            </w:r>
            <w:r>
              <w:instrText>HYPERLINK "mailto:jiajh2021@whu.edu.cn"</w:instrText>
            </w:r>
            <w:r>
              <w:fldChar w:fldCharType="separate"/>
            </w:r>
            <w:r w:rsidR="00F806E1" w:rsidRPr="00F806E1">
              <w:rPr>
                <w:rStyle w:val="Hyperlink"/>
                <w:lang w:val="en-US"/>
              </w:rPr>
              <w:t>J. Jia</w:t>
            </w:r>
            <w:r>
              <w:rPr>
                <w:rStyle w:val="Hyperlink"/>
                <w:lang w:val="en-US"/>
              </w:rPr>
              <w:fldChar w:fldCharType="end"/>
            </w:r>
            <w:r w:rsidR="00F806E1" w:rsidRPr="00F806E1">
              <w:rPr>
                <w:lang w:val="en-US"/>
              </w:rPr>
              <w:t xml:space="preserve">, </w:t>
            </w:r>
            <w:r>
              <w:fldChar w:fldCharType="begin"/>
            </w:r>
            <w:r>
              <w:instrText>HYPERLINK "mailto:yuantongzhang@whu.edu.cn"</w:instrText>
            </w:r>
            <w:r>
              <w:fldChar w:fldCharType="separate"/>
            </w:r>
            <w:r w:rsidR="00F806E1" w:rsidRPr="00F806E1">
              <w:rPr>
                <w:rStyle w:val="Hyperlink"/>
                <w:lang w:val="en-US"/>
              </w:rPr>
              <w:t>Y. Zhang</w:t>
            </w:r>
            <w:r>
              <w:rPr>
                <w:rStyle w:val="Hyperlink"/>
                <w:lang w:val="en-US"/>
              </w:rPr>
              <w:fldChar w:fldCharType="end"/>
            </w:r>
            <w:r w:rsidR="00F806E1" w:rsidRPr="00F806E1">
              <w:rPr>
                <w:lang w:val="en-US"/>
              </w:rPr>
              <w:t xml:space="preserve">, </w:t>
            </w:r>
            <w:r>
              <w:fldChar w:fldCharType="begin"/>
            </w:r>
            <w:r>
              <w:instrText>HYPERLINK "mailto:zhuhanlyx@whu.edu.cn"</w:instrText>
            </w:r>
            <w:r>
              <w:fldChar w:fldCharType="separate"/>
            </w:r>
            <w:r w:rsidR="00F806E1" w:rsidRPr="00F806E1">
              <w:rPr>
                <w:rStyle w:val="Hyperlink"/>
                <w:lang w:val="en-US"/>
              </w:rPr>
              <w:t>H. Zhu</w:t>
            </w:r>
            <w:r>
              <w:rPr>
                <w:rStyle w:val="Hyperlink"/>
                <w:lang w:val="en-US"/>
              </w:rPr>
              <w:fldChar w:fldCharType="end"/>
            </w:r>
            <w:r w:rsidR="00F806E1" w:rsidRPr="00F806E1">
              <w:rPr>
                <w:lang w:val="en-US"/>
              </w:rPr>
              <w:t xml:space="preserve">, </w:t>
            </w:r>
            <w:r>
              <w:fldChar w:fldCharType="begin"/>
            </w:r>
            <w:r>
              <w:instrText>HYPERLINK "mailto:zzchen@whu.edu.cn"</w:instrText>
            </w:r>
            <w:r>
              <w:fldChar w:fldCharType="separate"/>
            </w:r>
            <w:r w:rsidR="00F806E1" w:rsidRPr="00F806E1">
              <w:rPr>
                <w:rStyle w:val="Hyperlink"/>
                <w:lang w:val="en-US"/>
              </w:rPr>
              <w:t>Z. Chen (Wuhan Univ.)</w:t>
            </w:r>
            <w:r>
              <w:rPr>
                <w:rStyle w:val="Hyperlink"/>
                <w:lang w:val="en-US"/>
              </w:rPr>
              <w:fldChar w:fldCharType="end"/>
            </w:r>
            <w:r w:rsidR="00F806E1" w:rsidRPr="00F806E1">
              <w:rPr>
                <w:lang w:val="en-US"/>
              </w:rPr>
              <w:t xml:space="preserve">, </w:t>
            </w:r>
            <w:r>
              <w:fldChar w:fldCharType="begin"/>
            </w:r>
            <w:r>
              <w:instrText>HYPERLINK "mailto:zizhengliu@tencent.com"</w:instrText>
            </w:r>
            <w:r>
              <w:fldChar w:fldCharType="separate"/>
            </w:r>
            <w:r w:rsidR="00F806E1" w:rsidRPr="00F806E1">
              <w:rPr>
                <w:rStyle w:val="Hyperlink"/>
                <w:lang w:val="en-US"/>
              </w:rPr>
              <w:t>Z. Liu</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4DAB0DB2" w14:textId="77777777" w:rsidTr="007658F0">
        <w:trPr>
          <w:trHeight w:val="420"/>
          <w:trPrChange w:id="2854" w:author="Gary Sullivan" w:date="2022-11-19T16:21:00Z">
            <w:trPr>
              <w:trHeight w:val="420"/>
            </w:trPr>
          </w:trPrChange>
        </w:trPr>
        <w:tc>
          <w:tcPr>
            <w:tcW w:w="816" w:type="pct"/>
            <w:noWrap/>
            <w:vAlign w:val="center"/>
            <w:tcPrChange w:id="2855" w:author="Gary Sullivan" w:date="2022-11-19T16:21:00Z">
              <w:tcPr>
                <w:tcW w:w="479" w:type="pct"/>
                <w:noWrap/>
                <w:vAlign w:val="center"/>
              </w:tcPr>
            </w:tcPrChange>
          </w:tcPr>
          <w:p w14:paraId="1D4324D6" w14:textId="77777777" w:rsidR="00F806E1" w:rsidRPr="00F806E1" w:rsidRDefault="00000000">
            <w:pPr>
              <w:spacing w:before="0"/>
              <w:rPr>
                <w:lang w:val="en-US"/>
              </w:rPr>
              <w:pPrChange w:id="2856" w:author="Gary Sullivan" w:date="2022-11-19T16:21:00Z">
                <w:pPr/>
              </w:pPrChange>
            </w:pPr>
            <w:r>
              <w:fldChar w:fldCharType="begin"/>
            </w:r>
            <w:r>
              <w:instrText>HYPERLINK "file:////Users/shanliu-sl/Documents/contribution/jvet28ab/current_document.php%3fid=12048"</w:instrText>
            </w:r>
            <w:r>
              <w:fldChar w:fldCharType="separate"/>
            </w:r>
            <w:r w:rsidR="00F806E1" w:rsidRPr="00F806E1">
              <w:rPr>
                <w:rStyle w:val="Hyperlink"/>
                <w:lang w:val="en-US"/>
              </w:rPr>
              <w:t>JVET-AB0121</w:t>
            </w:r>
            <w:r>
              <w:rPr>
                <w:rStyle w:val="Hyperlink"/>
                <w:lang w:val="en-US"/>
              </w:rPr>
              <w:fldChar w:fldCharType="end"/>
            </w:r>
          </w:p>
        </w:tc>
        <w:tc>
          <w:tcPr>
            <w:tcW w:w="2695" w:type="pct"/>
            <w:noWrap/>
            <w:vAlign w:val="center"/>
            <w:tcPrChange w:id="2857" w:author="Gary Sullivan" w:date="2022-11-19T16:21:00Z">
              <w:tcPr>
                <w:tcW w:w="1358" w:type="pct"/>
                <w:noWrap/>
                <w:vAlign w:val="center"/>
              </w:tcPr>
            </w:tcPrChange>
          </w:tcPr>
          <w:p w14:paraId="33E8EF3F" w14:textId="77777777" w:rsidR="00F806E1" w:rsidRPr="00F806E1" w:rsidRDefault="00F806E1">
            <w:pPr>
              <w:spacing w:before="0"/>
              <w:jc w:val="left"/>
              <w:rPr>
                <w:lang w:val="en-US"/>
              </w:rPr>
              <w:pPrChange w:id="2858" w:author="Gary Sullivan" w:date="2022-11-19T16:21:00Z">
                <w:pPr>
                  <w:jc w:val="left"/>
                </w:pPr>
              </w:pPrChange>
            </w:pPr>
            <w:r w:rsidRPr="00F806E1">
              <w:rPr>
                <w:lang w:val="en-US"/>
              </w:rPr>
              <w:t>AHG11: Assistant Reference Picture Method for NNVC</w:t>
            </w:r>
          </w:p>
        </w:tc>
        <w:tc>
          <w:tcPr>
            <w:tcW w:w="1489" w:type="pct"/>
            <w:noWrap/>
            <w:vAlign w:val="center"/>
            <w:tcPrChange w:id="2859" w:author="Gary Sullivan" w:date="2022-11-19T16:21:00Z">
              <w:tcPr>
                <w:tcW w:w="3163" w:type="pct"/>
                <w:noWrap/>
                <w:vAlign w:val="center"/>
              </w:tcPr>
            </w:tcPrChange>
          </w:tcPr>
          <w:p w14:paraId="0A2F24FF" w14:textId="77777777" w:rsidR="00F806E1" w:rsidRPr="00F806E1" w:rsidRDefault="00000000">
            <w:pPr>
              <w:spacing w:before="0"/>
              <w:jc w:val="left"/>
              <w:rPr>
                <w:lang w:val="en-US"/>
              </w:rPr>
              <w:pPrChange w:id="2860" w:author="Gary Sullivan" w:date="2022-11-19T16:21:00Z">
                <w:pPr>
                  <w:jc w:val="left"/>
                </w:pPr>
              </w:pPrChange>
            </w:pPr>
            <w:r>
              <w:fldChar w:fldCharType="begin"/>
            </w:r>
            <w:r>
              <w:instrText>HYPERLINK "mailto:cmgu@stu.xidian.edu.cn"</w:instrText>
            </w:r>
            <w:r>
              <w:fldChar w:fldCharType="separate"/>
            </w:r>
            <w:r w:rsidR="00F806E1" w:rsidRPr="00F806E1">
              <w:rPr>
                <w:rStyle w:val="Hyperlink"/>
                <w:lang w:val="en-US"/>
              </w:rPr>
              <w:t>C. M. Gu</w:t>
            </w:r>
            <w:r>
              <w:rPr>
                <w:rStyle w:val="Hyperlink"/>
                <w:lang w:val="en-US"/>
              </w:rPr>
              <w:fldChar w:fldCharType="end"/>
            </w:r>
            <w:r w:rsidR="00F806E1" w:rsidRPr="00F806E1">
              <w:rPr>
                <w:lang w:val="en-US"/>
              </w:rPr>
              <w:t xml:space="preserve">, </w:t>
            </w:r>
            <w:r>
              <w:fldChar w:fldCharType="begin"/>
            </w:r>
            <w:r>
              <w:instrText>HYPERLINK "mailto:wjzou@xidian.edu.cn"</w:instrText>
            </w:r>
            <w:r>
              <w:fldChar w:fldCharType="separate"/>
            </w:r>
            <w:r w:rsidR="00F806E1" w:rsidRPr="00F806E1">
              <w:rPr>
                <w:rStyle w:val="Hyperlink"/>
                <w:lang w:val="en-US"/>
              </w:rPr>
              <w:t>W. Zou</w:t>
            </w:r>
            <w:r>
              <w:rPr>
                <w:rStyle w:val="Hyperlink"/>
                <w:lang w:val="en-US"/>
              </w:rPr>
              <w:fldChar w:fldCharType="end"/>
            </w:r>
            <w:r w:rsidR="00F806E1" w:rsidRPr="00F806E1">
              <w:rPr>
                <w:lang w:val="en-US"/>
              </w:rPr>
              <w:t xml:space="preserve">, </w:t>
            </w:r>
            <w:r>
              <w:fldChar w:fldCharType="begin"/>
            </w:r>
            <w:r>
              <w:instrText>HYPERLINK "mailto:yi.zhou@stu.xidian.edu.cn"</w:instrText>
            </w:r>
            <w:r>
              <w:fldChar w:fldCharType="separate"/>
            </w:r>
            <w:r w:rsidR="00F806E1" w:rsidRPr="00F806E1">
              <w:rPr>
                <w:rStyle w:val="Hyperlink"/>
                <w:lang w:val="en-US"/>
              </w:rPr>
              <w:t>Y. Zhou</w:t>
            </w:r>
            <w:r>
              <w:rPr>
                <w:rStyle w:val="Hyperlink"/>
                <w:lang w:val="en-US"/>
              </w:rPr>
              <w:fldChar w:fldCharType="end"/>
            </w:r>
            <w:r w:rsidR="00F806E1" w:rsidRPr="00F806E1">
              <w:rPr>
                <w:lang w:val="en-US"/>
              </w:rPr>
              <w:t xml:space="preserve">, </w:t>
            </w:r>
            <w:r>
              <w:fldChar w:fldCharType="begin"/>
            </w:r>
            <w:r>
              <w:instrText>HYPERLINK "mailto:jw.fan@stu.xidian.edu.cn"</w:instrText>
            </w:r>
            <w:r>
              <w:fldChar w:fldCharType="separate"/>
            </w:r>
            <w:r w:rsidR="00F806E1" w:rsidRPr="00F806E1">
              <w:rPr>
                <w:rStyle w:val="Hyperlink"/>
                <w:lang w:val="en-US"/>
              </w:rPr>
              <w:t>J. W. Fan (Xidian Univ.)</w:t>
            </w:r>
            <w:r>
              <w:rPr>
                <w:rStyle w:val="Hyperlink"/>
                <w:lang w:val="en-US"/>
              </w:rPr>
              <w:fldChar w:fldCharType="end"/>
            </w:r>
            <w:r w:rsidR="00F806E1" w:rsidRPr="00F806E1">
              <w:rPr>
                <w:lang w:val="en-US"/>
              </w:rPr>
              <w:t xml:space="preserve">, </w:t>
            </w:r>
            <w:r>
              <w:fldChar w:fldCharType="begin"/>
            </w:r>
            <w:r>
              <w:instrText>HYPERLINK "mailto:bai.yaxian@zte.com.cn"</w:instrText>
            </w:r>
            <w:r>
              <w:fldChar w:fldCharType="separate"/>
            </w:r>
            <w:r w:rsidR="00F806E1" w:rsidRPr="00F806E1">
              <w:rPr>
                <w:rStyle w:val="Hyperlink"/>
                <w:lang w:val="en-US"/>
              </w:rPr>
              <w:t>Y. X. Bai</w:t>
            </w:r>
            <w:r>
              <w:rPr>
                <w:rStyle w:val="Hyperlink"/>
                <w:lang w:val="en-US"/>
              </w:rPr>
              <w:fldChar w:fldCharType="end"/>
            </w:r>
            <w:r w:rsidR="00F806E1" w:rsidRPr="00F806E1">
              <w:rPr>
                <w:lang w:val="en-US"/>
              </w:rPr>
              <w:t xml:space="preserve">, </w:t>
            </w:r>
            <w:r>
              <w:fldChar w:fldCharType="begin"/>
            </w:r>
            <w:r>
              <w:instrText>HYPERLINK "mailto:huang.cheng5@zte.com.cn"</w:instrText>
            </w:r>
            <w:r>
              <w:fldChar w:fldCharType="separate"/>
            </w:r>
            <w:r w:rsidR="00F806E1" w:rsidRPr="00F806E1">
              <w:rPr>
                <w:rStyle w:val="Hyperlink"/>
                <w:lang w:val="en-US"/>
              </w:rPr>
              <w:t>C. Huang</w:t>
            </w:r>
            <w:r>
              <w:rPr>
                <w:rStyle w:val="Hyperlink"/>
                <w:lang w:val="en-US"/>
              </w:rPr>
              <w:fldChar w:fldCharType="end"/>
            </w:r>
            <w:r w:rsidR="00F806E1" w:rsidRPr="00F806E1">
              <w:rPr>
                <w:lang w:val="en-US"/>
              </w:rPr>
              <w:t xml:space="preserve">, </w:t>
            </w:r>
            <w:r>
              <w:fldChar w:fldCharType="begin"/>
            </w:r>
            <w:r>
              <w:instrText>HYPERLINK "mailto:zhang.yuanjian@zte.com.cn"</w:instrText>
            </w:r>
            <w:r>
              <w:fldChar w:fldCharType="separate"/>
            </w:r>
            <w:r w:rsidR="00F806E1" w:rsidRPr="00F806E1">
              <w:rPr>
                <w:rStyle w:val="Hyperlink"/>
                <w:lang w:val="en-US"/>
              </w:rPr>
              <w:t>Y. J. Zhang (ZTE)</w:t>
            </w:r>
            <w:r>
              <w:rPr>
                <w:rStyle w:val="Hyperlink"/>
                <w:lang w:val="en-US"/>
              </w:rPr>
              <w:fldChar w:fldCharType="end"/>
            </w:r>
          </w:p>
        </w:tc>
      </w:tr>
      <w:tr w:rsidR="00F806E1" w:rsidRPr="00F806E1" w14:paraId="508A83E7" w14:textId="77777777" w:rsidTr="007658F0">
        <w:trPr>
          <w:trHeight w:val="420"/>
          <w:trPrChange w:id="2861" w:author="Gary Sullivan" w:date="2022-11-19T16:21:00Z">
            <w:trPr>
              <w:trHeight w:val="420"/>
            </w:trPr>
          </w:trPrChange>
        </w:trPr>
        <w:tc>
          <w:tcPr>
            <w:tcW w:w="5000" w:type="pct"/>
            <w:gridSpan w:val="3"/>
            <w:shd w:val="clear" w:color="auto" w:fill="D9E2F3" w:themeFill="accent1" w:themeFillTint="33"/>
            <w:noWrap/>
            <w:vAlign w:val="center"/>
            <w:tcPrChange w:id="2862" w:author="Gary Sullivan" w:date="2022-11-19T16:21:00Z">
              <w:tcPr>
                <w:tcW w:w="5000" w:type="pct"/>
                <w:gridSpan w:val="3"/>
                <w:shd w:val="clear" w:color="auto" w:fill="D9E2F3" w:themeFill="accent1" w:themeFillTint="33"/>
                <w:noWrap/>
                <w:vAlign w:val="center"/>
              </w:tcPr>
            </w:tcPrChange>
          </w:tcPr>
          <w:p w14:paraId="3639554F" w14:textId="48E20494" w:rsidR="00F806E1" w:rsidRPr="00F806E1" w:rsidRDefault="00F806E1">
            <w:pPr>
              <w:spacing w:before="0"/>
              <w:jc w:val="left"/>
              <w:rPr>
                <w:lang w:val="en-US"/>
              </w:rPr>
              <w:pPrChange w:id="2863" w:author="Gary Sullivan" w:date="2022-11-19T16:21:00Z">
                <w:pPr>
                  <w:jc w:val="left"/>
                </w:pPr>
              </w:pPrChange>
            </w:pPr>
            <w:r w:rsidRPr="00F806E1">
              <w:rPr>
                <w:b/>
                <w:bCs/>
                <w:lang w:val="en-US"/>
              </w:rPr>
              <w:t xml:space="preserve">E2E </w:t>
            </w:r>
            <w:ins w:id="2864" w:author="Gary Sullivan" w:date="2022-11-19T16:25:00Z">
              <w:r w:rsidR="007658F0">
                <w:rPr>
                  <w:b/>
                  <w:bCs/>
                  <w:lang w:val="en-US"/>
                </w:rPr>
                <w:t>m</w:t>
              </w:r>
            </w:ins>
            <w:del w:id="2865" w:author="Gary Sullivan" w:date="2022-11-19T16:25:00Z">
              <w:r w:rsidRPr="00F806E1" w:rsidDel="007658F0">
                <w:rPr>
                  <w:b/>
                  <w:bCs/>
                  <w:lang w:val="en-US"/>
                </w:rPr>
                <w:delText>M</w:delText>
              </w:r>
            </w:del>
            <w:r w:rsidRPr="00F806E1">
              <w:rPr>
                <w:b/>
                <w:bCs/>
                <w:lang w:val="en-US"/>
              </w:rPr>
              <w:t>ethods</w:t>
            </w:r>
          </w:p>
        </w:tc>
      </w:tr>
      <w:tr w:rsidR="00F806E1" w:rsidRPr="00F806E1" w14:paraId="51ED6913" w14:textId="77777777" w:rsidTr="007658F0">
        <w:trPr>
          <w:trHeight w:val="420"/>
          <w:trPrChange w:id="2866" w:author="Gary Sullivan" w:date="2022-11-19T16:21:00Z">
            <w:trPr>
              <w:trHeight w:val="420"/>
            </w:trPr>
          </w:trPrChange>
        </w:trPr>
        <w:tc>
          <w:tcPr>
            <w:tcW w:w="816" w:type="pct"/>
            <w:noWrap/>
            <w:vAlign w:val="center"/>
            <w:tcPrChange w:id="2867" w:author="Gary Sullivan" w:date="2022-11-19T16:21:00Z">
              <w:tcPr>
                <w:tcW w:w="479" w:type="pct"/>
                <w:noWrap/>
                <w:vAlign w:val="center"/>
              </w:tcPr>
            </w:tcPrChange>
          </w:tcPr>
          <w:p w14:paraId="6CF30457" w14:textId="77777777" w:rsidR="00F806E1" w:rsidRPr="00F806E1" w:rsidRDefault="00000000">
            <w:pPr>
              <w:spacing w:before="0"/>
              <w:rPr>
                <w:lang w:val="en-US"/>
              </w:rPr>
              <w:pPrChange w:id="2868" w:author="Gary Sullivan" w:date="2022-11-19T16:21:00Z">
                <w:pPr/>
              </w:pPrChange>
            </w:pPr>
            <w:r>
              <w:fldChar w:fldCharType="begin"/>
            </w:r>
            <w:r>
              <w:instrText>HYPERLINK "file:////Users/shanliu-sl/Documents/contribution/jvet28ab/current_document.php%3fid=12052"</w:instrText>
            </w:r>
            <w:r>
              <w:fldChar w:fldCharType="separate"/>
            </w:r>
            <w:r w:rsidR="00F806E1" w:rsidRPr="00F806E1">
              <w:rPr>
                <w:rStyle w:val="Hyperlink"/>
                <w:lang w:val="en-US"/>
              </w:rPr>
              <w:t>JVET-AB0125</w:t>
            </w:r>
            <w:r>
              <w:rPr>
                <w:rStyle w:val="Hyperlink"/>
                <w:lang w:val="en-US"/>
              </w:rPr>
              <w:fldChar w:fldCharType="end"/>
            </w:r>
          </w:p>
        </w:tc>
        <w:tc>
          <w:tcPr>
            <w:tcW w:w="2695" w:type="pct"/>
            <w:noWrap/>
            <w:vAlign w:val="center"/>
            <w:tcPrChange w:id="2869" w:author="Gary Sullivan" w:date="2022-11-19T16:21:00Z">
              <w:tcPr>
                <w:tcW w:w="1358" w:type="pct"/>
                <w:noWrap/>
                <w:vAlign w:val="center"/>
              </w:tcPr>
            </w:tcPrChange>
          </w:tcPr>
          <w:p w14:paraId="41FA6C20" w14:textId="77777777" w:rsidR="00F806E1" w:rsidRPr="00F806E1" w:rsidRDefault="00F806E1">
            <w:pPr>
              <w:spacing w:before="0"/>
              <w:jc w:val="left"/>
              <w:rPr>
                <w:lang w:val="en-US"/>
              </w:rPr>
              <w:pPrChange w:id="2870" w:author="Gary Sullivan" w:date="2022-11-19T16:21:00Z">
                <w:pPr>
                  <w:jc w:val="left"/>
                </w:pPr>
              </w:pPrChange>
            </w:pPr>
            <w:r w:rsidRPr="00F806E1">
              <w:rPr>
                <w:lang w:val="en-US"/>
              </w:rPr>
              <w:t>AHG11 - CompressAI models integration using SADL</w:t>
            </w:r>
          </w:p>
        </w:tc>
        <w:tc>
          <w:tcPr>
            <w:tcW w:w="1489" w:type="pct"/>
            <w:noWrap/>
            <w:vAlign w:val="center"/>
            <w:tcPrChange w:id="2871" w:author="Gary Sullivan" w:date="2022-11-19T16:21:00Z">
              <w:tcPr>
                <w:tcW w:w="3163" w:type="pct"/>
                <w:noWrap/>
                <w:vAlign w:val="center"/>
              </w:tcPr>
            </w:tcPrChange>
          </w:tcPr>
          <w:p w14:paraId="3F12DE78" w14:textId="4E44EF6A" w:rsidR="00F806E1" w:rsidRPr="00F806E1" w:rsidRDefault="00000000">
            <w:pPr>
              <w:spacing w:before="0"/>
              <w:jc w:val="left"/>
              <w:rPr>
                <w:lang w:val="en-US"/>
              </w:rPr>
              <w:pPrChange w:id="2872" w:author="Gary Sullivan" w:date="2022-11-19T16:21:00Z">
                <w:pPr>
                  <w:jc w:val="left"/>
                </w:pPr>
              </w:pPrChange>
            </w:pPr>
            <w:r>
              <w:fldChar w:fldCharType="begin"/>
            </w:r>
            <w:r>
              <w:instrText>HYPERLINK "mailto:franck.galpin@interdigital.com"</w:instrText>
            </w:r>
            <w:r>
              <w:fldChar w:fldCharType="separate"/>
            </w:r>
            <w:r w:rsidR="00F806E1" w:rsidRPr="00F806E1">
              <w:rPr>
                <w:rStyle w:val="Hyperlink"/>
                <w:lang w:val="en-US"/>
              </w:rPr>
              <w:t>F. Galpin</w:t>
            </w:r>
            <w:r>
              <w:rPr>
                <w:rStyle w:val="Hyperlink"/>
                <w:lang w:val="en-US"/>
              </w:rPr>
              <w:fldChar w:fldCharType="end"/>
            </w:r>
            <w:r w:rsidR="00F806E1" w:rsidRPr="00F806E1">
              <w:rPr>
                <w:lang w:val="en-US"/>
              </w:rPr>
              <w:t>, F.</w:t>
            </w:r>
            <w:r w:rsidR="00335E17">
              <w:rPr>
                <w:lang w:val="en-US"/>
              </w:rPr>
              <w:t xml:space="preserve"> </w:t>
            </w:r>
            <w:r w:rsidR="00F806E1" w:rsidRPr="00F806E1">
              <w:rPr>
                <w:lang w:val="en-US"/>
              </w:rPr>
              <w:t>Levebvre, F.</w:t>
            </w:r>
            <w:r w:rsidR="00335E17">
              <w:rPr>
                <w:lang w:val="en-US"/>
              </w:rPr>
              <w:t xml:space="preserve"> </w:t>
            </w:r>
            <w:r w:rsidR="00F806E1" w:rsidRPr="00F806E1">
              <w:rPr>
                <w:lang w:val="en-US"/>
              </w:rPr>
              <w:t>Racape (InterDigital)</w:t>
            </w:r>
          </w:p>
        </w:tc>
      </w:tr>
      <w:tr w:rsidR="00F806E1" w:rsidRPr="00F806E1" w14:paraId="36D912D1" w14:textId="77777777" w:rsidTr="007658F0">
        <w:trPr>
          <w:trHeight w:val="420"/>
          <w:trPrChange w:id="2873" w:author="Gary Sullivan" w:date="2022-11-19T16:21:00Z">
            <w:trPr>
              <w:trHeight w:val="420"/>
            </w:trPr>
          </w:trPrChange>
        </w:trPr>
        <w:tc>
          <w:tcPr>
            <w:tcW w:w="5000" w:type="pct"/>
            <w:gridSpan w:val="3"/>
            <w:shd w:val="clear" w:color="auto" w:fill="D9E2F3" w:themeFill="accent1" w:themeFillTint="33"/>
            <w:noWrap/>
            <w:vAlign w:val="center"/>
            <w:tcPrChange w:id="2874" w:author="Gary Sullivan" w:date="2022-11-19T16:21:00Z">
              <w:tcPr>
                <w:tcW w:w="5000" w:type="pct"/>
                <w:gridSpan w:val="3"/>
                <w:shd w:val="clear" w:color="auto" w:fill="D9E2F3" w:themeFill="accent1" w:themeFillTint="33"/>
                <w:noWrap/>
                <w:vAlign w:val="center"/>
              </w:tcPr>
            </w:tcPrChange>
          </w:tcPr>
          <w:p w14:paraId="1BE4E2AF" w14:textId="77777777" w:rsidR="00F806E1" w:rsidRPr="00F806E1" w:rsidRDefault="00F806E1">
            <w:pPr>
              <w:spacing w:before="0"/>
              <w:jc w:val="left"/>
              <w:rPr>
                <w:lang w:val="en-US"/>
              </w:rPr>
              <w:pPrChange w:id="2875" w:author="Gary Sullivan" w:date="2022-11-19T16:21:00Z">
                <w:pPr>
                  <w:jc w:val="left"/>
                </w:pPr>
              </w:pPrChange>
            </w:pPr>
            <w:r w:rsidRPr="00F806E1">
              <w:rPr>
                <w:b/>
                <w:bCs/>
                <w:lang w:val="en-US"/>
              </w:rPr>
              <w:t>Software</w:t>
            </w:r>
          </w:p>
        </w:tc>
      </w:tr>
      <w:tr w:rsidR="00F806E1" w:rsidRPr="00F806E1" w14:paraId="6A1D603E" w14:textId="77777777" w:rsidTr="007658F0">
        <w:trPr>
          <w:trHeight w:val="420"/>
          <w:trPrChange w:id="2876" w:author="Gary Sullivan" w:date="2022-11-19T16:21:00Z">
            <w:trPr>
              <w:trHeight w:val="420"/>
            </w:trPr>
          </w:trPrChange>
        </w:trPr>
        <w:tc>
          <w:tcPr>
            <w:tcW w:w="816" w:type="pct"/>
            <w:noWrap/>
            <w:vAlign w:val="center"/>
            <w:tcPrChange w:id="2877" w:author="Gary Sullivan" w:date="2022-11-19T16:21:00Z">
              <w:tcPr>
                <w:tcW w:w="479" w:type="pct"/>
                <w:noWrap/>
                <w:vAlign w:val="center"/>
              </w:tcPr>
            </w:tcPrChange>
          </w:tcPr>
          <w:p w14:paraId="40B39B17" w14:textId="77777777" w:rsidR="00F806E1" w:rsidRPr="00F806E1" w:rsidRDefault="00000000">
            <w:pPr>
              <w:spacing w:before="0"/>
              <w:rPr>
                <w:lang w:val="en-US"/>
              </w:rPr>
              <w:pPrChange w:id="2878" w:author="Gary Sullivan" w:date="2022-11-19T16:21:00Z">
                <w:pPr/>
              </w:pPrChange>
            </w:pPr>
            <w:r>
              <w:fldChar w:fldCharType="begin"/>
            </w:r>
            <w:r>
              <w:instrText>HYPERLINK "file:////Users/shanliu-sl/Documents/contribution/jvet28ab/current_document.php%3fid=12053"</w:instrText>
            </w:r>
            <w:r>
              <w:fldChar w:fldCharType="separate"/>
            </w:r>
            <w:r w:rsidR="00F806E1" w:rsidRPr="00F806E1">
              <w:rPr>
                <w:rStyle w:val="Hyperlink"/>
                <w:lang w:val="en-US"/>
              </w:rPr>
              <w:t>JVET-AB0126</w:t>
            </w:r>
            <w:r>
              <w:rPr>
                <w:rStyle w:val="Hyperlink"/>
                <w:lang w:val="en-US"/>
              </w:rPr>
              <w:fldChar w:fldCharType="end"/>
            </w:r>
          </w:p>
        </w:tc>
        <w:tc>
          <w:tcPr>
            <w:tcW w:w="2695" w:type="pct"/>
            <w:noWrap/>
            <w:vAlign w:val="center"/>
            <w:tcPrChange w:id="2879" w:author="Gary Sullivan" w:date="2022-11-19T16:21:00Z">
              <w:tcPr>
                <w:tcW w:w="1358" w:type="pct"/>
                <w:noWrap/>
                <w:vAlign w:val="center"/>
              </w:tcPr>
            </w:tcPrChange>
          </w:tcPr>
          <w:p w14:paraId="45519FEA" w14:textId="77777777" w:rsidR="00F806E1" w:rsidRPr="00F806E1" w:rsidRDefault="00F806E1">
            <w:pPr>
              <w:spacing w:before="0"/>
              <w:jc w:val="left"/>
              <w:rPr>
                <w:lang w:val="en-US"/>
              </w:rPr>
              <w:pPrChange w:id="2880" w:author="Gary Sullivan" w:date="2022-11-19T16:21:00Z">
                <w:pPr>
                  <w:jc w:val="left"/>
                </w:pPr>
              </w:pPrChange>
            </w:pPr>
            <w:r w:rsidRPr="00F806E1">
              <w:rPr>
                <w:lang w:val="en-US"/>
              </w:rPr>
              <w:t>AhG11 - SADL update</w:t>
            </w:r>
          </w:p>
        </w:tc>
        <w:tc>
          <w:tcPr>
            <w:tcW w:w="1489" w:type="pct"/>
            <w:noWrap/>
            <w:vAlign w:val="center"/>
            <w:tcPrChange w:id="2881" w:author="Gary Sullivan" w:date="2022-11-19T16:21:00Z">
              <w:tcPr>
                <w:tcW w:w="3163" w:type="pct"/>
                <w:noWrap/>
                <w:vAlign w:val="center"/>
              </w:tcPr>
            </w:tcPrChange>
          </w:tcPr>
          <w:p w14:paraId="6770B6B0" w14:textId="58046A18" w:rsidR="00F806E1" w:rsidRPr="00F806E1" w:rsidRDefault="00000000">
            <w:pPr>
              <w:spacing w:before="0"/>
              <w:jc w:val="left"/>
              <w:rPr>
                <w:lang w:val="en-US"/>
              </w:rPr>
              <w:pPrChange w:id="2882" w:author="Gary Sullivan" w:date="2022-11-19T16:21:00Z">
                <w:pPr>
                  <w:jc w:val="left"/>
                </w:pPr>
              </w:pPrChange>
            </w:pPr>
            <w:r>
              <w:fldChar w:fldCharType="begin"/>
            </w:r>
            <w:r>
              <w:instrText>HYPERLINK "mailto:franck.galpin@interdigital.com"</w:instrText>
            </w:r>
            <w:r>
              <w:fldChar w:fldCharType="separate"/>
            </w:r>
            <w:r w:rsidR="00F806E1" w:rsidRPr="00F806E1">
              <w:rPr>
                <w:rStyle w:val="Hyperlink"/>
                <w:lang w:val="en-US"/>
              </w:rPr>
              <w:t>F.</w:t>
            </w:r>
            <w:r w:rsidR="00335E17">
              <w:rPr>
                <w:rStyle w:val="Hyperlink"/>
                <w:lang w:val="en-US"/>
              </w:rPr>
              <w:t xml:space="preserve"> </w:t>
            </w:r>
            <w:r w:rsidR="00F806E1" w:rsidRPr="00F806E1">
              <w:rPr>
                <w:rStyle w:val="Hyperlink"/>
                <w:lang w:val="en-US"/>
              </w:rPr>
              <w:t>Galpin</w:t>
            </w:r>
            <w:r>
              <w:rPr>
                <w:rStyle w:val="Hyperlink"/>
                <w:lang w:val="en-US"/>
              </w:rPr>
              <w:fldChar w:fldCharType="end"/>
            </w:r>
            <w:r w:rsidR="00F806E1" w:rsidRPr="00F806E1">
              <w:rPr>
                <w:lang w:val="en-US"/>
              </w:rPr>
              <w:t>, T.</w:t>
            </w:r>
            <w:r w:rsidR="00335E17">
              <w:rPr>
                <w:lang w:val="en-US"/>
              </w:rPr>
              <w:t xml:space="preserve"> </w:t>
            </w:r>
            <w:r w:rsidR="00F806E1" w:rsidRPr="00F806E1">
              <w:rPr>
                <w:lang w:val="en-US"/>
              </w:rPr>
              <w:t>Dumas, P.</w:t>
            </w:r>
            <w:r w:rsidR="00335E17">
              <w:rPr>
                <w:lang w:val="en-US"/>
              </w:rPr>
              <w:t xml:space="preserve"> </w:t>
            </w:r>
            <w:r w:rsidR="00F806E1" w:rsidRPr="00F806E1">
              <w:rPr>
                <w:lang w:val="en-US"/>
              </w:rPr>
              <w:t>Bordes, E.</w:t>
            </w:r>
            <w:r w:rsidR="00335E17">
              <w:rPr>
                <w:lang w:val="en-US"/>
              </w:rPr>
              <w:t xml:space="preserve"> </w:t>
            </w:r>
            <w:r w:rsidR="00A214AD">
              <w:rPr>
                <w:lang w:val="en-US"/>
              </w:rPr>
              <w:t>François</w:t>
            </w:r>
            <w:r w:rsidR="00F806E1" w:rsidRPr="00F806E1">
              <w:rPr>
                <w:lang w:val="en-US"/>
              </w:rPr>
              <w:t xml:space="preserve"> (InterDigital)</w:t>
            </w:r>
          </w:p>
        </w:tc>
      </w:tr>
      <w:tr w:rsidR="00F806E1" w:rsidRPr="00F806E1" w14:paraId="01F919DD" w14:textId="77777777" w:rsidTr="007658F0">
        <w:trPr>
          <w:trHeight w:val="420"/>
          <w:trPrChange w:id="2883" w:author="Gary Sullivan" w:date="2022-11-19T16:21:00Z">
            <w:trPr>
              <w:trHeight w:val="420"/>
            </w:trPr>
          </w:trPrChange>
        </w:trPr>
        <w:tc>
          <w:tcPr>
            <w:tcW w:w="816" w:type="pct"/>
            <w:noWrap/>
            <w:vAlign w:val="center"/>
            <w:tcPrChange w:id="2884" w:author="Gary Sullivan" w:date="2022-11-19T16:21:00Z">
              <w:tcPr>
                <w:tcW w:w="479" w:type="pct"/>
                <w:noWrap/>
                <w:vAlign w:val="center"/>
              </w:tcPr>
            </w:tcPrChange>
          </w:tcPr>
          <w:p w14:paraId="0402105B" w14:textId="77777777" w:rsidR="00F806E1" w:rsidRPr="00F806E1" w:rsidRDefault="00000000">
            <w:pPr>
              <w:spacing w:before="0"/>
              <w:rPr>
                <w:lang w:val="en-US"/>
              </w:rPr>
              <w:pPrChange w:id="2885" w:author="Gary Sullivan" w:date="2022-11-19T16:21:00Z">
                <w:pPr/>
              </w:pPrChange>
            </w:pPr>
            <w:r>
              <w:fldChar w:fldCharType="begin"/>
            </w:r>
            <w:r>
              <w:instrText>HYPERLINK "file:////Users/shanliu-sl/Documents/contribution/jvet28ab/current_document.php%3fid=12103"</w:instrText>
            </w:r>
            <w:r>
              <w:fldChar w:fldCharType="separate"/>
            </w:r>
            <w:r w:rsidR="00F806E1" w:rsidRPr="00F806E1">
              <w:rPr>
                <w:rStyle w:val="Hyperlink"/>
                <w:lang w:val="en-US"/>
              </w:rPr>
              <w:t>JVET-AB0176</w:t>
            </w:r>
            <w:r>
              <w:rPr>
                <w:rStyle w:val="Hyperlink"/>
                <w:lang w:val="en-US"/>
              </w:rPr>
              <w:fldChar w:fldCharType="end"/>
            </w:r>
          </w:p>
        </w:tc>
        <w:tc>
          <w:tcPr>
            <w:tcW w:w="2695" w:type="pct"/>
            <w:noWrap/>
            <w:vAlign w:val="center"/>
            <w:tcPrChange w:id="2886" w:author="Gary Sullivan" w:date="2022-11-19T16:21:00Z">
              <w:tcPr>
                <w:tcW w:w="1358" w:type="pct"/>
                <w:noWrap/>
                <w:vAlign w:val="center"/>
              </w:tcPr>
            </w:tcPrChange>
          </w:tcPr>
          <w:p w14:paraId="5E3A20C3" w14:textId="77777777" w:rsidR="00F806E1" w:rsidRPr="00F806E1" w:rsidRDefault="00F806E1">
            <w:pPr>
              <w:spacing w:before="0"/>
              <w:jc w:val="left"/>
              <w:rPr>
                <w:lang w:val="en-US"/>
              </w:rPr>
              <w:pPrChange w:id="2887" w:author="Gary Sullivan" w:date="2022-11-19T16:21:00Z">
                <w:pPr>
                  <w:jc w:val="left"/>
                </w:pPr>
              </w:pPrChange>
            </w:pPr>
            <w:r w:rsidRPr="00F806E1">
              <w:rPr>
                <w:lang w:val="en-US"/>
              </w:rPr>
              <w:t>NCS-1.0 status report</w:t>
            </w:r>
          </w:p>
        </w:tc>
        <w:tc>
          <w:tcPr>
            <w:tcW w:w="1489" w:type="pct"/>
            <w:noWrap/>
            <w:vAlign w:val="center"/>
            <w:tcPrChange w:id="2888" w:author="Gary Sullivan" w:date="2022-11-19T16:21:00Z">
              <w:tcPr>
                <w:tcW w:w="3163" w:type="pct"/>
                <w:noWrap/>
                <w:vAlign w:val="center"/>
              </w:tcPr>
            </w:tcPrChange>
          </w:tcPr>
          <w:p w14:paraId="7707D165" w14:textId="77777777" w:rsidR="00F806E1" w:rsidRPr="00F806E1" w:rsidRDefault="00000000">
            <w:pPr>
              <w:spacing w:before="0"/>
              <w:jc w:val="left"/>
              <w:rPr>
                <w:lang w:val="en-US"/>
              </w:rPr>
              <w:pPrChange w:id="2889" w:author="Gary Sullivan" w:date="2022-11-19T16:21:00Z">
                <w:pPr>
                  <w:jc w:val="left"/>
                </w:pPr>
              </w:pPrChange>
            </w:pPr>
            <w:r>
              <w:fldChar w:fldCharType="begin"/>
            </w:r>
            <w:r>
              <w:instrText>HYPERLINK "mailto:yue.li@bytedance.com"</w:instrText>
            </w:r>
            <w:r>
              <w:fldChar w:fldCharType="separate"/>
            </w:r>
            <w:r w:rsidR="00F806E1" w:rsidRPr="00F806E1">
              <w:rPr>
                <w:rStyle w:val="Hyperlink"/>
                <w:lang w:val="en-US"/>
              </w:rPr>
              <w:t>Y. Li (Bytedance)</w:t>
            </w:r>
            <w:r>
              <w:rPr>
                <w:rStyle w:val="Hyperlink"/>
                <w:lang w:val="en-US"/>
              </w:rPr>
              <w:fldChar w:fldCharType="end"/>
            </w:r>
            <w:r w:rsidR="00F806E1" w:rsidRPr="00F806E1">
              <w:rPr>
                <w:lang w:val="en-US"/>
              </w:rPr>
              <w:t xml:space="preserve">, </w:t>
            </w:r>
            <w:r>
              <w:fldChar w:fldCharType="begin"/>
            </w:r>
            <w:r>
              <w:instrText>HYPERLINK "mailto:franck.galpin@interdigital.com"</w:instrText>
            </w:r>
            <w:r>
              <w:fldChar w:fldCharType="separate"/>
            </w:r>
            <w:r w:rsidR="00F806E1" w:rsidRPr="00F806E1">
              <w:rPr>
                <w:rStyle w:val="Hyperlink"/>
                <w:lang w:val="en-US"/>
              </w:rPr>
              <w:t>F. Galpin (InterDigital)</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 Wang (Qualcomm)</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4E31C807" w14:textId="77777777" w:rsidTr="007658F0">
        <w:trPr>
          <w:trHeight w:val="420"/>
          <w:trPrChange w:id="2890" w:author="Gary Sullivan" w:date="2022-11-19T16:21:00Z">
            <w:trPr>
              <w:trHeight w:val="420"/>
            </w:trPr>
          </w:trPrChange>
        </w:trPr>
        <w:tc>
          <w:tcPr>
            <w:tcW w:w="816" w:type="pct"/>
            <w:noWrap/>
            <w:vAlign w:val="center"/>
            <w:tcPrChange w:id="2891" w:author="Gary Sullivan" w:date="2022-11-19T16:21:00Z">
              <w:tcPr>
                <w:tcW w:w="479" w:type="pct"/>
                <w:noWrap/>
                <w:vAlign w:val="center"/>
              </w:tcPr>
            </w:tcPrChange>
          </w:tcPr>
          <w:p w14:paraId="4C61E4AA" w14:textId="77777777" w:rsidR="00F806E1" w:rsidRPr="00F806E1" w:rsidRDefault="00000000">
            <w:pPr>
              <w:spacing w:before="0"/>
              <w:rPr>
                <w:lang w:val="en-US"/>
              </w:rPr>
              <w:pPrChange w:id="2892" w:author="Gary Sullivan" w:date="2022-11-19T16:21:00Z">
                <w:pPr/>
              </w:pPrChange>
            </w:pPr>
            <w:r>
              <w:fldChar w:fldCharType="begin"/>
            </w:r>
            <w:r>
              <w:instrText>HYPERLINK "file:////Users/shanliu-sl/Documents/contribution/jvet28ab/current_document.php%3fid=12110"</w:instrText>
            </w:r>
            <w:r>
              <w:fldChar w:fldCharType="separate"/>
            </w:r>
            <w:r w:rsidR="00F806E1" w:rsidRPr="00F806E1">
              <w:rPr>
                <w:rStyle w:val="Hyperlink"/>
                <w:lang w:val="en-US"/>
              </w:rPr>
              <w:t>JVET-AB0183</w:t>
            </w:r>
            <w:r>
              <w:rPr>
                <w:rStyle w:val="Hyperlink"/>
                <w:lang w:val="en-US"/>
              </w:rPr>
              <w:fldChar w:fldCharType="end"/>
            </w:r>
          </w:p>
        </w:tc>
        <w:tc>
          <w:tcPr>
            <w:tcW w:w="2695" w:type="pct"/>
            <w:noWrap/>
            <w:vAlign w:val="center"/>
            <w:tcPrChange w:id="2893" w:author="Gary Sullivan" w:date="2022-11-19T16:21:00Z">
              <w:tcPr>
                <w:tcW w:w="1358" w:type="pct"/>
                <w:noWrap/>
                <w:vAlign w:val="center"/>
              </w:tcPr>
            </w:tcPrChange>
          </w:tcPr>
          <w:p w14:paraId="628E1C22" w14:textId="77777777" w:rsidR="00F806E1" w:rsidRPr="00F806E1" w:rsidRDefault="00F806E1">
            <w:pPr>
              <w:spacing w:before="0"/>
              <w:jc w:val="left"/>
              <w:rPr>
                <w:lang w:val="en-US"/>
              </w:rPr>
              <w:pPrChange w:id="2894" w:author="Gary Sullivan" w:date="2022-11-19T16:21:00Z">
                <w:pPr>
                  <w:jc w:val="left"/>
                </w:pPr>
              </w:pPrChange>
            </w:pPr>
            <w:r w:rsidRPr="00F806E1">
              <w:rPr>
                <w:lang w:val="en-US"/>
              </w:rPr>
              <w:t>Preliminary draft of algorithm description for Neural Compression Software (NCS-1)</w:t>
            </w:r>
          </w:p>
        </w:tc>
        <w:tc>
          <w:tcPr>
            <w:tcW w:w="1489" w:type="pct"/>
            <w:noWrap/>
            <w:vAlign w:val="center"/>
            <w:tcPrChange w:id="2895" w:author="Gary Sullivan" w:date="2022-11-19T16:21:00Z">
              <w:tcPr>
                <w:tcW w:w="3163" w:type="pct"/>
                <w:noWrap/>
                <w:vAlign w:val="center"/>
              </w:tcPr>
            </w:tcPrChange>
          </w:tcPr>
          <w:p w14:paraId="00DA350C" w14:textId="77777777" w:rsidR="00F806E1" w:rsidRPr="00F806E1" w:rsidRDefault="00000000">
            <w:pPr>
              <w:spacing w:before="0"/>
              <w:jc w:val="left"/>
              <w:rPr>
                <w:lang w:val="en-US"/>
              </w:rPr>
              <w:pPrChange w:id="2896" w:author="Gary Sullivan" w:date="2022-11-19T16:21:00Z">
                <w:pPr>
                  <w:jc w:val="left"/>
                </w:pPr>
              </w:pPrChange>
            </w:pP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 Wang</w:t>
            </w:r>
            <w:r>
              <w:rPr>
                <w:rStyle w:val="Hyperlink"/>
                <w:lang w:val="en-US"/>
              </w:rPr>
              <w:fldChar w:fldCharType="end"/>
            </w:r>
            <w:r w:rsidR="00F806E1" w:rsidRPr="00F806E1">
              <w:rPr>
                <w:lang w:val="en-US"/>
              </w:rPr>
              <w:t xml:space="preserve">, </w:t>
            </w:r>
            <w:r>
              <w:fldChar w:fldCharType="begin"/>
            </w:r>
            <w:r>
              <w:instrText>HYPERLINK "mailto:seadie@qti.qualcomm.com"</w:instrText>
            </w:r>
            <w:r>
              <w:fldChar w:fldCharType="separate"/>
            </w:r>
            <w:r w:rsidR="00F806E1" w:rsidRPr="00F806E1">
              <w:rPr>
                <w:rStyle w:val="Hyperlink"/>
                <w:lang w:val="en-US"/>
              </w:rPr>
              <w:t>S. Eadie</w:t>
            </w:r>
            <w:r>
              <w:rPr>
                <w:rStyle w:val="Hyperlink"/>
                <w:lang w:val="en-US"/>
              </w:rPr>
              <w:fldChar w:fldCharType="end"/>
            </w:r>
            <w:r w:rsidR="00F806E1" w:rsidRPr="00F806E1">
              <w:rPr>
                <w:lang w:val="en-US"/>
              </w:rPr>
              <w:t xml:space="preserve">, </w:t>
            </w:r>
            <w:r>
              <w:fldChar w:fldCharType="begin"/>
            </w:r>
            <w:r>
              <w:instrText>HYPERLINK "mailto:mcoban@qti.qualcomm.com"</w:instrText>
            </w:r>
            <w:r>
              <w:fldChar w:fldCharType="separate"/>
            </w:r>
            <w:r w:rsidR="00F806E1" w:rsidRPr="00F806E1">
              <w:rPr>
                <w:rStyle w:val="Hyperlink"/>
                <w:lang w:val="en-US"/>
              </w:rPr>
              <w:t>M. Coban</w:t>
            </w:r>
            <w:r>
              <w:rPr>
                <w:rStyle w:val="Hyperlink"/>
                <w:lang w:val="en-US"/>
              </w:rPr>
              <w:fldChar w:fldCharType="end"/>
            </w:r>
            <w:r w:rsidR="00F806E1" w:rsidRPr="00F806E1">
              <w:rPr>
                <w:lang w:val="en-US"/>
              </w:rPr>
              <w:t xml:space="preserve">, </w:t>
            </w:r>
            <w:r>
              <w:fldChar w:fldCharType="begin"/>
            </w:r>
            <w:r>
              <w:instrText>HYPERLINK "mailto:martak@qti.qualcomm.com"</w:instrText>
            </w:r>
            <w:r>
              <w:fldChar w:fldCharType="separate"/>
            </w:r>
            <w:r w:rsidR="00F806E1" w:rsidRPr="00F806E1">
              <w:rPr>
                <w:rStyle w:val="Hyperlink"/>
                <w:lang w:val="en-US"/>
              </w:rPr>
              <w:t>M. Karczewicz (Qualcomm)</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r w:rsidR="00F806E1" w:rsidRPr="00F806E1">
              <w:rPr>
                <w:lang w:val="en-US"/>
              </w:rPr>
              <w:t xml:space="preserve">, </w:t>
            </w:r>
            <w:r>
              <w:fldChar w:fldCharType="begin"/>
            </w:r>
            <w:r>
              <w:instrText>HYPERLINK "mailto:Franck.galpin@interdigital.com"</w:instrText>
            </w:r>
            <w:r>
              <w:fldChar w:fldCharType="separate"/>
            </w:r>
            <w:r w:rsidR="00F806E1" w:rsidRPr="00F806E1">
              <w:rPr>
                <w:rStyle w:val="Hyperlink"/>
                <w:lang w:val="en-US"/>
              </w:rPr>
              <w:t>F. Galpin (InterDigital)</w:t>
            </w:r>
            <w:r>
              <w:rPr>
                <w:rStyle w:val="Hyperlink"/>
                <w:lang w:val="en-US"/>
              </w:rPr>
              <w:fldChar w:fldCharType="end"/>
            </w:r>
            <w:r w:rsidR="00F806E1" w:rsidRPr="00F806E1">
              <w:rPr>
                <w:lang w:val="en-US"/>
              </w:rPr>
              <w:t xml:space="preserve">, </w:t>
            </w:r>
            <w:r>
              <w:fldChar w:fldCharType="begin"/>
            </w:r>
            <w:r>
              <w:instrText>HYPERLINK "mailto:jacob.strom@ericsson.com"</w:instrText>
            </w:r>
            <w:r>
              <w:fldChar w:fldCharType="separate"/>
            </w:r>
            <w:r w:rsidR="00F806E1" w:rsidRPr="00F806E1">
              <w:rPr>
                <w:rStyle w:val="Hyperlink"/>
                <w:lang w:val="en-US"/>
              </w:rPr>
              <w:t>J. Ström (Ericsson)</w:t>
            </w:r>
            <w:r>
              <w:rPr>
                <w:rStyle w:val="Hyperlink"/>
                <w:lang w:val="en-US"/>
              </w:rPr>
              <w:fldChar w:fldCharType="end"/>
            </w:r>
          </w:p>
        </w:tc>
      </w:tr>
      <w:tr w:rsidR="00F806E1" w:rsidRPr="00F806E1" w14:paraId="5E54B3DD" w14:textId="77777777" w:rsidTr="007658F0">
        <w:trPr>
          <w:trHeight w:val="420"/>
          <w:trPrChange w:id="2897" w:author="Gary Sullivan" w:date="2022-11-19T16:21:00Z">
            <w:trPr>
              <w:trHeight w:val="420"/>
            </w:trPr>
          </w:trPrChange>
        </w:trPr>
        <w:tc>
          <w:tcPr>
            <w:tcW w:w="5000" w:type="pct"/>
            <w:gridSpan w:val="3"/>
            <w:shd w:val="clear" w:color="auto" w:fill="D9E2F3" w:themeFill="accent1" w:themeFillTint="33"/>
            <w:noWrap/>
            <w:vAlign w:val="center"/>
            <w:tcPrChange w:id="2898" w:author="Gary Sullivan" w:date="2022-11-19T16:21:00Z">
              <w:tcPr>
                <w:tcW w:w="5000" w:type="pct"/>
                <w:gridSpan w:val="3"/>
                <w:shd w:val="clear" w:color="auto" w:fill="D9E2F3" w:themeFill="accent1" w:themeFillTint="33"/>
                <w:noWrap/>
                <w:vAlign w:val="center"/>
              </w:tcPr>
            </w:tcPrChange>
          </w:tcPr>
          <w:p w14:paraId="66D396FF" w14:textId="1269E847" w:rsidR="00F806E1" w:rsidRPr="00F806E1" w:rsidRDefault="00F806E1">
            <w:pPr>
              <w:spacing w:before="0"/>
              <w:jc w:val="left"/>
              <w:rPr>
                <w:lang w:val="en-US"/>
              </w:rPr>
              <w:pPrChange w:id="2899" w:author="Gary Sullivan" w:date="2022-11-19T16:21:00Z">
                <w:pPr>
                  <w:jc w:val="left"/>
                </w:pPr>
              </w:pPrChange>
            </w:pPr>
            <w:r w:rsidRPr="00F806E1">
              <w:rPr>
                <w:b/>
                <w:bCs/>
                <w:lang w:val="en-US"/>
              </w:rPr>
              <w:t xml:space="preserve">Cross </w:t>
            </w:r>
            <w:ins w:id="2900" w:author="Gary Sullivan" w:date="2022-11-19T16:25:00Z">
              <w:r w:rsidR="007658F0">
                <w:rPr>
                  <w:b/>
                  <w:bCs/>
                  <w:lang w:val="en-US"/>
                </w:rPr>
                <w:t>c</w:t>
              </w:r>
            </w:ins>
            <w:del w:id="2901" w:author="Gary Sullivan" w:date="2022-11-19T16:25:00Z">
              <w:r w:rsidRPr="00F806E1" w:rsidDel="007658F0">
                <w:rPr>
                  <w:b/>
                  <w:bCs/>
                  <w:lang w:val="en-US"/>
                </w:rPr>
                <w:delText>C</w:delText>
              </w:r>
            </w:del>
            <w:r w:rsidRPr="00F806E1">
              <w:rPr>
                <w:b/>
                <w:bCs/>
                <w:lang w:val="en-US"/>
              </w:rPr>
              <w:t>hecks</w:t>
            </w:r>
          </w:p>
        </w:tc>
      </w:tr>
      <w:tr w:rsidR="00F806E1" w:rsidRPr="00F806E1" w14:paraId="10738382" w14:textId="77777777" w:rsidTr="007658F0">
        <w:trPr>
          <w:trHeight w:val="420"/>
          <w:trPrChange w:id="2902" w:author="Gary Sullivan" w:date="2022-11-19T16:21:00Z">
            <w:trPr>
              <w:trHeight w:val="420"/>
            </w:trPr>
          </w:trPrChange>
        </w:trPr>
        <w:tc>
          <w:tcPr>
            <w:tcW w:w="816" w:type="pct"/>
            <w:noWrap/>
            <w:vAlign w:val="center"/>
            <w:tcPrChange w:id="2903" w:author="Gary Sullivan" w:date="2022-11-19T16:21:00Z">
              <w:tcPr>
                <w:tcW w:w="479" w:type="pct"/>
                <w:noWrap/>
                <w:vAlign w:val="center"/>
              </w:tcPr>
            </w:tcPrChange>
          </w:tcPr>
          <w:p w14:paraId="72850F75" w14:textId="77777777" w:rsidR="00F806E1" w:rsidRPr="00F806E1" w:rsidRDefault="00000000">
            <w:pPr>
              <w:spacing w:before="0"/>
              <w:rPr>
                <w:lang w:val="en-US"/>
              </w:rPr>
              <w:pPrChange w:id="2904" w:author="Gary Sullivan" w:date="2022-11-19T16:21:00Z">
                <w:pPr/>
              </w:pPrChange>
            </w:pPr>
            <w:r>
              <w:fldChar w:fldCharType="begin"/>
            </w:r>
            <w:r>
              <w:instrText>HYPERLINK "file:////Users/shanliu-sl/Documents/contribution/jvet28ab/current_document.php%3fid=12131"</w:instrText>
            </w:r>
            <w:r>
              <w:fldChar w:fldCharType="separate"/>
            </w:r>
            <w:r w:rsidR="00F806E1" w:rsidRPr="00F806E1">
              <w:rPr>
                <w:rStyle w:val="Hyperlink"/>
                <w:lang w:val="en-US"/>
              </w:rPr>
              <w:t>JVET-AB0204</w:t>
            </w:r>
            <w:r>
              <w:rPr>
                <w:rStyle w:val="Hyperlink"/>
                <w:lang w:val="en-US"/>
              </w:rPr>
              <w:fldChar w:fldCharType="end"/>
            </w:r>
          </w:p>
        </w:tc>
        <w:tc>
          <w:tcPr>
            <w:tcW w:w="2695" w:type="pct"/>
            <w:noWrap/>
            <w:vAlign w:val="center"/>
            <w:tcPrChange w:id="2905" w:author="Gary Sullivan" w:date="2022-11-19T16:21:00Z">
              <w:tcPr>
                <w:tcW w:w="1358" w:type="pct"/>
                <w:noWrap/>
                <w:vAlign w:val="center"/>
              </w:tcPr>
            </w:tcPrChange>
          </w:tcPr>
          <w:p w14:paraId="75AEE41A" w14:textId="77777777" w:rsidR="00F806E1" w:rsidRPr="00F806E1" w:rsidRDefault="00F806E1">
            <w:pPr>
              <w:spacing w:before="0"/>
              <w:jc w:val="left"/>
              <w:rPr>
                <w:lang w:val="en-US"/>
              </w:rPr>
              <w:pPrChange w:id="2906" w:author="Gary Sullivan" w:date="2022-11-19T16:21:00Z">
                <w:pPr>
                  <w:jc w:val="left"/>
                </w:pPr>
              </w:pPrChange>
            </w:pPr>
            <w:r w:rsidRPr="00F806E1">
              <w:rPr>
                <w:lang w:val="en-US"/>
              </w:rPr>
              <w:t>Crosscheck of JVET-AB0158 ([AHG11] On chroma order adjustment in NNLF)</w:t>
            </w:r>
          </w:p>
        </w:tc>
        <w:tc>
          <w:tcPr>
            <w:tcW w:w="1489" w:type="pct"/>
            <w:noWrap/>
            <w:vAlign w:val="center"/>
            <w:tcPrChange w:id="2907" w:author="Gary Sullivan" w:date="2022-11-19T16:21:00Z">
              <w:tcPr>
                <w:tcW w:w="3163" w:type="pct"/>
                <w:noWrap/>
                <w:vAlign w:val="center"/>
              </w:tcPr>
            </w:tcPrChange>
          </w:tcPr>
          <w:p w14:paraId="5171A92A" w14:textId="77777777" w:rsidR="00F806E1" w:rsidRPr="00F806E1" w:rsidRDefault="00000000">
            <w:pPr>
              <w:spacing w:before="0"/>
              <w:jc w:val="left"/>
              <w:rPr>
                <w:lang w:val="en-US"/>
              </w:rPr>
              <w:pPrChange w:id="2908" w:author="Gary Sullivan" w:date="2022-11-19T16:21:00Z">
                <w:pPr>
                  <w:jc w:val="left"/>
                </w:pPr>
              </w:pPrChange>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6B8E13A2" w14:textId="77777777" w:rsidTr="007658F0">
        <w:trPr>
          <w:trHeight w:val="420"/>
          <w:trPrChange w:id="2909" w:author="Gary Sullivan" w:date="2022-11-19T16:21:00Z">
            <w:trPr>
              <w:trHeight w:val="420"/>
            </w:trPr>
          </w:trPrChange>
        </w:trPr>
        <w:tc>
          <w:tcPr>
            <w:tcW w:w="816" w:type="pct"/>
            <w:noWrap/>
            <w:vAlign w:val="center"/>
            <w:tcPrChange w:id="2910" w:author="Gary Sullivan" w:date="2022-11-19T16:21:00Z">
              <w:tcPr>
                <w:tcW w:w="479" w:type="pct"/>
                <w:noWrap/>
                <w:vAlign w:val="center"/>
              </w:tcPr>
            </w:tcPrChange>
          </w:tcPr>
          <w:p w14:paraId="3A88BE23" w14:textId="77777777" w:rsidR="00F806E1" w:rsidRPr="00F806E1" w:rsidRDefault="00000000">
            <w:pPr>
              <w:spacing w:before="0"/>
              <w:rPr>
                <w:lang w:val="en-US"/>
              </w:rPr>
              <w:pPrChange w:id="2911" w:author="Gary Sullivan" w:date="2022-11-19T16:21:00Z">
                <w:pPr/>
              </w:pPrChange>
            </w:pPr>
            <w:r>
              <w:fldChar w:fldCharType="begin"/>
            </w:r>
            <w:r>
              <w:instrText>HYPERLINK "file:////Users/shanliu-sl/Documents/contribution/jvet28ab/current_document.php%3fid=12132"</w:instrText>
            </w:r>
            <w:r>
              <w:fldChar w:fldCharType="separate"/>
            </w:r>
            <w:r w:rsidR="00F806E1" w:rsidRPr="00F806E1">
              <w:rPr>
                <w:rStyle w:val="Hyperlink"/>
                <w:lang w:val="en-US"/>
              </w:rPr>
              <w:t>JVET-AB0205</w:t>
            </w:r>
            <w:r>
              <w:rPr>
                <w:rStyle w:val="Hyperlink"/>
                <w:lang w:val="en-US"/>
              </w:rPr>
              <w:fldChar w:fldCharType="end"/>
            </w:r>
          </w:p>
        </w:tc>
        <w:tc>
          <w:tcPr>
            <w:tcW w:w="2695" w:type="pct"/>
            <w:noWrap/>
            <w:vAlign w:val="center"/>
            <w:tcPrChange w:id="2912" w:author="Gary Sullivan" w:date="2022-11-19T16:21:00Z">
              <w:tcPr>
                <w:tcW w:w="1358" w:type="pct"/>
                <w:noWrap/>
                <w:vAlign w:val="center"/>
              </w:tcPr>
            </w:tcPrChange>
          </w:tcPr>
          <w:p w14:paraId="2AF30920" w14:textId="77777777" w:rsidR="00F806E1" w:rsidRPr="00F806E1" w:rsidRDefault="00F806E1">
            <w:pPr>
              <w:spacing w:before="0"/>
              <w:jc w:val="left"/>
              <w:rPr>
                <w:lang w:val="en-US"/>
              </w:rPr>
              <w:pPrChange w:id="2913" w:author="Gary Sullivan" w:date="2022-11-19T16:21:00Z">
                <w:pPr>
                  <w:jc w:val="left"/>
                </w:pPr>
              </w:pPrChange>
            </w:pPr>
            <w:r w:rsidRPr="00F806E1">
              <w:rPr>
                <w:lang w:val="en-US"/>
              </w:rPr>
              <w:t>Crosscheck of JVET-AB0159 ([AHG11] On adjustment of residual for NNLF)</w:t>
            </w:r>
          </w:p>
        </w:tc>
        <w:tc>
          <w:tcPr>
            <w:tcW w:w="1489" w:type="pct"/>
            <w:noWrap/>
            <w:vAlign w:val="center"/>
            <w:tcPrChange w:id="2914" w:author="Gary Sullivan" w:date="2022-11-19T16:21:00Z">
              <w:tcPr>
                <w:tcW w:w="3163" w:type="pct"/>
                <w:noWrap/>
                <w:vAlign w:val="center"/>
              </w:tcPr>
            </w:tcPrChange>
          </w:tcPr>
          <w:p w14:paraId="48B1E43F" w14:textId="77777777" w:rsidR="00F806E1" w:rsidRPr="00F806E1" w:rsidRDefault="00000000">
            <w:pPr>
              <w:spacing w:before="0"/>
              <w:jc w:val="left"/>
              <w:rPr>
                <w:lang w:val="en-US"/>
              </w:rPr>
              <w:pPrChange w:id="2915" w:author="Gary Sullivan" w:date="2022-11-19T16:21:00Z">
                <w:pPr>
                  <w:jc w:val="left"/>
                </w:pPr>
              </w:pPrChange>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49888BB9" w14:textId="77777777" w:rsidTr="007658F0">
        <w:trPr>
          <w:trHeight w:val="420"/>
          <w:trPrChange w:id="2916" w:author="Gary Sullivan" w:date="2022-11-19T16:21:00Z">
            <w:trPr>
              <w:trHeight w:val="420"/>
            </w:trPr>
          </w:trPrChange>
        </w:trPr>
        <w:tc>
          <w:tcPr>
            <w:tcW w:w="816" w:type="pct"/>
            <w:noWrap/>
            <w:vAlign w:val="center"/>
            <w:tcPrChange w:id="2917" w:author="Gary Sullivan" w:date="2022-11-19T16:21:00Z">
              <w:tcPr>
                <w:tcW w:w="479" w:type="pct"/>
                <w:noWrap/>
                <w:vAlign w:val="center"/>
              </w:tcPr>
            </w:tcPrChange>
          </w:tcPr>
          <w:p w14:paraId="44942A62" w14:textId="77777777" w:rsidR="00F806E1" w:rsidRPr="00F806E1" w:rsidRDefault="00000000">
            <w:pPr>
              <w:spacing w:before="0"/>
              <w:rPr>
                <w:lang w:val="en-US"/>
              </w:rPr>
              <w:pPrChange w:id="2918" w:author="Gary Sullivan" w:date="2022-11-19T16:21:00Z">
                <w:pPr/>
              </w:pPrChange>
            </w:pPr>
            <w:r>
              <w:fldChar w:fldCharType="begin"/>
            </w:r>
            <w:r>
              <w:instrText>HYPERLINK "file:////Users/shanliu-sl/Documents/contribution/jvet28ab/current_document.php%3fid=12133"</w:instrText>
            </w:r>
            <w:r>
              <w:fldChar w:fldCharType="separate"/>
            </w:r>
            <w:r w:rsidR="00F806E1" w:rsidRPr="00F806E1">
              <w:rPr>
                <w:rStyle w:val="Hyperlink"/>
                <w:lang w:val="en-US"/>
              </w:rPr>
              <w:t>JVET-AB0206</w:t>
            </w:r>
            <w:r>
              <w:rPr>
                <w:rStyle w:val="Hyperlink"/>
                <w:lang w:val="en-US"/>
              </w:rPr>
              <w:fldChar w:fldCharType="end"/>
            </w:r>
          </w:p>
        </w:tc>
        <w:tc>
          <w:tcPr>
            <w:tcW w:w="2695" w:type="pct"/>
            <w:noWrap/>
            <w:vAlign w:val="center"/>
            <w:tcPrChange w:id="2919" w:author="Gary Sullivan" w:date="2022-11-19T16:21:00Z">
              <w:tcPr>
                <w:tcW w:w="1358" w:type="pct"/>
                <w:noWrap/>
                <w:vAlign w:val="center"/>
              </w:tcPr>
            </w:tcPrChange>
          </w:tcPr>
          <w:p w14:paraId="032AC740" w14:textId="77777777" w:rsidR="00F806E1" w:rsidRPr="00F806E1" w:rsidRDefault="00F806E1">
            <w:pPr>
              <w:spacing w:before="0"/>
              <w:jc w:val="left"/>
              <w:rPr>
                <w:lang w:val="en-US"/>
              </w:rPr>
              <w:pPrChange w:id="2920" w:author="Gary Sullivan" w:date="2022-11-19T16:21:00Z">
                <w:pPr>
                  <w:jc w:val="left"/>
                </w:pPr>
              </w:pPrChange>
            </w:pPr>
            <w:r w:rsidRPr="00F806E1">
              <w:rPr>
                <w:lang w:val="en-US"/>
              </w:rPr>
              <w:t>Crosscheck of JVET-AB0160 ([AHG11] Combination of chroma order adjustment and residual adjustment for NNLF)</w:t>
            </w:r>
          </w:p>
        </w:tc>
        <w:tc>
          <w:tcPr>
            <w:tcW w:w="1489" w:type="pct"/>
            <w:noWrap/>
            <w:vAlign w:val="center"/>
            <w:tcPrChange w:id="2921" w:author="Gary Sullivan" w:date="2022-11-19T16:21:00Z">
              <w:tcPr>
                <w:tcW w:w="3163" w:type="pct"/>
                <w:noWrap/>
                <w:vAlign w:val="center"/>
              </w:tcPr>
            </w:tcPrChange>
          </w:tcPr>
          <w:p w14:paraId="1B2A86F8" w14:textId="77777777" w:rsidR="00F806E1" w:rsidRPr="00F806E1" w:rsidRDefault="00000000">
            <w:pPr>
              <w:spacing w:before="0"/>
              <w:jc w:val="left"/>
              <w:rPr>
                <w:lang w:val="en-US"/>
              </w:rPr>
              <w:pPrChange w:id="2922" w:author="Gary Sullivan" w:date="2022-11-19T16:21:00Z">
                <w:pPr>
                  <w:jc w:val="left"/>
                </w:pPr>
              </w:pPrChange>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bl>
    <w:p w14:paraId="16650875" w14:textId="16D182D9" w:rsidR="00F806E1" w:rsidRPr="00F806E1" w:rsidDel="007658F0" w:rsidRDefault="00F806E1" w:rsidP="00B3778F">
      <w:pPr>
        <w:numPr>
          <w:ilvl w:val="0"/>
          <w:numId w:val="37"/>
        </w:numPr>
        <w:rPr>
          <w:del w:id="2923" w:author="Gary Sullivan" w:date="2022-11-19T16:25:00Z"/>
          <w:b/>
          <w:bCs/>
        </w:rPr>
      </w:pPr>
      <w:del w:id="2924" w:author="Gary Sullivan" w:date="2022-11-19T16:25:00Z">
        <w:r w:rsidRPr="00F806E1" w:rsidDel="007658F0">
          <w:rPr>
            <w:b/>
            <w:bCs/>
          </w:rPr>
          <w:delText>Recommendations</w:delText>
        </w:r>
      </w:del>
    </w:p>
    <w:p w14:paraId="3D023896" w14:textId="6124208F" w:rsidR="00F806E1" w:rsidRPr="00F806E1" w:rsidRDefault="00F806E1" w:rsidP="00F806E1">
      <w:pPr>
        <w:rPr>
          <w:lang w:val="en-US"/>
        </w:rPr>
      </w:pPr>
      <w:r w:rsidRPr="00F806E1">
        <w:rPr>
          <w:lang w:val="en-US"/>
        </w:rPr>
        <w:t>The AHG recommend</w:t>
      </w:r>
      <w:ins w:id="2925" w:author="Gary Sullivan" w:date="2022-11-19T16:26:00Z">
        <w:r w:rsidR="007658F0">
          <w:rPr>
            <w:lang w:val="en-US"/>
          </w:rPr>
          <w:t>ed</w:t>
        </w:r>
      </w:ins>
      <w:del w:id="2926" w:author="Gary Sullivan" w:date="2022-11-19T16:26:00Z">
        <w:r w:rsidRPr="00F806E1" w:rsidDel="007658F0">
          <w:rPr>
            <w:lang w:val="en-US"/>
          </w:rPr>
          <w:delText>s</w:delText>
        </w:r>
      </w:del>
      <w:ins w:id="2927" w:author="Gary Sullivan" w:date="2022-11-19T16:26:00Z">
        <w:r w:rsidR="007658F0">
          <w:rPr>
            <w:lang w:val="en-US"/>
          </w:rPr>
          <w:t xml:space="preserve"> to</w:t>
        </w:r>
      </w:ins>
      <w:r w:rsidRPr="00F806E1">
        <w:rPr>
          <w:lang w:val="en-US"/>
        </w:rPr>
        <w:t>:</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E84D939" w:rsidR="00F806E1" w:rsidRPr="00F806E1" w:rsidDel="007658F0" w:rsidRDefault="00F806E1" w:rsidP="00F806E1">
      <w:pPr>
        <w:rPr>
          <w:del w:id="2928" w:author="Gary Sullivan" w:date="2022-11-19T16:26:00Z"/>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6604D137" w:rsidR="00BA311E" w:rsidDel="007658F0" w:rsidRDefault="00A5726A" w:rsidP="006D7A68">
      <w:pPr>
        <w:rPr>
          <w:del w:id="2929" w:author="Gary Sullivan" w:date="2022-11-19T16:26:00Z"/>
        </w:rPr>
      </w:pPr>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000000" w:rsidP="006D7A68">
      <w:pPr>
        <w:pStyle w:val="Heading9"/>
        <w:rPr>
          <w:lang w:val="en-CA"/>
        </w:rPr>
      </w:pPr>
      <w:hyperlink r:id="rId7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24148E0" w:rsidR="00937316" w:rsidDel="007658F0" w:rsidRDefault="00937316" w:rsidP="00937316">
      <w:pPr>
        <w:rPr>
          <w:del w:id="2930" w:author="Gary Sullivan" w:date="2022-11-19T16:26:00Z"/>
        </w:rPr>
      </w:pPr>
      <w:r>
        <w:t>Presented Fri 21 Oct. 1410-1415</w:t>
      </w:r>
      <w:ins w:id="2931" w:author="Gary Sullivan" w:date="2022-11-19T16:26:00Z">
        <w:r w:rsidR="007658F0">
          <w:t>.</w:t>
        </w:r>
      </w:ins>
    </w:p>
    <w:p w14:paraId="2E851275" w14:textId="77777777" w:rsidR="00937316" w:rsidRPr="00A64C95" w:rsidRDefault="00937316" w:rsidP="00A64C95"/>
    <w:p w14:paraId="462186A3" w14:textId="6F51B3A5" w:rsidR="00937316" w:rsidRPr="00937316" w:rsidDel="007658F0" w:rsidRDefault="00937316" w:rsidP="00B3778F">
      <w:pPr>
        <w:numPr>
          <w:ilvl w:val="0"/>
          <w:numId w:val="37"/>
        </w:numPr>
        <w:rPr>
          <w:del w:id="2932" w:author="Gary Sullivan" w:date="2022-11-19T16:26:00Z"/>
          <w:b/>
          <w:bCs/>
        </w:rPr>
      </w:pPr>
      <w:del w:id="2933" w:author="Gary Sullivan" w:date="2022-11-19T16:26:00Z">
        <w:r w:rsidRPr="00937316" w:rsidDel="007658F0">
          <w:rPr>
            <w:b/>
            <w:bCs/>
          </w:rPr>
          <w:delText>Activities</w:delText>
        </w:r>
      </w:del>
    </w:p>
    <w:p w14:paraId="0F36EC5E" w14:textId="45AB6148"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for AI, RA and LB configurations are:</w:t>
      </w:r>
    </w:p>
    <w:p w14:paraId="49167AC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Change w:id="2934" w:author="Gary Sullivan" w:date="2022-11-19T16:26:00Z">
          <w:tblPr>
            <w:tblStyle w:val="GridTable1Light"/>
            <w:tblW w:w="6596" w:type="dxa"/>
            <w:jc w:val="center"/>
            <w:tblLook w:val="04A0" w:firstRow="1" w:lastRow="0" w:firstColumn="1" w:lastColumn="0" w:noHBand="0" w:noVBand="1"/>
          </w:tblPr>
        </w:tblPrChange>
      </w:tblPr>
      <w:tblGrid>
        <w:gridCol w:w="1100"/>
        <w:gridCol w:w="1100"/>
        <w:gridCol w:w="1099"/>
        <w:gridCol w:w="1099"/>
        <w:gridCol w:w="1099"/>
        <w:gridCol w:w="1099"/>
        <w:tblGridChange w:id="2935">
          <w:tblGrid>
            <w:gridCol w:w="1296"/>
            <w:gridCol w:w="1104"/>
            <w:gridCol w:w="1104"/>
            <w:gridCol w:w="1288"/>
            <w:gridCol w:w="902"/>
            <w:gridCol w:w="902"/>
          </w:tblGrid>
        </w:tblGridChange>
      </w:tblGrid>
      <w:tr w:rsidR="00937316" w:rsidRPr="00937316" w14:paraId="20A96A54" w14:textId="77777777" w:rsidTr="007658F0">
        <w:trPr>
          <w:cnfStyle w:val="100000000000" w:firstRow="1" w:lastRow="0" w:firstColumn="0" w:lastColumn="0" w:oddVBand="0" w:evenVBand="0" w:oddHBand="0" w:evenHBand="0" w:firstRowFirstColumn="0" w:firstRowLastColumn="0" w:lastRowFirstColumn="0" w:lastRowLastColumn="0"/>
          <w:trHeight w:val="288"/>
          <w:jc w:val="center"/>
          <w:trPrChange w:id="2936"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2937" w:author="Gary Sullivan" w:date="2022-11-19T16:26: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7E704F8C" w14:textId="77777777" w:rsidR="00937316" w:rsidRPr="00937316" w:rsidRDefault="00937316">
            <w:pPr>
              <w:keepNext/>
              <w:spacing w:before="0"/>
              <w:cnfStyle w:val="101000000000" w:firstRow="1" w:lastRow="0" w:firstColumn="1" w:lastColumn="0" w:oddVBand="0" w:evenVBand="0" w:oddHBand="0" w:evenHBand="0" w:firstRowFirstColumn="0" w:firstRowLastColumn="0" w:lastRowFirstColumn="0" w:lastRowLastColumn="0"/>
              <w:pPrChange w:id="2938" w:author="Gary Sullivan" w:date="2022-11-19T16:27:00Z">
                <w:pPr>
                  <w:cnfStyle w:val="101000000000" w:firstRow="1" w:lastRow="0" w:firstColumn="1" w:lastColumn="0" w:oddVBand="0" w:evenVBand="0" w:oddHBand="0" w:evenHBand="0" w:firstRowFirstColumn="0" w:firstRowLastColumn="0" w:lastRowFirstColumn="0" w:lastRowLastColumn="0"/>
                </w:pPr>
              </w:pPrChange>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2939" w:author="Gary Sullivan" w:date="2022-11-19T16:26: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35A89D5B" w14:textId="0C80DB53" w:rsidR="00937316" w:rsidRPr="00937316" w:rsidRDefault="008D4C32">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2940" w:author="Gary Sullivan" w:date="2022-11-19T16:27:00Z">
                <w:pPr>
                  <w:cnfStyle w:val="100000000000" w:firstRow="1" w:lastRow="0" w:firstColumn="0" w:lastColumn="0" w:oddVBand="0" w:evenVBand="0" w:oddHBand="0" w:evenHBand="0" w:firstRowFirstColumn="0" w:firstRowLastColumn="0" w:lastRowFirstColumn="0" w:lastRowLastColumn="0"/>
                </w:pPr>
              </w:pPrChange>
            </w:pPr>
            <w:r>
              <w:rPr>
                <w:lang w:val="en-US"/>
              </w:rPr>
              <w:t>All-intra</w:t>
            </w:r>
            <w:r w:rsidR="00937316" w:rsidRPr="00937316">
              <w:rPr>
                <w:lang w:val="en-US"/>
              </w:rPr>
              <w:t xml:space="preserve"> </w:t>
            </w:r>
            <w:r>
              <w:rPr>
                <w:lang w:val="en-US"/>
              </w:rPr>
              <w:t>Main 10</w:t>
            </w:r>
          </w:p>
        </w:tc>
      </w:tr>
      <w:tr w:rsidR="00937316" w:rsidRPr="00937316" w14:paraId="79128C00" w14:textId="77777777" w:rsidTr="007658F0">
        <w:trPr>
          <w:trHeight w:val="288"/>
          <w:jc w:val="center"/>
          <w:trPrChange w:id="2941"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2"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60C9D2" w14:textId="77777777" w:rsidR="00937316" w:rsidRPr="00937316" w:rsidRDefault="00937316">
            <w:pPr>
              <w:keepNext/>
              <w:spacing w:before="0"/>
              <w:rPr>
                <w:lang w:val="en-US"/>
              </w:rPr>
              <w:pPrChange w:id="2943" w:author="Gary Sullivan" w:date="2022-11-19T16:27:00Z">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4"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2B44B3"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2945"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6"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F73E7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47"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8"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2491A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49"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0"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F5BC5D"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51"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2"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483B2B"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53"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DecT</w:t>
            </w:r>
          </w:p>
        </w:tc>
      </w:tr>
      <w:tr w:rsidR="00937316" w:rsidRPr="00937316" w14:paraId="77D99C92" w14:textId="77777777" w:rsidTr="007658F0">
        <w:trPr>
          <w:trHeight w:val="288"/>
          <w:jc w:val="center"/>
          <w:trPrChange w:id="2954"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5"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91E2B8" w14:textId="77777777" w:rsidR="00937316" w:rsidRPr="00937316" w:rsidRDefault="00937316">
            <w:pPr>
              <w:keepNext/>
              <w:spacing w:before="0"/>
              <w:rPr>
                <w:lang w:val="en-US"/>
              </w:rPr>
              <w:pPrChange w:id="2956" w:author="Gary Sullivan" w:date="2022-11-19T16:27:00Z">
                <w:pPr/>
              </w:pPrChange>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7"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B39D77"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2958"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-8.15%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9"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AC91E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60"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-16.36%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1"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673E0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62"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-23.24%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3"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3D2A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64"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5"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756CB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66"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338%</w:t>
            </w:r>
          </w:p>
        </w:tc>
      </w:tr>
      <w:tr w:rsidR="00937316" w:rsidRPr="00937316" w14:paraId="1C9ACFBE" w14:textId="77777777" w:rsidTr="007658F0">
        <w:trPr>
          <w:trHeight w:val="288"/>
          <w:jc w:val="center"/>
          <w:trPrChange w:id="2967"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8"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588E4A" w14:textId="77777777" w:rsidR="00937316" w:rsidRPr="00937316" w:rsidRDefault="00937316">
            <w:pPr>
              <w:keepNext/>
              <w:spacing w:before="0"/>
              <w:rPr>
                <w:lang w:val="en-US"/>
              </w:rPr>
              <w:pPrChange w:id="2969" w:author="Gary Sullivan" w:date="2022-11-19T16:27:00Z">
                <w:pPr/>
              </w:pPrChange>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0"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579376"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2971"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-11.93%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2"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C0E2F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73"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-19.18%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4"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D01A6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75"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6"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92119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77"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8"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B90FA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79"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311%</w:t>
            </w:r>
          </w:p>
        </w:tc>
      </w:tr>
      <w:tr w:rsidR="00937316" w:rsidRPr="00937316" w14:paraId="1BB61E42" w14:textId="77777777" w:rsidTr="007658F0">
        <w:trPr>
          <w:trHeight w:val="288"/>
          <w:jc w:val="center"/>
          <w:trPrChange w:id="2980"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1"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206916" w14:textId="77777777" w:rsidR="00937316" w:rsidRPr="00937316" w:rsidRDefault="00937316">
            <w:pPr>
              <w:keepNext/>
              <w:spacing w:before="0"/>
              <w:rPr>
                <w:lang w:val="en-US"/>
              </w:rPr>
              <w:pPrChange w:id="2982" w:author="Gary Sullivan" w:date="2022-11-19T16:27:00Z">
                <w:pPr/>
              </w:pPrChange>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3"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6C729E"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2984"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5"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75FA88"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86"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-18.88%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7"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18F2CB"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88"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-17.18%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9"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274936"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90"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1"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3072E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92"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285%</w:t>
            </w:r>
          </w:p>
        </w:tc>
      </w:tr>
      <w:tr w:rsidR="00937316" w:rsidRPr="00937316" w14:paraId="6716CB82" w14:textId="77777777" w:rsidTr="007658F0">
        <w:trPr>
          <w:trHeight w:val="288"/>
          <w:jc w:val="center"/>
          <w:trPrChange w:id="2993"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4"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B37EE1" w14:textId="77777777" w:rsidR="00937316" w:rsidRPr="00937316" w:rsidRDefault="00937316">
            <w:pPr>
              <w:keepNext/>
              <w:spacing w:before="0"/>
              <w:rPr>
                <w:lang w:val="en-US"/>
              </w:rPr>
              <w:pPrChange w:id="2995" w:author="Gary Sullivan" w:date="2022-11-19T16:27:00Z">
                <w:pPr/>
              </w:pPrChange>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6"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173A5A"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2997"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-7.36%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8"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268CE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2999"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-11.49%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0"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F742B8"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01"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2"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C7626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03"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4"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17409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05"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277%</w:t>
            </w:r>
          </w:p>
        </w:tc>
      </w:tr>
      <w:tr w:rsidR="00937316" w:rsidRPr="00937316" w14:paraId="6F1C4201" w14:textId="77777777" w:rsidTr="007658F0">
        <w:trPr>
          <w:trHeight w:val="288"/>
          <w:jc w:val="center"/>
          <w:trPrChange w:id="3006"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7"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8A1975" w14:textId="77777777" w:rsidR="00937316" w:rsidRPr="00937316" w:rsidRDefault="00937316">
            <w:pPr>
              <w:keepNext/>
              <w:spacing w:before="0"/>
              <w:rPr>
                <w:lang w:val="en-US"/>
              </w:rPr>
              <w:pPrChange w:id="3008" w:author="Gary Sullivan" w:date="2022-11-19T16:27:00Z">
                <w:pPr/>
              </w:pPrChange>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9"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FF9888"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3010"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-8.32%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11"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8BA37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12"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-16.40%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13"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0C365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14"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15"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8DCDDE"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16"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17"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1FC02D"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18"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300%</w:t>
            </w:r>
          </w:p>
        </w:tc>
      </w:tr>
      <w:tr w:rsidR="00937316" w:rsidRPr="00937316" w14:paraId="4526CDFE" w14:textId="77777777" w:rsidTr="007658F0">
        <w:trPr>
          <w:trHeight w:val="288"/>
          <w:jc w:val="center"/>
          <w:trPrChange w:id="3019"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20"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1D2164" w14:textId="77777777" w:rsidR="00937316" w:rsidRPr="00937316" w:rsidRDefault="00937316">
            <w:pPr>
              <w:keepNext/>
              <w:spacing w:before="0"/>
              <w:rPr>
                <w:lang w:val="en-US"/>
              </w:rPr>
              <w:pPrChange w:id="3021" w:author="Gary Sullivan" w:date="2022-11-19T16:27:00Z">
                <w:pPr/>
              </w:pPrChange>
            </w:pPr>
            <w:r w:rsidRPr="00937316">
              <w:rPr>
                <w:lang w:val="en-US"/>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22"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96CB13"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b/>
                <w:bCs/>
                <w:lang w:val="en-US"/>
              </w:rPr>
              <w:pPrChange w:id="3023"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-8.22%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24"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F9784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025"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-16.45%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26"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876C7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027"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-17.55%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28"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581D8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029"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30"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7225F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031"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298%</w:t>
            </w:r>
          </w:p>
        </w:tc>
      </w:tr>
      <w:tr w:rsidR="00937316" w:rsidRPr="00937316" w14:paraId="3742B4E9" w14:textId="77777777" w:rsidTr="007658F0">
        <w:trPr>
          <w:trHeight w:val="288"/>
          <w:jc w:val="center"/>
          <w:trPrChange w:id="3032"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33"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B966A1" w14:textId="77777777" w:rsidR="00937316" w:rsidRPr="00937316" w:rsidRDefault="00937316">
            <w:pPr>
              <w:keepNext/>
              <w:spacing w:before="0"/>
              <w:rPr>
                <w:lang w:val="en-US"/>
              </w:rPr>
              <w:pPrChange w:id="3034" w:author="Gary Sullivan" w:date="2022-11-19T16:27:00Z">
                <w:pPr/>
              </w:pPrChange>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35"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A33B20"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3036"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-6.07%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37"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20389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38"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-9.36%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39"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276CA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40"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-9.16%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1"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FB87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42"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3"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D5058C"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44"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298%</w:t>
            </w:r>
          </w:p>
        </w:tc>
      </w:tr>
      <w:tr w:rsidR="00937316" w:rsidRPr="00937316" w14:paraId="65345BE2" w14:textId="77777777" w:rsidTr="007658F0">
        <w:trPr>
          <w:trHeight w:val="288"/>
          <w:jc w:val="center"/>
          <w:trPrChange w:id="3045"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6"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231B99" w14:textId="77777777" w:rsidR="00937316" w:rsidRPr="00937316" w:rsidRDefault="00937316">
            <w:pPr>
              <w:keepNext/>
              <w:spacing w:before="0"/>
              <w:rPr>
                <w:lang w:val="en-US"/>
              </w:rPr>
              <w:pPrChange w:id="3047" w:author="Gary Sullivan" w:date="2022-11-19T16:27:00Z">
                <w:pPr/>
              </w:pPrChange>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8"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E684F6" w14:textId="77777777" w:rsidR="00937316" w:rsidRPr="00937316" w:rsidRDefault="00937316">
            <w:pPr>
              <w:keepNext/>
              <w:spacing w:before="0"/>
              <w:cnfStyle w:val="000000000000" w:firstRow="0" w:lastRow="0" w:firstColumn="0" w:lastColumn="0" w:oddVBand="0" w:evenVBand="0" w:oddHBand="0" w:evenHBand="0" w:firstRowFirstColumn="0" w:firstRowLastColumn="0" w:lastRowFirstColumn="0" w:lastRowLastColumn="0"/>
              <w:rPr>
                <w:lang w:val="en-US"/>
              </w:rPr>
              <w:pPrChange w:id="3049"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-17.83%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0"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87BD0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51"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2"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6C033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53"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-24.43%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4"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C46C6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55"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6"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7FD5A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57"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299%</w:t>
            </w:r>
          </w:p>
        </w:tc>
      </w:tr>
      <w:tr w:rsidR="00937316" w:rsidRPr="00937316" w14:paraId="3C08D676" w14:textId="77777777" w:rsidTr="007658F0">
        <w:trPr>
          <w:trHeight w:val="288"/>
          <w:jc w:val="center"/>
          <w:trPrChange w:id="3058" w:author="Gary Sullivan" w:date="2022-11-19T16:2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9" w:author="Gary Sullivan" w:date="2022-11-19T16: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B5C7E1" w14:textId="77777777" w:rsidR="00937316" w:rsidRPr="00937316" w:rsidRDefault="00937316">
            <w:pPr>
              <w:spacing w:before="0"/>
              <w:rPr>
                <w:lang w:val="en-US"/>
              </w:rPr>
              <w:pPrChange w:id="3060" w:author="Gary Sullivan" w:date="2022-11-19T16:27:00Z">
                <w:pPr/>
              </w:pPrChange>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1"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C1CB91" w14:textId="77777777" w:rsidR="00937316" w:rsidRPr="00937316" w:rsidRDefault="00937316">
            <w:pPr>
              <w:spacing w:before="0"/>
              <w:cnfStyle w:val="000000000000" w:firstRow="0" w:lastRow="0" w:firstColumn="0" w:lastColumn="0" w:oddVBand="0" w:evenVBand="0" w:oddHBand="0" w:evenHBand="0" w:firstRowFirstColumn="0" w:firstRowLastColumn="0" w:lastRowFirstColumn="0" w:lastRowLastColumn="0"/>
              <w:rPr>
                <w:lang w:val="en-US"/>
              </w:rPr>
              <w:pPrChange w:id="3062"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-30.28%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3" w:author="Gary Sullivan" w:date="2022-11-19T16:26: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AB68CB"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64"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-35.62%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5" w:author="Gary Sullivan" w:date="2022-11-19T16:26: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E01BFA"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66"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7"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9DEC56"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68"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9" w:author="Gary Sullivan" w:date="2022-11-19T16:26: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8060A8"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70" w:author="Gary Sullivan" w:date="2022-11-19T16:27: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304%</w:t>
            </w:r>
          </w:p>
        </w:tc>
      </w:tr>
    </w:tbl>
    <w:p w14:paraId="3A18470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Change w:id="3071" w:author="Gary Sullivan" w:date="2022-11-19T16:27:00Z">
          <w:tblPr>
            <w:tblStyle w:val="GridTable1Light"/>
            <w:tblW w:w="6596" w:type="dxa"/>
            <w:jc w:val="center"/>
            <w:tblLook w:val="04A0" w:firstRow="1" w:lastRow="0" w:firstColumn="1" w:lastColumn="0" w:noHBand="0" w:noVBand="1"/>
          </w:tblPr>
        </w:tblPrChange>
      </w:tblPr>
      <w:tblGrid>
        <w:gridCol w:w="1100"/>
        <w:gridCol w:w="1100"/>
        <w:gridCol w:w="1099"/>
        <w:gridCol w:w="1099"/>
        <w:gridCol w:w="1099"/>
        <w:gridCol w:w="1099"/>
        <w:tblGridChange w:id="3072">
          <w:tblGrid>
            <w:gridCol w:w="1296"/>
            <w:gridCol w:w="1204"/>
            <w:gridCol w:w="1204"/>
            <w:gridCol w:w="1204"/>
            <w:gridCol w:w="844"/>
            <w:gridCol w:w="844"/>
          </w:tblGrid>
        </w:tblGridChange>
      </w:tblGrid>
      <w:tr w:rsidR="00937316" w:rsidRPr="00937316" w14:paraId="404445F2" w14:textId="77777777" w:rsidTr="007658F0">
        <w:trPr>
          <w:cnfStyle w:val="100000000000" w:firstRow="1" w:lastRow="0" w:firstColumn="0" w:lastColumn="0" w:oddVBand="0" w:evenVBand="0" w:oddHBand="0" w:evenHBand="0" w:firstRowFirstColumn="0" w:firstRowLastColumn="0" w:lastRowFirstColumn="0" w:lastRowLastColumn="0"/>
          <w:trHeight w:val="255"/>
          <w:jc w:val="center"/>
          <w:trPrChange w:id="3073"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3074" w:author="Gary Sullivan" w:date="2022-11-19T16:27: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068DEE8" w14:textId="77777777" w:rsidR="00937316" w:rsidRPr="00937316" w:rsidRDefault="00937316">
            <w:pPr>
              <w:keepNext/>
              <w:spacing w:before="0"/>
              <w:cnfStyle w:val="101000000000" w:firstRow="1" w:lastRow="0" w:firstColumn="1" w:lastColumn="0" w:oddVBand="0" w:evenVBand="0" w:oddHBand="0" w:evenHBand="0" w:firstRowFirstColumn="0" w:firstRowLastColumn="0" w:lastRowFirstColumn="0" w:lastRowLastColumn="0"/>
              <w:pPrChange w:id="3075" w:author="Gary Sullivan" w:date="2022-11-19T16:28:00Z">
                <w:pPr>
                  <w:cnfStyle w:val="101000000000" w:firstRow="1" w:lastRow="0" w:firstColumn="1" w:lastColumn="0" w:oddVBand="0" w:evenVBand="0" w:oddHBand="0" w:evenHBand="0" w:firstRowFirstColumn="0" w:firstRowLastColumn="0" w:lastRowFirstColumn="0" w:lastRowLastColumn="0"/>
                </w:pPr>
              </w:pPrChange>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3076" w:author="Gary Sullivan" w:date="2022-11-19T16:27: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23C598C" w14:textId="5C73D54A" w:rsidR="00937316" w:rsidRPr="00937316" w:rsidRDefault="00937316">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3077" w:author="Gary Sullivan" w:date="2022-11-19T16:28:00Z">
                <w:pPr>
                  <w:cnfStyle w:val="100000000000" w:firstRow="1" w:lastRow="0" w:firstColumn="0" w:lastColumn="0" w:oddVBand="0" w:evenVBand="0" w:oddHBand="0" w:evenHBand="0" w:firstRowFirstColumn="0" w:firstRowLastColumn="0" w:lastRowFirstColumn="0" w:lastRowLastColumn="0"/>
                </w:pPr>
              </w:pPrChange>
            </w:pPr>
            <w:del w:id="3078" w:author="Gary Sullivan" w:date="2022-11-19T16:53:00Z">
              <w:r w:rsidRPr="00937316" w:rsidDel="00AA680C">
                <w:rPr>
                  <w:lang w:val="en-US"/>
                </w:rPr>
                <w:delText>Random Access</w:delText>
              </w:r>
            </w:del>
            <w:ins w:id="3079" w:author="Gary Sullivan" w:date="2022-11-19T16:53:00Z">
              <w:r w:rsidR="00AA680C">
                <w:rPr>
                  <w:lang w:val="en-US"/>
                </w:rPr>
                <w:t>Random access</w:t>
              </w:r>
            </w:ins>
            <w:r w:rsidRPr="00937316">
              <w:rPr>
                <w:lang w:val="en-US"/>
              </w:rPr>
              <w:t xml:space="preserve"> </w:t>
            </w:r>
            <w:r w:rsidR="008D4C32">
              <w:rPr>
                <w:lang w:val="en-US"/>
              </w:rPr>
              <w:t>Main 10</w:t>
            </w:r>
          </w:p>
        </w:tc>
      </w:tr>
      <w:tr w:rsidR="00937316" w:rsidRPr="00937316" w14:paraId="36FB7E1A" w14:textId="77777777" w:rsidTr="007658F0">
        <w:trPr>
          <w:trHeight w:val="255"/>
          <w:jc w:val="center"/>
          <w:trPrChange w:id="3080"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81"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63C38F2" w14:textId="77777777" w:rsidR="00937316" w:rsidRPr="00937316" w:rsidRDefault="00937316">
            <w:pPr>
              <w:keepNext/>
              <w:spacing w:before="0"/>
              <w:rPr>
                <w:lang w:val="en-US"/>
              </w:rPr>
              <w:pPrChange w:id="3082" w:author="Gary Sullivan" w:date="2022-11-19T16:28:00Z">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83"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F61623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84"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85"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601008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86"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87"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F7E88F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88"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89"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4588B72"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90"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91"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3EA84F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92"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DecT</w:t>
            </w:r>
          </w:p>
        </w:tc>
      </w:tr>
      <w:tr w:rsidR="00937316" w:rsidRPr="00937316" w14:paraId="1B0DF00C" w14:textId="77777777" w:rsidTr="007658F0">
        <w:trPr>
          <w:trHeight w:val="255"/>
          <w:jc w:val="center"/>
          <w:trPrChange w:id="3093"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94"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216FC7" w14:textId="77777777" w:rsidR="00937316" w:rsidRPr="00937316" w:rsidRDefault="00937316">
            <w:pPr>
              <w:keepNext/>
              <w:spacing w:before="0"/>
              <w:rPr>
                <w:lang w:val="en-US"/>
              </w:rPr>
              <w:pPrChange w:id="3095" w:author="Gary Sullivan" w:date="2022-11-19T16:28:00Z">
                <w:pPr/>
              </w:pPrChange>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6"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CA184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97"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-18.76%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8"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E136192"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099"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-21.33%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0"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92F3D5"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01"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-28.13%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2"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A10B65"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03"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526%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4"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3EF37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05"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652%</w:t>
            </w:r>
          </w:p>
        </w:tc>
      </w:tr>
      <w:tr w:rsidR="00937316" w:rsidRPr="00937316" w14:paraId="7C3AD9E0" w14:textId="77777777" w:rsidTr="007658F0">
        <w:trPr>
          <w:trHeight w:val="255"/>
          <w:jc w:val="center"/>
          <w:trPrChange w:id="3106"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07"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0BEC678" w14:textId="77777777" w:rsidR="00937316" w:rsidRPr="00937316" w:rsidRDefault="00937316">
            <w:pPr>
              <w:keepNext/>
              <w:spacing w:before="0"/>
              <w:rPr>
                <w:lang w:val="en-US"/>
              </w:rPr>
              <w:pPrChange w:id="3108" w:author="Gary Sullivan" w:date="2022-11-19T16:28:00Z">
                <w:pPr/>
              </w:pPrChange>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9"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D08F5C"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10"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1"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1884E1"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12"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-26.86%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3"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AE8385"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14"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-29.77%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5"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F843F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16"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544%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7"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555215"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18"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884%</w:t>
            </w:r>
          </w:p>
        </w:tc>
      </w:tr>
      <w:tr w:rsidR="00937316" w:rsidRPr="00937316" w14:paraId="1E8B24DE" w14:textId="77777777" w:rsidTr="007658F0">
        <w:trPr>
          <w:trHeight w:val="255"/>
          <w:jc w:val="center"/>
          <w:trPrChange w:id="3119"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20"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8C55617" w14:textId="77777777" w:rsidR="00937316" w:rsidRPr="00937316" w:rsidRDefault="00937316">
            <w:pPr>
              <w:keepNext/>
              <w:spacing w:before="0"/>
              <w:rPr>
                <w:lang w:val="en-US"/>
              </w:rPr>
              <w:pPrChange w:id="3121" w:author="Gary Sullivan" w:date="2022-11-19T16:28:00Z">
                <w:pPr/>
              </w:pPrChange>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2"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84A9F7"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23"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-16.88%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4"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793B1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25"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-26.97%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6"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DC39A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27"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-24.74%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8"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9C3E7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29"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0"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14444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31"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678%</w:t>
            </w:r>
          </w:p>
        </w:tc>
      </w:tr>
      <w:tr w:rsidR="00937316" w:rsidRPr="00937316" w14:paraId="251D4A86" w14:textId="77777777" w:rsidTr="007658F0">
        <w:trPr>
          <w:trHeight w:val="255"/>
          <w:jc w:val="center"/>
          <w:trPrChange w:id="3132"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33"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B12156A" w14:textId="77777777" w:rsidR="00937316" w:rsidRPr="00937316" w:rsidRDefault="00937316">
            <w:pPr>
              <w:keepNext/>
              <w:spacing w:before="0"/>
              <w:rPr>
                <w:lang w:val="en-US"/>
              </w:rPr>
              <w:pPrChange w:id="3134" w:author="Gary Sullivan" w:date="2022-11-19T16:28:00Z">
                <w:pPr/>
              </w:pPrChange>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5"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CC6942"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36"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-18.75%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7"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EEFC71"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38"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-21.90%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9"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57515E"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40"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1"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D96695"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42"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3"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D411707"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44"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692%</w:t>
            </w:r>
          </w:p>
        </w:tc>
      </w:tr>
      <w:tr w:rsidR="00937316" w:rsidRPr="00937316" w14:paraId="7829DC5C" w14:textId="77777777" w:rsidTr="007658F0">
        <w:trPr>
          <w:trHeight w:val="255"/>
          <w:jc w:val="center"/>
          <w:trPrChange w:id="3145"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46"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FC0CE7E" w14:textId="77777777" w:rsidR="00937316" w:rsidRPr="00937316" w:rsidRDefault="00937316">
            <w:pPr>
              <w:keepNext/>
              <w:spacing w:before="0"/>
              <w:rPr>
                <w:lang w:val="en-US"/>
              </w:rPr>
              <w:pPrChange w:id="3147" w:author="Gary Sullivan" w:date="2022-11-19T16:28:00Z">
                <w:pPr/>
              </w:pPrChange>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8"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BEB37B" w14:textId="5FB062FE"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49" w:author="Gary Sullivan" w:date="2022-11-19T16:28: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50"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F84B5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51" w:author="Gary Sullivan" w:date="2022-11-19T16:28: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52"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6EA097" w14:textId="0CD283AB"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53" w:author="Gary Sullivan" w:date="2022-11-19T16:28: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54"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13C15B" w14:textId="0311DEFD"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55" w:author="Gary Sullivan" w:date="2022-11-19T16:28: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56"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EDAD9A" w14:textId="5FA4354C"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57" w:author="Gary Sullivan" w:date="2022-11-19T16:28:00Z">
                <w:pPr>
                  <w:cnfStyle w:val="000000000000" w:firstRow="0" w:lastRow="0" w:firstColumn="0" w:lastColumn="0" w:oddVBand="0" w:evenVBand="0" w:oddHBand="0" w:evenHBand="0" w:firstRowFirstColumn="0" w:firstRowLastColumn="0" w:lastRowFirstColumn="0" w:lastRowLastColumn="0"/>
                </w:pPr>
              </w:pPrChange>
            </w:pPr>
          </w:p>
        </w:tc>
      </w:tr>
      <w:tr w:rsidR="00937316" w:rsidRPr="00937316" w14:paraId="384849CD" w14:textId="77777777" w:rsidTr="007658F0">
        <w:trPr>
          <w:trHeight w:val="255"/>
          <w:jc w:val="center"/>
          <w:trPrChange w:id="3158"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59"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8F7B971" w14:textId="77777777" w:rsidR="00937316" w:rsidRPr="00937316" w:rsidRDefault="00937316">
            <w:pPr>
              <w:keepNext/>
              <w:spacing w:before="0"/>
              <w:rPr>
                <w:lang w:val="en-US"/>
              </w:rPr>
              <w:pPrChange w:id="3160" w:author="Gary Sullivan" w:date="2022-11-19T16:28:00Z">
                <w:pPr/>
              </w:pPrChange>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61"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92265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162"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63"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D61FBD"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164"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-24.47%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65"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8C75B7"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166"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-25.65%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67"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8CE87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168"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475%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69"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BDED5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170"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713%</w:t>
            </w:r>
          </w:p>
        </w:tc>
      </w:tr>
      <w:tr w:rsidR="00937316" w:rsidRPr="00937316" w14:paraId="596297D8" w14:textId="77777777" w:rsidTr="007658F0">
        <w:trPr>
          <w:trHeight w:val="255"/>
          <w:jc w:val="center"/>
          <w:trPrChange w:id="3171"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72"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4413B7" w14:textId="77777777" w:rsidR="00937316" w:rsidRPr="00937316" w:rsidRDefault="00937316">
            <w:pPr>
              <w:keepNext/>
              <w:spacing w:before="0"/>
              <w:rPr>
                <w:lang w:val="en-US"/>
              </w:rPr>
              <w:pPrChange w:id="3173" w:author="Gary Sullivan" w:date="2022-11-19T16:28:00Z">
                <w:pPr/>
              </w:pPrChange>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74"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B52FF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75"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76"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FD0FF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77"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78"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592681"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79"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-23.42%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80"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27052B"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81"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82"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FE287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83"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747%</w:t>
            </w:r>
          </w:p>
        </w:tc>
      </w:tr>
      <w:tr w:rsidR="00937316" w:rsidRPr="00937316" w14:paraId="0380AE13" w14:textId="77777777" w:rsidTr="007658F0">
        <w:trPr>
          <w:trHeight w:val="255"/>
          <w:jc w:val="center"/>
          <w:trPrChange w:id="3184"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85"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6683207" w14:textId="77777777" w:rsidR="00937316" w:rsidRPr="00937316" w:rsidRDefault="00937316">
            <w:pPr>
              <w:keepNext/>
              <w:spacing w:before="0"/>
              <w:rPr>
                <w:lang w:val="en-US"/>
              </w:rPr>
              <w:pPrChange w:id="3186" w:author="Gary Sullivan" w:date="2022-11-19T16:28:00Z">
                <w:pPr/>
              </w:pPrChange>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87"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541A5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88"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-21.21%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89"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83A012"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90"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-27.21%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91"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A0C748"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92"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93"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09C8A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94"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95"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62C086"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196"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442%</w:t>
            </w:r>
          </w:p>
        </w:tc>
      </w:tr>
      <w:tr w:rsidR="00937316" w:rsidRPr="00937316" w14:paraId="4D9F99EF" w14:textId="77777777" w:rsidTr="007658F0">
        <w:trPr>
          <w:trHeight w:val="255"/>
          <w:jc w:val="center"/>
          <w:trPrChange w:id="3197" w:author="Gary Sullivan" w:date="2022-11-19T16:2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98" w:author="Gary Sullivan" w:date="2022-11-19T16: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AA2CDC4" w14:textId="77777777" w:rsidR="00937316" w:rsidRPr="00937316" w:rsidRDefault="00937316">
            <w:pPr>
              <w:spacing w:before="0"/>
              <w:rPr>
                <w:lang w:val="en-US"/>
              </w:rPr>
              <w:pPrChange w:id="3199" w:author="Gary Sullivan" w:date="2022-11-19T16:27:00Z">
                <w:pPr/>
              </w:pPrChange>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0"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BCC140"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01"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-29.30%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2"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4EA791"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03"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4" w:author="Gary Sullivan" w:date="2022-11-19T16:2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7F2E0F"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05"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-34.08%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6"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16BAC3"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07"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8" w:author="Gary Sullivan" w:date="2022-11-19T16:27: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077EFE"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09" w:author="Gary Sullivan" w:date="2022-11-19T16:28: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356%</w:t>
            </w:r>
          </w:p>
        </w:tc>
      </w:tr>
    </w:tbl>
    <w:p w14:paraId="7EE1407C"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Change w:id="3210" w:author="Gary Sullivan" w:date="2022-11-19T16:28:00Z">
          <w:tblPr>
            <w:tblStyle w:val="GridTable1Light"/>
            <w:tblW w:w="6596" w:type="dxa"/>
            <w:jc w:val="center"/>
            <w:tblLook w:val="04A0" w:firstRow="1" w:lastRow="0" w:firstColumn="1" w:lastColumn="0" w:noHBand="0" w:noVBand="1"/>
          </w:tblPr>
        </w:tblPrChange>
      </w:tblPr>
      <w:tblGrid>
        <w:gridCol w:w="1100"/>
        <w:gridCol w:w="1100"/>
        <w:gridCol w:w="1099"/>
        <w:gridCol w:w="1099"/>
        <w:gridCol w:w="1099"/>
        <w:gridCol w:w="1099"/>
        <w:tblGridChange w:id="3211">
          <w:tblGrid>
            <w:gridCol w:w="1296"/>
            <w:gridCol w:w="1204"/>
            <w:gridCol w:w="1204"/>
            <w:gridCol w:w="1204"/>
            <w:gridCol w:w="844"/>
            <w:gridCol w:w="844"/>
          </w:tblGrid>
        </w:tblGridChange>
      </w:tblGrid>
      <w:tr w:rsidR="00937316" w:rsidRPr="00937316" w14:paraId="5FB89C05" w14:textId="77777777" w:rsidTr="00E852D5">
        <w:trPr>
          <w:cnfStyle w:val="100000000000" w:firstRow="1" w:lastRow="0" w:firstColumn="0" w:lastColumn="0" w:oddVBand="0" w:evenVBand="0" w:oddHBand="0" w:evenHBand="0" w:firstRowFirstColumn="0" w:firstRowLastColumn="0" w:lastRowFirstColumn="0" w:lastRowLastColumn="0"/>
          <w:trHeight w:val="255"/>
          <w:jc w:val="center"/>
          <w:trPrChange w:id="3212"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3213" w:author="Gary Sullivan" w:date="2022-11-19T16:28: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273CD02" w14:textId="77777777" w:rsidR="00937316" w:rsidRPr="00937316" w:rsidRDefault="00937316">
            <w:pPr>
              <w:keepNext/>
              <w:spacing w:before="0"/>
              <w:cnfStyle w:val="101000000000" w:firstRow="1" w:lastRow="0" w:firstColumn="1" w:lastColumn="0" w:oddVBand="0" w:evenVBand="0" w:oddHBand="0" w:evenHBand="0" w:firstRowFirstColumn="0" w:firstRowLastColumn="0" w:lastRowFirstColumn="0" w:lastRowLastColumn="0"/>
              <w:pPrChange w:id="3214" w:author="Gary Sullivan" w:date="2022-11-19T16:29:00Z">
                <w:pPr>
                  <w:cnfStyle w:val="101000000000" w:firstRow="1" w:lastRow="0" w:firstColumn="1" w:lastColumn="0" w:oddVBand="0" w:evenVBand="0" w:oddHBand="0" w:evenHBand="0" w:firstRowFirstColumn="0" w:firstRowLastColumn="0" w:lastRowFirstColumn="0" w:lastRowLastColumn="0"/>
                </w:pPr>
              </w:pPrChange>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3215" w:author="Gary Sullivan" w:date="2022-11-19T16:28: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4F8C9839" w14:textId="050ECAC7" w:rsidR="00937316" w:rsidRPr="00937316" w:rsidRDefault="00937316">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3216" w:author="Gary Sullivan" w:date="2022-11-19T16:29:00Z">
                <w:pPr>
                  <w:cnfStyle w:val="100000000000" w:firstRow="1" w:lastRow="0" w:firstColumn="0" w:lastColumn="0" w:oddVBand="0" w:evenVBand="0" w:oddHBand="0" w:evenHBand="0" w:firstRowFirstColumn="0" w:firstRowLastColumn="0" w:lastRowFirstColumn="0" w:lastRowLastColumn="0"/>
                </w:pPr>
              </w:pPrChange>
            </w:pPr>
            <w:r w:rsidRPr="00937316">
              <w:rPr>
                <w:lang w:val="en-US"/>
              </w:rPr>
              <w:t xml:space="preserve">Low Delay B </w:t>
            </w:r>
            <w:r w:rsidR="008D4C32">
              <w:rPr>
                <w:lang w:val="en-US"/>
              </w:rPr>
              <w:t>Main 10</w:t>
            </w:r>
          </w:p>
        </w:tc>
      </w:tr>
      <w:tr w:rsidR="00937316" w:rsidRPr="00937316" w14:paraId="50F67E6E" w14:textId="77777777" w:rsidTr="00E852D5">
        <w:trPr>
          <w:trHeight w:val="255"/>
          <w:jc w:val="center"/>
          <w:trPrChange w:id="3217"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18"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465970" w14:textId="77777777" w:rsidR="00937316" w:rsidRPr="00937316" w:rsidRDefault="00937316">
            <w:pPr>
              <w:keepNext/>
              <w:spacing w:before="0"/>
              <w:rPr>
                <w:lang w:val="en-US"/>
              </w:rPr>
              <w:pPrChange w:id="3219" w:author="Gary Sullivan" w:date="2022-11-19T16:29:00Z">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20"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DE1ED8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21"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22"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F6378EA"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23"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24"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228D6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25"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26"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697DE46"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27"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28"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B36D0D7"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29"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DecT</w:t>
            </w:r>
          </w:p>
        </w:tc>
      </w:tr>
      <w:tr w:rsidR="00937316" w:rsidRPr="00937316" w14:paraId="5A1EF6B5" w14:textId="77777777" w:rsidTr="00E852D5">
        <w:trPr>
          <w:trHeight w:val="255"/>
          <w:jc w:val="center"/>
          <w:trPrChange w:id="3230"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31"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5D0FE4" w14:textId="77777777" w:rsidR="00937316" w:rsidRPr="00937316" w:rsidRDefault="00937316">
            <w:pPr>
              <w:keepNext/>
              <w:spacing w:before="0"/>
              <w:rPr>
                <w:lang w:val="en-US"/>
              </w:rPr>
              <w:pPrChange w:id="3232" w:author="Gary Sullivan" w:date="2022-11-19T16:29:00Z">
                <w:pPr/>
              </w:pPrChange>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3"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374DB5" w14:textId="0146A3BD"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34"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5"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ACF537" w14:textId="0E044A0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36"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7"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481E5E" w14:textId="5598BA24"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38"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9"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C1B864" w14:textId="5F29C85B"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40"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1"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CBAFAB" w14:textId="60F82FD6"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42"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r>
      <w:tr w:rsidR="00937316" w:rsidRPr="00937316" w14:paraId="1F4C896D" w14:textId="77777777" w:rsidTr="00E852D5">
        <w:trPr>
          <w:trHeight w:val="255"/>
          <w:jc w:val="center"/>
          <w:trPrChange w:id="3243"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44"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0EB5172" w14:textId="77777777" w:rsidR="00937316" w:rsidRPr="00937316" w:rsidRDefault="00937316">
            <w:pPr>
              <w:keepNext/>
              <w:spacing w:before="0"/>
              <w:rPr>
                <w:lang w:val="en-US"/>
              </w:rPr>
              <w:pPrChange w:id="3245" w:author="Gary Sullivan" w:date="2022-11-19T16:29:00Z">
                <w:pPr/>
              </w:pPrChange>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6"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A07E80" w14:textId="2C500A59"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47"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8"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21A02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49"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0"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0B00F2" w14:textId="15A9B780"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51"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2"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2FFD88" w14:textId="2AF161B3"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53"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4"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1E3E66" w14:textId="093DCC59"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55" w:author="Gary Sullivan" w:date="2022-11-19T16:29:00Z">
                <w:pPr>
                  <w:cnfStyle w:val="000000000000" w:firstRow="0" w:lastRow="0" w:firstColumn="0" w:lastColumn="0" w:oddVBand="0" w:evenVBand="0" w:oddHBand="0" w:evenHBand="0" w:firstRowFirstColumn="0" w:firstRowLastColumn="0" w:lastRowFirstColumn="0" w:lastRowLastColumn="0"/>
                </w:pPr>
              </w:pPrChange>
            </w:pPr>
          </w:p>
        </w:tc>
      </w:tr>
      <w:tr w:rsidR="00937316" w:rsidRPr="00937316" w14:paraId="0D20FF7E" w14:textId="77777777" w:rsidTr="00E852D5">
        <w:trPr>
          <w:trHeight w:val="255"/>
          <w:jc w:val="center"/>
          <w:trPrChange w:id="3256"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57"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40E12E" w14:textId="77777777" w:rsidR="00937316" w:rsidRPr="00937316" w:rsidRDefault="00937316">
            <w:pPr>
              <w:keepNext/>
              <w:spacing w:before="0"/>
              <w:rPr>
                <w:lang w:val="en-US"/>
              </w:rPr>
              <w:pPrChange w:id="3258" w:author="Gary Sullivan" w:date="2022-11-19T16:29:00Z">
                <w:pPr/>
              </w:pPrChange>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9"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0B7F9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60"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-15.49%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1"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E2ADAE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62"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-29.59%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3"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1CFDAE"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64"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-28.03%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5"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3CB84E"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66"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7"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7755BC"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68"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595%</w:t>
            </w:r>
          </w:p>
        </w:tc>
      </w:tr>
      <w:tr w:rsidR="00937316" w:rsidRPr="00937316" w14:paraId="0C5D784A" w14:textId="77777777" w:rsidTr="00E852D5">
        <w:trPr>
          <w:trHeight w:val="255"/>
          <w:jc w:val="center"/>
          <w:trPrChange w:id="3269"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70"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5F6315B" w14:textId="77777777" w:rsidR="00937316" w:rsidRPr="00937316" w:rsidRDefault="00937316">
            <w:pPr>
              <w:keepNext/>
              <w:spacing w:before="0"/>
              <w:rPr>
                <w:lang w:val="en-US"/>
              </w:rPr>
              <w:pPrChange w:id="3271" w:author="Gary Sullivan" w:date="2022-11-19T16:29:00Z">
                <w:pPr/>
              </w:pPrChange>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2"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D04CD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73"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-16.89%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4"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1FE92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75"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6"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418232"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77"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-25.01%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8"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2C9501"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79"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0"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5CFCDC"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81"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580%</w:t>
            </w:r>
          </w:p>
        </w:tc>
      </w:tr>
      <w:tr w:rsidR="00937316" w:rsidRPr="00937316" w14:paraId="1E0DCDC4" w14:textId="77777777" w:rsidTr="00E852D5">
        <w:trPr>
          <w:trHeight w:val="255"/>
          <w:jc w:val="center"/>
          <w:trPrChange w:id="3282"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83"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8DC65BA" w14:textId="77777777" w:rsidR="00937316" w:rsidRPr="00937316" w:rsidRDefault="00937316">
            <w:pPr>
              <w:keepNext/>
              <w:spacing w:before="0"/>
              <w:rPr>
                <w:lang w:val="en-US"/>
              </w:rPr>
              <w:pPrChange w:id="3284" w:author="Gary Sullivan" w:date="2022-11-19T16:29:00Z">
                <w:pPr/>
              </w:pPrChange>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5"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378F46"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86"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-14.04%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7"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80504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88"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9"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940064"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90"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1"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DFE54E"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92"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3"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6CB2A3"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294"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390%</w:t>
            </w:r>
          </w:p>
        </w:tc>
      </w:tr>
      <w:tr w:rsidR="00937316" w:rsidRPr="00937316" w14:paraId="4CED6EFA" w14:textId="77777777" w:rsidTr="00E852D5">
        <w:trPr>
          <w:trHeight w:val="255"/>
          <w:jc w:val="center"/>
          <w:trPrChange w:id="3295"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296"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29B94AC" w14:textId="77777777" w:rsidR="00937316" w:rsidRPr="00937316" w:rsidRDefault="00937316">
            <w:pPr>
              <w:keepNext/>
              <w:spacing w:before="0"/>
              <w:rPr>
                <w:lang w:val="en-US"/>
              </w:rPr>
              <w:pPrChange w:id="3297" w:author="Gary Sullivan" w:date="2022-11-19T16:29:00Z">
                <w:pPr/>
              </w:pPrChange>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8"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5A3545C"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299"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-15.59%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0"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E8516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301"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-26.29%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2"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867E69"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303"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-25.68%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4"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AC2DE8"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305"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6"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69D3C1"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3307"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b/>
                <w:bCs/>
                <w:lang w:val="en-US"/>
              </w:rPr>
              <w:t>531%</w:t>
            </w:r>
          </w:p>
        </w:tc>
      </w:tr>
      <w:tr w:rsidR="00937316" w:rsidRPr="00937316" w14:paraId="66B0A658" w14:textId="77777777" w:rsidTr="00E852D5">
        <w:trPr>
          <w:trHeight w:val="255"/>
          <w:jc w:val="center"/>
          <w:trPrChange w:id="3308"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09"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BC73AD2" w14:textId="77777777" w:rsidR="00937316" w:rsidRPr="00937316" w:rsidRDefault="00937316">
            <w:pPr>
              <w:keepNext/>
              <w:spacing w:before="0"/>
              <w:rPr>
                <w:lang w:val="en-US"/>
              </w:rPr>
              <w:pPrChange w:id="3310" w:author="Gary Sullivan" w:date="2022-11-19T16:29:00Z">
                <w:pPr/>
              </w:pPrChange>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1"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286780"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12"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-19.04%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3"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1771D7"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14"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-26.06%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5"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7724DE"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16"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-26.25%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7"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E115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18"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9"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7D303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20"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669%</w:t>
            </w:r>
          </w:p>
        </w:tc>
      </w:tr>
      <w:tr w:rsidR="00937316" w:rsidRPr="00937316" w14:paraId="366729A8" w14:textId="77777777" w:rsidTr="00E852D5">
        <w:trPr>
          <w:trHeight w:val="255"/>
          <w:jc w:val="center"/>
          <w:trPrChange w:id="3321"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22"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EA666C" w14:textId="77777777" w:rsidR="00937316" w:rsidRPr="00937316" w:rsidRDefault="00937316">
            <w:pPr>
              <w:keepNext/>
              <w:spacing w:before="0"/>
              <w:rPr>
                <w:lang w:val="en-US"/>
              </w:rPr>
              <w:pPrChange w:id="3323" w:author="Gary Sullivan" w:date="2022-11-19T16:29:00Z">
                <w:pPr/>
              </w:pPrChange>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4"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67F8A7"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25"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-19.92%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6"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BAFA16"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27"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-27.91%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8"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18C22F"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29"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-26.96%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30"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DE54A5"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31"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32"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623A66" w14:textId="77777777" w:rsidR="00937316" w:rsidRPr="00937316" w:rsidRDefault="0093731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33"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391%</w:t>
            </w:r>
          </w:p>
        </w:tc>
      </w:tr>
      <w:tr w:rsidR="00937316" w:rsidRPr="00937316" w14:paraId="3C51469E" w14:textId="77777777" w:rsidTr="00E852D5">
        <w:trPr>
          <w:trHeight w:val="255"/>
          <w:jc w:val="center"/>
          <w:trPrChange w:id="3334" w:author="Gary Sullivan" w:date="2022-11-19T16: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35" w:author="Gary Sullivan" w:date="2022-11-19T16: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EB5DA43" w14:textId="77777777" w:rsidR="00937316" w:rsidRPr="00937316" w:rsidRDefault="00937316">
            <w:pPr>
              <w:spacing w:before="0"/>
              <w:rPr>
                <w:lang w:val="en-US"/>
              </w:rPr>
              <w:pPrChange w:id="3336" w:author="Gary Sullivan" w:date="2022-11-19T16:29:00Z">
                <w:pPr/>
              </w:pPrChange>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37"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831A14"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38"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-28.62%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39"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8C2DA8"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40"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41" w:author="Gary Sullivan" w:date="2022-11-19T16: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C06F4E"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42"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43"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7AE51E"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44"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401%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45" w:author="Gary Sullivan" w:date="2022-11-19T16:28: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B48B50" w14:textId="77777777" w:rsidR="00937316" w:rsidRPr="00937316" w:rsidRDefault="0093731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3346" w:author="Gary Sullivan" w:date="2022-11-19T16:29:00Z">
                <w:pPr>
                  <w:cnfStyle w:val="000000000000" w:firstRow="0" w:lastRow="0" w:firstColumn="0" w:lastColumn="0" w:oddVBand="0" w:evenVBand="0" w:oddHBand="0" w:evenHBand="0" w:firstRowFirstColumn="0" w:firstRowLastColumn="0" w:lastRowFirstColumn="0" w:lastRowLastColumn="0"/>
                </w:pPr>
              </w:pPrChange>
            </w:pPr>
            <w:r w:rsidRPr="00937316">
              <w:rPr>
                <w:lang w:val="en-US"/>
              </w:rPr>
              <w:t>324%</w:t>
            </w:r>
          </w:p>
        </w:tc>
      </w:tr>
    </w:tbl>
    <w:p w14:paraId="150EEAFA" w14:textId="77777777" w:rsidR="00937316" w:rsidRPr="00937316" w:rsidRDefault="00937316" w:rsidP="00937316"/>
    <w:p w14:paraId="7859288C" w14:textId="70B25A5A" w:rsidR="00937316" w:rsidRPr="00937316" w:rsidRDefault="00937316" w:rsidP="00937316">
      <w:r w:rsidRPr="00937316">
        <w:t xml:space="preserve">The </w:t>
      </w:r>
      <w:ins w:id="3347" w:author="Gary Sullivan" w:date="2022-11-19T16:29:00Z">
        <w:r w:rsidR="00E852D5">
          <w:t xml:space="preserve">bit </w:t>
        </w:r>
      </w:ins>
      <w:r w:rsidRPr="00937316">
        <w:t xml:space="preserve">rate reduction for </w:t>
      </w:r>
      <w:del w:id="3348" w:author="Gary Sullivan" w:date="2022-11-19T16:29:00Z">
        <w:r w:rsidRPr="00937316" w:rsidDel="00E852D5">
          <w:delText xml:space="preserve">natural </w:delText>
        </w:r>
      </w:del>
      <w:ins w:id="3349" w:author="Gary Sullivan" w:date="2022-11-19T16:29:00Z">
        <w:r w:rsidR="00E852D5">
          <w:t>camera-content</w:t>
        </w:r>
        <w:r w:rsidR="00E852D5" w:rsidRPr="00937316">
          <w:t xml:space="preserve"> </w:t>
        </w:r>
      </w:ins>
      <w:r w:rsidRPr="00937316">
        <w:t>sequences over VTM for RA configuration for {Y, U, V} increased from {-16.80%, -22.11%, -23.07%} to {-18.50%, -24.47%, -25.65%}. For SCC sequences (class TGM) the rate reduction for RA configuration increased from {-24.41%, -28.17%, -28.50%} to {-29.30%, -33.62%, -34.08%}.</w:t>
      </w:r>
    </w:p>
    <w:p w14:paraId="0F7577C0" w14:textId="2385ECA4"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w:t>
      </w:r>
    </w:p>
    <w:p w14:paraId="287FC204" w14:textId="77777777" w:rsidR="00937316" w:rsidRPr="00E852D5" w:rsidRDefault="00937316">
      <w:pPr>
        <w:rPr>
          <w:i/>
          <w:iCs/>
          <w:rPrChange w:id="3350" w:author="Gary Sullivan" w:date="2022-11-19T16:30:00Z">
            <w:rPr>
              <w:b/>
              <w:bCs/>
            </w:rPr>
          </w:rPrChange>
        </w:rPr>
        <w:pPrChange w:id="3351" w:author="Gary Sullivan" w:date="2022-11-19T16:29:00Z">
          <w:pPr>
            <w:numPr>
              <w:numId w:val="37"/>
            </w:numPr>
            <w:ind w:left="360" w:hanging="360"/>
          </w:pPr>
        </w:pPrChange>
      </w:pPr>
      <w:r w:rsidRPr="00E852D5">
        <w:rPr>
          <w:i/>
          <w:iCs/>
          <w:rPrChange w:id="3352" w:author="Gary Sullivan" w:date="2022-11-19T16:30:00Z">
            <w:rPr>
              <w:b/>
              <w:bCs/>
            </w:rPr>
          </w:rPrChange>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E852D5" w:rsidRDefault="00937316">
      <w:pPr>
        <w:rPr>
          <w:i/>
          <w:iCs/>
          <w:rPrChange w:id="3353" w:author="Gary Sullivan" w:date="2022-11-19T16:30:00Z">
            <w:rPr>
              <w:b/>
              <w:bCs/>
              <w:i/>
              <w:iCs/>
            </w:rPr>
          </w:rPrChange>
        </w:rPr>
        <w:pPrChange w:id="3354" w:author="Gary Sullivan" w:date="2022-11-19T16:30:00Z">
          <w:pPr>
            <w:numPr>
              <w:ilvl w:val="1"/>
              <w:numId w:val="37"/>
            </w:numPr>
            <w:ind w:left="360" w:hanging="360"/>
          </w:pPr>
        </w:pPrChange>
      </w:pPr>
      <w:r w:rsidRPr="00E852D5">
        <w:rPr>
          <w:i/>
          <w:iCs/>
          <w:rPrChange w:id="3355" w:author="Gary Sullivan" w:date="2022-11-19T16:30:00Z">
            <w:rPr>
              <w:b/>
              <w:bCs/>
              <w:i/>
              <w:iCs/>
            </w:rPr>
          </w:rPrChange>
        </w:rPr>
        <w:t>In Loop Filters (3)</w:t>
      </w:r>
    </w:p>
    <w:p w14:paraId="0820B60C" w14:textId="77777777" w:rsidR="00937316" w:rsidRPr="00937316" w:rsidRDefault="00937316">
      <w:pPr>
        <w:numPr>
          <w:ilvl w:val="0"/>
          <w:numId w:val="214"/>
        </w:numPr>
        <w:pPrChange w:id="3356" w:author="Gary Sullivan" w:date="2022-11-19T16:30:00Z">
          <w:pPr/>
        </w:pPrChange>
      </w:pPr>
      <w:r w:rsidRPr="00937316">
        <w:t>JVET-AB0181, "Non-EE2: Using prediction samples or residual samples for adaptive loop filter", C. Ma, X. Xiu, C.-W. Kuo, W. Chen, H.-J. Jhu, N. Yan, X. Wang (Kwai)</w:t>
      </w:r>
    </w:p>
    <w:p w14:paraId="69F493F1" w14:textId="77777777" w:rsidR="00937316" w:rsidRPr="00937316" w:rsidRDefault="00937316">
      <w:pPr>
        <w:numPr>
          <w:ilvl w:val="0"/>
          <w:numId w:val="214"/>
        </w:numPr>
        <w:pPrChange w:id="3357" w:author="Gary Sullivan" w:date="2022-11-19T16:30:00Z">
          <w:pPr/>
        </w:pPrChange>
      </w:pPr>
      <w:r w:rsidRPr="00937316">
        <w:t>JVET-AB0185, "Non-EE2: ALF with Diversified Extended Taps", W. Yin, K. Zhang, L. Zhang”, (Bytedance)</w:t>
      </w:r>
    </w:p>
    <w:p w14:paraId="66DC7D7C" w14:textId="77777777" w:rsidR="00937316" w:rsidRPr="00937316" w:rsidRDefault="00937316">
      <w:pPr>
        <w:numPr>
          <w:ilvl w:val="0"/>
          <w:numId w:val="214"/>
        </w:numPr>
        <w:pPrChange w:id="3358" w:author="Gary Sullivan" w:date="2022-11-19T16:30:00Z">
          <w:pPr/>
        </w:pPrChange>
      </w:pPr>
      <w:r w:rsidRPr="00937316">
        <w:t>JVET-AB0186, "EE2-related: Modification of extended offline-filter taps for ALF", I. Jumakulyyev, N. Hu, V. Seregin, M. Karczewicz (Qualcomm)</w:t>
      </w:r>
    </w:p>
    <w:p w14:paraId="33C6DE55" w14:textId="77777777" w:rsidR="00937316" w:rsidRPr="00E852D5" w:rsidRDefault="00937316">
      <w:pPr>
        <w:rPr>
          <w:i/>
          <w:iCs/>
          <w:rPrChange w:id="3359" w:author="Gary Sullivan" w:date="2022-11-19T16:30:00Z">
            <w:rPr>
              <w:b/>
              <w:bCs/>
              <w:i/>
              <w:iCs/>
            </w:rPr>
          </w:rPrChange>
        </w:rPr>
        <w:pPrChange w:id="3360" w:author="Gary Sullivan" w:date="2022-11-19T16:30:00Z">
          <w:pPr>
            <w:numPr>
              <w:ilvl w:val="1"/>
              <w:numId w:val="37"/>
            </w:numPr>
            <w:ind w:left="360" w:hanging="360"/>
          </w:pPr>
        </w:pPrChange>
      </w:pPr>
      <w:r w:rsidRPr="00E852D5">
        <w:rPr>
          <w:i/>
          <w:iCs/>
          <w:rPrChange w:id="3361" w:author="Gary Sullivan" w:date="2022-11-19T16:30:00Z">
            <w:rPr>
              <w:b/>
              <w:bCs/>
              <w:i/>
              <w:iCs/>
            </w:rPr>
          </w:rPrChange>
        </w:rPr>
        <w:t>Intra (16)</w:t>
      </w:r>
    </w:p>
    <w:p w14:paraId="6F4C2603" w14:textId="77777777" w:rsidR="00937316" w:rsidRPr="00937316" w:rsidRDefault="00937316">
      <w:pPr>
        <w:numPr>
          <w:ilvl w:val="0"/>
          <w:numId w:val="214"/>
        </w:numPr>
        <w:pPrChange w:id="3362" w:author="Gary Sullivan" w:date="2022-11-19T16:30:00Z">
          <w:pPr/>
        </w:pPrChange>
      </w:pPr>
      <w:r w:rsidRPr="00937316">
        <w:t>JVET-AB0065, "Non-EE2: Adaptive reference region DIMD", Z. Fan, Y. Yasugi, T. Ikai (Sharp)</w:t>
      </w:r>
    </w:p>
    <w:p w14:paraId="575B37B3" w14:textId="77777777" w:rsidR="00937316" w:rsidRPr="00937316" w:rsidRDefault="00937316">
      <w:pPr>
        <w:numPr>
          <w:ilvl w:val="0"/>
          <w:numId w:val="214"/>
        </w:numPr>
        <w:pPrChange w:id="3363" w:author="Gary Sullivan" w:date="2022-11-19T16:30:00Z">
          <w:pPr/>
        </w:pPrChange>
      </w:pPr>
      <w:r w:rsidRPr="00937316">
        <w:t>JVET-AB0099, "Non-EE2: CCCM with Multi-shape filters", C. Fang, S. Peng, D. Jiang, J. Lin, X. Zhang (Dahua)</w:t>
      </w:r>
    </w:p>
    <w:p w14:paraId="6174BC8B" w14:textId="77777777" w:rsidR="00937316" w:rsidRPr="00937316" w:rsidRDefault="00937316">
      <w:pPr>
        <w:numPr>
          <w:ilvl w:val="0"/>
          <w:numId w:val="214"/>
        </w:numPr>
        <w:pPrChange w:id="3364" w:author="Gary Sullivan" w:date="2022-11-19T16:30:00Z">
          <w:pPr/>
        </w:pPrChange>
      </w:pPr>
      <w:r w:rsidRPr="00937316">
        <w:t>JVET-AB0103, "EE2-1.16 related: Modifications of picture-level geometry transform", J. Choi, S. Yoo, J. Lim, S. Kim (LGE)</w:t>
      </w:r>
    </w:p>
    <w:p w14:paraId="56721DA0" w14:textId="77777777" w:rsidR="00937316" w:rsidRPr="00937316" w:rsidRDefault="00937316">
      <w:pPr>
        <w:numPr>
          <w:ilvl w:val="0"/>
          <w:numId w:val="214"/>
        </w:numPr>
        <w:pPrChange w:id="3365" w:author="Gary Sullivan" w:date="2022-11-19T16:30:00Z">
          <w:pPr/>
        </w:pPrChange>
      </w:pPr>
      <w:r w:rsidRPr="00937316">
        <w:t>JVET-AB0104, "EE2-related: On directional planar prediction", S. Yoo, J. Choi, J. Nam, M. Hong, J. Lim, S. Kim (LGE)</w:t>
      </w:r>
    </w:p>
    <w:p w14:paraId="72E76A00" w14:textId="77777777" w:rsidR="00937316" w:rsidRPr="00937316" w:rsidRDefault="00937316">
      <w:pPr>
        <w:numPr>
          <w:ilvl w:val="0"/>
          <w:numId w:val="214"/>
        </w:numPr>
        <w:pPrChange w:id="3366" w:author="Gary Sullivan" w:date="2022-11-19T16:30:00Z">
          <w:pPr/>
        </w:pPrChange>
      </w:pPr>
      <w:r w:rsidRPr="00937316">
        <w:t>JVET-AB0110, "EE2-1.15-related: Improvements on planar horizontal and planar vertical mode", K. Kim, D. Kim, J.-H. Son, J.-S. Kwak (WILUS)</w:t>
      </w:r>
    </w:p>
    <w:p w14:paraId="32DA6AE7" w14:textId="77777777" w:rsidR="00937316" w:rsidRPr="00937316" w:rsidRDefault="00937316">
      <w:pPr>
        <w:numPr>
          <w:ilvl w:val="0"/>
          <w:numId w:val="214"/>
        </w:numPr>
        <w:pPrChange w:id="3367" w:author="Gary Sullivan" w:date="2022-11-19T16:30:00Z">
          <w:pPr/>
        </w:pPrChange>
      </w:pPr>
      <w:r w:rsidRPr="00937316">
        <w:t>JVET-AB0111, "Non-EE2: Directional intra prediction fusion with PMPM list", G. Moon, D. Park, Y.-U. Yoon, J.-G. Kim (KAU)</w:t>
      </w:r>
    </w:p>
    <w:p w14:paraId="0043DEC9" w14:textId="77777777" w:rsidR="00937316" w:rsidRPr="00937316" w:rsidRDefault="00937316">
      <w:pPr>
        <w:numPr>
          <w:ilvl w:val="0"/>
          <w:numId w:val="214"/>
        </w:numPr>
        <w:pPrChange w:id="3368" w:author="Gary Sullivan" w:date="2022-11-19T16:30:00Z">
          <w:pPr/>
        </w:pPrChange>
      </w:pPr>
      <w:r w:rsidRPr="00937316">
        <w:t>JVET-AB0116, "AHG12 - Location-dependent Decoder-side Intra Mode Derivation", S. Blasi, J. Lainema (Nokia)</w:t>
      </w:r>
    </w:p>
    <w:p w14:paraId="46C687B5" w14:textId="77777777" w:rsidR="00937316" w:rsidRPr="00937316" w:rsidRDefault="00937316">
      <w:pPr>
        <w:numPr>
          <w:ilvl w:val="0"/>
          <w:numId w:val="214"/>
        </w:numPr>
        <w:pPrChange w:id="3369" w:author="Gary Sullivan" w:date="2022-11-19T16:30:00Z">
          <w:pPr/>
        </w:pPrChange>
      </w:pPr>
      <w:r w:rsidRPr="00937316">
        <w:t>JVET-AB0117, "AHG12 - Template-based Intra Mode Derivation with Directional blending", S. Blasi, J. Lainema, I. Zupancic, D. Bugdayci Sansli (Nokia)</w:t>
      </w:r>
    </w:p>
    <w:p w14:paraId="4950F78E" w14:textId="77777777" w:rsidR="00937316" w:rsidRPr="00937316" w:rsidRDefault="00937316">
      <w:pPr>
        <w:numPr>
          <w:ilvl w:val="0"/>
          <w:numId w:val="214"/>
        </w:numPr>
        <w:pPrChange w:id="3370" w:author="Gary Sullivan" w:date="2022-11-19T16:30:00Z">
          <w:pPr/>
        </w:pPrChange>
      </w:pPr>
      <w:r w:rsidRPr="00937316">
        <w:t>JVET-AB0119, "Non-EE2: Gradient and location based convolutional cross-component model (GL-CCCM) for intra prediction", R. G. Youvalari, P. Astola, J. Lainema (Nokia)</w:t>
      </w:r>
    </w:p>
    <w:p w14:paraId="4235F1C8" w14:textId="7E92C4FB" w:rsidR="00937316" w:rsidRPr="00937316" w:rsidRDefault="00937316">
      <w:pPr>
        <w:numPr>
          <w:ilvl w:val="0"/>
          <w:numId w:val="214"/>
        </w:numPr>
        <w:pPrChange w:id="3371" w:author="Gary Sullivan" w:date="2022-11-19T16:30:00Z">
          <w:pPr/>
        </w:pPrChange>
      </w:pPr>
      <w:r w:rsidRPr="00937316">
        <w:t xml:space="preserve">JVET-AB0128, "EE2-related: CCCM template selection", P. Bordes, K. Naser, E. </w:t>
      </w:r>
      <w:r w:rsidR="00A214AD">
        <w:t>François</w:t>
      </w:r>
      <w:r w:rsidRPr="00937316">
        <w:t>, F. Galpin (InterDigital)</w:t>
      </w:r>
    </w:p>
    <w:p w14:paraId="2A894E6A" w14:textId="77777777" w:rsidR="00937316" w:rsidRPr="00937316" w:rsidRDefault="00937316">
      <w:pPr>
        <w:numPr>
          <w:ilvl w:val="0"/>
          <w:numId w:val="214"/>
        </w:numPr>
        <w:pPrChange w:id="3372" w:author="Gary Sullivan" w:date="2022-11-19T16:30:00Z">
          <w:pPr/>
        </w:pPrChange>
      </w:pPr>
      <w:r w:rsidRPr="00937316">
        <w:t>JVET-AB0138, "EE2-related: MRL candidate list reordering", Yujin Lee, Bumyoon Kim, Byeungwoo Jeon (SKKU)</w:t>
      </w:r>
    </w:p>
    <w:p w14:paraId="7091FA4B" w14:textId="77777777" w:rsidR="00937316" w:rsidRPr="00937316" w:rsidRDefault="00937316">
      <w:pPr>
        <w:numPr>
          <w:ilvl w:val="0"/>
          <w:numId w:val="214"/>
        </w:numPr>
        <w:pPrChange w:id="3373" w:author="Gary Sullivan" w:date="2022-11-19T16:30:00Z">
          <w:pPr/>
        </w:pPrChange>
      </w:pPr>
      <w:r w:rsidRPr="00937316">
        <w:t>JVET-AB0139, "EE2-related: On Chroma Fusion improvement", C. Zhou, Z. Lv, J. Zhang (vivo)</w:t>
      </w:r>
    </w:p>
    <w:p w14:paraId="2B3BFB85" w14:textId="5F9BD3A2" w:rsidR="00937316" w:rsidRPr="00937316" w:rsidRDefault="00937316">
      <w:pPr>
        <w:numPr>
          <w:ilvl w:val="0"/>
          <w:numId w:val="214"/>
        </w:numPr>
        <w:pPrChange w:id="3374" w:author="Gary Sullivan" w:date="2022-11-19T16:30:00Z">
          <w:pPr/>
        </w:pPrChange>
      </w:pPr>
      <w:r w:rsidRPr="00937316">
        <w:t>JVET-AB0142, "Non-EE2: optimizing the use of available decoded reference samples", T. Dumas, K. Reuzé, Y. Chen, K. Naser (</w:t>
      </w:r>
      <w:r w:rsidR="00A214AD">
        <w:t>InterDigital</w:t>
      </w:r>
      <w:r w:rsidRPr="00937316">
        <w:t>)</w:t>
      </w:r>
    </w:p>
    <w:p w14:paraId="372CE2ED" w14:textId="77777777" w:rsidR="00937316" w:rsidRPr="00937316" w:rsidRDefault="00937316">
      <w:pPr>
        <w:numPr>
          <w:ilvl w:val="0"/>
          <w:numId w:val="214"/>
        </w:numPr>
        <w:pPrChange w:id="3375" w:author="Gary Sullivan" w:date="2022-11-19T16:30:00Z">
          <w:pPr/>
        </w:pPrChange>
      </w:pPr>
      <w:r w:rsidRPr="00937316">
        <w:t>JVET-AB0161, "EE2-1.16 related: Encoder optimization for picture-level geometry transform", W. Jia, K. Zhang, Y. Wang, T. Fu, Y. Li, L. Zhang (Bytedance)</w:t>
      </w:r>
    </w:p>
    <w:p w14:paraId="500A6E1F" w14:textId="77777777" w:rsidR="00937316" w:rsidRPr="00937316" w:rsidRDefault="00937316">
      <w:pPr>
        <w:numPr>
          <w:ilvl w:val="0"/>
          <w:numId w:val="214"/>
        </w:numPr>
        <w:pPrChange w:id="3376" w:author="Gary Sullivan" w:date="2022-11-19T16:30:00Z">
          <w:pPr/>
        </w:pPrChange>
      </w:pPr>
      <w:r w:rsidRPr="00937316">
        <w:t>JVET-AB0162, "EE2-ralated: On horizontal and vertical planar modes", X. Li, R.-L. Liao, J. Chen, Y. Ye (Alibaba)</w:t>
      </w:r>
    </w:p>
    <w:p w14:paraId="3B2F74CD" w14:textId="77777777" w:rsidR="00937316" w:rsidRPr="00937316" w:rsidRDefault="00937316">
      <w:pPr>
        <w:numPr>
          <w:ilvl w:val="0"/>
          <w:numId w:val="214"/>
        </w:numPr>
        <w:pPrChange w:id="3377" w:author="Gary Sullivan" w:date="2022-11-19T16:30:00Z">
          <w:pPr/>
        </w:pPrChange>
      </w:pPr>
      <w:r w:rsidRPr="00937316">
        <w:t>JVET-AB0174, "AHG12: Division-free operation and dynamic range reduction for convolutional cross-component model (CCCM)", A. Aminlou, J. Lainema, R. G. Youvalari, P. Astola (Nokia)</w:t>
      </w:r>
    </w:p>
    <w:p w14:paraId="26A0B8A3" w14:textId="77777777" w:rsidR="00937316" w:rsidRPr="00E852D5" w:rsidRDefault="00937316">
      <w:pPr>
        <w:rPr>
          <w:i/>
          <w:iCs/>
          <w:rPrChange w:id="3378" w:author="Gary Sullivan" w:date="2022-11-19T16:31:00Z">
            <w:rPr>
              <w:b/>
              <w:bCs/>
              <w:i/>
              <w:iCs/>
            </w:rPr>
          </w:rPrChange>
        </w:rPr>
        <w:pPrChange w:id="3379" w:author="Gary Sullivan" w:date="2022-11-19T16:30:00Z">
          <w:pPr>
            <w:numPr>
              <w:ilvl w:val="1"/>
              <w:numId w:val="37"/>
            </w:numPr>
            <w:ind w:left="360" w:hanging="360"/>
          </w:pPr>
        </w:pPrChange>
      </w:pPr>
      <w:r w:rsidRPr="00E852D5">
        <w:rPr>
          <w:i/>
          <w:iCs/>
          <w:rPrChange w:id="3380" w:author="Gary Sullivan" w:date="2022-11-19T16:31:00Z">
            <w:rPr>
              <w:b/>
              <w:bCs/>
              <w:i/>
              <w:iCs/>
            </w:rPr>
          </w:rPrChange>
        </w:rPr>
        <w:t>Inter (9)</w:t>
      </w:r>
    </w:p>
    <w:p w14:paraId="7ED808B9" w14:textId="77777777" w:rsidR="00937316" w:rsidRPr="00937316" w:rsidRDefault="00937316">
      <w:pPr>
        <w:numPr>
          <w:ilvl w:val="0"/>
          <w:numId w:val="214"/>
        </w:numPr>
        <w:pPrChange w:id="3381" w:author="Gary Sullivan" w:date="2022-11-19T16:31:00Z">
          <w:pPr/>
        </w:pPrChange>
      </w:pPr>
      <w:r w:rsidRPr="00937316">
        <w:t>JVET-AB0145, "EE2-2.6-related: On Decoder-side Affine Model Refinement (DAMR)", J. Chen, R.-L. Liao, X. Li, Y. Ye (Alibaba)</w:t>
      </w:r>
    </w:p>
    <w:p w14:paraId="40D3944C" w14:textId="77777777" w:rsidR="00937316" w:rsidRPr="00937316" w:rsidRDefault="00937316">
      <w:pPr>
        <w:numPr>
          <w:ilvl w:val="0"/>
          <w:numId w:val="214"/>
        </w:numPr>
        <w:pPrChange w:id="3382" w:author="Gary Sullivan" w:date="2022-11-19T16:31:00Z">
          <w:pPr/>
        </w:pPrChange>
      </w:pPr>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pPr>
        <w:numPr>
          <w:ilvl w:val="0"/>
          <w:numId w:val="214"/>
        </w:numPr>
        <w:pPrChange w:id="3383" w:author="Gary Sullivan" w:date="2022-11-19T16:31:00Z">
          <w:pPr/>
        </w:pPrChange>
      </w:pPr>
      <w:r w:rsidRPr="00937316">
        <w:t>JVET-AB0166, "Non-EE2: Unified pruning of affine merge candidates derivation", Z. Deng, K. Zhang, L. Zhang (Bytedance)</w:t>
      </w:r>
    </w:p>
    <w:p w14:paraId="125D6A74" w14:textId="77777777" w:rsidR="00937316" w:rsidRPr="00937316" w:rsidRDefault="00937316">
      <w:pPr>
        <w:numPr>
          <w:ilvl w:val="0"/>
          <w:numId w:val="214"/>
        </w:numPr>
        <w:pPrChange w:id="3384" w:author="Gary Sullivan" w:date="2022-11-19T16:31:00Z">
          <w:pPr/>
        </w:pPrChange>
      </w:pPr>
      <w:r w:rsidRPr="00937316">
        <w:t>JVET-AB0168, "Non-EE2: Pixel based affine motion compensation", Z. Zhang, H. Huang, Y. Zhang, P. Garus, V. Seregin, M. Karczewicz (Qualcomm)</w:t>
      </w:r>
    </w:p>
    <w:p w14:paraId="24C9972B" w14:textId="77777777" w:rsidR="00937316" w:rsidRPr="00937316" w:rsidRDefault="00937316">
      <w:pPr>
        <w:numPr>
          <w:ilvl w:val="0"/>
          <w:numId w:val="214"/>
        </w:numPr>
        <w:pPrChange w:id="3385" w:author="Gary Sullivan" w:date="2022-11-19T16:31:00Z">
          <w:pPr/>
        </w:pPrChange>
      </w:pPr>
      <w:r w:rsidRPr="00937316">
        <w:t>JVET-AB0177, "EE2-related: Sub-block processing for affine DMVR", H. Huang, Y. Zhang, Z. Zhang, C.-C. Chen, V. Seregin, M. Karczewicz (Qualcomm)</w:t>
      </w:r>
    </w:p>
    <w:p w14:paraId="64B91AD8" w14:textId="77777777" w:rsidR="00937316" w:rsidRPr="00937316" w:rsidRDefault="00937316">
      <w:pPr>
        <w:numPr>
          <w:ilvl w:val="0"/>
          <w:numId w:val="214"/>
        </w:numPr>
        <w:pPrChange w:id="3386" w:author="Gary Sullivan" w:date="2022-11-19T16:31:00Z">
          <w:pPr/>
        </w:pPrChange>
      </w:pPr>
      <w:r w:rsidRPr="00937316">
        <w:t>JVET-AB0178, "EE2-related: Control-point motion vector refinement for affine DMVR", H. Huang, C.-C. Chen, Y. Zhang, Z. Zhang, V. Seregin, M. Karczewicz (Qualcomm)</w:t>
      </w:r>
    </w:p>
    <w:p w14:paraId="2C47C296" w14:textId="77777777" w:rsidR="00937316" w:rsidRPr="00937316" w:rsidRDefault="00937316">
      <w:pPr>
        <w:numPr>
          <w:ilvl w:val="0"/>
          <w:numId w:val="214"/>
        </w:numPr>
        <w:pPrChange w:id="3387" w:author="Gary Sullivan" w:date="2022-11-19T16:31:00Z">
          <w:pPr/>
        </w:pPrChange>
      </w:pPr>
      <w:r w:rsidRPr="00937316">
        <w:t>JVET-AB0182, "Non-EE2: Bi-predictive local illumination compensation", X. Xiu, N. Yan, H.-J. Jhu, W. Chen, C.-W. Kuo, C. Ma, X. Wang (Kwai)</w:t>
      </w:r>
    </w:p>
    <w:p w14:paraId="5800C078" w14:textId="77777777" w:rsidR="00937316" w:rsidRPr="00937316" w:rsidRDefault="00937316">
      <w:pPr>
        <w:numPr>
          <w:ilvl w:val="0"/>
          <w:numId w:val="214"/>
        </w:numPr>
        <w:pPrChange w:id="3388" w:author="Gary Sullivan" w:date="2022-11-19T16:31:00Z">
          <w:pPr/>
        </w:pPrChange>
      </w:pPr>
      <w:r w:rsidRPr="00937316">
        <w:t>JVET-AB0189, "AHG12: On bit length control of regression based affine merge candidate derivation", Y. Zhang, H. Huang, V. Seregin, C.-C. Chen, M. Karczewicz (Qualcomm)</w:t>
      </w:r>
    </w:p>
    <w:p w14:paraId="2FE49C7A" w14:textId="77777777" w:rsidR="00937316" w:rsidRPr="00937316" w:rsidRDefault="00937316">
      <w:pPr>
        <w:numPr>
          <w:ilvl w:val="0"/>
          <w:numId w:val="214"/>
        </w:numPr>
        <w:pPrChange w:id="3389" w:author="Gary Sullivan" w:date="2022-11-19T16:31:00Z">
          <w:pPr/>
        </w:pPrChange>
      </w:pPr>
      <w:r w:rsidRPr="00937316">
        <w:t>JVET-AB0192, "Non-EE2: Extended partitioning mode for the inter/intra prediction", Y. Kidani, H. Kato, K. Kawamura (KDDI)</w:t>
      </w:r>
    </w:p>
    <w:p w14:paraId="7053C8D6" w14:textId="77777777" w:rsidR="00937316" w:rsidRPr="00E852D5" w:rsidRDefault="00937316">
      <w:pPr>
        <w:rPr>
          <w:i/>
          <w:iCs/>
          <w:rPrChange w:id="3390" w:author="Gary Sullivan" w:date="2022-11-19T16:31:00Z">
            <w:rPr>
              <w:b/>
              <w:bCs/>
              <w:i/>
              <w:iCs/>
            </w:rPr>
          </w:rPrChange>
        </w:rPr>
        <w:pPrChange w:id="3391" w:author="Gary Sullivan" w:date="2022-11-19T16:31:00Z">
          <w:pPr>
            <w:numPr>
              <w:ilvl w:val="1"/>
              <w:numId w:val="37"/>
            </w:numPr>
            <w:ind w:left="360" w:hanging="360"/>
          </w:pPr>
        </w:pPrChange>
      </w:pPr>
      <w:r w:rsidRPr="00E852D5">
        <w:rPr>
          <w:i/>
          <w:iCs/>
          <w:rPrChange w:id="3392" w:author="Gary Sullivan" w:date="2022-11-19T16:31:00Z">
            <w:rPr>
              <w:b/>
              <w:bCs/>
              <w:i/>
              <w:iCs/>
            </w:rPr>
          </w:rPrChange>
        </w:rPr>
        <w:t>RPR (2)</w:t>
      </w:r>
    </w:p>
    <w:p w14:paraId="594CB5BF" w14:textId="059378AF" w:rsidR="00937316" w:rsidRPr="00937316" w:rsidRDefault="00937316">
      <w:pPr>
        <w:numPr>
          <w:ilvl w:val="0"/>
          <w:numId w:val="214"/>
        </w:numPr>
        <w:pPrChange w:id="3393" w:author="Gary Sullivan" w:date="2022-11-19T16:31:00Z">
          <w:pPr/>
        </w:pPrChange>
      </w:pPr>
      <w:r w:rsidRPr="00937316">
        <w:t>JVET-AB0082, "AHG12: Fixes for RPR", K.</w:t>
      </w:r>
      <w:r w:rsidR="00335E17">
        <w:t xml:space="preserve"> </w:t>
      </w:r>
      <w:r w:rsidRPr="00937316">
        <w:t>Andersson, R. Yu, (Ericsson)</w:t>
      </w:r>
    </w:p>
    <w:p w14:paraId="6EE551E7" w14:textId="77777777" w:rsidR="00937316" w:rsidRPr="00937316" w:rsidRDefault="00937316">
      <w:pPr>
        <w:numPr>
          <w:ilvl w:val="0"/>
          <w:numId w:val="214"/>
        </w:numPr>
        <w:pPrChange w:id="3394" w:author="Gary Sullivan" w:date="2022-11-19T16:31:00Z">
          <w:pPr/>
        </w:pPrChange>
      </w:pPr>
      <w:r w:rsidRPr="00937316">
        <w:t>JVET-AB0133, "AHG12: Inter-RPL and 1-byte NAL unit headers", R. Sjöberg, M. Pettersson, J. Ström (Ericsson)</w:t>
      </w:r>
    </w:p>
    <w:p w14:paraId="6E83EBDF" w14:textId="77777777" w:rsidR="00937316" w:rsidRPr="00E852D5" w:rsidRDefault="00937316">
      <w:pPr>
        <w:rPr>
          <w:i/>
          <w:iCs/>
          <w:rPrChange w:id="3395" w:author="Gary Sullivan" w:date="2022-11-19T16:31:00Z">
            <w:rPr>
              <w:b/>
              <w:bCs/>
              <w:i/>
              <w:iCs/>
            </w:rPr>
          </w:rPrChange>
        </w:rPr>
        <w:pPrChange w:id="3396" w:author="Gary Sullivan" w:date="2022-11-19T16:31:00Z">
          <w:pPr>
            <w:numPr>
              <w:ilvl w:val="1"/>
              <w:numId w:val="37"/>
            </w:numPr>
            <w:ind w:left="360" w:hanging="360"/>
          </w:pPr>
        </w:pPrChange>
      </w:pPr>
      <w:r w:rsidRPr="00E852D5">
        <w:rPr>
          <w:i/>
          <w:iCs/>
          <w:rPrChange w:id="3397" w:author="Gary Sullivan" w:date="2022-11-19T16:31:00Z">
            <w:rPr>
              <w:b/>
              <w:bCs/>
              <w:i/>
              <w:iCs/>
            </w:rPr>
          </w:rPrChange>
        </w:rPr>
        <w:t>Transform Coding (3)</w:t>
      </w:r>
    </w:p>
    <w:p w14:paraId="55FCCC03" w14:textId="77777777" w:rsidR="00937316" w:rsidRPr="00937316" w:rsidRDefault="00937316">
      <w:pPr>
        <w:numPr>
          <w:ilvl w:val="0"/>
          <w:numId w:val="214"/>
        </w:numPr>
        <w:pPrChange w:id="3398" w:author="Gary Sullivan" w:date="2022-11-19T16:31:00Z">
          <w:pPr/>
        </w:pPrChange>
      </w:pPr>
      <w:r w:rsidRPr="00937316">
        <w:t>JVET-AB0100, "Non-EE2: Separable KLT for intra coding", M. Koo, J. Zhao, J. Lim, S. Kim (LGE)</w:t>
      </w:r>
    </w:p>
    <w:p w14:paraId="5E2B6E9F" w14:textId="77777777" w:rsidR="00937316" w:rsidRPr="00937316" w:rsidRDefault="00937316">
      <w:pPr>
        <w:numPr>
          <w:ilvl w:val="0"/>
          <w:numId w:val="214"/>
        </w:numPr>
        <w:pPrChange w:id="3399" w:author="Gary Sullivan" w:date="2022-11-19T16:31:00Z">
          <w:pPr/>
        </w:pPrChange>
      </w:pPr>
      <w:r w:rsidRPr="00937316">
        <w:t>JVET-AB0115, "EE2-1.14 related: Modifications of MTS and LFNST for IntraTMP coded block", D. KIM, K. KIM, J. Son, J. S KWAK(WILUS)</w:t>
      </w:r>
    </w:p>
    <w:p w14:paraId="433FBA4E" w14:textId="77777777" w:rsidR="00937316" w:rsidRPr="00937316" w:rsidRDefault="00937316">
      <w:pPr>
        <w:numPr>
          <w:ilvl w:val="0"/>
          <w:numId w:val="214"/>
        </w:numPr>
        <w:pPrChange w:id="3400" w:author="Gary Sullivan" w:date="2022-11-19T16:31:00Z">
          <w:pPr/>
        </w:pPrChange>
      </w:pPr>
      <w:r w:rsidRPr="00937316">
        <w:t>JVET-AB0175, "Non-EE2: Non-Separable Primary Transform for Intra Coding", P. Garus, M. Coban, B. Ray, V. Seregin, M. Karczewicz (Qualcomm)</w:t>
      </w:r>
    </w:p>
    <w:p w14:paraId="7EDB156E" w14:textId="77777777" w:rsidR="00937316" w:rsidRPr="00E852D5" w:rsidRDefault="00937316">
      <w:pPr>
        <w:rPr>
          <w:i/>
          <w:iCs/>
          <w:rPrChange w:id="3401" w:author="Gary Sullivan" w:date="2022-11-19T16:31:00Z">
            <w:rPr>
              <w:b/>
              <w:bCs/>
              <w:i/>
              <w:iCs/>
            </w:rPr>
          </w:rPrChange>
        </w:rPr>
        <w:pPrChange w:id="3402" w:author="Gary Sullivan" w:date="2022-11-19T16:31:00Z">
          <w:pPr>
            <w:numPr>
              <w:ilvl w:val="1"/>
              <w:numId w:val="37"/>
            </w:numPr>
            <w:ind w:left="360" w:hanging="360"/>
          </w:pPr>
        </w:pPrChange>
      </w:pPr>
      <w:r w:rsidRPr="00E852D5">
        <w:rPr>
          <w:i/>
          <w:iCs/>
          <w:rPrChange w:id="3403" w:author="Gary Sullivan" w:date="2022-11-19T16:31:00Z">
            <w:rPr>
              <w:b/>
              <w:bCs/>
              <w:i/>
              <w:iCs/>
            </w:rPr>
          </w:rPrChange>
        </w:rPr>
        <w:t>Screen Content Coding (11)</w:t>
      </w:r>
    </w:p>
    <w:p w14:paraId="35D207A9" w14:textId="77777777" w:rsidR="00937316" w:rsidRPr="00937316" w:rsidRDefault="00937316">
      <w:pPr>
        <w:numPr>
          <w:ilvl w:val="0"/>
          <w:numId w:val="214"/>
        </w:numPr>
        <w:pPrChange w:id="3404" w:author="Gary Sullivan" w:date="2022-11-19T16:31:00Z">
          <w:pPr/>
        </w:pPrChange>
      </w:pPr>
      <w:r w:rsidRPr="00937316">
        <w:t>JVET-AB0062, "EE2-related: Modifications of EE2-3.2 and EE2-3.3", W. Lim, D. Kim, J. Kim, S.-C. Lim, J. S. Choi (ETRI), K. Naser, T. Dumas, T. Poirier, F. Galpin, A. Robert (InterDigital)</w:t>
      </w:r>
    </w:p>
    <w:p w14:paraId="557CAB0C" w14:textId="77777777" w:rsidR="00937316" w:rsidRPr="00937316" w:rsidRDefault="00937316">
      <w:pPr>
        <w:numPr>
          <w:ilvl w:val="0"/>
          <w:numId w:val="214"/>
        </w:numPr>
        <w:pPrChange w:id="3405" w:author="Gary Sullivan" w:date="2022-11-19T16:32:00Z">
          <w:pPr/>
        </w:pPrChange>
      </w:pPr>
      <w:r w:rsidRPr="00937316">
        <w:t>JVET-AB0094, "Non-EE2: Direct block vector (DBV) mode for chroma prediction", J.-Y. Huo, X. Hao, Y.-Z. Ma, F.-Z. Yang (Xidian Univ.), J. Ren, M. Li (OPPO)</w:t>
      </w:r>
    </w:p>
    <w:p w14:paraId="2ABABE3B" w14:textId="77777777" w:rsidR="00937316" w:rsidRPr="00937316" w:rsidRDefault="00937316">
      <w:pPr>
        <w:numPr>
          <w:ilvl w:val="0"/>
          <w:numId w:val="214"/>
        </w:numPr>
        <w:pPrChange w:id="3406" w:author="Gary Sullivan" w:date="2022-11-19T16:32:00Z">
          <w:pPr/>
        </w:pPrChange>
      </w:pPr>
      <w:r w:rsidRPr="00937316">
        <w:t>JVET-AB0095, "Non-EE2: Block Vector Difference Sign Prediction (BVDSP) for IBC blocks", J.-Y. Huo, X. Hao, Y.-Z. Ma, F.-Z. Yang (Xidian Univ.), J. Ren, M. Li (OPPO)</w:t>
      </w:r>
    </w:p>
    <w:p w14:paraId="5920B33A" w14:textId="77777777" w:rsidR="00937316" w:rsidRPr="00937316" w:rsidRDefault="00937316">
      <w:pPr>
        <w:numPr>
          <w:ilvl w:val="0"/>
          <w:numId w:val="214"/>
        </w:numPr>
        <w:pPrChange w:id="3407" w:author="Gary Sullivan" w:date="2022-11-19T16:32:00Z">
          <w:pPr/>
        </w:pPrChange>
      </w:pPr>
      <w:r w:rsidRPr="00937316">
        <w:t xml:space="preserve">JVET-AB0144, "EE2 related: Extension of test EE2-3.3", F. Le Leannec, P. Andrivon, M. </w:t>
      </w:r>
      <w:r w:rsidRPr="00E852D5">
        <w:rPr>
          <w:rPrChange w:id="3408" w:author="Gary Sullivan" w:date="2022-11-19T16:32:00Z">
            <w:rPr>
              <w:lang w:val="fr-FR"/>
            </w:rPr>
          </w:rPrChange>
        </w:rPr>
        <w:t>Radosavljević</w:t>
      </w:r>
      <w:r w:rsidRPr="00937316">
        <w:t>, M. Blestel (Xiaomi)</w:t>
      </w:r>
    </w:p>
    <w:p w14:paraId="56889116" w14:textId="77777777" w:rsidR="00937316" w:rsidRPr="00937316" w:rsidRDefault="00937316">
      <w:pPr>
        <w:numPr>
          <w:ilvl w:val="0"/>
          <w:numId w:val="214"/>
        </w:numPr>
        <w:pPrChange w:id="3409" w:author="Gary Sullivan" w:date="2022-11-19T16:32:00Z">
          <w:pPr/>
        </w:pPrChange>
      </w:pPr>
      <w:r w:rsidRPr="00937316">
        <w:t>JVET-AB0170, "Non-EE2: Block Vector Difference Prediction for IBC blocks", A. Filippov, V. Rufitskiy (Ofinno)</w:t>
      </w:r>
    </w:p>
    <w:p w14:paraId="5032CABD" w14:textId="77777777" w:rsidR="00937316" w:rsidRPr="00937316" w:rsidRDefault="00937316">
      <w:pPr>
        <w:numPr>
          <w:ilvl w:val="0"/>
          <w:numId w:val="214"/>
        </w:numPr>
        <w:pPrChange w:id="3410" w:author="Gary Sullivan" w:date="2022-11-19T16:32:00Z">
          <w:pPr/>
        </w:pPrChange>
      </w:pPr>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pPr>
        <w:numPr>
          <w:ilvl w:val="0"/>
          <w:numId w:val="214"/>
        </w:numPr>
        <w:pPrChange w:id="3411" w:author="Gary Sullivan" w:date="2022-11-19T16:32:00Z">
          <w:pPr/>
        </w:pPrChange>
      </w:pPr>
      <w:r w:rsidRPr="00937316">
        <w:t>JVET-AB0180, "Non-EE2: CCCM using non-downsampled luma samples", H.-J. Jhu, C.-W. Kuo, X. Xiu, W. Chen, N. Yan, C. Ma, X. Wang (Kwai)</w:t>
      </w:r>
    </w:p>
    <w:p w14:paraId="4399AAEC" w14:textId="77777777" w:rsidR="00937316" w:rsidRPr="00937316" w:rsidRDefault="00937316">
      <w:pPr>
        <w:numPr>
          <w:ilvl w:val="0"/>
          <w:numId w:val="214"/>
        </w:numPr>
        <w:pPrChange w:id="3412" w:author="Gary Sullivan" w:date="2022-11-19T16:32:00Z">
          <w:pPr/>
        </w:pPrChange>
      </w:pPr>
      <w:r w:rsidRPr="00937316">
        <w:t>JVET-AB0187, "Non-EE2: No luma subsampling for CCCM", V. Seregin, Y.-J. Chang, B. Ray, M. Karczewicz (Qualcomm)</w:t>
      </w:r>
    </w:p>
    <w:p w14:paraId="793EEBDC" w14:textId="77777777" w:rsidR="00937316" w:rsidRPr="00937316" w:rsidRDefault="00937316">
      <w:pPr>
        <w:numPr>
          <w:ilvl w:val="0"/>
          <w:numId w:val="214"/>
        </w:numPr>
        <w:pPrChange w:id="3413" w:author="Gary Sullivan" w:date="2022-11-19T16:32:00Z">
          <w:pPr/>
        </w:pPrChange>
      </w:pPr>
      <w:r w:rsidRPr="00937316">
        <w:t>JVET-AB0188, "Non-EE2: Extensions of intra block copy", Y. Wang, K. Zhang, L. Zhang, N. Zhang (Bytedance)</w:t>
      </w:r>
    </w:p>
    <w:p w14:paraId="7DEB45BD" w14:textId="77777777" w:rsidR="00937316" w:rsidRPr="00937316" w:rsidRDefault="00937316">
      <w:pPr>
        <w:numPr>
          <w:ilvl w:val="0"/>
          <w:numId w:val="214"/>
        </w:numPr>
        <w:pPrChange w:id="3414" w:author="Gary Sullivan" w:date="2022-11-19T16:32:00Z">
          <w:pPr/>
        </w:pPrChange>
      </w:pPr>
      <w:r w:rsidRPr="00937316">
        <w:t>JVET-AB0190, "Non-EE2: Combination of JVET-AB0094 and JVET-AB0095 for screen content", J.-Y. Huo, X. Hao, Y.-Z. Ma, F.-Z. Yang (Xidian Univ.), J. Ren, M. Li (OPPO)</w:t>
      </w:r>
    </w:p>
    <w:p w14:paraId="45DF5660" w14:textId="77777777" w:rsidR="00937316" w:rsidRPr="00937316" w:rsidRDefault="00937316">
      <w:pPr>
        <w:numPr>
          <w:ilvl w:val="0"/>
          <w:numId w:val="214"/>
        </w:numPr>
        <w:pPrChange w:id="3415" w:author="Gary Sullivan" w:date="2022-11-19T16:32:00Z">
          <w:pPr/>
        </w:pPrChange>
      </w:pPr>
      <w:r w:rsidRPr="00937316">
        <w:t>JVET-AB0191, "Non-EE2: Combined intra block copy and intra mode", C. Ma, X. Xiu, W. Chen, J.-H. Jhu, C.-W. Kuo, N. Yan, X. Wang (Kwai)</w:t>
      </w:r>
    </w:p>
    <w:p w14:paraId="24017E50" w14:textId="77777777" w:rsidR="00937316" w:rsidRPr="00E852D5" w:rsidRDefault="00937316">
      <w:pPr>
        <w:rPr>
          <w:i/>
          <w:iCs/>
          <w:rPrChange w:id="3416" w:author="Gary Sullivan" w:date="2022-11-19T16:32:00Z">
            <w:rPr>
              <w:b/>
              <w:bCs/>
              <w:i/>
              <w:iCs/>
            </w:rPr>
          </w:rPrChange>
        </w:rPr>
        <w:pPrChange w:id="3417" w:author="Gary Sullivan" w:date="2022-11-19T16:32:00Z">
          <w:pPr>
            <w:numPr>
              <w:ilvl w:val="1"/>
              <w:numId w:val="37"/>
            </w:numPr>
            <w:ind w:left="360" w:hanging="360"/>
          </w:pPr>
        </w:pPrChange>
      </w:pPr>
      <w:r w:rsidRPr="00E852D5">
        <w:rPr>
          <w:i/>
          <w:iCs/>
          <w:rPrChange w:id="3418" w:author="Gary Sullivan" w:date="2022-11-19T16:32:00Z">
            <w:rPr>
              <w:b/>
              <w:bCs/>
              <w:i/>
              <w:iCs/>
            </w:rPr>
          </w:rPrChange>
        </w:rPr>
        <w:t>Other (1)</w:t>
      </w:r>
    </w:p>
    <w:p w14:paraId="685789F1" w14:textId="77777777" w:rsidR="00937316" w:rsidRPr="00937316" w:rsidRDefault="00937316">
      <w:pPr>
        <w:numPr>
          <w:ilvl w:val="0"/>
          <w:numId w:val="214"/>
        </w:numPr>
        <w:pPrChange w:id="3419" w:author="Gary Sullivan" w:date="2022-11-19T16:32:00Z">
          <w:pPr/>
        </w:pPrChange>
      </w:pPr>
      <w:r w:rsidRPr="00937316">
        <w:t>JVET-AB0066, "ECM-6 intra performance evaluation on non-CTC dataset", Y. Yasugi, T. Ikai (Sharp)</w:t>
      </w:r>
    </w:p>
    <w:p w14:paraId="0153DC50" w14:textId="47D5E358" w:rsidR="00937316" w:rsidRPr="00937316" w:rsidDel="00E852D5" w:rsidRDefault="00937316">
      <w:pPr>
        <w:rPr>
          <w:del w:id="3420" w:author="Gary Sullivan" w:date="2022-11-19T16:32:00Z"/>
          <w:b/>
          <w:bCs/>
        </w:rPr>
        <w:pPrChange w:id="3421" w:author="Gary Sullivan" w:date="2022-11-19T16:32:00Z">
          <w:pPr>
            <w:numPr>
              <w:numId w:val="37"/>
            </w:numPr>
            <w:ind w:left="360" w:hanging="360"/>
          </w:pPr>
        </w:pPrChange>
      </w:pPr>
      <w:del w:id="3422" w:author="Gary Sullivan" w:date="2022-11-19T16:32:00Z">
        <w:r w:rsidRPr="00937316" w:rsidDel="00E852D5">
          <w:delText>Recommendations</w:delText>
        </w:r>
      </w:del>
    </w:p>
    <w:p w14:paraId="0937A2E9" w14:textId="70386C67" w:rsidR="00937316" w:rsidRPr="00937316" w:rsidRDefault="00937316" w:rsidP="00937316">
      <w:pPr>
        <w:rPr>
          <w:lang w:val="en-US"/>
        </w:rPr>
      </w:pPr>
      <w:r w:rsidRPr="00937316">
        <w:rPr>
          <w:lang w:val="en-US"/>
        </w:rPr>
        <w:t>The AHG recommend</w:t>
      </w:r>
      <w:ins w:id="3423" w:author="Gary Sullivan" w:date="2022-11-19T16:32:00Z">
        <w:r w:rsidR="00E852D5">
          <w:rPr>
            <w:lang w:val="en-US"/>
          </w:rPr>
          <w:t>ed</w:t>
        </w:r>
      </w:ins>
      <w:del w:id="3424" w:author="Gary Sullivan" w:date="2022-11-19T16:32:00Z">
        <w:r w:rsidRPr="00937316" w:rsidDel="00E852D5">
          <w:rPr>
            <w:lang w:val="en-US"/>
          </w:rPr>
          <w:delText>s</w:delText>
        </w:r>
      </w:del>
      <w:r w:rsidRPr="00937316">
        <w:rPr>
          <w:lang w:val="en-US"/>
        </w:rPr>
        <w:t xml:space="preserve"> to:</w:t>
      </w:r>
    </w:p>
    <w:p w14:paraId="367180D0" w14:textId="15AB3D10" w:rsidR="00937316" w:rsidRPr="00937316" w:rsidRDefault="00937316" w:rsidP="00B3778F">
      <w:pPr>
        <w:numPr>
          <w:ilvl w:val="0"/>
          <w:numId w:val="39"/>
        </w:numPr>
        <w:rPr>
          <w:lang w:val="en-US"/>
        </w:rPr>
      </w:pPr>
      <w:del w:id="3425" w:author="Gary Sullivan" w:date="2022-11-19T16:32:00Z">
        <w:r w:rsidRPr="00937316" w:rsidDel="00E852D5">
          <w:rPr>
            <w:lang w:val="en-US"/>
          </w:rPr>
          <w:delText>To r</w:delText>
        </w:r>
      </w:del>
      <w:ins w:id="3426" w:author="Gary Sullivan" w:date="2022-11-19T16:32:00Z">
        <w:r w:rsidR="00E852D5">
          <w:rPr>
            <w:lang w:val="en-US"/>
          </w:rPr>
          <w:t>R</w:t>
        </w:r>
      </w:ins>
      <w:r w:rsidRPr="00937316">
        <w:rPr>
          <w:lang w:val="en-US"/>
        </w:rPr>
        <w:t>eview all the related contributions.</w:t>
      </w:r>
    </w:p>
    <w:p w14:paraId="3B678B6F" w14:textId="7FBFBD3D" w:rsidR="00937316" w:rsidRPr="00937316" w:rsidDel="00E852D5" w:rsidRDefault="00937316" w:rsidP="00833C22">
      <w:pPr>
        <w:numPr>
          <w:ilvl w:val="0"/>
          <w:numId w:val="39"/>
        </w:numPr>
        <w:rPr>
          <w:del w:id="3427" w:author="Gary Sullivan" w:date="2022-11-19T16:32:00Z"/>
          <w:lang w:val="en-US"/>
        </w:rPr>
      </w:pPr>
      <w:r w:rsidRPr="00E852D5">
        <w:rPr>
          <w:lang w:val="en-US"/>
        </w:rPr>
        <w:t>Conduct a subjective assessment of the ECM performance</w:t>
      </w:r>
      <w:r w:rsidRPr="00937316">
        <w:t>.</w:t>
      </w:r>
    </w:p>
    <w:p w14:paraId="0E5CF7A5" w14:textId="77777777" w:rsidR="00937316" w:rsidRPr="00E852D5" w:rsidRDefault="00937316">
      <w:pPr>
        <w:numPr>
          <w:ilvl w:val="0"/>
          <w:numId w:val="39"/>
        </w:numPr>
        <w:rPr>
          <w:b/>
          <w:bCs/>
        </w:rPr>
        <w:pPrChange w:id="3428" w:author="Gary Sullivan" w:date="2022-11-19T16:32:00Z">
          <w:pPr/>
        </w:pPrChange>
      </w:pPr>
    </w:p>
    <w:p w14:paraId="049B9CCB" w14:textId="61771BF9" w:rsidR="006D7A68" w:rsidRDefault="00000000" w:rsidP="006D7A68">
      <w:pPr>
        <w:pStyle w:val="Heading9"/>
        <w:rPr>
          <w:lang w:val="en-CA"/>
        </w:rPr>
      </w:pPr>
      <w:hyperlink r:id="rId7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39E81C7C" w:rsidR="00EC13C4" w:rsidDel="00E852D5" w:rsidRDefault="00EC13C4" w:rsidP="00EC13C4">
      <w:pPr>
        <w:rPr>
          <w:del w:id="3429" w:author="Gary Sullivan" w:date="2022-11-19T16:32:00Z"/>
        </w:rPr>
      </w:pPr>
      <w:del w:id="3430" w:author="Gary Sullivan" w:date="2022-11-19T16:32:00Z">
        <w:r w:rsidDel="00E852D5">
          <w:delText>2</w:delText>
        </w:r>
        <w:r w:rsidDel="00E852D5">
          <w:tab/>
          <w:delText>Discussion</w:delText>
        </w:r>
      </w:del>
    </w:p>
    <w:p w14:paraId="614E5FD6" w14:textId="4DFEE6FC" w:rsidR="00EC13C4" w:rsidRDefault="00EC13C4" w:rsidP="00EC13C4">
      <w:r>
        <w:t>Th</w:t>
      </w:r>
      <w:ins w:id="3431" w:author="Gary Sullivan" w:date="2022-11-19T16:32:00Z">
        <w:r w:rsidR="00E852D5">
          <w:t>is ad hoc</w:t>
        </w:r>
      </w:ins>
      <w:del w:id="3432" w:author="Gary Sullivan" w:date="2022-11-19T16:32:00Z">
        <w:r w:rsidDel="00E852D5">
          <w:delText>e</w:delText>
        </w:r>
      </w:del>
      <w:r>
        <w:t xml:space="preserve"> group focused its efforts on updating the technical report during the intermeeting period</w:t>
      </w:r>
      <w:r w:rsidR="004D4922">
        <w:t xml:space="preserve">. </w:t>
      </w:r>
      <w:r>
        <w:t>The editors met on a biweekly cadence throughout the period</w:t>
      </w:r>
      <w:r w:rsidR="004D4922">
        <w:t xml:space="preserve">. </w:t>
      </w:r>
      <w:r>
        <w:t>The editorial process consisted of converging on a structure, adding examples of frequency filtered and autoregressive models and including available tools.</w:t>
      </w:r>
    </w:p>
    <w:p w14:paraId="16BF7999" w14:textId="02DD7885" w:rsidR="00EC13C4" w:rsidRDefault="00EC13C4" w:rsidP="00EC13C4">
      <w:r>
        <w:t>The report was reorganized for readability and flow</w:t>
      </w:r>
      <w:r w:rsidR="004D4922">
        <w:t xml:space="preserve">. </w:t>
      </w:r>
      <w:r>
        <w:t>Major sections include:</w:t>
      </w:r>
    </w:p>
    <w:p w14:paraId="4AA8A8CA" w14:textId="258FF00C" w:rsidR="00EC13C4" w:rsidRDefault="00EC13C4">
      <w:pPr>
        <w:numPr>
          <w:ilvl w:val="0"/>
          <w:numId w:val="216"/>
        </w:numPr>
        <w:pPrChange w:id="3433" w:author="Gary Sullivan" w:date="2022-11-19T16:33:00Z">
          <w:pPr/>
        </w:pPrChange>
      </w:pPr>
      <w:del w:id="3434" w:author="Gary Sullivan" w:date="2022-11-19T16:32:00Z">
        <w:r w:rsidDel="00E852D5">
          <w:delText>•</w:delText>
        </w:r>
        <w:r w:rsidDel="00E852D5">
          <w:tab/>
        </w:r>
      </w:del>
      <w:r>
        <w:t>An overview of film grain</w:t>
      </w:r>
    </w:p>
    <w:p w14:paraId="43602ECA" w14:textId="1DF8D022" w:rsidR="00EC13C4" w:rsidRDefault="00EC13C4">
      <w:pPr>
        <w:numPr>
          <w:ilvl w:val="0"/>
          <w:numId w:val="216"/>
        </w:numPr>
        <w:pPrChange w:id="3435" w:author="Gary Sullivan" w:date="2022-11-19T16:33:00Z">
          <w:pPr/>
        </w:pPrChange>
      </w:pPr>
      <w:del w:id="3436" w:author="Gary Sullivan" w:date="2022-11-19T16:32:00Z">
        <w:r w:rsidDel="00E852D5">
          <w:delText>•</w:delText>
        </w:r>
        <w:r w:rsidDel="00E852D5">
          <w:tab/>
        </w:r>
      </w:del>
      <w:r>
        <w:t>Film grain synthesis</w:t>
      </w:r>
    </w:p>
    <w:p w14:paraId="5BEFDA51" w14:textId="6D555EAC" w:rsidR="00EC13C4" w:rsidRDefault="00EC13C4">
      <w:pPr>
        <w:numPr>
          <w:ilvl w:val="0"/>
          <w:numId w:val="216"/>
        </w:numPr>
        <w:pPrChange w:id="3437" w:author="Gary Sullivan" w:date="2022-11-19T16:33:00Z">
          <w:pPr/>
        </w:pPrChange>
      </w:pPr>
      <w:del w:id="3438" w:author="Gary Sullivan" w:date="2022-11-19T16:32:00Z">
        <w:r w:rsidDel="00E852D5">
          <w:delText>•</w:delText>
        </w:r>
        <w:r w:rsidDel="00E852D5">
          <w:tab/>
        </w:r>
      </w:del>
      <w:r>
        <w:t>Film grain analysis</w:t>
      </w:r>
    </w:p>
    <w:p w14:paraId="1B973496" w14:textId="7F1DE0C5" w:rsidR="00EC13C4" w:rsidRDefault="00EC13C4">
      <w:pPr>
        <w:numPr>
          <w:ilvl w:val="0"/>
          <w:numId w:val="216"/>
        </w:numPr>
        <w:pPrChange w:id="3439" w:author="Gary Sullivan" w:date="2022-11-19T16:33:00Z">
          <w:pPr/>
        </w:pPrChange>
      </w:pPr>
      <w:del w:id="3440" w:author="Gary Sullivan" w:date="2022-11-19T16:32:00Z">
        <w:r w:rsidDel="00E852D5">
          <w:delText>•</w:delText>
        </w:r>
        <w:r w:rsidDel="00E852D5">
          <w:tab/>
        </w:r>
      </w:del>
      <w:r>
        <w:t>Metadata applicable to film grain</w:t>
      </w:r>
    </w:p>
    <w:p w14:paraId="12C92C32" w14:textId="15D48487" w:rsidR="00EC13C4" w:rsidRDefault="00EC13C4" w:rsidP="00EC13C4">
      <w:r>
        <w:t>Two methods are also discussed: 1) frequency filtered and 2) auto regressive</w:t>
      </w:r>
      <w:r w:rsidR="004D4922">
        <w:t xml:space="preserve">. </w:t>
      </w:r>
      <w:r>
        <w:t>The frequency filtered method has its origins from the method codified in SMPTE RDD-5 including updates suggested to JVET</w:t>
      </w:r>
      <w:r w:rsidR="004D4922">
        <w:t xml:space="preserve">. </w:t>
      </w:r>
      <w:r>
        <w:t>Two autoregressive methods are discussed: 1) ISO/IEC/ITU and 2) AFGS1 from AV1.</w:t>
      </w:r>
    </w:p>
    <w:p w14:paraId="4AB13B80" w14:textId="14ECFA90" w:rsidR="00EC13C4" w:rsidRDefault="00EC13C4" w:rsidP="00EC13C4">
      <w:r>
        <w:t>A multipart annex is included that discusses implementations of film grain technologies</w:t>
      </w:r>
      <w:r w:rsidR="009C6D1F">
        <w:t xml:space="preserve">. </w:t>
      </w:r>
      <w:r>
        <w:t>These implementations include authoring, editing and translation tools.</w:t>
      </w:r>
    </w:p>
    <w:p w14:paraId="0C448654" w14:textId="77777777" w:rsidR="00EC13C4" w:rsidRPr="00E852D5" w:rsidRDefault="00EC13C4" w:rsidP="00EC13C4">
      <w:pPr>
        <w:rPr>
          <w:i/>
          <w:iCs/>
          <w:rPrChange w:id="3441" w:author="Gary Sullivan" w:date="2022-11-19T16:33:00Z">
            <w:rPr/>
          </w:rPrChange>
        </w:rPr>
      </w:pPr>
      <w:del w:id="3442" w:author="Gary Sullivan" w:date="2022-11-19T16:33:00Z">
        <w:r w:rsidRPr="00E852D5" w:rsidDel="00E852D5">
          <w:rPr>
            <w:i/>
            <w:iCs/>
            <w:rPrChange w:id="3443" w:author="Gary Sullivan" w:date="2022-11-19T16:33:00Z">
              <w:rPr/>
            </w:rPrChange>
          </w:rPr>
          <w:delText>3</w:delText>
        </w:r>
        <w:r w:rsidRPr="00E852D5" w:rsidDel="00E852D5">
          <w:rPr>
            <w:i/>
            <w:iCs/>
            <w:rPrChange w:id="3444" w:author="Gary Sullivan" w:date="2022-11-19T16:33:00Z">
              <w:rPr/>
            </w:rPrChange>
          </w:rPr>
          <w:tab/>
        </w:r>
      </w:del>
      <w:r w:rsidRPr="00E852D5">
        <w:rPr>
          <w:i/>
          <w:iCs/>
          <w:rPrChange w:id="3445" w:author="Gary Sullivan" w:date="2022-11-19T16:33:00Z">
            <w:rPr/>
          </w:rPrChange>
        </w:rPr>
        <w:t>Related contributions</w:t>
      </w:r>
    </w:p>
    <w:p w14:paraId="3BE1FC6A" w14:textId="77777777" w:rsidR="00EC13C4" w:rsidRDefault="00EC13C4" w:rsidP="00EC13C4">
      <w:r>
        <w:t>Three contributions related to AHG13 were identified as of 10/19/2022:</w:t>
      </w:r>
    </w:p>
    <w:p w14:paraId="679D3550" w14:textId="726A4E20" w:rsidR="00EC13C4" w:rsidRDefault="00EC13C4">
      <w:pPr>
        <w:numPr>
          <w:ilvl w:val="0"/>
          <w:numId w:val="218"/>
        </w:numPr>
        <w:pPrChange w:id="3446" w:author="Gary Sullivan" w:date="2022-11-19T16:33:00Z">
          <w:pPr/>
        </w:pPrChange>
      </w:pPr>
      <w:del w:id="3447" w:author="Gary Sullivan" w:date="2022-11-19T16:33:00Z">
        <w:r w:rsidDel="00E852D5">
          <w:delText>•</w:delText>
        </w:r>
        <w:r w:rsidDel="00E852D5">
          <w:tab/>
        </w:r>
      </w:del>
      <w:r>
        <w:t>One was the AHG report:</w:t>
      </w:r>
    </w:p>
    <w:p w14:paraId="151330DB" w14:textId="331FB352" w:rsidR="00EC13C4" w:rsidRDefault="00EC13C4">
      <w:pPr>
        <w:numPr>
          <w:ilvl w:val="1"/>
          <w:numId w:val="218"/>
        </w:numPr>
        <w:pPrChange w:id="3448" w:author="Gary Sullivan" w:date="2022-11-19T16:33:00Z">
          <w:pPr/>
        </w:pPrChange>
      </w:pPr>
      <w:del w:id="3449" w:author="Gary Sullivan" w:date="2022-11-19T16:33:00Z">
        <w:r w:rsidDel="00E852D5">
          <w:delText>o</w:delText>
        </w:r>
        <w:r w:rsidDel="00E852D5">
          <w:tab/>
        </w:r>
      </w:del>
      <w:r>
        <w:t>JVET-AB0013 JVET AHG report: Film grain technologies (AHG13)</w:t>
      </w:r>
    </w:p>
    <w:p w14:paraId="1C45FF87" w14:textId="71214019" w:rsidR="00EC13C4" w:rsidDel="00E852D5" w:rsidRDefault="00EC13C4" w:rsidP="00EC13C4">
      <w:pPr>
        <w:rPr>
          <w:del w:id="3450" w:author="Gary Sullivan" w:date="2022-11-19T16:36:00Z"/>
        </w:rPr>
      </w:pPr>
    </w:p>
    <w:p w14:paraId="446899D6" w14:textId="77777777" w:rsidR="00EC13C4" w:rsidRDefault="00EC13C4">
      <w:pPr>
        <w:numPr>
          <w:ilvl w:val="0"/>
          <w:numId w:val="218"/>
        </w:numPr>
        <w:pPrChange w:id="3451" w:author="Gary Sullivan" w:date="2022-11-19T16:34:00Z">
          <w:pPr/>
        </w:pPrChange>
      </w:pPr>
      <w:del w:id="3452" w:author="Gary Sullivan" w:date="2022-11-19T16:33:00Z">
        <w:r w:rsidDel="00E852D5">
          <w:delText>•</w:delText>
        </w:r>
        <w:r w:rsidDel="00E852D5">
          <w:tab/>
        </w:r>
      </w:del>
      <w:r>
        <w:t>Two were related to the technical report and explore film grain testing:</w:t>
      </w:r>
    </w:p>
    <w:p w14:paraId="7BE27EA1" w14:textId="4854C684" w:rsidR="00EC13C4" w:rsidDel="00E852D5" w:rsidRDefault="00EC13C4">
      <w:pPr>
        <w:numPr>
          <w:ilvl w:val="1"/>
          <w:numId w:val="218"/>
        </w:numPr>
        <w:rPr>
          <w:del w:id="3453" w:author="Gary Sullivan" w:date="2022-11-19T16:36:00Z"/>
        </w:rPr>
        <w:pPrChange w:id="3454" w:author="Gary Sullivan" w:date="2022-11-19T16:34:00Z">
          <w:pPr/>
        </w:pPrChange>
      </w:pPr>
      <w:del w:id="3455" w:author="Gary Sullivan" w:date="2022-11-19T16:34:00Z">
        <w:r w:rsidDel="00E852D5">
          <w:delText>o</w:delText>
        </w:r>
        <w:r w:rsidDel="00E852D5">
          <w:tab/>
        </w:r>
      </w:del>
      <w:del w:id="3456" w:author="Gary Sullivan" w:date="2022-11-19T16:36:00Z">
        <w:r w:rsidDel="00E852D5">
          <w:delText>JVET-AB0042 Film grain synthesis technology for video applications (Draft 3)</w:delText>
        </w:r>
      </w:del>
    </w:p>
    <w:p w14:paraId="3B20E92A" w14:textId="6708632B" w:rsidR="00EC13C4" w:rsidDel="00E852D5" w:rsidRDefault="00EC13C4">
      <w:pPr>
        <w:numPr>
          <w:ilvl w:val="1"/>
          <w:numId w:val="218"/>
        </w:numPr>
        <w:rPr>
          <w:del w:id="3457" w:author="Gary Sullivan" w:date="2022-11-19T16:36:00Z"/>
        </w:rPr>
        <w:pPrChange w:id="3458" w:author="Gary Sullivan" w:date="2022-11-19T16:34:00Z">
          <w:pPr/>
        </w:pPrChange>
      </w:pPr>
      <w:del w:id="3459" w:author="Gary Sullivan" w:date="2022-11-19T16:34:00Z">
        <w:r w:rsidDel="00E852D5">
          <w:delText>o</w:delText>
        </w:r>
        <w:r w:rsidDel="00E852D5">
          <w:tab/>
        </w:r>
      </w:del>
      <w:del w:id="3460" w:author="Gary Sullivan" w:date="2022-11-19T16:36:00Z">
        <w:r w:rsidDel="00E852D5">
          <w:delText>JVET-AB0122 Proposed FGC SEI message verification test draft plan</w:delText>
        </w:r>
      </w:del>
    </w:p>
    <w:p w14:paraId="789DC1B4" w14:textId="368258CC" w:rsidR="00EC13C4" w:rsidRPr="00E852D5" w:rsidDel="00E852D5" w:rsidRDefault="00EC13C4" w:rsidP="00EC13C4">
      <w:pPr>
        <w:rPr>
          <w:del w:id="3461" w:author="Gary Sullivan" w:date="2022-11-19T16:36:00Z"/>
          <w:i/>
          <w:iCs/>
          <w:rPrChange w:id="3462" w:author="Gary Sullivan" w:date="2022-11-19T16:36:00Z">
            <w:rPr>
              <w:del w:id="3463" w:author="Gary Sullivan" w:date="2022-11-19T16:36:00Z"/>
            </w:rPr>
          </w:rPrChange>
        </w:rPr>
      </w:pPr>
      <w:del w:id="3464" w:author="Gary Sullivan" w:date="2022-11-19T16:34:00Z">
        <w:r w:rsidRPr="00E852D5" w:rsidDel="00E852D5">
          <w:rPr>
            <w:i/>
            <w:iCs/>
            <w:rPrChange w:id="3465" w:author="Gary Sullivan" w:date="2022-11-19T16:36:00Z">
              <w:rPr/>
            </w:rPrChange>
          </w:rPr>
          <w:delText>3.1</w:delText>
        </w:r>
        <w:r w:rsidRPr="00E852D5" w:rsidDel="00E852D5">
          <w:rPr>
            <w:i/>
            <w:iCs/>
            <w:rPrChange w:id="3466" w:author="Gary Sullivan" w:date="2022-11-19T16:36:00Z">
              <w:rPr/>
            </w:rPrChange>
          </w:rPr>
          <w:tab/>
        </w:r>
      </w:del>
      <w:del w:id="3467" w:author="Gary Sullivan" w:date="2022-11-19T16:36:00Z">
        <w:r w:rsidRPr="00E852D5" w:rsidDel="00E852D5">
          <w:rPr>
            <w:i/>
            <w:iCs/>
            <w:rPrChange w:id="3468" w:author="Gary Sullivan" w:date="2022-11-19T16:36:00Z">
              <w:rPr/>
            </w:rPrChange>
          </w:rPr>
          <w:delText>Contributions</w:delText>
        </w:r>
      </w:del>
    </w:p>
    <w:p w14:paraId="571D013D" w14:textId="77777777" w:rsidR="00EC13C4" w:rsidRDefault="00EC13C4">
      <w:pPr>
        <w:numPr>
          <w:ilvl w:val="1"/>
          <w:numId w:val="218"/>
        </w:numPr>
        <w:pPrChange w:id="3469" w:author="Gary Sullivan" w:date="2022-11-19T16:36:00Z">
          <w:pPr/>
        </w:pPrChange>
      </w:pPr>
      <w:del w:id="3470" w:author="Gary Sullivan" w:date="2022-11-19T16:34:00Z">
        <w:r w:rsidDel="00E852D5">
          <w:delText>3.1.1</w:delText>
        </w:r>
        <w:r w:rsidDel="00E852D5">
          <w:tab/>
        </w:r>
      </w:del>
      <w:r>
        <w:t>JVET-AA0042 Film grain synthesis technology for video applications (Draft 3)</w:t>
      </w:r>
    </w:p>
    <w:p w14:paraId="0EC55BE7" w14:textId="6540C452" w:rsidR="00EC13C4" w:rsidRDefault="00EC13C4">
      <w:pPr>
        <w:ind w:left="1080"/>
        <w:pPrChange w:id="3471" w:author="Gary Sullivan" w:date="2022-11-19T16:36:00Z">
          <w:pPr/>
        </w:pPrChange>
      </w:pPr>
      <w:r>
        <w:t xml:space="preserve">This </w:t>
      </w:r>
      <w:ins w:id="3472" w:author="Gary Sullivan" w:date="2022-11-19T16:34:00Z">
        <w:r w:rsidR="00E852D5">
          <w:t xml:space="preserve">proposed </w:t>
        </w:r>
      </w:ins>
      <w:r>
        <w:t>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pPr>
        <w:numPr>
          <w:ilvl w:val="1"/>
          <w:numId w:val="218"/>
        </w:numPr>
        <w:pPrChange w:id="3473" w:author="Gary Sullivan" w:date="2022-11-19T16:36:00Z">
          <w:pPr/>
        </w:pPrChange>
      </w:pPr>
      <w:del w:id="3474" w:author="Gary Sullivan" w:date="2022-11-19T16:34:00Z">
        <w:r w:rsidDel="00E852D5">
          <w:delText>3.1.2</w:delText>
        </w:r>
        <w:r w:rsidDel="00E852D5">
          <w:tab/>
        </w:r>
      </w:del>
      <w:r>
        <w:t>JVET-AA0122 Proposed FGC SEI message verification test draft plan</w:t>
      </w:r>
    </w:p>
    <w:p w14:paraId="3344F690" w14:textId="77777777" w:rsidR="00EC13C4" w:rsidRDefault="00EC13C4">
      <w:pPr>
        <w:ind w:left="1080"/>
        <w:pPrChange w:id="3475" w:author="Gary Sullivan" w:date="2022-11-19T16:36:00Z">
          <w:pPr/>
        </w:pPrChange>
      </w:pPr>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9CBEDF2" w:rsidR="00EC13C4" w:rsidRDefault="00EC13C4" w:rsidP="00EC13C4">
      <w:r>
        <w:t>The AHG recommend</w:t>
      </w:r>
      <w:r w:rsidR="009C6D1F">
        <w:t>ed</w:t>
      </w:r>
      <w:r>
        <w:t>:</w:t>
      </w:r>
    </w:p>
    <w:p w14:paraId="469AB220" w14:textId="7348EAD6" w:rsidR="00EC13C4" w:rsidRDefault="00EC13C4">
      <w:pPr>
        <w:numPr>
          <w:ilvl w:val="0"/>
          <w:numId w:val="220"/>
        </w:numPr>
        <w:pPrChange w:id="3476" w:author="Gary Sullivan" w:date="2022-11-19T16:35:00Z">
          <w:pPr/>
        </w:pPrChange>
      </w:pPr>
      <w:del w:id="3477" w:author="Gary Sullivan" w:date="2022-11-19T16:34:00Z">
        <w:r w:rsidDel="00E852D5">
          <w:delText>•</w:delText>
        </w:r>
        <w:r w:rsidDel="00E852D5">
          <w:tab/>
        </w:r>
      </w:del>
      <w:r>
        <w:t xml:space="preserve">the related input contributions </w:t>
      </w:r>
      <w:del w:id="3478" w:author="Gary Sullivan" w:date="2022-11-19T16:34:00Z">
        <w:r w:rsidDel="00E852D5">
          <w:delText xml:space="preserve">are </w:delText>
        </w:r>
      </w:del>
      <w:ins w:id="3479" w:author="Gary Sullivan" w:date="2022-11-19T16:34:00Z">
        <w:r w:rsidR="00E852D5">
          <w:t xml:space="preserve">be </w:t>
        </w:r>
      </w:ins>
      <w:r>
        <w:t>reviewed;</w:t>
      </w:r>
    </w:p>
    <w:p w14:paraId="37B056F5" w14:textId="4F660781" w:rsidR="00EC13C4" w:rsidRDefault="00EC13C4">
      <w:pPr>
        <w:numPr>
          <w:ilvl w:val="0"/>
          <w:numId w:val="220"/>
        </w:numPr>
        <w:pPrChange w:id="3480" w:author="Gary Sullivan" w:date="2022-11-19T16:35:00Z">
          <w:pPr/>
        </w:pPrChange>
      </w:pPr>
      <w:del w:id="3481" w:author="Gary Sullivan" w:date="2022-11-19T16:34:00Z">
        <w:r w:rsidDel="00E852D5">
          <w:delText>•</w:delText>
        </w:r>
        <w:r w:rsidDel="00E852D5">
          <w:tab/>
        </w:r>
      </w:del>
      <w:r>
        <w:t>the draft TR text be edited during the JVET meeting period;</w:t>
      </w:r>
    </w:p>
    <w:p w14:paraId="0304CCF9" w14:textId="183AD222" w:rsidR="00EC13C4" w:rsidRDefault="00EC13C4">
      <w:pPr>
        <w:numPr>
          <w:ilvl w:val="0"/>
          <w:numId w:val="220"/>
        </w:numPr>
        <w:pPrChange w:id="3482" w:author="Gary Sullivan" w:date="2022-11-19T16:35:00Z">
          <w:pPr/>
        </w:pPrChange>
      </w:pPr>
      <w:del w:id="3483" w:author="Gary Sullivan" w:date="2022-11-19T16:34:00Z">
        <w:r w:rsidDel="00E852D5">
          <w:delText>•</w:delText>
        </w:r>
        <w:r w:rsidDel="00E852D5">
          <w:tab/>
        </w:r>
      </w:del>
      <w:r>
        <w:t>testing of FGC be discussed; and</w:t>
      </w:r>
    </w:p>
    <w:p w14:paraId="6A38295F" w14:textId="239C15E7" w:rsidR="00EC13C4" w:rsidRDefault="00EC13C4">
      <w:pPr>
        <w:numPr>
          <w:ilvl w:val="0"/>
          <w:numId w:val="220"/>
        </w:numPr>
        <w:pPrChange w:id="3484" w:author="Gary Sullivan" w:date="2022-11-19T16:35:00Z">
          <w:pPr/>
        </w:pPrChange>
      </w:pPr>
      <w:del w:id="3485" w:author="Gary Sullivan" w:date="2022-11-19T16:34:00Z">
        <w:r w:rsidDel="00E852D5">
          <w:delText>•</w:delText>
        </w:r>
        <w:r w:rsidDel="00E852D5">
          <w:tab/>
        </w:r>
      </w:del>
      <w:r>
        <w:t>continue the study of film grain technologies in JVET.</w:t>
      </w:r>
    </w:p>
    <w:p w14:paraId="3178FC12" w14:textId="59D325E1" w:rsidR="00C95295" w:rsidRPr="00A64C95" w:rsidRDefault="008C2DCA" w:rsidP="00A64C95">
      <w:r>
        <w:t xml:space="preserve">It </w:t>
      </w:r>
      <w:ins w:id="3486" w:author="Gary Sullivan" w:date="2022-11-19T16:35:00Z">
        <w:r w:rsidR="00E852D5">
          <w:t>wa</w:t>
        </w:r>
      </w:ins>
      <w:del w:id="3487" w:author="Gary Sullivan" w:date="2022-11-19T16:35:00Z">
        <w:r w:rsidDel="00E852D5">
          <w:delText>i</w:delText>
        </w:r>
      </w:del>
      <w:r>
        <w:t xml:space="preserve">s suggested to defer issuing the PDTR </w:t>
      </w:r>
      <w:ins w:id="3488" w:author="Gary Sullivan" w:date="2022-11-19T16:35:00Z">
        <w:r w:rsidR="00E852D5">
          <w:t>to</w:t>
        </w:r>
      </w:ins>
      <w:del w:id="3489" w:author="Gary Sullivan" w:date="2022-11-19T16:35:00Z">
        <w:r w:rsidDel="00E852D5">
          <w:delText>in</w:delText>
        </w:r>
      </w:del>
      <w:r>
        <w:t xml:space="preserve"> January</w:t>
      </w:r>
      <w:ins w:id="3490" w:author="Gary Sullivan" w:date="2022-11-19T16:35:00Z">
        <w:r w:rsidR="00E852D5">
          <w:t>, but to i</w:t>
        </w:r>
      </w:ins>
      <w:del w:id="3491" w:author="Gary Sullivan" w:date="2022-11-19T16:35:00Z">
        <w:r w:rsidDel="00E852D5">
          <w:delText>. I</w:delText>
        </w:r>
      </w:del>
      <w:r>
        <w:t xml:space="preserve">ssue </w:t>
      </w:r>
      <w:ins w:id="3492" w:author="Gary Sullivan" w:date="2022-11-19T16:35:00Z">
        <w:r w:rsidR="00E852D5">
          <w:t xml:space="preserve">a </w:t>
        </w:r>
      </w:ins>
      <w:r>
        <w:t>draft 3 (and WG 5 WD) from the current meeting</w:t>
      </w:r>
      <w:ins w:id="3493" w:author="Gary Sullivan" w:date="2022-11-19T16:35:00Z">
        <w:r w:rsidR="00E852D5">
          <w:t>.</w:t>
        </w:r>
      </w:ins>
    </w:p>
    <w:p w14:paraId="239A3997" w14:textId="63B9EB75" w:rsidR="005A0F2A" w:rsidRPr="00CF512D" w:rsidRDefault="0049314C" w:rsidP="00B3778F">
      <w:pPr>
        <w:pStyle w:val="Heading1"/>
        <w:numPr>
          <w:ilvl w:val="0"/>
          <w:numId w:val="40"/>
        </w:numPr>
      </w:pPr>
      <w:bookmarkStart w:id="3494" w:name="_Ref383632975"/>
      <w:bookmarkStart w:id="3495" w:name="_Ref12827018"/>
      <w:bookmarkStart w:id="3496" w:name="_Ref79763414"/>
      <w:r w:rsidRPr="00CF512D">
        <w:t>Project development</w:t>
      </w:r>
      <w:bookmarkEnd w:id="3494"/>
      <w:bookmarkEnd w:id="3495"/>
      <w:r w:rsidR="00F8123E" w:rsidRPr="00CF512D">
        <w:t xml:space="preserve"> (</w:t>
      </w:r>
      <w:r w:rsidR="0011196D">
        <w:t>25</w:t>
      </w:r>
      <w:r w:rsidR="00F8123E" w:rsidRPr="00CF512D">
        <w:t>)</w:t>
      </w:r>
      <w:bookmarkEnd w:id="3496"/>
    </w:p>
    <w:p w14:paraId="3B3C001E" w14:textId="0F7F6B5E" w:rsidR="00E55329" w:rsidRPr="00CF512D" w:rsidRDefault="00E55329" w:rsidP="00430D17">
      <w:pPr>
        <w:pStyle w:val="Heading2"/>
        <w:rPr>
          <w:lang w:val="en-CA"/>
        </w:rPr>
      </w:pPr>
      <w:bookmarkStart w:id="3497" w:name="_Ref61274023"/>
      <w:bookmarkStart w:id="3498" w:name="_Ref4665833"/>
      <w:bookmarkStart w:id="349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3497"/>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00000" w:rsidP="006D7A68">
      <w:pPr>
        <w:pStyle w:val="Heading9"/>
        <w:rPr>
          <w:lang w:val="en-CA"/>
        </w:rPr>
      </w:pPr>
      <w:hyperlink r:id="rId7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F4320A8" w14:textId="2271653F" w:rsidR="009B1221" w:rsidRDefault="009B1221">
      <w:pPr>
        <w:spacing w:before="240"/>
        <w:rPr>
          <w:ins w:id="3500" w:author="Gary Sullivan" w:date="2022-11-19T16:39:00Z"/>
        </w:rPr>
        <w:pPrChange w:id="3501" w:author="Gary Sullivan" w:date="2022-11-19T16:39:00Z">
          <w:pPr/>
        </w:pPrChange>
      </w:pPr>
      <w:ins w:id="3502" w:author="Gary Sullivan" w:date="2022-11-19T16:39:00Z">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AA</w:t>
        </w:r>
        <w:r w:rsidRPr="00CB1C73">
          <w:rPr>
            <w:lang w:val="en-CA"/>
          </w:rPr>
          <w:t>0020-v</w:t>
        </w:r>
        <w:r>
          <w:rPr>
            <w:lang w:val="en-CA"/>
          </w:rPr>
          <w:t>1</w:t>
        </w:r>
        <w:r w:rsidRPr="00CB1C73">
          <w:rPr>
            <w:lang w:val="en-CA"/>
          </w:rPr>
          <w:t xml:space="preserve"> of </w:t>
        </w:r>
        <w:r>
          <w:rPr>
            <w:lang w:val="en-CA"/>
          </w:rPr>
          <w:t>July</w:t>
        </w:r>
        <w:r w:rsidRPr="00CB1C73">
          <w:rPr>
            <w:lang w:val="en-CA"/>
          </w:rPr>
          <w:t xml:space="preserve"> 202</w:t>
        </w:r>
        <w:r>
          <w:rPr>
            <w:lang w:val="en-CA"/>
          </w:rPr>
          <w:t>2</w:t>
        </w:r>
        <w:r w:rsidRPr="00CB1C73">
          <w:rPr>
            <w:lang w:val="en-CA"/>
          </w:rPr>
          <w:t>.</w:t>
        </w:r>
      </w:ins>
    </w:p>
    <w:p w14:paraId="6B2A1018" w14:textId="57014A0B" w:rsidR="006D7A68" w:rsidDel="009B1221" w:rsidRDefault="009B1221" w:rsidP="006D7A68">
      <w:pPr>
        <w:rPr>
          <w:del w:id="3503" w:author="Gary Sullivan" w:date="2022-11-19T16:38:00Z"/>
        </w:rPr>
      </w:pPr>
      <w:ins w:id="3504" w:author="Gary Sullivan" w:date="2022-11-19T16:39:00Z">
        <w:r>
          <w:t>The update reported that i</w:t>
        </w:r>
      </w:ins>
      <w:del w:id="3505" w:author="Gary Sullivan" w:date="2022-11-19T16:39:00Z">
        <w:r w:rsidR="00E97B9A" w:rsidRPr="00E97B9A" w:rsidDel="009B1221">
          <w:delText>I</w:delText>
        </w:r>
      </w:del>
      <w:r w:rsidR="00E97B9A" w:rsidRPr="00E97B9A">
        <w:t>n September 2022, support for HEVC decoding was enabled in the Google Chrome browser (build 105) when HEVC decoding is supported by the device hardware</w:t>
      </w:r>
      <w:ins w:id="3506" w:author="Gary Sullivan" w:date="2022-11-19T16:37:00Z">
        <w:r w:rsidR="00E852D5">
          <w:t>.</w:t>
        </w:r>
      </w:ins>
    </w:p>
    <w:p w14:paraId="2DBB2EF0" w14:textId="77777777" w:rsidR="00E97B9A" w:rsidRPr="006D7A68" w:rsidRDefault="00E97B9A" w:rsidP="006D7A68"/>
    <w:p w14:paraId="6B9D22FB" w14:textId="77777777" w:rsidR="006D7A68" w:rsidRPr="00610F83" w:rsidRDefault="00000000" w:rsidP="006D7A68">
      <w:pPr>
        <w:pStyle w:val="Heading9"/>
        <w:rPr>
          <w:lang w:val="en-CA"/>
        </w:rPr>
      </w:pPr>
      <w:hyperlink r:id="rId7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5CC03D34" w14:textId="6A023338" w:rsidR="009B1221" w:rsidRDefault="009B1221" w:rsidP="00430D17">
      <w:pPr>
        <w:rPr>
          <w:ins w:id="3507" w:author="Gary Sullivan" w:date="2022-11-19T16:40:00Z"/>
          <w:szCs w:val="22"/>
          <w:lang w:val="en-CA"/>
        </w:rPr>
      </w:pPr>
      <w:ins w:id="3508" w:author="Gary Sullivan" w:date="2022-11-19T16:40:00Z">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 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AA</w:t>
        </w:r>
        <w:r w:rsidRPr="00322ABE">
          <w:rPr>
            <w:szCs w:val="22"/>
            <w:lang w:val="en-CA"/>
          </w:rPr>
          <w:t>002</w:t>
        </w:r>
        <w:r>
          <w:rPr>
            <w:szCs w:val="22"/>
            <w:lang w:val="en-CA"/>
          </w:rPr>
          <w:t>1</w:t>
        </w:r>
        <w:r w:rsidRPr="00322ABE">
          <w:rPr>
            <w:szCs w:val="22"/>
            <w:lang w:val="en-CA"/>
          </w:rPr>
          <w:t>-v</w:t>
        </w:r>
        <w:r>
          <w:rPr>
            <w:szCs w:val="22"/>
            <w:lang w:val="en-CA"/>
          </w:rPr>
          <w:t>1</w:t>
        </w:r>
        <w:r w:rsidRPr="00322ABE">
          <w:rPr>
            <w:szCs w:val="22"/>
            <w:lang w:val="en-CA"/>
          </w:rPr>
          <w:t xml:space="preserve"> of </w:t>
        </w:r>
        <w:r>
          <w:rPr>
            <w:szCs w:val="22"/>
            <w:lang w:val="en-CA"/>
          </w:rPr>
          <w:t>July</w:t>
        </w:r>
        <w:r w:rsidRPr="00322ABE">
          <w:rPr>
            <w:szCs w:val="22"/>
            <w:lang w:val="en-CA"/>
          </w:rPr>
          <w:t xml:space="preserve"> 202</w:t>
        </w:r>
        <w:r>
          <w:rPr>
            <w:szCs w:val="22"/>
            <w:lang w:val="en-CA"/>
          </w:rPr>
          <w:t>2</w:t>
        </w:r>
        <w:r w:rsidRPr="00322ABE">
          <w:rPr>
            <w:szCs w:val="22"/>
            <w:lang w:val="en-CA"/>
          </w:rPr>
          <w:t>.</w:t>
        </w:r>
      </w:ins>
    </w:p>
    <w:p w14:paraId="7173CB53" w14:textId="0FCC8A94" w:rsidR="009B1221" w:rsidRDefault="009B1221" w:rsidP="00430D17">
      <w:pPr>
        <w:rPr>
          <w:ins w:id="3509" w:author="Gary Sullivan" w:date="2022-11-19T16:40:00Z"/>
        </w:rPr>
      </w:pPr>
      <w:ins w:id="3510" w:author="Gary Sullivan" w:date="2022-11-19T16:40:00Z">
        <w:r>
          <w:rPr>
            <w:szCs w:val="22"/>
            <w:lang w:val="en-CA"/>
          </w:rPr>
          <w:t>The update reported that:</w:t>
        </w:r>
      </w:ins>
    </w:p>
    <w:p w14:paraId="1ADDD067" w14:textId="229E68FF" w:rsidR="009B1221" w:rsidRDefault="009B1221" w:rsidP="009B1221">
      <w:pPr>
        <w:numPr>
          <w:ilvl w:val="0"/>
          <w:numId w:val="221"/>
        </w:numPr>
        <w:rPr>
          <w:ins w:id="3511" w:author="Gary Sullivan" w:date="2022-11-19T16:41:00Z"/>
        </w:rPr>
      </w:pPr>
      <w:ins w:id="3512" w:author="Gary Sullivan" w:date="2022-11-19T16:42:00Z">
        <w:r>
          <w:rPr>
            <w:lang w:val="en-CA"/>
          </w:rPr>
          <w:t xml:space="preserve">For Fraunhofer HHI’s VVenC: </w:t>
        </w:r>
      </w:ins>
      <w:ins w:id="3513" w:author="Gary Sullivan" w:date="2022-11-19T16:41:00Z">
        <w:r w:rsidRPr="009B1221">
          <w:rPr>
            <w:lang w:val="en-CA"/>
          </w:rPr>
          <w:t>Version 1.6.1 of VVenC and version 1.6.0 of VVdeC were released in September 2022. The main changes for VVenC v1.6.1 since version 1.5.0 included faster presets (~15% for “faster”, “fast”, and “medium”, ~5% for “slow” and ~18% for “slower”) and miscellaneous general cleanups. The main changes for VVenC v1.6.0 since version 1.5.0 were miscellaneous general cleanups.</w:t>
        </w:r>
      </w:ins>
    </w:p>
    <w:p w14:paraId="36546297" w14:textId="266F6762" w:rsidR="00762FC2" w:rsidRDefault="00E97B9A">
      <w:pPr>
        <w:numPr>
          <w:ilvl w:val="0"/>
          <w:numId w:val="221"/>
        </w:numPr>
        <w:pPrChange w:id="3514" w:author="Gary Sullivan" w:date="2022-11-19T16:41:00Z">
          <w:pPr/>
        </w:pPrChange>
      </w:pPr>
      <w:r>
        <w:t>Mediatek’s</w:t>
      </w:r>
      <w:r w:rsidRPr="00E97B9A">
        <w:t xml:space="preserve"> Pentatonic 700 chipset for 4K televisions announced in August 2022 targets 4K televisions and supports frame rates up to 144 Hz</w:t>
      </w:r>
    </w:p>
    <w:p w14:paraId="3B5005EB" w14:textId="79978DC1" w:rsidR="00E97B9A" w:rsidRDefault="00E97B9A">
      <w:pPr>
        <w:numPr>
          <w:ilvl w:val="0"/>
          <w:numId w:val="221"/>
        </w:numPr>
        <w:pPrChange w:id="3515" w:author="Gary Sullivan" w:date="2022-11-19T16:41:00Z">
          <w:pPr/>
        </w:pPrChange>
      </w:pPr>
      <w:r w:rsidRPr="00E97B9A">
        <w:t>Realtek announced its RTD1319D SoC for set-top boxes in August 2022, featuring VVC support with 4K resolution</w:t>
      </w:r>
      <w:ins w:id="3516" w:author="Gary Sullivan" w:date="2022-11-19T16:41:00Z">
        <w:r w:rsidR="009B1221">
          <w:t>.</w:t>
        </w:r>
      </w:ins>
    </w:p>
    <w:p w14:paraId="4E43F41C" w14:textId="01633A87" w:rsidR="00E97B9A" w:rsidRDefault="00E97B9A">
      <w:pPr>
        <w:numPr>
          <w:ilvl w:val="0"/>
          <w:numId w:val="221"/>
        </w:numPr>
        <w:pPrChange w:id="3517" w:author="Gary Sullivan" w:date="2022-11-19T16:41:00Z">
          <w:pPr/>
        </w:pPrChange>
      </w:pPr>
      <w:r w:rsidRPr="00E97B9A">
        <w:t xml:space="preserve">Spin Digital announced a real-time VVC encoder designed for live 4K 60 fps and 8K 30 fps UHD streaming and broadcasting in August 2022 </w:t>
      </w:r>
      <w:del w:id="3518" w:author="Gary Sullivan" w:date="2022-11-19T16:40:00Z">
        <w:r w:rsidRPr="00E97B9A" w:rsidDel="009B1221">
          <w:delText>‎</w:delText>
        </w:r>
        <w:r w:rsidRPr="00055EB4" w:rsidDel="009B1221">
          <w:rPr>
            <w:highlight w:val="yellow"/>
          </w:rPr>
          <w:delText>[68]</w:delText>
        </w:r>
      </w:del>
      <w:r w:rsidRPr="00E97B9A">
        <w:t>.</w:t>
      </w:r>
      <w:r w:rsidR="00335E17">
        <w:t xml:space="preserve"> </w:t>
      </w:r>
      <w:r w:rsidRPr="00E97B9A">
        <w:t>The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w:t>
      </w:r>
      <w:del w:id="3519" w:author="Gary Sullivan" w:date="2022-11-19T16:40:00Z">
        <w:r w:rsidRPr="00E97B9A" w:rsidDel="009B1221">
          <w:delText xml:space="preserve"> ‎[69]</w:delText>
        </w:r>
      </w:del>
      <w:r w:rsidRPr="00E97B9A">
        <w:t>.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w:t>
      </w:r>
      <w:del w:id="3520" w:author="Gary Sullivan" w:date="2022-11-19T18:04:00Z">
        <w:r w:rsidRPr="00E97B9A" w:rsidDel="00411900">
          <w:delText xml:space="preserve"> (see ‎[69], Figures 3–6 and 11)</w:delText>
        </w:r>
      </w:del>
      <w:r w:rsidRPr="00E97B9A">
        <w:t>.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51C67490" w:rsidR="00E97B9A" w:rsidDel="009B1221" w:rsidRDefault="00E97B9A" w:rsidP="00430D17">
      <w:pPr>
        <w:rPr>
          <w:del w:id="3521" w:author="Gary Sullivan" w:date="2022-11-19T16:43:00Z"/>
        </w:rPr>
      </w:pPr>
      <w:r>
        <w:t>For recent implementations (Spin Digital, VVEnc/VVDec), see also section</w:t>
      </w:r>
      <w:ins w:id="3522" w:author="Gary Sullivan" w:date="2022-11-19T20:01:00Z">
        <w:r w:rsidR="00FC66E3">
          <w:t> </w:t>
        </w:r>
      </w:ins>
      <w:del w:id="3523" w:author="Gary Sullivan" w:date="2022-11-19T20:01:00Z">
        <w:r w:rsidDel="00FC66E3">
          <w:delText xml:space="preserve"> </w:delText>
        </w:r>
      </w:del>
      <w:r>
        <w:fldChar w:fldCharType="begin"/>
      </w:r>
      <w:r>
        <w:instrText xml:space="preserve"> REF _Ref117582037 \r \h </w:instrText>
      </w:r>
      <w:r>
        <w:fldChar w:fldCharType="separate"/>
      </w:r>
      <w:r>
        <w:t>4.9</w:t>
      </w:r>
      <w:r>
        <w:fldChar w:fldCharType="end"/>
      </w:r>
      <w:ins w:id="3524" w:author="Gary Sullivan" w:date="2022-11-19T16:43:00Z">
        <w:r w:rsidR="009B1221">
          <w:t xml:space="preserve"> of this report</w:t>
        </w:r>
      </w:ins>
      <w:r>
        <w:t>.</w:t>
      </w:r>
    </w:p>
    <w:p w14:paraId="60789C14" w14:textId="77777777" w:rsidR="00E97B9A" w:rsidRPr="00CF512D" w:rsidRDefault="00E97B9A" w:rsidP="00430D17"/>
    <w:p w14:paraId="118C3A43" w14:textId="6A1CF9E8" w:rsidR="00EB131B" w:rsidRPr="00CF512D" w:rsidRDefault="005D1FAC" w:rsidP="00430D17">
      <w:pPr>
        <w:pStyle w:val="Heading2"/>
        <w:rPr>
          <w:lang w:val="en-CA"/>
        </w:rPr>
      </w:pPr>
      <w:bookmarkStart w:id="3525"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3498"/>
      <w:bookmarkEnd w:id="3499"/>
      <w:bookmarkEnd w:id="3525"/>
    </w:p>
    <w:p w14:paraId="69E14D3A" w14:textId="273F7076" w:rsidR="00265795" w:rsidRPr="00CF512D" w:rsidRDefault="00762FC2" w:rsidP="00430D17">
      <w:bookmarkStart w:id="3526"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00000" w:rsidP="00EF135D">
      <w:pPr>
        <w:pStyle w:val="Heading9"/>
        <w:rPr>
          <w:lang w:val="en-CA"/>
        </w:rPr>
      </w:pPr>
      <w:hyperlink r:id="rId7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3EAB722F" w:rsidR="009D6471" w:rsidRPr="009B1221" w:rsidDel="009B1221" w:rsidRDefault="009D6471" w:rsidP="009D6471">
      <w:pPr>
        <w:rPr>
          <w:del w:id="3527" w:author="Gary Sullivan" w:date="2022-11-19T16:43:00Z"/>
          <w:i/>
          <w:iCs/>
          <w:rPrChange w:id="3528" w:author="Gary Sullivan" w:date="2022-11-19T16:43:00Z">
            <w:rPr>
              <w:del w:id="3529" w:author="Gary Sullivan" w:date="2022-11-19T16:43:00Z"/>
            </w:rPr>
          </w:rPrChange>
        </w:rPr>
      </w:pPr>
    </w:p>
    <w:p w14:paraId="3BB065CB" w14:textId="77777777" w:rsidR="009D6471" w:rsidRPr="009B1221" w:rsidRDefault="009D6471" w:rsidP="00B769BC">
      <w:pPr>
        <w:rPr>
          <w:i/>
          <w:iCs/>
          <w:rPrChange w:id="3530" w:author="Gary Sullivan" w:date="2022-11-19T16:43:00Z">
            <w:rPr>
              <w:b/>
              <w:bCs/>
              <w:i/>
              <w:iCs/>
            </w:rPr>
          </w:rPrChange>
        </w:rPr>
      </w:pPr>
      <w:r w:rsidRPr="009B1221">
        <w:rPr>
          <w:i/>
          <w:iCs/>
          <w:rPrChange w:id="3531" w:author="Gary Sullivan" w:date="2022-11-19T16:43:00Z">
            <w:rPr/>
          </w:rPrChange>
        </w:rPr>
        <w:t>Problem</w:t>
      </w:r>
      <w:r w:rsidRPr="009B1221">
        <w:rPr>
          <w:i/>
          <w:iCs/>
          <w:rPrChange w:id="3532" w:author="Gary Sullivan" w:date="2022-11-19T16:43:00Z">
            <w:rPr>
              <w:b/>
              <w:bCs/>
              <w:i/>
              <w:iCs/>
            </w:rPr>
          </w:rPrChange>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pPr>
        <w:ind w:left="360" w:hanging="360"/>
        <w:rPr>
          <w:lang w:val="en-US"/>
        </w:rPr>
        <w:pPrChange w:id="3533" w:author="Gary Sullivan" w:date="2022-11-19T16:44:00Z">
          <w:pPr/>
        </w:pPrChange>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pPr>
        <w:ind w:left="720" w:hanging="360"/>
        <w:rPr>
          <w:lang w:val="en-US"/>
        </w:rPr>
        <w:pPrChange w:id="3534" w:author="Gary Sullivan" w:date="2022-11-19T16:44:00Z">
          <w:pPr/>
        </w:pPrChange>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pPr>
        <w:ind w:left="1080"/>
        <w:pPrChange w:id="3535" w:author="Gary Sullivan" w:date="2022-11-19T16:44:00Z">
          <w:pPr/>
        </w:pPrChange>
      </w:pPr>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pPr>
        <w:ind w:left="720" w:hanging="360"/>
        <w:rPr>
          <w:lang w:val="en-US"/>
        </w:rPr>
        <w:pPrChange w:id="3536" w:author="Gary Sullivan" w:date="2022-11-19T16:44:00Z">
          <w:pPr/>
        </w:pPrChange>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pPr>
        <w:ind w:left="360" w:hanging="360"/>
        <w:rPr>
          <w:lang w:val="en-US"/>
        </w:rPr>
        <w:pPrChange w:id="3537" w:author="Gary Sullivan" w:date="2022-11-19T16:44:00Z">
          <w:pPr/>
        </w:pPrChange>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r w:rsidRPr="009D6471">
        <w:t xml:space="preserve">Thus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B1221" w:rsidRDefault="009D6471">
      <w:pPr>
        <w:keepNext/>
        <w:rPr>
          <w:i/>
          <w:iCs/>
          <w:rPrChange w:id="3538" w:author="Gary Sullivan" w:date="2022-11-19T16:45:00Z">
            <w:rPr>
              <w:b/>
              <w:bCs/>
              <w:i/>
              <w:iCs/>
            </w:rPr>
          </w:rPrChange>
        </w:rPr>
        <w:pPrChange w:id="3539" w:author="Gary Sullivan" w:date="2022-11-19T16:45:00Z">
          <w:pPr/>
        </w:pPrChange>
      </w:pPr>
      <w:r w:rsidRPr="009B1221">
        <w:rPr>
          <w:i/>
          <w:iCs/>
          <w:rPrChange w:id="3540" w:author="Gary Sullivan" w:date="2022-11-19T16:45:00Z">
            <w:rPr/>
          </w:rPrChange>
        </w:rPr>
        <w:t>Problem</w:t>
      </w:r>
      <w:r w:rsidRPr="009B1221">
        <w:rPr>
          <w:i/>
          <w:iCs/>
          <w:rPrChange w:id="3541" w:author="Gary Sullivan" w:date="2022-11-19T16:45:00Z">
            <w:rPr>
              <w:b/>
              <w:bCs/>
              <w:i/>
              <w:iCs/>
            </w:rPr>
          </w:rPrChange>
        </w:rPr>
        <w:t xml:space="preserve"> #2</w:t>
      </w:r>
    </w:p>
    <w:p w14:paraId="67AA23BE" w14:textId="77777777" w:rsidR="009D6471" w:rsidRPr="009D6471" w:rsidRDefault="009D6471">
      <w:pPr>
        <w:keepNext/>
        <w:pPrChange w:id="3542" w:author="Gary Sullivan" w:date="2022-11-19T16:45:00Z">
          <w:pPr/>
        </w:pPrChange>
      </w:pPr>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3C415548" w:rsidR="009D6471" w:rsidRPr="009D6471" w:rsidRDefault="009D6471" w:rsidP="009D6471">
      <w:r w:rsidRPr="009D6471">
        <w:t>refer to “a CLVSS picture that has sh_no_output_of_prior_pics_flag equal to 1 or inferred to be equal to 1”</w:t>
      </w:r>
      <w:r w:rsidR="009C6D1F">
        <w:t xml:space="preserve">. </w:t>
      </w:r>
      <w:r w:rsidRPr="009D6471">
        <w:t>The part “a CLVSS picture” should be replaced by “a CVSS AU” as in the semantics of pt_dpb_output_delay.</w:t>
      </w:r>
    </w:p>
    <w:p w14:paraId="4278C334" w14:textId="77777777" w:rsidR="009D6471" w:rsidRPr="009B1221" w:rsidRDefault="009D6471">
      <w:pPr>
        <w:keepNext/>
        <w:rPr>
          <w:i/>
          <w:iCs/>
          <w:rPrChange w:id="3543" w:author="Gary Sullivan" w:date="2022-11-19T16:45:00Z">
            <w:rPr>
              <w:b/>
              <w:bCs/>
              <w:i/>
              <w:iCs/>
            </w:rPr>
          </w:rPrChange>
        </w:rPr>
        <w:pPrChange w:id="3544" w:author="Gary Sullivan" w:date="2022-11-19T16:45:00Z">
          <w:pPr/>
        </w:pPrChange>
      </w:pPr>
      <w:r w:rsidRPr="009B1221">
        <w:rPr>
          <w:i/>
          <w:iCs/>
          <w:rPrChange w:id="3545" w:author="Gary Sullivan" w:date="2022-11-19T16:45:00Z">
            <w:rPr/>
          </w:rPrChange>
        </w:rPr>
        <w:t>Problem</w:t>
      </w:r>
      <w:r w:rsidRPr="009B1221">
        <w:rPr>
          <w:i/>
          <w:iCs/>
          <w:rPrChange w:id="3546" w:author="Gary Sullivan" w:date="2022-11-19T16:45:00Z">
            <w:rPr>
              <w:b/>
              <w:bCs/>
              <w:i/>
              <w:iCs/>
            </w:rPr>
          </w:rPrChange>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6A5457EC" w:rsidR="009D6471" w:rsidRPr="009D6471" w:rsidRDefault="009D6471" w:rsidP="009D6471">
      <w:r w:rsidRPr="009D6471">
        <w:rPr>
          <w:b/>
          <w:bCs/>
        </w:rPr>
        <w:t>sh_no_output_of_prior_pics_flag</w:t>
      </w:r>
      <w:del w:id="3547" w:author="Gary Sullivan" w:date="2022-11-19T16:46:00Z">
        <w:r w:rsidRPr="009D6471" w:rsidDel="009B1221">
          <w:delText> </w:delText>
        </w:r>
      </w:del>
      <w:ins w:id="3548" w:author="Gary Sullivan" w:date="2022-11-19T16:45:00Z">
        <w:r w:rsidR="009B1221">
          <w:t xml:space="preserve"> </w:t>
        </w:r>
      </w:ins>
      <w:r w:rsidRPr="009D6471">
        <w:t>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46ABB42D" w:rsidR="009D6471" w:rsidRPr="005B217D" w:rsidDel="009B1221" w:rsidRDefault="00954F6A" w:rsidP="009D6471">
      <w:pPr>
        <w:rPr>
          <w:del w:id="3549" w:author="Gary Sullivan" w:date="2022-11-19T16:46:00Z"/>
        </w:rPr>
      </w:pPr>
      <w:r w:rsidRPr="00B769BC">
        <w:rPr>
          <w:highlight w:val="yellow"/>
        </w:rPr>
        <w:t>Decision</w:t>
      </w:r>
      <w:ins w:id="3550" w:author="Gary Sullivan" w:date="2022-11-19T16:46:00Z">
        <w:r w:rsidR="009B1221">
          <w:rPr>
            <w:highlight w:val="yellow"/>
          </w:rPr>
          <w:t xml:space="preserve"> </w:t>
        </w:r>
      </w:ins>
      <w:r w:rsidRPr="00B769BC">
        <w:rPr>
          <w:highlight w:val="yellow"/>
        </w:rPr>
        <w:t xml:space="preserve">(ed. </w:t>
      </w:r>
      <w:ins w:id="3551" w:author="Gary Sullivan" w:date="2022-11-19T16:46:00Z">
        <w:r w:rsidR="009B1221">
          <w:rPr>
            <w:highlight w:val="yellow"/>
          </w:rPr>
          <w:t>a</w:t>
        </w:r>
      </w:ins>
      <w:del w:id="3552" w:author="Gary Sullivan" w:date="2022-11-19T16:46:00Z">
        <w:r w:rsidRPr="00B769BC" w:rsidDel="009B1221">
          <w:rPr>
            <w:highlight w:val="yellow"/>
          </w:rPr>
          <w:delText>A</w:delText>
        </w:r>
      </w:del>
      <w:r w:rsidRPr="00B769BC">
        <w:rPr>
          <w:highlight w:val="yellow"/>
        </w:rPr>
        <w:t>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000000" w:rsidP="00EF702A">
      <w:pPr>
        <w:pStyle w:val="Heading9"/>
        <w:rPr>
          <w:lang w:val="en-CA"/>
        </w:rPr>
      </w:pPr>
      <w:hyperlink r:id="rId7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3F9ECA39" w:rsidR="00685D11" w:rsidRPr="00685D11" w:rsidRDefault="00685D11" w:rsidP="00685D11">
      <w:pPr>
        <w:rPr>
          <w:lang w:val="en-CA"/>
        </w:rPr>
      </w:pPr>
      <w:r w:rsidRPr="00685D11">
        <w:rPr>
          <w:lang w:val="en-CA"/>
        </w:rPr>
        <w:t>SMPTE is in the process of standardizing a colo</w:t>
      </w:r>
      <w:ins w:id="3553" w:author="Gary Sullivan" w:date="2022-11-19T17:05:00Z">
        <w:r w:rsidR="003C5433">
          <w:rPr>
            <w:lang w:val="en-CA"/>
          </w:rPr>
          <w:t>u</w:t>
        </w:r>
      </w:ins>
      <w:r w:rsidRPr="00685D11">
        <w:rPr>
          <w:lang w:val="en-CA"/>
        </w:rPr>
        <w:t>r representation used by streaming platforms to deliver HDR content to consumers</w:t>
      </w:r>
      <w:r w:rsidR="009C6D1F">
        <w:rPr>
          <w:lang w:val="en-CA"/>
        </w:rPr>
        <w:t xml:space="preserve">. </w:t>
      </w:r>
      <w:r w:rsidRPr="00685D11">
        <w:rPr>
          <w:lang w:val="en-CA"/>
        </w:rPr>
        <w:t>The representation is a variation of the ITP colo</w:t>
      </w:r>
      <w:ins w:id="3554" w:author="Gary Sullivan" w:date="2022-11-19T17:05:00Z">
        <w:r w:rsidR="003C5433">
          <w:rPr>
            <w:lang w:val="en-CA"/>
          </w:rPr>
          <w:t>u</w:t>
        </w:r>
      </w:ins>
      <w:r w:rsidRPr="00685D11">
        <w:rPr>
          <w:lang w:val="en-CA"/>
        </w:rPr>
        <w:t>r format that was developed for print applications</w:t>
      </w:r>
      <w:r w:rsidR="009C6D1F">
        <w:rPr>
          <w:lang w:val="en-CA"/>
        </w:rPr>
        <w:t xml:space="preserve">. </w:t>
      </w:r>
      <w:r w:rsidRPr="00685D11">
        <w:rPr>
          <w:lang w:val="en-CA"/>
        </w:rPr>
        <w:t>ITP has a distinct characteristic where the hue is perceptually linear across a wide range of luminance values. The hue linearity from ITP coupled with the perceptual luminance linearity from the PQ (BT.2100) transfer function results in ITP-PQ-C2 being an ideal colo</w:t>
      </w:r>
      <w:ins w:id="3555" w:author="Gary Sullivan" w:date="2022-11-19T17:05:00Z">
        <w:r w:rsidR="003C5433">
          <w:rPr>
            <w:lang w:val="en-CA"/>
          </w:rPr>
          <w:t>u</w:t>
        </w:r>
      </w:ins>
      <w:r w:rsidRPr="00685D11">
        <w:rPr>
          <w:lang w:val="en-CA"/>
        </w:rPr>
        <w:t xml:space="preserve">r volume for image processing </w:t>
      </w:r>
      <w:del w:id="3556" w:author="Gary Sullivan" w:date="2022-11-19T16:46:00Z">
        <w:r w:rsidRPr="00685D11" w:rsidDel="009B1221">
          <w:rPr>
            <w:lang w:val="en-CA"/>
          </w:rPr>
          <w:delText>-</w:delText>
        </w:r>
      </w:del>
      <w:ins w:id="3557" w:author="Gary Sullivan" w:date="2022-11-19T16:46:00Z">
        <w:r w:rsidR="009B1221">
          <w:rPr>
            <w:lang w:val="en-CA"/>
          </w:rPr>
          <w:t>–</w:t>
        </w:r>
      </w:ins>
      <w:r w:rsidRPr="00685D11">
        <w:rPr>
          <w:lang w:val="en-CA"/>
        </w:rPr>
        <w:t xml:space="preserve"> especially when expanding or contracting a colo</w:t>
      </w:r>
      <w:ins w:id="3558" w:author="Gary Sullivan" w:date="2022-11-19T17:05:00Z">
        <w:r w:rsidR="003C5433">
          <w:rPr>
            <w:lang w:val="en-CA"/>
          </w:rPr>
          <w:t>u</w:t>
        </w:r>
      </w:ins>
      <w:r w:rsidRPr="00685D11">
        <w:rPr>
          <w:lang w:val="en-CA"/>
        </w:rPr>
        <w:t>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pPr>
        <w:numPr>
          <w:ilvl w:val="0"/>
          <w:numId w:val="222"/>
        </w:numPr>
        <w:rPr>
          <w:lang w:val="en-US"/>
        </w:rPr>
        <w:pPrChange w:id="3559" w:author="Gary Sullivan" w:date="2022-11-19T16:46:00Z">
          <w:pPr>
            <w:numPr>
              <w:numId w:val="185"/>
            </w:numPr>
            <w:ind w:left="720" w:hanging="360"/>
          </w:pPr>
        </w:pPrChange>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pPr>
        <w:numPr>
          <w:ilvl w:val="0"/>
          <w:numId w:val="222"/>
        </w:numPr>
        <w:rPr>
          <w:lang w:val="en-US"/>
        </w:rPr>
        <w:pPrChange w:id="3560" w:author="Gary Sullivan" w:date="2022-11-19T16:46:00Z">
          <w:pPr>
            <w:numPr>
              <w:numId w:val="185"/>
            </w:numPr>
            <w:ind w:left="720" w:hanging="360"/>
          </w:pPr>
        </w:pPrChange>
      </w:pPr>
      <w:r w:rsidRPr="00685D11">
        <w:rPr>
          <w:lang w:val="en-US"/>
        </w:rPr>
        <w:t>Add an additional code point in Table E.5.</w:t>
      </w:r>
    </w:p>
    <w:p w14:paraId="2B322DBF" w14:textId="59DE01E1" w:rsidR="00685D11" w:rsidRPr="00685D11" w:rsidDel="009B1221" w:rsidRDefault="00685D11" w:rsidP="00685D11">
      <w:pPr>
        <w:rPr>
          <w:del w:id="3561" w:author="Gary Sullivan" w:date="2022-11-19T16:46:00Z"/>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w:t>
      </w:r>
      <w:ins w:id="3562" w:author="Gary Sullivan" w:date="2022-11-19T16:46:00Z">
        <w:r w:rsidR="009B1221">
          <w:rPr>
            <w:lang w:val="en-US"/>
          </w:rPr>
          <w:t> </w:t>
        </w:r>
      </w:ins>
      <w:del w:id="3563" w:author="Gary Sullivan" w:date="2022-11-19T16:46:00Z">
        <w:r w:rsidRPr="00685D11" w:rsidDel="009B1221">
          <w:rPr>
            <w:lang w:val="en-US"/>
          </w:rPr>
          <w:delText xml:space="preserve"> </w:delText>
        </w:r>
      </w:del>
      <w:r w:rsidRPr="00685D11">
        <w:rPr>
          <w:lang w:val="en-US"/>
        </w:rPr>
        <w:t>|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1C3F347C" w:rsidR="00F31399" w:rsidRDefault="009B1221" w:rsidP="00EA243A">
      <w:ins w:id="3564" w:author="Gary Sullivan" w:date="2022-11-19T16:47:00Z">
        <w:r w:rsidRPr="009B1221">
          <w:rPr>
            <w:highlight w:val="yellow"/>
            <w:rPrChange w:id="3565" w:author="Gary Sullivan" w:date="2022-11-19T16:47:00Z">
              <w:rPr/>
            </w:rPrChange>
          </w:rPr>
          <w:t>Decision</w:t>
        </w:r>
        <w:r>
          <w:t xml:space="preserve">: </w:t>
        </w:r>
      </w:ins>
      <w:r w:rsidR="00F31399">
        <w:t>Include in JVET-AB1008 (for AVC, HEVC and CICP)</w:t>
      </w:r>
    </w:p>
    <w:p w14:paraId="5E34C4D1" w14:textId="7B74649E" w:rsidR="00F31399" w:rsidDel="009B1221" w:rsidRDefault="00F31399" w:rsidP="00EA243A">
      <w:pPr>
        <w:rPr>
          <w:del w:id="3566" w:author="Gary Sullivan" w:date="2022-11-19T16:47:00Z"/>
        </w:rPr>
      </w:pPr>
      <w:r>
        <w:t>W. Husak volunteer</w:t>
      </w:r>
      <w:ins w:id="3567" w:author="Gary Sullivan" w:date="2022-11-19T16:47:00Z">
        <w:r w:rsidR="009B1221">
          <w:t>ed</w:t>
        </w:r>
      </w:ins>
      <w:del w:id="3568" w:author="Gary Sullivan" w:date="2022-11-19T16:47:00Z">
        <w:r w:rsidDel="009B1221">
          <w:delText>s</w:delText>
        </w:r>
      </w:del>
      <w:r>
        <w:t xml:space="preserve"> to draft </w:t>
      </w:r>
      <w:ins w:id="3569" w:author="Gary Sullivan" w:date="2022-11-19T16:47:00Z">
        <w:r w:rsidR="009B1221">
          <w:t xml:space="preserve">a </w:t>
        </w:r>
      </w:ins>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Heading2"/>
        <w:rPr>
          <w:lang w:val="en-CA"/>
        </w:rPr>
      </w:pPr>
      <w:bookmarkStart w:id="3570"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3526"/>
      <w:bookmarkEnd w:id="3570"/>
    </w:p>
    <w:p w14:paraId="1129D284" w14:textId="21F7D4D6" w:rsidR="00762FC2" w:rsidRPr="00CF512D" w:rsidRDefault="00762FC2" w:rsidP="00762FC2">
      <w:bookmarkStart w:id="3571" w:name="_Ref43056510"/>
      <w:bookmarkStart w:id="3572"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00000" w:rsidP="0048675E">
      <w:pPr>
        <w:pStyle w:val="Heading9"/>
      </w:pPr>
      <w:hyperlink r:id="rId7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6ED0CB83" w14:textId="2E66C5C5" w:rsidR="00087B01" w:rsidRPr="00087B01" w:rsidDel="009B1221" w:rsidRDefault="00087B01" w:rsidP="00087B01">
      <w:pPr>
        <w:rPr>
          <w:del w:id="3573" w:author="Gary Sullivan" w:date="2022-11-19T16:47:00Z"/>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000000" w:rsidP="0094124A">
      <w:pPr>
        <w:pStyle w:val="Heading9"/>
        <w:rPr>
          <w:lang w:val="en-CA"/>
        </w:rPr>
      </w:pPr>
      <w:hyperlink r:id="rId78" w:history="1">
        <w:r w:rsidR="00F1619B" w:rsidRPr="002A4ACA">
          <w:rPr>
            <w:color w:val="0000FF"/>
            <w:u w:val="single"/>
            <w:lang w:val="en-CA"/>
          </w:rPr>
          <w:t>JVET-AB0271</w:t>
        </w:r>
      </w:hyperlink>
      <w:r w:rsidR="00F1619B" w:rsidRPr="002A4ACA">
        <w:rPr>
          <w:lang w:val="en-CA"/>
        </w:rPr>
        <w:t xml:space="preserve"> AHG3: report of latest HM performance on HDR content [E. François, T. Lu, S. Iwamura, A. Segall]</w:t>
      </w:r>
      <w:r w:rsidR="00F1619B">
        <w:rPr>
          <w:lang w:val="en-CA"/>
        </w:rPr>
        <w:t xml:space="preserve"> [late]</w:t>
      </w:r>
    </w:p>
    <w:p w14:paraId="00A6A566" w14:textId="25BA9C3E" w:rsidR="004E476C" w:rsidRPr="004E476C" w:rsidRDefault="004E476C" w:rsidP="004E476C">
      <w:pPr>
        <w:rPr>
          <w:lang w:val="en-CA"/>
        </w:rPr>
      </w:pPr>
      <w:r w:rsidRPr="004E476C">
        <w:rPr>
          <w:lang w:val="en-CA"/>
        </w:rPr>
        <w:t>This contribution reports performance results of HM16.26 for HDR CTCs content.</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pPr>
        <w:numPr>
          <w:ilvl w:val="0"/>
          <w:numId w:val="229"/>
        </w:numPr>
        <w:rPr>
          <w:lang w:val="en-CA"/>
        </w:rPr>
        <w:pPrChange w:id="3574" w:author="Gary Sullivan" w:date="2022-11-19T19:13:00Z">
          <w:pPr>
            <w:numPr>
              <w:numId w:val="84"/>
            </w:numPr>
            <w:ind w:left="720" w:hanging="360"/>
          </w:pPr>
        </w:pPrChange>
      </w:pPr>
      <w:r w:rsidRPr="004E476C">
        <w:rPr>
          <w:lang w:val="en-CA"/>
        </w:rPr>
        <w:t>Addition of MCTF feature in HM, and activation in HM CTCs.</w:t>
      </w:r>
    </w:p>
    <w:p w14:paraId="63CE0B55" w14:textId="009BDB46" w:rsidR="004E476C" w:rsidRPr="004E476C" w:rsidRDefault="004E476C">
      <w:pPr>
        <w:numPr>
          <w:ilvl w:val="0"/>
          <w:numId w:val="229"/>
        </w:numPr>
        <w:rPr>
          <w:lang w:val="en-CA"/>
        </w:rPr>
        <w:pPrChange w:id="3575" w:author="Gary Sullivan" w:date="2022-11-19T19:13:00Z">
          <w:pPr>
            <w:numPr>
              <w:numId w:val="84"/>
            </w:numPr>
            <w:ind w:left="720" w:hanging="360"/>
          </w:pPr>
        </w:pPrChange>
      </w:pPr>
      <w:r w:rsidRPr="004E476C">
        <w:rPr>
          <w:lang w:val="en-CA"/>
        </w:rPr>
        <w:t xml:space="preserve">Changes of the GOP structure for </w:t>
      </w:r>
      <w:ins w:id="3576" w:author="Gary Sullivan" w:date="2022-11-19T16:53:00Z">
        <w:r w:rsidR="00AA680C">
          <w:rPr>
            <w:lang w:val="en-CA"/>
          </w:rPr>
          <w:t>r</w:t>
        </w:r>
      </w:ins>
      <w:del w:id="3577" w:author="Gary Sullivan" w:date="2022-11-19T16:53:00Z">
        <w:r w:rsidRPr="004E476C" w:rsidDel="00AA680C">
          <w:rPr>
            <w:lang w:val="en-CA"/>
          </w:rPr>
          <w:delText>R</w:delText>
        </w:r>
      </w:del>
      <w:r w:rsidRPr="004E476C">
        <w:rPr>
          <w:lang w:val="en-CA"/>
        </w:rPr>
        <w:t xml:space="preserve">andom </w:t>
      </w:r>
      <w:ins w:id="3578" w:author="Gary Sullivan" w:date="2022-11-19T16:53:00Z">
        <w:r w:rsidR="00AA680C">
          <w:rPr>
            <w:lang w:val="en-CA"/>
          </w:rPr>
          <w:t>a</w:t>
        </w:r>
      </w:ins>
      <w:del w:id="3579" w:author="Gary Sullivan" w:date="2022-11-19T16:53:00Z">
        <w:r w:rsidRPr="004E476C" w:rsidDel="00AA680C">
          <w:rPr>
            <w:lang w:val="en-CA"/>
          </w:rPr>
          <w:delText>A</w:delText>
        </w:r>
      </w:del>
      <w:r w:rsidRPr="004E476C">
        <w:rPr>
          <w:lang w:val="en-CA"/>
        </w:rPr>
        <w:t>ccess, to conform the maximum DPB size specified for HEVC.</w:t>
      </w:r>
    </w:p>
    <w:p w14:paraId="7295B4F6" w14:textId="77777777" w:rsidR="004E476C" w:rsidRPr="004E476C" w:rsidRDefault="004E476C">
      <w:pPr>
        <w:numPr>
          <w:ilvl w:val="0"/>
          <w:numId w:val="229"/>
        </w:numPr>
        <w:rPr>
          <w:lang w:val="en-CA"/>
        </w:rPr>
        <w:pPrChange w:id="3580" w:author="Gary Sullivan" w:date="2022-11-19T19:13:00Z">
          <w:pPr>
            <w:numPr>
              <w:numId w:val="84"/>
            </w:numPr>
            <w:ind w:left="720" w:hanging="360"/>
          </w:pPr>
        </w:pPrChange>
      </w:pPr>
      <w:r w:rsidRPr="004E476C">
        <w:rPr>
          <w:lang w:val="en-CA"/>
        </w:rPr>
        <w:t>New version of the class H2 (HDR-HLG) clips, to conform type 2 chroma alignment; the old version has type 0 chroma alignment.</w:t>
      </w:r>
    </w:p>
    <w:p w14:paraId="7A2698D6" w14:textId="422201F1" w:rsidR="00F1619B" w:rsidDel="00C03C66" w:rsidRDefault="00F1619B" w:rsidP="000D1F95">
      <w:pPr>
        <w:rPr>
          <w:del w:id="3581" w:author="Gary Sullivan" w:date="2022-11-19T19:13:00Z"/>
        </w:rPr>
      </w:pPr>
    </w:p>
    <w:p w14:paraId="5ED4BCB0" w14:textId="7EFE5F44" w:rsidR="004E476C" w:rsidRPr="004E476C" w:rsidRDefault="004E476C" w:rsidP="004E476C">
      <w:pPr>
        <w:rPr>
          <w:lang w:val="en-CA"/>
        </w:rPr>
      </w:pPr>
      <w:r w:rsidRPr="004E476C">
        <w:rPr>
          <w:lang w:val="en-CA"/>
        </w:rPr>
        <w:t xml:space="preserve">A first task was to reproduce the JVET-U0007 results. Regarding class H1, Dolby and </w:t>
      </w:r>
      <w:r w:rsidR="00A214AD">
        <w:rPr>
          <w:lang w:val="en-CA"/>
        </w:rPr>
        <w:t>InterDigital</w:t>
      </w:r>
      <w:r w:rsidRPr="004E476C">
        <w:rPr>
          <w:lang w:val="en-CA"/>
        </w:rPr>
        <w:t xml:space="preserve"> were able to get mutual matching results, using HM16.18HBD, but those results slightly differ from the ones </w:t>
      </w:r>
      <w:r w:rsidRPr="007B0EA2">
        <w:rPr>
          <w:lang w:val="en-CA"/>
        </w:rPr>
        <w:t xml:space="preserve">reported in JVET-U0007, as </w:t>
      </w:r>
      <w:r w:rsidRPr="007B0EA2">
        <w:rPr>
          <w:lang w:val="en-CA"/>
          <w:rPrChange w:id="3582" w:author="Gary Sullivan" w:date="2022-11-19T17:18:00Z">
            <w:rPr>
              <w:highlight w:val="yellow"/>
              <w:lang w:val="en-CA"/>
            </w:rPr>
          </w:rPrChange>
        </w:rPr>
        <w:t>depicted in</w:t>
      </w:r>
      <w:del w:id="3583" w:author="Gary Sullivan" w:date="2022-11-19T17:17:00Z">
        <w:r w:rsidRPr="007B0EA2" w:rsidDel="007B0EA2">
          <w:rPr>
            <w:lang w:val="en-CA"/>
            <w:rPrChange w:id="3584" w:author="Gary Sullivan" w:date="2022-11-19T17:18:00Z">
              <w:rPr>
                <w:highlight w:val="yellow"/>
                <w:lang w:val="en-CA"/>
              </w:rPr>
            </w:rPrChange>
          </w:rPr>
          <w:delText xml:space="preserve"> </w:delText>
        </w:r>
      </w:del>
      <w:ins w:id="3585" w:author="Gary Sullivan" w:date="2022-11-19T17:17:00Z">
        <w:r w:rsidR="007B0EA2" w:rsidRPr="007B0EA2">
          <w:rPr>
            <w:lang w:val="en-CA"/>
            <w:rPrChange w:id="3586" w:author="Gary Sullivan" w:date="2022-11-19T17:18:00Z">
              <w:rPr>
                <w:highlight w:val="yellow"/>
                <w:lang w:val="en-CA"/>
              </w:rPr>
            </w:rPrChange>
          </w:rPr>
          <w:t xml:space="preserve"> the table bel</w:t>
        </w:r>
      </w:ins>
      <w:ins w:id="3587" w:author="Gary Sullivan" w:date="2022-11-19T17:18:00Z">
        <w:r w:rsidR="007B0EA2" w:rsidRPr="007B0EA2">
          <w:rPr>
            <w:lang w:val="en-CA"/>
            <w:rPrChange w:id="3588" w:author="Gary Sullivan" w:date="2022-11-19T17:18:00Z">
              <w:rPr>
                <w:highlight w:val="yellow"/>
                <w:lang w:val="en-CA"/>
              </w:rPr>
            </w:rPrChange>
          </w:rPr>
          <w:t>ow</w:t>
        </w:r>
      </w:ins>
      <w:del w:id="3589" w:author="Gary Sullivan" w:date="2022-11-19T17:17:00Z">
        <w:r w:rsidRPr="00055EB4" w:rsidDel="007B0EA2">
          <w:rPr>
            <w:highlight w:val="yellow"/>
            <w:lang w:val="en-CA"/>
          </w:rPr>
          <w:fldChar w:fldCharType="begin"/>
        </w:r>
        <w:r w:rsidRPr="00055EB4" w:rsidDel="007B0EA2">
          <w:rPr>
            <w:highlight w:val="yellow"/>
            <w:lang w:val="en-CA"/>
          </w:rPr>
          <w:delInstrText xml:space="preserve"> REF _Ref117502679 \h  \* MERGEFORMAT </w:delInstrText>
        </w:r>
        <w:r w:rsidRPr="00055EB4" w:rsidDel="007B0EA2">
          <w:rPr>
            <w:highlight w:val="yellow"/>
            <w:lang w:val="en-CA"/>
          </w:rPr>
        </w:r>
        <w:r w:rsidRPr="00055EB4" w:rsidDel="007B0EA2">
          <w:rPr>
            <w:highlight w:val="yellow"/>
            <w:lang w:val="en-CA"/>
          </w:rPr>
          <w:fldChar w:fldCharType="separate"/>
        </w:r>
        <w:r w:rsidRPr="00055EB4" w:rsidDel="007B0EA2">
          <w:rPr>
            <w:highlight w:val="yellow"/>
            <w:lang w:val="en-CA"/>
          </w:rPr>
          <w:delText>Table 1</w:delText>
        </w:r>
        <w:r w:rsidRPr="00055EB4" w:rsidDel="007B0EA2">
          <w:rPr>
            <w:highlight w:val="yellow"/>
          </w:rPr>
          <w:fldChar w:fldCharType="end"/>
        </w:r>
      </w:del>
      <w:r w:rsidRPr="004E476C">
        <w:rPr>
          <w:lang w:val="en-CA"/>
        </w:rPr>
        <w:t xml:space="preserve">. Regarding class H2 (old version), NHK and </w:t>
      </w:r>
      <w:r w:rsidR="00A214AD">
        <w:rPr>
          <w:lang w:val="en-CA"/>
        </w:rPr>
        <w:t>InterDigital</w:t>
      </w:r>
      <w:r w:rsidRPr="004E476C">
        <w:rPr>
          <w:lang w:val="en-CA"/>
        </w:rPr>
        <w:t xml:space="preserve"> were able to get mutual matching results, using HM16.18, but those results also slightly differ from the ones reported in JVET-U0007, as depicted in</w:t>
      </w:r>
      <w:del w:id="3590" w:author="Gary Sullivan" w:date="2022-11-19T17:18:00Z">
        <w:r w:rsidRPr="004E476C" w:rsidDel="007B0EA2">
          <w:rPr>
            <w:lang w:val="en-CA"/>
          </w:rPr>
          <w:delText xml:space="preserve"> </w:delText>
        </w:r>
      </w:del>
      <w:ins w:id="3591" w:author="Gary Sullivan" w:date="2022-11-19T17:18:00Z">
        <w:r w:rsidR="007B0EA2">
          <w:rPr>
            <w:lang w:val="en-CA"/>
          </w:rPr>
          <w:t xml:space="preserve"> the table</w:t>
        </w:r>
      </w:ins>
      <w:del w:id="3592" w:author="Gary Sullivan" w:date="2022-11-19T17:18:00Z">
        <w:r w:rsidRPr="004E476C" w:rsidDel="007B0EA2">
          <w:rPr>
            <w:lang w:val="en-CA"/>
          </w:rPr>
          <w:fldChar w:fldCharType="begin"/>
        </w:r>
        <w:r w:rsidRPr="004E476C" w:rsidDel="007B0EA2">
          <w:rPr>
            <w:lang w:val="en-CA"/>
          </w:rPr>
          <w:delInstrText xml:space="preserve"> REF _Ref117502679 \h  \* MERGEFORMAT </w:delInstrText>
        </w:r>
        <w:r w:rsidRPr="004E476C" w:rsidDel="007B0EA2">
          <w:rPr>
            <w:lang w:val="en-CA"/>
          </w:rPr>
        </w:r>
        <w:r w:rsidRPr="004E476C" w:rsidDel="007B0EA2">
          <w:rPr>
            <w:lang w:val="en-CA"/>
          </w:rPr>
          <w:fldChar w:fldCharType="separate"/>
        </w:r>
        <w:r w:rsidRPr="004E476C" w:rsidDel="007B0EA2">
          <w:rPr>
            <w:lang w:val="en-CA"/>
          </w:rPr>
          <w:delText>Table 1</w:delText>
        </w:r>
        <w:r w:rsidRPr="004E476C" w:rsidDel="007B0EA2">
          <w:fldChar w:fldCharType="end"/>
        </w:r>
      </w:del>
      <w:r w:rsidRPr="004E476C">
        <w:rPr>
          <w:lang w:val="en-CA"/>
        </w:rPr>
        <w:t>.</w:t>
      </w:r>
    </w:p>
    <w:p w14:paraId="2257A3C0" w14:textId="77777777" w:rsidR="004E476C" w:rsidRPr="004E476C" w:rsidRDefault="004E476C" w:rsidP="004E476C">
      <w:pPr>
        <w:rPr>
          <w:lang w:val="en-CA"/>
        </w:rPr>
      </w:pPr>
    </w:p>
    <w:p w14:paraId="1731C13D" w14:textId="6CA687B2" w:rsidR="004E476C" w:rsidRPr="004E476C" w:rsidRDefault="004E476C">
      <w:pPr>
        <w:keepNext/>
        <w:rPr>
          <w:lang w:val="en-US"/>
        </w:rPr>
        <w:pPrChange w:id="3593" w:author="Gary Sullivan" w:date="2022-11-19T16:48:00Z">
          <w:pPr/>
        </w:pPrChange>
      </w:pPr>
      <w:bookmarkStart w:id="3594" w:name="_Ref117502679"/>
      <w:del w:id="3595" w:author="Gary Sullivan" w:date="2022-11-19T17:18:00Z">
        <w:r w:rsidRPr="00055EB4" w:rsidDel="007B0EA2">
          <w:rPr>
            <w:highlight w:val="yellow"/>
            <w:lang w:val="en-US"/>
          </w:rPr>
          <w:delText xml:space="preserve">Table </w:delText>
        </w:r>
        <w:r w:rsidRPr="00055EB4" w:rsidDel="007B0EA2">
          <w:rPr>
            <w:i/>
            <w:iCs/>
            <w:highlight w:val="yellow"/>
            <w:lang w:val="en-US"/>
          </w:rPr>
          <w:fldChar w:fldCharType="begin"/>
        </w:r>
        <w:r w:rsidRPr="00055EB4" w:rsidDel="007B0EA2">
          <w:rPr>
            <w:highlight w:val="yellow"/>
            <w:lang w:val="en-US"/>
          </w:rPr>
          <w:delInstrText xml:space="preserve"> SEQ Table \* ARABIC </w:delInstrText>
        </w:r>
        <w:r w:rsidRPr="00055EB4" w:rsidDel="007B0EA2">
          <w:rPr>
            <w:i/>
            <w:iCs/>
            <w:highlight w:val="yellow"/>
            <w:lang w:val="en-US"/>
          </w:rPr>
          <w:fldChar w:fldCharType="separate"/>
        </w:r>
        <w:r w:rsidRPr="00055EB4" w:rsidDel="007B0EA2">
          <w:rPr>
            <w:highlight w:val="yellow"/>
            <w:lang w:val="en-US"/>
          </w:rPr>
          <w:delText>1</w:delText>
        </w:r>
        <w:r w:rsidRPr="00055EB4" w:rsidDel="007B0EA2">
          <w:rPr>
            <w:highlight w:val="yellow"/>
          </w:rPr>
          <w:fldChar w:fldCharType="end"/>
        </w:r>
        <w:bookmarkEnd w:id="3594"/>
        <w:r w:rsidRPr="004E476C" w:rsidDel="007B0EA2">
          <w:rPr>
            <w:lang w:val="en-US"/>
          </w:rPr>
          <w:delText xml:space="preserve">. </w:delText>
        </w:r>
      </w:del>
      <w:r w:rsidRPr="004E476C">
        <w:rPr>
          <w:lang w:val="en-US"/>
        </w:rPr>
        <w:t>HM16.18 Oct. 2022 over JVET-U0007.</w:t>
      </w:r>
    </w:p>
    <w:tbl>
      <w:tblPr>
        <w:tblW w:w="8280" w:type="dxa"/>
        <w:tblLayout w:type="fixed"/>
        <w:tblCellMar>
          <w:left w:w="29" w:type="dxa"/>
          <w:right w:w="29" w:type="dxa"/>
        </w:tblCellMar>
        <w:tblLook w:val="04A0" w:firstRow="1" w:lastRow="0" w:firstColumn="1" w:lastColumn="0" w:noHBand="0" w:noVBand="1"/>
        <w:tblPrChange w:id="3596" w:author="Gary Sullivan" w:date="2022-11-19T16:48:00Z">
          <w:tblPr>
            <w:tblW w:w="8280" w:type="dxa"/>
            <w:tblLook w:val="04A0" w:firstRow="1" w:lastRow="0" w:firstColumn="1" w:lastColumn="0" w:noHBand="0" w:noVBand="1"/>
          </w:tblPr>
        </w:tblPrChange>
      </w:tblPr>
      <w:tblGrid>
        <w:gridCol w:w="1170"/>
        <w:gridCol w:w="810"/>
        <w:gridCol w:w="1260"/>
        <w:gridCol w:w="857"/>
        <w:gridCol w:w="853"/>
        <w:gridCol w:w="810"/>
        <w:gridCol w:w="900"/>
        <w:gridCol w:w="810"/>
        <w:gridCol w:w="810"/>
        <w:tblGridChange w:id="3597">
          <w:tblGrid>
            <w:gridCol w:w="1170"/>
            <w:gridCol w:w="840"/>
            <w:gridCol w:w="1260"/>
            <w:gridCol w:w="950"/>
            <w:gridCol w:w="853"/>
            <w:gridCol w:w="810"/>
            <w:gridCol w:w="900"/>
            <w:gridCol w:w="810"/>
            <w:gridCol w:w="810"/>
          </w:tblGrid>
        </w:tblGridChange>
      </w:tblGrid>
      <w:tr w:rsidR="004E476C" w:rsidRPr="004E476C" w14:paraId="004C1AC4" w14:textId="77777777" w:rsidTr="00836E09">
        <w:trPr>
          <w:trHeight w:val="255"/>
          <w:trPrChange w:id="3598" w:author="Gary Sullivan" w:date="2022-11-19T16:48:00Z">
            <w:trPr>
              <w:trHeight w:val="255"/>
            </w:trPr>
          </w:trPrChange>
        </w:trPr>
        <w:tc>
          <w:tcPr>
            <w:tcW w:w="1170" w:type="dxa"/>
            <w:noWrap/>
            <w:vAlign w:val="center"/>
            <w:hideMark/>
            <w:tcPrChange w:id="3599" w:author="Gary Sullivan" w:date="2022-11-19T16:48:00Z">
              <w:tcPr>
                <w:tcW w:w="1170" w:type="dxa"/>
                <w:noWrap/>
                <w:vAlign w:val="center"/>
                <w:hideMark/>
              </w:tcPr>
            </w:tcPrChange>
          </w:tcPr>
          <w:p w14:paraId="6ACEF562" w14:textId="77777777" w:rsidR="004E476C" w:rsidRPr="004E476C" w:rsidRDefault="004E476C">
            <w:pPr>
              <w:keepNext/>
              <w:spacing w:before="0"/>
              <w:rPr>
                <w:i/>
                <w:iCs/>
                <w:lang w:val="en-US"/>
              </w:rPr>
              <w:pPrChange w:id="3600" w:author="Gary Sullivan" w:date="2022-11-19T16:48:00Z">
                <w:pPr/>
              </w:pPrChange>
            </w:pPr>
          </w:p>
        </w:tc>
        <w:tc>
          <w:tcPr>
            <w:tcW w:w="7110" w:type="dxa"/>
            <w:gridSpan w:val="8"/>
            <w:tcBorders>
              <w:top w:val="single" w:sz="8" w:space="0" w:color="auto"/>
              <w:left w:val="single" w:sz="8" w:space="0" w:color="auto"/>
              <w:bottom w:val="single" w:sz="8" w:space="0" w:color="auto"/>
              <w:right w:val="nil"/>
            </w:tcBorders>
            <w:noWrap/>
            <w:vAlign w:val="center"/>
            <w:hideMark/>
            <w:tcPrChange w:id="3601" w:author="Gary Sullivan" w:date="2022-11-19T16:48:00Z">
              <w:tcPr>
                <w:tcW w:w="7110" w:type="dxa"/>
                <w:gridSpan w:val="8"/>
                <w:tcBorders>
                  <w:top w:val="single" w:sz="8" w:space="0" w:color="auto"/>
                  <w:left w:val="single" w:sz="8" w:space="0" w:color="auto"/>
                  <w:bottom w:val="single" w:sz="8" w:space="0" w:color="auto"/>
                  <w:right w:val="nil"/>
                </w:tcBorders>
                <w:noWrap/>
                <w:vAlign w:val="center"/>
                <w:hideMark/>
              </w:tcPr>
            </w:tcPrChange>
          </w:tcPr>
          <w:p w14:paraId="20A8A198" w14:textId="53765AEE" w:rsidR="004E476C" w:rsidRPr="004E476C" w:rsidRDefault="004E476C">
            <w:pPr>
              <w:keepNext/>
              <w:spacing w:before="0"/>
              <w:jc w:val="center"/>
              <w:rPr>
                <w:b/>
                <w:bCs/>
                <w:lang w:val="en-US"/>
              </w:rPr>
              <w:pPrChange w:id="3602" w:author="Gary Sullivan" w:date="2022-11-19T16:52:00Z">
                <w:pPr/>
              </w:pPrChange>
            </w:pPr>
            <w:r w:rsidRPr="004E476C">
              <w:rPr>
                <w:b/>
                <w:bCs/>
                <w:lang w:val="en-US"/>
              </w:rPr>
              <w:t xml:space="preserve">Random </w:t>
            </w:r>
            <w:ins w:id="3603" w:author="Gary Sullivan" w:date="2022-11-19T16:51:00Z">
              <w:r w:rsidR="00836E09">
                <w:rPr>
                  <w:b/>
                  <w:bCs/>
                  <w:lang w:val="en-US"/>
                </w:rPr>
                <w:t>a</w:t>
              </w:r>
            </w:ins>
            <w:del w:id="3604" w:author="Gary Sullivan" w:date="2022-11-19T16:51:00Z">
              <w:r w:rsidRPr="004E476C" w:rsidDel="00836E09">
                <w:rPr>
                  <w:b/>
                  <w:bCs/>
                  <w:lang w:val="en-US"/>
                </w:rPr>
                <w:delText>A</w:delText>
              </w:r>
            </w:del>
            <w:r w:rsidRPr="004E476C">
              <w:rPr>
                <w:b/>
                <w:bCs/>
                <w:lang w:val="en-US"/>
              </w:rPr>
              <w:t>ccess</w:t>
            </w:r>
          </w:p>
        </w:tc>
      </w:tr>
      <w:tr w:rsidR="004E476C" w:rsidRPr="004E476C" w14:paraId="3864CF59" w14:textId="77777777" w:rsidTr="00836E09">
        <w:trPr>
          <w:trHeight w:val="255"/>
          <w:trPrChange w:id="3605" w:author="Gary Sullivan" w:date="2022-11-19T16:48:00Z">
            <w:trPr>
              <w:trHeight w:val="255"/>
            </w:trPr>
          </w:trPrChange>
        </w:trPr>
        <w:tc>
          <w:tcPr>
            <w:tcW w:w="1170" w:type="dxa"/>
            <w:noWrap/>
            <w:vAlign w:val="center"/>
            <w:hideMark/>
            <w:tcPrChange w:id="3606" w:author="Gary Sullivan" w:date="2022-11-19T16:48:00Z">
              <w:tcPr>
                <w:tcW w:w="1170" w:type="dxa"/>
                <w:noWrap/>
                <w:vAlign w:val="center"/>
                <w:hideMark/>
              </w:tcPr>
            </w:tcPrChange>
          </w:tcPr>
          <w:p w14:paraId="02AB7CD1" w14:textId="77777777" w:rsidR="004E476C" w:rsidRPr="004E476C" w:rsidRDefault="004E476C">
            <w:pPr>
              <w:keepNext/>
              <w:spacing w:before="0"/>
              <w:rPr>
                <w:b/>
                <w:bCs/>
                <w:lang w:val="en-US"/>
              </w:rPr>
              <w:pPrChange w:id="3607" w:author="Gary Sullivan" w:date="2022-11-19T16:48:00Z">
                <w:pPr/>
              </w:pPrChange>
            </w:pPr>
          </w:p>
        </w:tc>
        <w:tc>
          <w:tcPr>
            <w:tcW w:w="7110" w:type="dxa"/>
            <w:gridSpan w:val="8"/>
            <w:tcBorders>
              <w:top w:val="single" w:sz="8" w:space="0" w:color="auto"/>
              <w:left w:val="single" w:sz="8" w:space="0" w:color="auto"/>
              <w:bottom w:val="nil"/>
              <w:right w:val="nil"/>
            </w:tcBorders>
            <w:noWrap/>
            <w:vAlign w:val="center"/>
            <w:hideMark/>
            <w:tcPrChange w:id="3608" w:author="Gary Sullivan" w:date="2022-11-19T16:48:00Z">
              <w:tcPr>
                <w:tcW w:w="7110" w:type="dxa"/>
                <w:gridSpan w:val="8"/>
                <w:tcBorders>
                  <w:top w:val="single" w:sz="8" w:space="0" w:color="auto"/>
                  <w:left w:val="single" w:sz="8" w:space="0" w:color="auto"/>
                  <w:bottom w:val="nil"/>
                  <w:right w:val="nil"/>
                </w:tcBorders>
                <w:noWrap/>
                <w:vAlign w:val="center"/>
                <w:hideMark/>
              </w:tcPr>
            </w:tcPrChange>
          </w:tcPr>
          <w:p w14:paraId="07E00678" w14:textId="77777777" w:rsidR="004E476C" w:rsidRPr="004E476C" w:rsidRDefault="004E476C">
            <w:pPr>
              <w:keepNext/>
              <w:spacing w:before="0"/>
              <w:jc w:val="center"/>
              <w:rPr>
                <w:b/>
                <w:bCs/>
                <w:lang w:val="en-US"/>
              </w:rPr>
              <w:pPrChange w:id="3609" w:author="Gary Sullivan" w:date="2022-11-19T16:52:00Z">
                <w:pPr/>
              </w:pPrChange>
            </w:pPr>
            <w:r w:rsidRPr="004E476C">
              <w:rPr>
                <w:b/>
                <w:bCs/>
                <w:lang w:val="en-US"/>
              </w:rPr>
              <w:t>Over HM16.18 JVET-U</w:t>
            </w:r>
          </w:p>
        </w:tc>
      </w:tr>
      <w:tr w:rsidR="004E476C" w:rsidRPr="004E476C" w14:paraId="757DBB89" w14:textId="77777777" w:rsidTr="00836E09">
        <w:trPr>
          <w:trHeight w:val="255"/>
          <w:trPrChange w:id="3610" w:author="Gary Sullivan" w:date="2022-11-19T16:48:00Z">
            <w:trPr>
              <w:trHeight w:val="255"/>
            </w:trPr>
          </w:trPrChange>
        </w:trPr>
        <w:tc>
          <w:tcPr>
            <w:tcW w:w="1170" w:type="dxa"/>
            <w:noWrap/>
            <w:vAlign w:val="center"/>
            <w:hideMark/>
            <w:tcPrChange w:id="3611" w:author="Gary Sullivan" w:date="2022-11-19T16:48:00Z">
              <w:tcPr>
                <w:tcW w:w="1170" w:type="dxa"/>
                <w:noWrap/>
                <w:vAlign w:val="center"/>
                <w:hideMark/>
              </w:tcPr>
            </w:tcPrChange>
          </w:tcPr>
          <w:p w14:paraId="0E7351E7" w14:textId="77777777" w:rsidR="004E476C" w:rsidRPr="004E476C" w:rsidRDefault="004E476C">
            <w:pPr>
              <w:keepNext/>
              <w:spacing w:before="0"/>
              <w:rPr>
                <w:b/>
                <w:bCs/>
                <w:lang w:val="en-US"/>
              </w:rPr>
              <w:pPrChange w:id="3612" w:author="Gary Sullivan" w:date="2022-11-19T16:48:00Z">
                <w:pPr/>
              </w:pPrChange>
            </w:pPr>
          </w:p>
        </w:tc>
        <w:tc>
          <w:tcPr>
            <w:tcW w:w="810" w:type="dxa"/>
            <w:tcBorders>
              <w:top w:val="nil"/>
              <w:left w:val="single" w:sz="8" w:space="0" w:color="auto"/>
              <w:bottom w:val="nil"/>
              <w:right w:val="nil"/>
            </w:tcBorders>
            <w:noWrap/>
            <w:vAlign w:val="center"/>
            <w:hideMark/>
            <w:tcPrChange w:id="3613" w:author="Gary Sullivan" w:date="2022-11-19T16:48:00Z">
              <w:tcPr>
                <w:tcW w:w="810" w:type="dxa"/>
                <w:tcBorders>
                  <w:top w:val="nil"/>
                  <w:left w:val="single" w:sz="8" w:space="0" w:color="auto"/>
                  <w:bottom w:val="nil"/>
                  <w:right w:val="nil"/>
                </w:tcBorders>
                <w:noWrap/>
                <w:vAlign w:val="center"/>
                <w:hideMark/>
              </w:tcPr>
            </w:tcPrChange>
          </w:tcPr>
          <w:p w14:paraId="7919CE80" w14:textId="5B1848CB" w:rsidR="004E476C" w:rsidRPr="004E476C" w:rsidRDefault="004E476C">
            <w:pPr>
              <w:keepNext/>
              <w:spacing w:before="0"/>
              <w:jc w:val="center"/>
              <w:rPr>
                <w:b/>
                <w:bCs/>
                <w:lang w:val="en-US"/>
              </w:rPr>
              <w:pPrChange w:id="3614" w:author="Gary Sullivan" w:date="2022-11-19T16:52:00Z">
                <w:pPr/>
              </w:pPrChange>
            </w:pPr>
          </w:p>
        </w:tc>
        <w:tc>
          <w:tcPr>
            <w:tcW w:w="1260" w:type="dxa"/>
            <w:noWrap/>
            <w:vAlign w:val="center"/>
            <w:hideMark/>
            <w:tcPrChange w:id="3615" w:author="Gary Sullivan" w:date="2022-11-19T16:48:00Z">
              <w:tcPr>
                <w:tcW w:w="1260" w:type="dxa"/>
                <w:noWrap/>
                <w:vAlign w:val="center"/>
                <w:hideMark/>
              </w:tcPr>
            </w:tcPrChange>
          </w:tcPr>
          <w:p w14:paraId="6E13FE8E" w14:textId="77777777" w:rsidR="004E476C" w:rsidRPr="004E476C" w:rsidRDefault="004E476C">
            <w:pPr>
              <w:keepNext/>
              <w:spacing w:before="0"/>
              <w:jc w:val="center"/>
              <w:rPr>
                <w:b/>
                <w:bCs/>
                <w:lang w:val="en-US"/>
              </w:rPr>
              <w:pPrChange w:id="3616" w:author="Gary Sullivan" w:date="2022-11-19T16:52:00Z">
                <w:pPr/>
              </w:pPrChange>
            </w:pPr>
          </w:p>
        </w:tc>
        <w:tc>
          <w:tcPr>
            <w:tcW w:w="857" w:type="dxa"/>
            <w:tcBorders>
              <w:top w:val="nil"/>
              <w:left w:val="single" w:sz="4" w:space="0" w:color="auto"/>
              <w:bottom w:val="nil"/>
              <w:right w:val="nil"/>
            </w:tcBorders>
            <w:noWrap/>
            <w:vAlign w:val="center"/>
            <w:hideMark/>
            <w:tcPrChange w:id="3617" w:author="Gary Sullivan" w:date="2022-11-19T16:48:00Z">
              <w:tcPr>
                <w:tcW w:w="857" w:type="dxa"/>
                <w:tcBorders>
                  <w:top w:val="nil"/>
                  <w:left w:val="single" w:sz="4" w:space="0" w:color="auto"/>
                  <w:bottom w:val="nil"/>
                  <w:right w:val="nil"/>
                </w:tcBorders>
                <w:noWrap/>
                <w:vAlign w:val="center"/>
                <w:hideMark/>
              </w:tcPr>
            </w:tcPrChange>
          </w:tcPr>
          <w:p w14:paraId="101989BF" w14:textId="77777777" w:rsidR="004E476C" w:rsidRPr="004E476C" w:rsidRDefault="004E476C">
            <w:pPr>
              <w:keepNext/>
              <w:spacing w:before="0"/>
              <w:jc w:val="center"/>
              <w:rPr>
                <w:b/>
                <w:bCs/>
                <w:lang w:val="en-US"/>
              </w:rPr>
              <w:pPrChange w:id="3618" w:author="Gary Sullivan" w:date="2022-11-19T16:52:00Z">
                <w:pPr/>
              </w:pPrChange>
            </w:pPr>
            <w:r w:rsidRPr="004E476C">
              <w:rPr>
                <w:b/>
                <w:bCs/>
                <w:lang w:val="en-US"/>
              </w:rPr>
              <w:t>wPSNR</w:t>
            </w:r>
          </w:p>
        </w:tc>
        <w:tc>
          <w:tcPr>
            <w:tcW w:w="853" w:type="dxa"/>
            <w:noWrap/>
            <w:vAlign w:val="center"/>
            <w:hideMark/>
            <w:tcPrChange w:id="3619" w:author="Gary Sullivan" w:date="2022-11-19T16:48:00Z">
              <w:tcPr>
                <w:tcW w:w="853" w:type="dxa"/>
                <w:noWrap/>
                <w:vAlign w:val="center"/>
                <w:hideMark/>
              </w:tcPr>
            </w:tcPrChange>
          </w:tcPr>
          <w:p w14:paraId="3EC6171D" w14:textId="77777777" w:rsidR="004E476C" w:rsidRPr="004E476C" w:rsidRDefault="004E476C">
            <w:pPr>
              <w:keepNext/>
              <w:spacing w:before="0"/>
              <w:jc w:val="center"/>
              <w:rPr>
                <w:b/>
                <w:bCs/>
                <w:lang w:val="en-US"/>
              </w:rPr>
              <w:pPrChange w:id="3620" w:author="Gary Sullivan" w:date="2022-11-19T16:52:00Z">
                <w:pPr/>
              </w:pPrChange>
            </w:pPr>
          </w:p>
        </w:tc>
        <w:tc>
          <w:tcPr>
            <w:tcW w:w="810" w:type="dxa"/>
            <w:tcBorders>
              <w:top w:val="nil"/>
              <w:left w:val="nil"/>
              <w:bottom w:val="nil"/>
              <w:right w:val="single" w:sz="4" w:space="0" w:color="auto"/>
            </w:tcBorders>
            <w:noWrap/>
            <w:vAlign w:val="center"/>
            <w:hideMark/>
            <w:tcPrChange w:id="3621" w:author="Gary Sullivan" w:date="2022-11-19T16:48:00Z">
              <w:tcPr>
                <w:tcW w:w="810" w:type="dxa"/>
                <w:tcBorders>
                  <w:top w:val="nil"/>
                  <w:left w:val="nil"/>
                  <w:bottom w:val="nil"/>
                  <w:right w:val="single" w:sz="4" w:space="0" w:color="auto"/>
                </w:tcBorders>
                <w:noWrap/>
                <w:vAlign w:val="center"/>
                <w:hideMark/>
              </w:tcPr>
            </w:tcPrChange>
          </w:tcPr>
          <w:p w14:paraId="50718C40" w14:textId="4DAD76CD" w:rsidR="004E476C" w:rsidRPr="004E476C" w:rsidRDefault="004E476C">
            <w:pPr>
              <w:keepNext/>
              <w:spacing w:before="0"/>
              <w:jc w:val="center"/>
              <w:rPr>
                <w:b/>
                <w:bCs/>
                <w:lang w:val="en-US"/>
              </w:rPr>
              <w:pPrChange w:id="3622" w:author="Gary Sullivan" w:date="2022-11-19T16:52:00Z">
                <w:pPr/>
              </w:pPrChange>
            </w:pPr>
          </w:p>
        </w:tc>
        <w:tc>
          <w:tcPr>
            <w:tcW w:w="900" w:type="dxa"/>
            <w:noWrap/>
            <w:vAlign w:val="center"/>
            <w:hideMark/>
            <w:tcPrChange w:id="3623" w:author="Gary Sullivan" w:date="2022-11-19T16:48:00Z">
              <w:tcPr>
                <w:tcW w:w="900" w:type="dxa"/>
                <w:noWrap/>
                <w:vAlign w:val="center"/>
                <w:hideMark/>
              </w:tcPr>
            </w:tcPrChange>
          </w:tcPr>
          <w:p w14:paraId="2F1E4F7D" w14:textId="77777777" w:rsidR="004E476C" w:rsidRPr="004E476C" w:rsidRDefault="004E476C">
            <w:pPr>
              <w:keepNext/>
              <w:spacing w:before="0"/>
              <w:jc w:val="center"/>
              <w:rPr>
                <w:b/>
                <w:bCs/>
                <w:lang w:val="en-US"/>
              </w:rPr>
              <w:pPrChange w:id="3624" w:author="Gary Sullivan" w:date="2022-11-19T16:52:00Z">
                <w:pPr/>
              </w:pPrChange>
            </w:pPr>
            <w:r w:rsidRPr="004E476C">
              <w:rPr>
                <w:b/>
                <w:bCs/>
                <w:lang w:val="en-US"/>
              </w:rPr>
              <w:t>PSNR</w:t>
            </w:r>
          </w:p>
        </w:tc>
        <w:tc>
          <w:tcPr>
            <w:tcW w:w="810" w:type="dxa"/>
            <w:noWrap/>
            <w:vAlign w:val="center"/>
            <w:hideMark/>
            <w:tcPrChange w:id="3625" w:author="Gary Sullivan" w:date="2022-11-19T16:48:00Z">
              <w:tcPr>
                <w:tcW w:w="810" w:type="dxa"/>
                <w:noWrap/>
                <w:vAlign w:val="center"/>
                <w:hideMark/>
              </w:tcPr>
            </w:tcPrChange>
          </w:tcPr>
          <w:p w14:paraId="38DC38E4" w14:textId="77777777" w:rsidR="004E476C" w:rsidRPr="004E476C" w:rsidRDefault="004E476C">
            <w:pPr>
              <w:keepNext/>
              <w:spacing w:before="0"/>
              <w:jc w:val="center"/>
              <w:rPr>
                <w:b/>
                <w:bCs/>
                <w:lang w:val="en-US"/>
              </w:rPr>
              <w:pPrChange w:id="3626" w:author="Gary Sullivan" w:date="2022-11-19T16:52:00Z">
                <w:pPr/>
              </w:pPrChange>
            </w:pPr>
          </w:p>
        </w:tc>
        <w:tc>
          <w:tcPr>
            <w:tcW w:w="810" w:type="dxa"/>
            <w:tcBorders>
              <w:top w:val="nil"/>
              <w:left w:val="nil"/>
              <w:bottom w:val="nil"/>
              <w:right w:val="single" w:sz="4" w:space="0" w:color="auto"/>
            </w:tcBorders>
            <w:noWrap/>
            <w:vAlign w:val="center"/>
            <w:hideMark/>
            <w:tcPrChange w:id="3627" w:author="Gary Sullivan" w:date="2022-11-19T16:48:00Z">
              <w:tcPr>
                <w:tcW w:w="810" w:type="dxa"/>
                <w:tcBorders>
                  <w:top w:val="nil"/>
                  <w:left w:val="nil"/>
                  <w:bottom w:val="nil"/>
                  <w:right w:val="single" w:sz="4" w:space="0" w:color="auto"/>
                </w:tcBorders>
                <w:noWrap/>
                <w:vAlign w:val="center"/>
                <w:hideMark/>
              </w:tcPr>
            </w:tcPrChange>
          </w:tcPr>
          <w:p w14:paraId="737F4B6E" w14:textId="12B37543" w:rsidR="004E476C" w:rsidRPr="004E476C" w:rsidRDefault="004E476C">
            <w:pPr>
              <w:keepNext/>
              <w:spacing w:before="0"/>
              <w:jc w:val="center"/>
              <w:rPr>
                <w:b/>
                <w:bCs/>
                <w:lang w:val="en-US"/>
              </w:rPr>
              <w:pPrChange w:id="3628" w:author="Gary Sullivan" w:date="2022-11-19T16:52:00Z">
                <w:pPr/>
              </w:pPrChange>
            </w:pPr>
          </w:p>
        </w:tc>
      </w:tr>
      <w:tr w:rsidR="004E476C" w:rsidRPr="004E476C" w14:paraId="2281A6B5" w14:textId="77777777" w:rsidTr="00836E09">
        <w:trPr>
          <w:trHeight w:val="255"/>
          <w:trPrChange w:id="3629" w:author="Gary Sullivan" w:date="2022-11-19T16:48:00Z">
            <w:trPr>
              <w:trHeight w:val="255"/>
            </w:trPr>
          </w:trPrChange>
        </w:trPr>
        <w:tc>
          <w:tcPr>
            <w:tcW w:w="1170" w:type="dxa"/>
            <w:noWrap/>
            <w:vAlign w:val="bottom"/>
            <w:hideMark/>
            <w:tcPrChange w:id="3630" w:author="Gary Sullivan" w:date="2022-11-19T16:48:00Z">
              <w:tcPr>
                <w:tcW w:w="1170" w:type="dxa"/>
                <w:noWrap/>
                <w:vAlign w:val="bottom"/>
                <w:hideMark/>
              </w:tcPr>
            </w:tcPrChange>
          </w:tcPr>
          <w:p w14:paraId="73906B48" w14:textId="77777777" w:rsidR="004E476C" w:rsidRPr="004E476C" w:rsidRDefault="004E476C">
            <w:pPr>
              <w:keepNext/>
              <w:spacing w:before="0"/>
              <w:rPr>
                <w:b/>
                <w:bCs/>
                <w:lang w:val="en-US"/>
              </w:rPr>
              <w:pPrChange w:id="3631" w:author="Gary Sullivan" w:date="2022-11-19T16:48:00Z">
                <w:pPr/>
              </w:pPrChange>
            </w:pPr>
          </w:p>
        </w:tc>
        <w:tc>
          <w:tcPr>
            <w:tcW w:w="810" w:type="dxa"/>
            <w:tcBorders>
              <w:top w:val="nil"/>
              <w:left w:val="single" w:sz="8" w:space="0" w:color="auto"/>
              <w:bottom w:val="single" w:sz="8" w:space="0" w:color="auto"/>
              <w:right w:val="nil"/>
            </w:tcBorders>
            <w:noWrap/>
            <w:vAlign w:val="center"/>
            <w:hideMark/>
            <w:tcPrChange w:id="3632" w:author="Gary Sullivan" w:date="2022-11-19T16:48:00Z">
              <w:tcPr>
                <w:tcW w:w="810" w:type="dxa"/>
                <w:tcBorders>
                  <w:top w:val="nil"/>
                  <w:left w:val="single" w:sz="8" w:space="0" w:color="auto"/>
                  <w:bottom w:val="single" w:sz="8" w:space="0" w:color="auto"/>
                  <w:right w:val="nil"/>
                </w:tcBorders>
                <w:noWrap/>
                <w:vAlign w:val="center"/>
                <w:hideMark/>
              </w:tcPr>
            </w:tcPrChange>
          </w:tcPr>
          <w:p w14:paraId="06709462" w14:textId="77777777" w:rsidR="004E476C" w:rsidRPr="004E476C" w:rsidRDefault="004E476C">
            <w:pPr>
              <w:keepNext/>
              <w:spacing w:before="0"/>
              <w:jc w:val="center"/>
              <w:rPr>
                <w:lang w:val="en-US"/>
              </w:rPr>
              <w:pPrChange w:id="3633" w:author="Gary Sullivan" w:date="2022-11-19T16:52:00Z">
                <w:pPr/>
              </w:pPrChange>
            </w:pPr>
            <w:r w:rsidRPr="004E476C">
              <w:rPr>
                <w:lang w:val="en-US"/>
              </w:rPr>
              <w:t>DE100</w:t>
            </w:r>
          </w:p>
        </w:tc>
        <w:tc>
          <w:tcPr>
            <w:tcW w:w="1260" w:type="dxa"/>
            <w:tcBorders>
              <w:top w:val="nil"/>
              <w:left w:val="nil"/>
              <w:bottom w:val="single" w:sz="8" w:space="0" w:color="auto"/>
              <w:right w:val="nil"/>
            </w:tcBorders>
            <w:noWrap/>
            <w:vAlign w:val="center"/>
            <w:hideMark/>
            <w:tcPrChange w:id="3634" w:author="Gary Sullivan" w:date="2022-11-19T16:48:00Z">
              <w:tcPr>
                <w:tcW w:w="1260" w:type="dxa"/>
                <w:tcBorders>
                  <w:top w:val="nil"/>
                  <w:left w:val="nil"/>
                  <w:bottom w:val="single" w:sz="8" w:space="0" w:color="auto"/>
                  <w:right w:val="nil"/>
                </w:tcBorders>
                <w:noWrap/>
                <w:vAlign w:val="center"/>
                <w:hideMark/>
              </w:tcPr>
            </w:tcPrChange>
          </w:tcPr>
          <w:p w14:paraId="27F92462" w14:textId="77777777" w:rsidR="004E476C" w:rsidRPr="004E476C" w:rsidRDefault="004E476C">
            <w:pPr>
              <w:keepNext/>
              <w:spacing w:before="0"/>
              <w:jc w:val="center"/>
              <w:rPr>
                <w:lang w:val="en-US"/>
              </w:rPr>
              <w:pPrChange w:id="3635" w:author="Gary Sullivan" w:date="2022-11-19T16:52:00Z">
                <w:pPr/>
              </w:pPrChange>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Change w:id="3636" w:author="Gary Sullivan" w:date="2022-11-19T16:48:00Z">
              <w:tcPr>
                <w:tcW w:w="857" w:type="dxa"/>
                <w:tcBorders>
                  <w:top w:val="nil"/>
                  <w:left w:val="single" w:sz="4" w:space="0" w:color="auto"/>
                  <w:bottom w:val="single" w:sz="8" w:space="0" w:color="auto"/>
                  <w:right w:val="nil"/>
                </w:tcBorders>
                <w:noWrap/>
                <w:vAlign w:val="center"/>
                <w:hideMark/>
              </w:tcPr>
            </w:tcPrChange>
          </w:tcPr>
          <w:p w14:paraId="1BF58099" w14:textId="77777777" w:rsidR="004E476C" w:rsidRPr="004E476C" w:rsidRDefault="004E476C">
            <w:pPr>
              <w:keepNext/>
              <w:spacing w:before="0"/>
              <w:jc w:val="center"/>
              <w:rPr>
                <w:lang w:val="en-US"/>
              </w:rPr>
              <w:pPrChange w:id="3637" w:author="Gary Sullivan" w:date="2022-11-19T16:52:00Z">
                <w:pPr/>
              </w:pPrChange>
            </w:pPr>
            <w:r w:rsidRPr="004E476C">
              <w:rPr>
                <w:lang w:val="en-US"/>
              </w:rPr>
              <w:t>Y</w:t>
            </w:r>
          </w:p>
        </w:tc>
        <w:tc>
          <w:tcPr>
            <w:tcW w:w="853" w:type="dxa"/>
            <w:tcBorders>
              <w:top w:val="nil"/>
              <w:left w:val="nil"/>
              <w:bottom w:val="single" w:sz="8" w:space="0" w:color="auto"/>
              <w:right w:val="nil"/>
            </w:tcBorders>
            <w:noWrap/>
            <w:vAlign w:val="center"/>
            <w:hideMark/>
            <w:tcPrChange w:id="3638" w:author="Gary Sullivan" w:date="2022-11-19T16:48:00Z">
              <w:tcPr>
                <w:tcW w:w="853" w:type="dxa"/>
                <w:tcBorders>
                  <w:top w:val="nil"/>
                  <w:left w:val="nil"/>
                  <w:bottom w:val="single" w:sz="8" w:space="0" w:color="auto"/>
                  <w:right w:val="nil"/>
                </w:tcBorders>
                <w:noWrap/>
                <w:vAlign w:val="center"/>
                <w:hideMark/>
              </w:tcPr>
            </w:tcPrChange>
          </w:tcPr>
          <w:p w14:paraId="34531B84" w14:textId="77777777" w:rsidR="004E476C" w:rsidRPr="004E476C" w:rsidRDefault="004E476C">
            <w:pPr>
              <w:keepNext/>
              <w:spacing w:before="0"/>
              <w:jc w:val="center"/>
              <w:rPr>
                <w:lang w:val="en-US"/>
              </w:rPr>
              <w:pPrChange w:id="3639" w:author="Gary Sullivan" w:date="2022-11-19T16:52: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3640" w:author="Gary Sullivan" w:date="2022-11-19T16:48:00Z">
              <w:tcPr>
                <w:tcW w:w="810" w:type="dxa"/>
                <w:tcBorders>
                  <w:top w:val="nil"/>
                  <w:left w:val="nil"/>
                  <w:bottom w:val="single" w:sz="8" w:space="0" w:color="auto"/>
                  <w:right w:val="single" w:sz="4" w:space="0" w:color="auto"/>
                </w:tcBorders>
                <w:noWrap/>
                <w:vAlign w:val="center"/>
                <w:hideMark/>
              </w:tcPr>
            </w:tcPrChange>
          </w:tcPr>
          <w:p w14:paraId="735357B0" w14:textId="77777777" w:rsidR="004E476C" w:rsidRPr="004E476C" w:rsidRDefault="004E476C">
            <w:pPr>
              <w:keepNext/>
              <w:spacing w:before="0"/>
              <w:jc w:val="center"/>
              <w:rPr>
                <w:lang w:val="en-US"/>
              </w:rPr>
              <w:pPrChange w:id="3641" w:author="Gary Sullivan" w:date="2022-11-19T16:52:00Z">
                <w:pPr/>
              </w:pPrChange>
            </w:pPr>
            <w:r w:rsidRPr="004E476C">
              <w:rPr>
                <w:lang w:val="en-US"/>
              </w:rPr>
              <w:t>V</w:t>
            </w:r>
          </w:p>
        </w:tc>
        <w:tc>
          <w:tcPr>
            <w:tcW w:w="900" w:type="dxa"/>
            <w:tcBorders>
              <w:top w:val="nil"/>
              <w:left w:val="nil"/>
              <w:bottom w:val="single" w:sz="8" w:space="0" w:color="auto"/>
              <w:right w:val="nil"/>
            </w:tcBorders>
            <w:noWrap/>
            <w:vAlign w:val="center"/>
            <w:hideMark/>
            <w:tcPrChange w:id="3642" w:author="Gary Sullivan" w:date="2022-11-19T16:48:00Z">
              <w:tcPr>
                <w:tcW w:w="900" w:type="dxa"/>
                <w:tcBorders>
                  <w:top w:val="nil"/>
                  <w:left w:val="nil"/>
                  <w:bottom w:val="single" w:sz="8" w:space="0" w:color="auto"/>
                  <w:right w:val="nil"/>
                </w:tcBorders>
                <w:noWrap/>
                <w:vAlign w:val="center"/>
                <w:hideMark/>
              </w:tcPr>
            </w:tcPrChange>
          </w:tcPr>
          <w:p w14:paraId="5F57F8BE" w14:textId="77777777" w:rsidR="004E476C" w:rsidRPr="004E476C" w:rsidRDefault="004E476C">
            <w:pPr>
              <w:keepNext/>
              <w:spacing w:before="0"/>
              <w:jc w:val="center"/>
              <w:rPr>
                <w:lang w:val="en-US"/>
              </w:rPr>
              <w:pPrChange w:id="3643" w:author="Gary Sullivan" w:date="2022-11-19T16:52:00Z">
                <w:pPr/>
              </w:pPrChange>
            </w:pPr>
            <w:r w:rsidRPr="004E476C">
              <w:rPr>
                <w:lang w:val="en-US"/>
              </w:rPr>
              <w:t>Y</w:t>
            </w:r>
          </w:p>
        </w:tc>
        <w:tc>
          <w:tcPr>
            <w:tcW w:w="810" w:type="dxa"/>
            <w:tcBorders>
              <w:top w:val="nil"/>
              <w:left w:val="nil"/>
              <w:bottom w:val="single" w:sz="8" w:space="0" w:color="auto"/>
              <w:right w:val="nil"/>
            </w:tcBorders>
            <w:noWrap/>
            <w:vAlign w:val="center"/>
            <w:hideMark/>
            <w:tcPrChange w:id="3644" w:author="Gary Sullivan" w:date="2022-11-19T16:48:00Z">
              <w:tcPr>
                <w:tcW w:w="810" w:type="dxa"/>
                <w:tcBorders>
                  <w:top w:val="nil"/>
                  <w:left w:val="nil"/>
                  <w:bottom w:val="single" w:sz="8" w:space="0" w:color="auto"/>
                  <w:right w:val="nil"/>
                </w:tcBorders>
                <w:noWrap/>
                <w:vAlign w:val="center"/>
                <w:hideMark/>
              </w:tcPr>
            </w:tcPrChange>
          </w:tcPr>
          <w:p w14:paraId="4CEE69F6" w14:textId="77777777" w:rsidR="004E476C" w:rsidRPr="004E476C" w:rsidRDefault="004E476C">
            <w:pPr>
              <w:keepNext/>
              <w:spacing w:before="0"/>
              <w:jc w:val="center"/>
              <w:rPr>
                <w:lang w:val="en-US"/>
              </w:rPr>
              <w:pPrChange w:id="3645" w:author="Gary Sullivan" w:date="2022-11-19T16:52: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3646" w:author="Gary Sullivan" w:date="2022-11-19T16:48:00Z">
              <w:tcPr>
                <w:tcW w:w="810" w:type="dxa"/>
                <w:tcBorders>
                  <w:top w:val="nil"/>
                  <w:left w:val="nil"/>
                  <w:bottom w:val="single" w:sz="8" w:space="0" w:color="auto"/>
                  <w:right w:val="single" w:sz="4" w:space="0" w:color="auto"/>
                </w:tcBorders>
                <w:noWrap/>
                <w:vAlign w:val="center"/>
                <w:hideMark/>
              </w:tcPr>
            </w:tcPrChange>
          </w:tcPr>
          <w:p w14:paraId="7163F382" w14:textId="77777777" w:rsidR="004E476C" w:rsidRPr="004E476C" w:rsidRDefault="004E476C">
            <w:pPr>
              <w:keepNext/>
              <w:spacing w:before="0"/>
              <w:jc w:val="center"/>
              <w:rPr>
                <w:lang w:val="en-US"/>
              </w:rPr>
              <w:pPrChange w:id="3647" w:author="Gary Sullivan" w:date="2022-11-19T16:52:00Z">
                <w:pPr/>
              </w:pPrChange>
            </w:pPr>
            <w:r w:rsidRPr="004E476C">
              <w:rPr>
                <w:lang w:val="en-US"/>
              </w:rPr>
              <w:t>V</w:t>
            </w:r>
          </w:p>
        </w:tc>
      </w:tr>
      <w:tr w:rsidR="004E476C" w:rsidRPr="004E476C" w14:paraId="4F2C21F8" w14:textId="77777777" w:rsidTr="00836E09">
        <w:trPr>
          <w:trHeight w:val="255"/>
          <w:trPrChange w:id="3648" w:author="Gary Sullivan" w:date="2022-11-19T16:48:00Z">
            <w:trPr>
              <w:trHeight w:val="255"/>
            </w:trPr>
          </w:trPrChange>
        </w:trPr>
        <w:tc>
          <w:tcPr>
            <w:tcW w:w="1170" w:type="dxa"/>
            <w:tcBorders>
              <w:top w:val="single" w:sz="8" w:space="0" w:color="auto"/>
              <w:left w:val="single" w:sz="8" w:space="0" w:color="auto"/>
              <w:bottom w:val="nil"/>
              <w:right w:val="single" w:sz="8" w:space="0" w:color="auto"/>
            </w:tcBorders>
            <w:noWrap/>
            <w:vAlign w:val="center"/>
            <w:hideMark/>
            <w:tcPrChange w:id="3649" w:author="Gary Sullivan" w:date="2022-11-19T16:48:00Z">
              <w:tcPr>
                <w:tcW w:w="1170" w:type="dxa"/>
                <w:tcBorders>
                  <w:top w:val="single" w:sz="8" w:space="0" w:color="auto"/>
                  <w:left w:val="single" w:sz="8" w:space="0" w:color="auto"/>
                  <w:bottom w:val="nil"/>
                  <w:right w:val="single" w:sz="8" w:space="0" w:color="auto"/>
                </w:tcBorders>
                <w:noWrap/>
                <w:vAlign w:val="center"/>
                <w:hideMark/>
              </w:tcPr>
            </w:tcPrChange>
          </w:tcPr>
          <w:p w14:paraId="62E5378E" w14:textId="77777777" w:rsidR="004E476C" w:rsidRPr="004E476C" w:rsidRDefault="004E476C">
            <w:pPr>
              <w:keepNext/>
              <w:spacing w:before="0"/>
              <w:rPr>
                <w:lang w:val="en-US"/>
              </w:rPr>
              <w:pPrChange w:id="3650" w:author="Gary Sullivan" w:date="2022-11-19T16:48:00Z">
                <w:pPr/>
              </w:pPrChange>
            </w:pPr>
            <w:r w:rsidRPr="004E476C">
              <w:rPr>
                <w:lang w:val="en-US"/>
              </w:rPr>
              <w:t>Class H1</w:t>
            </w:r>
          </w:p>
        </w:tc>
        <w:tc>
          <w:tcPr>
            <w:tcW w:w="810" w:type="dxa"/>
            <w:noWrap/>
            <w:vAlign w:val="center"/>
            <w:hideMark/>
            <w:tcPrChange w:id="3651" w:author="Gary Sullivan" w:date="2022-11-19T16:48:00Z">
              <w:tcPr>
                <w:tcW w:w="810" w:type="dxa"/>
                <w:noWrap/>
                <w:vAlign w:val="center"/>
                <w:hideMark/>
              </w:tcPr>
            </w:tcPrChange>
          </w:tcPr>
          <w:p w14:paraId="0E913F92" w14:textId="77777777" w:rsidR="004E476C" w:rsidRPr="004E476C" w:rsidRDefault="004E476C">
            <w:pPr>
              <w:keepNext/>
              <w:spacing w:before="0"/>
              <w:jc w:val="center"/>
              <w:rPr>
                <w:lang w:val="en-US"/>
              </w:rPr>
              <w:pPrChange w:id="3652" w:author="Gary Sullivan" w:date="2022-11-19T16:52:00Z">
                <w:pPr/>
              </w:pPrChange>
            </w:pPr>
            <w:r w:rsidRPr="004E476C">
              <w:rPr>
                <w:lang w:val="en-US"/>
              </w:rPr>
              <w:t>0.01%</w:t>
            </w:r>
          </w:p>
        </w:tc>
        <w:tc>
          <w:tcPr>
            <w:tcW w:w="1260" w:type="dxa"/>
            <w:noWrap/>
            <w:vAlign w:val="center"/>
            <w:hideMark/>
            <w:tcPrChange w:id="3653" w:author="Gary Sullivan" w:date="2022-11-19T16:48:00Z">
              <w:tcPr>
                <w:tcW w:w="1260" w:type="dxa"/>
                <w:noWrap/>
                <w:vAlign w:val="center"/>
                <w:hideMark/>
              </w:tcPr>
            </w:tcPrChange>
          </w:tcPr>
          <w:p w14:paraId="7540769D" w14:textId="77777777" w:rsidR="004E476C" w:rsidRPr="004E476C" w:rsidRDefault="004E476C">
            <w:pPr>
              <w:keepNext/>
              <w:spacing w:before="0"/>
              <w:jc w:val="center"/>
              <w:rPr>
                <w:lang w:val="en-US"/>
              </w:rPr>
              <w:pPrChange w:id="3654" w:author="Gary Sullivan" w:date="2022-11-19T16:52:00Z">
                <w:pPr/>
              </w:pPrChange>
            </w:pPr>
            <w:r w:rsidRPr="004E476C">
              <w:rPr>
                <w:lang w:val="en-US"/>
              </w:rPr>
              <w:t>0.02%</w:t>
            </w:r>
          </w:p>
        </w:tc>
        <w:tc>
          <w:tcPr>
            <w:tcW w:w="857" w:type="dxa"/>
            <w:tcBorders>
              <w:top w:val="nil"/>
              <w:left w:val="single" w:sz="4" w:space="0" w:color="auto"/>
              <w:bottom w:val="nil"/>
              <w:right w:val="nil"/>
            </w:tcBorders>
            <w:noWrap/>
            <w:vAlign w:val="center"/>
            <w:hideMark/>
            <w:tcPrChange w:id="3655" w:author="Gary Sullivan" w:date="2022-11-19T16:48:00Z">
              <w:tcPr>
                <w:tcW w:w="857" w:type="dxa"/>
                <w:tcBorders>
                  <w:top w:val="nil"/>
                  <w:left w:val="single" w:sz="4" w:space="0" w:color="auto"/>
                  <w:bottom w:val="nil"/>
                  <w:right w:val="nil"/>
                </w:tcBorders>
                <w:noWrap/>
                <w:vAlign w:val="center"/>
                <w:hideMark/>
              </w:tcPr>
            </w:tcPrChange>
          </w:tcPr>
          <w:p w14:paraId="4513562D" w14:textId="77777777" w:rsidR="004E476C" w:rsidRPr="004E476C" w:rsidRDefault="004E476C">
            <w:pPr>
              <w:keepNext/>
              <w:spacing w:before="0"/>
              <w:jc w:val="center"/>
              <w:rPr>
                <w:lang w:val="en-US"/>
              </w:rPr>
              <w:pPrChange w:id="3656" w:author="Gary Sullivan" w:date="2022-11-19T16:52:00Z">
                <w:pPr/>
              </w:pPrChange>
            </w:pPr>
            <w:r w:rsidRPr="004E476C">
              <w:rPr>
                <w:lang w:val="en-US"/>
              </w:rPr>
              <w:t>0.00%</w:t>
            </w:r>
          </w:p>
        </w:tc>
        <w:tc>
          <w:tcPr>
            <w:tcW w:w="853" w:type="dxa"/>
            <w:noWrap/>
            <w:vAlign w:val="center"/>
            <w:hideMark/>
            <w:tcPrChange w:id="3657" w:author="Gary Sullivan" w:date="2022-11-19T16:48:00Z">
              <w:tcPr>
                <w:tcW w:w="853" w:type="dxa"/>
                <w:noWrap/>
                <w:vAlign w:val="center"/>
                <w:hideMark/>
              </w:tcPr>
            </w:tcPrChange>
          </w:tcPr>
          <w:p w14:paraId="11DDE0FB" w14:textId="77777777" w:rsidR="004E476C" w:rsidRPr="004E476C" w:rsidRDefault="004E476C">
            <w:pPr>
              <w:keepNext/>
              <w:spacing w:before="0"/>
              <w:jc w:val="center"/>
              <w:rPr>
                <w:lang w:val="en-US"/>
              </w:rPr>
              <w:pPrChange w:id="3658" w:author="Gary Sullivan" w:date="2022-11-19T16:52:00Z">
                <w:pPr/>
              </w:pPrChange>
            </w:pPr>
            <w:r w:rsidRPr="004E476C">
              <w:rPr>
                <w:lang w:val="en-US"/>
              </w:rPr>
              <w:t>0.01%</w:t>
            </w:r>
          </w:p>
        </w:tc>
        <w:tc>
          <w:tcPr>
            <w:tcW w:w="810" w:type="dxa"/>
            <w:tcBorders>
              <w:top w:val="nil"/>
              <w:left w:val="nil"/>
              <w:bottom w:val="nil"/>
              <w:right w:val="single" w:sz="4" w:space="0" w:color="auto"/>
            </w:tcBorders>
            <w:noWrap/>
            <w:vAlign w:val="center"/>
            <w:hideMark/>
            <w:tcPrChange w:id="3659" w:author="Gary Sullivan" w:date="2022-11-19T16:48:00Z">
              <w:tcPr>
                <w:tcW w:w="810" w:type="dxa"/>
                <w:tcBorders>
                  <w:top w:val="nil"/>
                  <w:left w:val="nil"/>
                  <w:bottom w:val="nil"/>
                  <w:right w:val="single" w:sz="4" w:space="0" w:color="auto"/>
                </w:tcBorders>
                <w:noWrap/>
                <w:vAlign w:val="center"/>
                <w:hideMark/>
              </w:tcPr>
            </w:tcPrChange>
          </w:tcPr>
          <w:p w14:paraId="080CAE7D" w14:textId="77777777" w:rsidR="004E476C" w:rsidRPr="004E476C" w:rsidRDefault="004E476C">
            <w:pPr>
              <w:keepNext/>
              <w:spacing w:before="0"/>
              <w:jc w:val="center"/>
              <w:rPr>
                <w:lang w:val="en-US"/>
              </w:rPr>
              <w:pPrChange w:id="3660" w:author="Gary Sullivan" w:date="2022-11-19T16:52:00Z">
                <w:pPr/>
              </w:pPrChange>
            </w:pPr>
            <w:r w:rsidRPr="004E476C">
              <w:rPr>
                <w:lang w:val="en-US"/>
              </w:rPr>
              <w:t>-0.13%</w:t>
            </w:r>
          </w:p>
        </w:tc>
        <w:tc>
          <w:tcPr>
            <w:tcW w:w="900" w:type="dxa"/>
            <w:noWrap/>
            <w:vAlign w:val="center"/>
            <w:hideMark/>
            <w:tcPrChange w:id="3661" w:author="Gary Sullivan" w:date="2022-11-19T16:48:00Z">
              <w:tcPr>
                <w:tcW w:w="900" w:type="dxa"/>
                <w:noWrap/>
                <w:vAlign w:val="center"/>
                <w:hideMark/>
              </w:tcPr>
            </w:tcPrChange>
          </w:tcPr>
          <w:p w14:paraId="698EB8D1" w14:textId="77777777" w:rsidR="004E476C" w:rsidRPr="004E476C" w:rsidRDefault="004E476C">
            <w:pPr>
              <w:keepNext/>
              <w:spacing w:before="0"/>
              <w:jc w:val="center"/>
              <w:rPr>
                <w:lang w:val="en-US"/>
              </w:rPr>
              <w:pPrChange w:id="3662" w:author="Gary Sullivan" w:date="2022-11-19T16:52:00Z">
                <w:pPr/>
              </w:pPrChange>
            </w:pPr>
            <w:r w:rsidRPr="004E476C">
              <w:rPr>
                <w:lang w:val="en-US"/>
              </w:rPr>
              <w:t>0.00%</w:t>
            </w:r>
          </w:p>
        </w:tc>
        <w:tc>
          <w:tcPr>
            <w:tcW w:w="810" w:type="dxa"/>
            <w:noWrap/>
            <w:vAlign w:val="center"/>
            <w:hideMark/>
            <w:tcPrChange w:id="3663" w:author="Gary Sullivan" w:date="2022-11-19T16:48:00Z">
              <w:tcPr>
                <w:tcW w:w="810" w:type="dxa"/>
                <w:noWrap/>
                <w:vAlign w:val="center"/>
                <w:hideMark/>
              </w:tcPr>
            </w:tcPrChange>
          </w:tcPr>
          <w:p w14:paraId="235507BD" w14:textId="77777777" w:rsidR="004E476C" w:rsidRPr="004E476C" w:rsidRDefault="004E476C">
            <w:pPr>
              <w:keepNext/>
              <w:spacing w:before="0"/>
              <w:jc w:val="center"/>
              <w:rPr>
                <w:lang w:val="en-US"/>
              </w:rPr>
              <w:pPrChange w:id="3664" w:author="Gary Sullivan" w:date="2022-11-19T16:52:00Z">
                <w:pPr/>
              </w:pPrChange>
            </w:pPr>
            <w:r w:rsidRPr="004E476C">
              <w:rPr>
                <w:lang w:val="en-US"/>
              </w:rPr>
              <w:t>-0.02%</w:t>
            </w:r>
          </w:p>
        </w:tc>
        <w:tc>
          <w:tcPr>
            <w:tcW w:w="810" w:type="dxa"/>
            <w:tcBorders>
              <w:top w:val="nil"/>
              <w:left w:val="nil"/>
              <w:bottom w:val="nil"/>
              <w:right w:val="single" w:sz="4" w:space="0" w:color="auto"/>
            </w:tcBorders>
            <w:noWrap/>
            <w:vAlign w:val="center"/>
            <w:hideMark/>
            <w:tcPrChange w:id="3665" w:author="Gary Sullivan" w:date="2022-11-19T16:48:00Z">
              <w:tcPr>
                <w:tcW w:w="810" w:type="dxa"/>
                <w:tcBorders>
                  <w:top w:val="nil"/>
                  <w:left w:val="nil"/>
                  <w:bottom w:val="nil"/>
                  <w:right w:val="single" w:sz="4" w:space="0" w:color="auto"/>
                </w:tcBorders>
                <w:noWrap/>
                <w:vAlign w:val="center"/>
                <w:hideMark/>
              </w:tcPr>
            </w:tcPrChange>
          </w:tcPr>
          <w:p w14:paraId="1016A106" w14:textId="77777777" w:rsidR="004E476C" w:rsidRPr="004E476C" w:rsidRDefault="004E476C">
            <w:pPr>
              <w:keepNext/>
              <w:spacing w:before="0"/>
              <w:jc w:val="center"/>
              <w:rPr>
                <w:lang w:val="en-US"/>
              </w:rPr>
              <w:pPrChange w:id="3666" w:author="Gary Sullivan" w:date="2022-11-19T16:52:00Z">
                <w:pPr/>
              </w:pPrChange>
            </w:pPr>
            <w:r w:rsidRPr="004E476C">
              <w:rPr>
                <w:lang w:val="en-US"/>
              </w:rPr>
              <w:t>-0.12%</w:t>
            </w:r>
          </w:p>
        </w:tc>
      </w:tr>
      <w:tr w:rsidR="004E476C" w:rsidRPr="004E476C" w14:paraId="488CD76F" w14:textId="77777777" w:rsidTr="00836E09">
        <w:trPr>
          <w:trHeight w:val="255"/>
          <w:trPrChange w:id="3667" w:author="Gary Sullivan" w:date="2022-11-19T16:48:00Z">
            <w:trPr>
              <w:trHeight w:val="255"/>
            </w:trPr>
          </w:trPrChange>
        </w:trPr>
        <w:tc>
          <w:tcPr>
            <w:tcW w:w="1170" w:type="dxa"/>
            <w:tcBorders>
              <w:top w:val="nil"/>
              <w:left w:val="single" w:sz="8" w:space="0" w:color="auto"/>
              <w:bottom w:val="nil"/>
              <w:right w:val="single" w:sz="8" w:space="0" w:color="auto"/>
            </w:tcBorders>
            <w:noWrap/>
            <w:vAlign w:val="center"/>
            <w:hideMark/>
            <w:tcPrChange w:id="3668" w:author="Gary Sullivan" w:date="2022-11-19T16:48:00Z">
              <w:tcPr>
                <w:tcW w:w="1170" w:type="dxa"/>
                <w:tcBorders>
                  <w:top w:val="nil"/>
                  <w:left w:val="single" w:sz="8" w:space="0" w:color="auto"/>
                  <w:bottom w:val="nil"/>
                  <w:right w:val="single" w:sz="8" w:space="0" w:color="auto"/>
                </w:tcBorders>
                <w:noWrap/>
                <w:vAlign w:val="center"/>
                <w:hideMark/>
              </w:tcPr>
            </w:tcPrChange>
          </w:tcPr>
          <w:p w14:paraId="6B20092C" w14:textId="77777777" w:rsidR="004E476C" w:rsidRPr="004E476C" w:rsidRDefault="004E476C">
            <w:pPr>
              <w:keepNext/>
              <w:spacing w:before="0"/>
              <w:rPr>
                <w:lang w:val="en-US"/>
              </w:rPr>
              <w:pPrChange w:id="3669" w:author="Gary Sullivan" w:date="2022-11-19T16:48:00Z">
                <w:pPr/>
              </w:pPrChange>
            </w:pPr>
            <w:r w:rsidRPr="004E476C">
              <w:rPr>
                <w:lang w:val="en-US"/>
              </w:rPr>
              <w:t>Class H2</w:t>
            </w:r>
          </w:p>
        </w:tc>
        <w:tc>
          <w:tcPr>
            <w:tcW w:w="810" w:type="dxa"/>
            <w:shd w:val="clear" w:color="auto" w:fill="D9D9D9"/>
            <w:noWrap/>
            <w:vAlign w:val="center"/>
            <w:hideMark/>
            <w:tcPrChange w:id="3670" w:author="Gary Sullivan" w:date="2022-11-19T16:48:00Z">
              <w:tcPr>
                <w:tcW w:w="810" w:type="dxa"/>
                <w:shd w:val="clear" w:color="auto" w:fill="D9D9D9"/>
                <w:noWrap/>
                <w:vAlign w:val="center"/>
                <w:hideMark/>
              </w:tcPr>
            </w:tcPrChange>
          </w:tcPr>
          <w:p w14:paraId="470CD445" w14:textId="09A63634" w:rsidR="004E476C" w:rsidRPr="004E476C" w:rsidRDefault="004E476C">
            <w:pPr>
              <w:keepNext/>
              <w:spacing w:before="0"/>
              <w:jc w:val="center"/>
              <w:rPr>
                <w:lang w:val="en-US"/>
              </w:rPr>
              <w:pPrChange w:id="3671" w:author="Gary Sullivan" w:date="2022-11-19T16:52:00Z">
                <w:pPr/>
              </w:pPrChange>
            </w:pPr>
          </w:p>
        </w:tc>
        <w:tc>
          <w:tcPr>
            <w:tcW w:w="1260" w:type="dxa"/>
            <w:shd w:val="clear" w:color="auto" w:fill="D9D9D9"/>
            <w:noWrap/>
            <w:vAlign w:val="center"/>
            <w:hideMark/>
            <w:tcPrChange w:id="3672" w:author="Gary Sullivan" w:date="2022-11-19T16:48:00Z">
              <w:tcPr>
                <w:tcW w:w="1260" w:type="dxa"/>
                <w:shd w:val="clear" w:color="auto" w:fill="D9D9D9"/>
                <w:noWrap/>
                <w:vAlign w:val="center"/>
                <w:hideMark/>
              </w:tcPr>
            </w:tcPrChange>
          </w:tcPr>
          <w:p w14:paraId="52383B80" w14:textId="487A1878" w:rsidR="004E476C" w:rsidRPr="004E476C" w:rsidRDefault="004E476C">
            <w:pPr>
              <w:keepNext/>
              <w:spacing w:before="0"/>
              <w:jc w:val="center"/>
              <w:rPr>
                <w:lang w:val="en-US"/>
              </w:rPr>
              <w:pPrChange w:id="3673" w:author="Gary Sullivan" w:date="2022-11-19T16:52:00Z">
                <w:pPr/>
              </w:pPrChange>
            </w:pPr>
          </w:p>
        </w:tc>
        <w:tc>
          <w:tcPr>
            <w:tcW w:w="857" w:type="dxa"/>
            <w:tcBorders>
              <w:top w:val="nil"/>
              <w:left w:val="single" w:sz="4" w:space="0" w:color="auto"/>
              <w:bottom w:val="nil"/>
              <w:right w:val="nil"/>
            </w:tcBorders>
            <w:shd w:val="clear" w:color="auto" w:fill="D9D9D9"/>
            <w:noWrap/>
            <w:vAlign w:val="center"/>
            <w:hideMark/>
            <w:tcPrChange w:id="3674" w:author="Gary Sullivan" w:date="2022-11-19T16:48:00Z">
              <w:tcPr>
                <w:tcW w:w="857" w:type="dxa"/>
                <w:tcBorders>
                  <w:top w:val="nil"/>
                  <w:left w:val="single" w:sz="4" w:space="0" w:color="auto"/>
                  <w:bottom w:val="nil"/>
                  <w:right w:val="nil"/>
                </w:tcBorders>
                <w:shd w:val="clear" w:color="auto" w:fill="D9D9D9"/>
                <w:noWrap/>
                <w:vAlign w:val="center"/>
                <w:hideMark/>
              </w:tcPr>
            </w:tcPrChange>
          </w:tcPr>
          <w:p w14:paraId="524F6E92" w14:textId="0F099A8C" w:rsidR="004E476C" w:rsidRPr="004E476C" w:rsidRDefault="004E476C">
            <w:pPr>
              <w:keepNext/>
              <w:spacing w:before="0"/>
              <w:jc w:val="center"/>
              <w:rPr>
                <w:lang w:val="en-US"/>
              </w:rPr>
              <w:pPrChange w:id="3675" w:author="Gary Sullivan" w:date="2022-11-19T16:52:00Z">
                <w:pPr/>
              </w:pPrChange>
            </w:pPr>
          </w:p>
        </w:tc>
        <w:tc>
          <w:tcPr>
            <w:tcW w:w="853" w:type="dxa"/>
            <w:shd w:val="clear" w:color="auto" w:fill="D9D9D9"/>
            <w:noWrap/>
            <w:vAlign w:val="center"/>
            <w:hideMark/>
            <w:tcPrChange w:id="3676" w:author="Gary Sullivan" w:date="2022-11-19T16:48:00Z">
              <w:tcPr>
                <w:tcW w:w="853" w:type="dxa"/>
                <w:shd w:val="clear" w:color="auto" w:fill="D9D9D9"/>
                <w:noWrap/>
                <w:vAlign w:val="center"/>
                <w:hideMark/>
              </w:tcPr>
            </w:tcPrChange>
          </w:tcPr>
          <w:p w14:paraId="4C51C568" w14:textId="7E7AB65C" w:rsidR="004E476C" w:rsidRPr="004E476C" w:rsidRDefault="004E476C">
            <w:pPr>
              <w:keepNext/>
              <w:spacing w:before="0"/>
              <w:jc w:val="center"/>
              <w:rPr>
                <w:lang w:val="en-US"/>
              </w:rPr>
              <w:pPrChange w:id="3677" w:author="Gary Sullivan" w:date="2022-11-19T16:52:00Z">
                <w:pPr/>
              </w:pPrChange>
            </w:pPr>
          </w:p>
        </w:tc>
        <w:tc>
          <w:tcPr>
            <w:tcW w:w="810" w:type="dxa"/>
            <w:tcBorders>
              <w:top w:val="nil"/>
              <w:left w:val="nil"/>
              <w:bottom w:val="nil"/>
              <w:right w:val="single" w:sz="4" w:space="0" w:color="auto"/>
            </w:tcBorders>
            <w:shd w:val="clear" w:color="auto" w:fill="D9D9D9"/>
            <w:noWrap/>
            <w:vAlign w:val="center"/>
            <w:hideMark/>
            <w:tcPrChange w:id="3678" w:author="Gary Sullivan" w:date="2022-11-19T16:48:00Z">
              <w:tcPr>
                <w:tcW w:w="810" w:type="dxa"/>
                <w:tcBorders>
                  <w:top w:val="nil"/>
                  <w:left w:val="nil"/>
                  <w:bottom w:val="nil"/>
                  <w:right w:val="single" w:sz="4" w:space="0" w:color="auto"/>
                </w:tcBorders>
                <w:shd w:val="clear" w:color="auto" w:fill="D9D9D9"/>
                <w:noWrap/>
                <w:vAlign w:val="center"/>
                <w:hideMark/>
              </w:tcPr>
            </w:tcPrChange>
          </w:tcPr>
          <w:p w14:paraId="780F15F9" w14:textId="44B2EEE4" w:rsidR="004E476C" w:rsidRPr="004E476C" w:rsidRDefault="004E476C">
            <w:pPr>
              <w:keepNext/>
              <w:spacing w:before="0"/>
              <w:jc w:val="center"/>
              <w:rPr>
                <w:lang w:val="en-US"/>
              </w:rPr>
              <w:pPrChange w:id="3679" w:author="Gary Sullivan" w:date="2022-11-19T16:52:00Z">
                <w:pPr/>
              </w:pPrChange>
            </w:pPr>
          </w:p>
        </w:tc>
        <w:tc>
          <w:tcPr>
            <w:tcW w:w="900" w:type="dxa"/>
            <w:noWrap/>
            <w:vAlign w:val="center"/>
            <w:hideMark/>
            <w:tcPrChange w:id="3680" w:author="Gary Sullivan" w:date="2022-11-19T16:48:00Z">
              <w:tcPr>
                <w:tcW w:w="900" w:type="dxa"/>
                <w:noWrap/>
                <w:vAlign w:val="center"/>
                <w:hideMark/>
              </w:tcPr>
            </w:tcPrChange>
          </w:tcPr>
          <w:p w14:paraId="75CAE093" w14:textId="77777777" w:rsidR="004E476C" w:rsidRPr="004E476C" w:rsidRDefault="004E476C">
            <w:pPr>
              <w:keepNext/>
              <w:spacing w:before="0"/>
              <w:jc w:val="center"/>
              <w:rPr>
                <w:lang w:val="en-US"/>
              </w:rPr>
              <w:pPrChange w:id="3681" w:author="Gary Sullivan" w:date="2022-11-19T16:52:00Z">
                <w:pPr/>
              </w:pPrChange>
            </w:pPr>
            <w:r w:rsidRPr="004E476C">
              <w:rPr>
                <w:lang w:val="en-US"/>
              </w:rPr>
              <w:t>0.00%</w:t>
            </w:r>
          </w:p>
        </w:tc>
        <w:tc>
          <w:tcPr>
            <w:tcW w:w="810" w:type="dxa"/>
            <w:noWrap/>
            <w:vAlign w:val="center"/>
            <w:hideMark/>
            <w:tcPrChange w:id="3682" w:author="Gary Sullivan" w:date="2022-11-19T16:48:00Z">
              <w:tcPr>
                <w:tcW w:w="810" w:type="dxa"/>
                <w:noWrap/>
                <w:vAlign w:val="center"/>
                <w:hideMark/>
              </w:tcPr>
            </w:tcPrChange>
          </w:tcPr>
          <w:p w14:paraId="03164FA2" w14:textId="77777777" w:rsidR="004E476C" w:rsidRPr="004E476C" w:rsidRDefault="004E476C">
            <w:pPr>
              <w:keepNext/>
              <w:spacing w:before="0"/>
              <w:jc w:val="center"/>
              <w:rPr>
                <w:lang w:val="en-US"/>
              </w:rPr>
              <w:pPrChange w:id="3683" w:author="Gary Sullivan" w:date="2022-11-19T16:52:00Z">
                <w:pPr/>
              </w:pPrChange>
            </w:pPr>
            <w:r w:rsidRPr="004E476C">
              <w:rPr>
                <w:lang w:val="en-US"/>
              </w:rPr>
              <w:t>0.01%</w:t>
            </w:r>
          </w:p>
        </w:tc>
        <w:tc>
          <w:tcPr>
            <w:tcW w:w="810" w:type="dxa"/>
            <w:tcBorders>
              <w:top w:val="nil"/>
              <w:left w:val="nil"/>
              <w:bottom w:val="nil"/>
              <w:right w:val="single" w:sz="4" w:space="0" w:color="auto"/>
            </w:tcBorders>
            <w:noWrap/>
            <w:vAlign w:val="center"/>
            <w:hideMark/>
            <w:tcPrChange w:id="3684" w:author="Gary Sullivan" w:date="2022-11-19T16:48:00Z">
              <w:tcPr>
                <w:tcW w:w="810" w:type="dxa"/>
                <w:tcBorders>
                  <w:top w:val="nil"/>
                  <w:left w:val="nil"/>
                  <w:bottom w:val="nil"/>
                  <w:right w:val="single" w:sz="4" w:space="0" w:color="auto"/>
                </w:tcBorders>
                <w:noWrap/>
                <w:vAlign w:val="center"/>
                <w:hideMark/>
              </w:tcPr>
            </w:tcPrChange>
          </w:tcPr>
          <w:p w14:paraId="09F9A071" w14:textId="77777777" w:rsidR="004E476C" w:rsidRPr="004E476C" w:rsidRDefault="004E476C">
            <w:pPr>
              <w:keepNext/>
              <w:spacing w:before="0"/>
              <w:jc w:val="center"/>
              <w:rPr>
                <w:lang w:val="en-US"/>
              </w:rPr>
              <w:pPrChange w:id="3685" w:author="Gary Sullivan" w:date="2022-11-19T16:52:00Z">
                <w:pPr/>
              </w:pPrChange>
            </w:pPr>
            <w:r w:rsidRPr="004E476C">
              <w:rPr>
                <w:lang w:val="en-US"/>
              </w:rPr>
              <w:t>-0.05%</w:t>
            </w:r>
          </w:p>
        </w:tc>
      </w:tr>
      <w:tr w:rsidR="004E476C" w:rsidRPr="004E476C" w14:paraId="09ADDA63" w14:textId="77777777" w:rsidTr="00836E09">
        <w:trPr>
          <w:trHeight w:val="255"/>
          <w:trPrChange w:id="3686" w:author="Gary Sullivan" w:date="2022-11-19T16:48:00Z">
            <w:trPr>
              <w:trHeight w:val="255"/>
            </w:trPr>
          </w:trPrChange>
        </w:trPr>
        <w:tc>
          <w:tcPr>
            <w:tcW w:w="1170" w:type="dxa"/>
            <w:tcBorders>
              <w:top w:val="single" w:sz="8" w:space="0" w:color="auto"/>
              <w:left w:val="single" w:sz="8" w:space="0" w:color="auto"/>
              <w:bottom w:val="single" w:sz="8" w:space="0" w:color="auto"/>
              <w:right w:val="single" w:sz="8" w:space="0" w:color="auto"/>
            </w:tcBorders>
            <w:noWrap/>
            <w:vAlign w:val="center"/>
            <w:hideMark/>
            <w:tcPrChange w:id="3687" w:author="Gary Sullivan" w:date="2022-11-19T16:48:00Z">
              <w:tcPr>
                <w:tcW w:w="1170" w:type="dxa"/>
                <w:tcBorders>
                  <w:top w:val="single" w:sz="8" w:space="0" w:color="auto"/>
                  <w:left w:val="single" w:sz="8" w:space="0" w:color="auto"/>
                  <w:bottom w:val="single" w:sz="8" w:space="0" w:color="auto"/>
                  <w:right w:val="single" w:sz="8" w:space="0" w:color="auto"/>
                </w:tcBorders>
                <w:noWrap/>
                <w:vAlign w:val="center"/>
                <w:hideMark/>
              </w:tcPr>
            </w:tcPrChange>
          </w:tcPr>
          <w:p w14:paraId="5E3199A0" w14:textId="77777777" w:rsidR="004E476C" w:rsidRPr="004E476C" w:rsidRDefault="004E476C">
            <w:pPr>
              <w:spacing w:before="0"/>
              <w:rPr>
                <w:b/>
                <w:bCs/>
                <w:lang w:val="en-US"/>
              </w:rPr>
              <w:pPrChange w:id="3688" w:author="Gary Sullivan" w:date="2022-11-19T16:48:00Z">
                <w:pPr/>
              </w:pPrChange>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Change w:id="3689" w:author="Gary Sullivan" w:date="2022-11-19T16:48:00Z">
              <w:tcPr>
                <w:tcW w:w="810" w:type="dxa"/>
                <w:tcBorders>
                  <w:top w:val="single" w:sz="8" w:space="0" w:color="auto"/>
                  <w:left w:val="nil"/>
                  <w:bottom w:val="single" w:sz="8" w:space="0" w:color="auto"/>
                  <w:right w:val="nil"/>
                </w:tcBorders>
                <w:noWrap/>
                <w:vAlign w:val="center"/>
                <w:hideMark/>
              </w:tcPr>
            </w:tcPrChange>
          </w:tcPr>
          <w:p w14:paraId="2FDF77A7" w14:textId="77777777" w:rsidR="004E476C" w:rsidRPr="004E476C" w:rsidRDefault="004E476C">
            <w:pPr>
              <w:spacing w:before="0"/>
              <w:jc w:val="center"/>
              <w:rPr>
                <w:lang w:val="en-US"/>
              </w:rPr>
              <w:pPrChange w:id="3690" w:author="Gary Sullivan" w:date="2022-11-19T16:52:00Z">
                <w:pPr/>
              </w:pPrChange>
            </w:pPr>
            <w:r w:rsidRPr="004E476C">
              <w:rPr>
                <w:lang w:val="en-US"/>
              </w:rPr>
              <w:t>0.01%</w:t>
            </w:r>
          </w:p>
        </w:tc>
        <w:tc>
          <w:tcPr>
            <w:tcW w:w="1260" w:type="dxa"/>
            <w:tcBorders>
              <w:top w:val="single" w:sz="8" w:space="0" w:color="auto"/>
              <w:left w:val="nil"/>
              <w:bottom w:val="single" w:sz="8" w:space="0" w:color="auto"/>
              <w:right w:val="nil"/>
            </w:tcBorders>
            <w:noWrap/>
            <w:vAlign w:val="center"/>
            <w:hideMark/>
            <w:tcPrChange w:id="3691" w:author="Gary Sullivan" w:date="2022-11-19T16:48:00Z">
              <w:tcPr>
                <w:tcW w:w="1260" w:type="dxa"/>
                <w:tcBorders>
                  <w:top w:val="single" w:sz="8" w:space="0" w:color="auto"/>
                  <w:left w:val="nil"/>
                  <w:bottom w:val="single" w:sz="8" w:space="0" w:color="auto"/>
                  <w:right w:val="nil"/>
                </w:tcBorders>
                <w:noWrap/>
                <w:vAlign w:val="center"/>
                <w:hideMark/>
              </w:tcPr>
            </w:tcPrChange>
          </w:tcPr>
          <w:p w14:paraId="2AFE040E" w14:textId="77777777" w:rsidR="004E476C" w:rsidRPr="004E476C" w:rsidRDefault="004E476C">
            <w:pPr>
              <w:spacing w:before="0"/>
              <w:jc w:val="center"/>
              <w:rPr>
                <w:lang w:val="en-US"/>
              </w:rPr>
              <w:pPrChange w:id="3692" w:author="Gary Sullivan" w:date="2022-11-19T16:52:00Z">
                <w:pPr/>
              </w:pPrChange>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Change w:id="3693" w:author="Gary Sullivan" w:date="2022-11-19T16:48:00Z">
              <w:tcPr>
                <w:tcW w:w="857" w:type="dxa"/>
                <w:tcBorders>
                  <w:top w:val="single" w:sz="8" w:space="0" w:color="auto"/>
                  <w:left w:val="single" w:sz="4" w:space="0" w:color="auto"/>
                  <w:bottom w:val="single" w:sz="8" w:space="0" w:color="auto"/>
                  <w:right w:val="nil"/>
                </w:tcBorders>
                <w:noWrap/>
                <w:vAlign w:val="center"/>
                <w:hideMark/>
              </w:tcPr>
            </w:tcPrChange>
          </w:tcPr>
          <w:p w14:paraId="6DEE6460" w14:textId="77777777" w:rsidR="004E476C" w:rsidRPr="004E476C" w:rsidRDefault="004E476C">
            <w:pPr>
              <w:spacing w:before="0"/>
              <w:jc w:val="center"/>
              <w:rPr>
                <w:lang w:val="en-US"/>
              </w:rPr>
              <w:pPrChange w:id="3694" w:author="Gary Sullivan" w:date="2022-11-19T16:52:00Z">
                <w:pPr/>
              </w:pPrChange>
            </w:pPr>
            <w:r w:rsidRPr="004E476C">
              <w:rPr>
                <w:lang w:val="en-US"/>
              </w:rPr>
              <w:t>0.00%</w:t>
            </w:r>
          </w:p>
        </w:tc>
        <w:tc>
          <w:tcPr>
            <w:tcW w:w="853" w:type="dxa"/>
            <w:tcBorders>
              <w:top w:val="single" w:sz="8" w:space="0" w:color="auto"/>
              <w:left w:val="nil"/>
              <w:bottom w:val="single" w:sz="8" w:space="0" w:color="auto"/>
              <w:right w:val="nil"/>
            </w:tcBorders>
            <w:noWrap/>
            <w:vAlign w:val="center"/>
            <w:hideMark/>
            <w:tcPrChange w:id="3695" w:author="Gary Sullivan" w:date="2022-11-19T16:48:00Z">
              <w:tcPr>
                <w:tcW w:w="853" w:type="dxa"/>
                <w:tcBorders>
                  <w:top w:val="single" w:sz="8" w:space="0" w:color="auto"/>
                  <w:left w:val="nil"/>
                  <w:bottom w:val="single" w:sz="8" w:space="0" w:color="auto"/>
                  <w:right w:val="nil"/>
                </w:tcBorders>
                <w:noWrap/>
                <w:vAlign w:val="center"/>
                <w:hideMark/>
              </w:tcPr>
            </w:tcPrChange>
          </w:tcPr>
          <w:p w14:paraId="6D8DA82A" w14:textId="77777777" w:rsidR="004E476C" w:rsidRPr="004E476C" w:rsidRDefault="004E476C">
            <w:pPr>
              <w:spacing w:before="0"/>
              <w:jc w:val="center"/>
              <w:rPr>
                <w:lang w:val="en-US"/>
              </w:rPr>
              <w:pPrChange w:id="3696" w:author="Gary Sullivan" w:date="2022-11-19T16:52:00Z">
                <w:pPr/>
              </w:pPrChange>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Change w:id="3697" w:author="Gary Sullivan" w:date="2022-11-19T16:48:00Z">
              <w:tcPr>
                <w:tcW w:w="810" w:type="dxa"/>
                <w:tcBorders>
                  <w:top w:val="single" w:sz="8" w:space="0" w:color="auto"/>
                  <w:left w:val="nil"/>
                  <w:bottom w:val="single" w:sz="8" w:space="0" w:color="auto"/>
                  <w:right w:val="single" w:sz="4" w:space="0" w:color="auto"/>
                </w:tcBorders>
                <w:noWrap/>
                <w:vAlign w:val="center"/>
                <w:hideMark/>
              </w:tcPr>
            </w:tcPrChange>
          </w:tcPr>
          <w:p w14:paraId="6E7945AC" w14:textId="77777777" w:rsidR="004E476C" w:rsidRPr="004E476C" w:rsidRDefault="004E476C">
            <w:pPr>
              <w:spacing w:before="0"/>
              <w:jc w:val="center"/>
              <w:rPr>
                <w:lang w:val="en-US"/>
              </w:rPr>
              <w:pPrChange w:id="3698" w:author="Gary Sullivan" w:date="2022-11-19T16:52:00Z">
                <w:pPr/>
              </w:pPrChange>
            </w:pPr>
            <w:r w:rsidRPr="004E476C">
              <w:rPr>
                <w:lang w:val="en-US"/>
              </w:rPr>
              <w:t>-0.13%</w:t>
            </w:r>
          </w:p>
        </w:tc>
        <w:tc>
          <w:tcPr>
            <w:tcW w:w="900" w:type="dxa"/>
            <w:tcBorders>
              <w:top w:val="single" w:sz="8" w:space="0" w:color="auto"/>
              <w:left w:val="nil"/>
              <w:bottom w:val="single" w:sz="8" w:space="0" w:color="auto"/>
              <w:right w:val="nil"/>
            </w:tcBorders>
            <w:noWrap/>
            <w:vAlign w:val="center"/>
            <w:hideMark/>
            <w:tcPrChange w:id="3699" w:author="Gary Sullivan" w:date="2022-11-19T16:48:00Z">
              <w:tcPr>
                <w:tcW w:w="900" w:type="dxa"/>
                <w:tcBorders>
                  <w:top w:val="single" w:sz="8" w:space="0" w:color="auto"/>
                  <w:left w:val="nil"/>
                  <w:bottom w:val="single" w:sz="8" w:space="0" w:color="auto"/>
                  <w:right w:val="nil"/>
                </w:tcBorders>
                <w:noWrap/>
                <w:vAlign w:val="center"/>
                <w:hideMark/>
              </w:tcPr>
            </w:tcPrChange>
          </w:tcPr>
          <w:p w14:paraId="3D72BF69" w14:textId="77777777" w:rsidR="004E476C" w:rsidRPr="004E476C" w:rsidRDefault="004E476C">
            <w:pPr>
              <w:spacing w:before="0"/>
              <w:jc w:val="center"/>
              <w:rPr>
                <w:lang w:val="en-US"/>
              </w:rPr>
              <w:pPrChange w:id="3700" w:author="Gary Sullivan" w:date="2022-11-19T16:52:00Z">
                <w:pPr/>
              </w:pPrChange>
            </w:pPr>
            <w:r w:rsidRPr="004E476C">
              <w:rPr>
                <w:lang w:val="en-US"/>
              </w:rPr>
              <w:t>0.00%</w:t>
            </w:r>
          </w:p>
        </w:tc>
        <w:tc>
          <w:tcPr>
            <w:tcW w:w="810" w:type="dxa"/>
            <w:tcBorders>
              <w:top w:val="single" w:sz="8" w:space="0" w:color="auto"/>
              <w:left w:val="nil"/>
              <w:bottom w:val="single" w:sz="8" w:space="0" w:color="auto"/>
              <w:right w:val="nil"/>
            </w:tcBorders>
            <w:noWrap/>
            <w:vAlign w:val="center"/>
            <w:hideMark/>
            <w:tcPrChange w:id="3701" w:author="Gary Sullivan" w:date="2022-11-19T16:48:00Z">
              <w:tcPr>
                <w:tcW w:w="810" w:type="dxa"/>
                <w:tcBorders>
                  <w:top w:val="single" w:sz="8" w:space="0" w:color="auto"/>
                  <w:left w:val="nil"/>
                  <w:bottom w:val="single" w:sz="8" w:space="0" w:color="auto"/>
                  <w:right w:val="nil"/>
                </w:tcBorders>
                <w:noWrap/>
                <w:vAlign w:val="center"/>
                <w:hideMark/>
              </w:tcPr>
            </w:tcPrChange>
          </w:tcPr>
          <w:p w14:paraId="7625F695" w14:textId="77777777" w:rsidR="004E476C" w:rsidRPr="004E476C" w:rsidRDefault="004E476C">
            <w:pPr>
              <w:spacing w:before="0"/>
              <w:jc w:val="center"/>
              <w:rPr>
                <w:lang w:val="en-US"/>
              </w:rPr>
              <w:pPrChange w:id="3702" w:author="Gary Sullivan" w:date="2022-11-19T16:52:00Z">
                <w:pPr/>
              </w:pPrChange>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Change w:id="3703" w:author="Gary Sullivan" w:date="2022-11-19T16:48:00Z">
              <w:tcPr>
                <w:tcW w:w="810" w:type="dxa"/>
                <w:tcBorders>
                  <w:top w:val="single" w:sz="8" w:space="0" w:color="auto"/>
                  <w:left w:val="nil"/>
                  <w:bottom w:val="single" w:sz="8" w:space="0" w:color="auto"/>
                  <w:right w:val="single" w:sz="4" w:space="0" w:color="auto"/>
                </w:tcBorders>
                <w:noWrap/>
                <w:vAlign w:val="center"/>
                <w:hideMark/>
              </w:tcPr>
            </w:tcPrChange>
          </w:tcPr>
          <w:p w14:paraId="2971B15C" w14:textId="77777777" w:rsidR="004E476C" w:rsidRPr="004E476C" w:rsidRDefault="004E476C">
            <w:pPr>
              <w:spacing w:before="0"/>
              <w:jc w:val="center"/>
              <w:rPr>
                <w:lang w:val="en-US"/>
              </w:rPr>
              <w:pPrChange w:id="3704" w:author="Gary Sullivan" w:date="2022-11-19T16:52:00Z">
                <w:pPr/>
              </w:pPrChange>
            </w:pPr>
            <w:r w:rsidRPr="004E476C">
              <w:rPr>
                <w:lang w:val="en-US"/>
              </w:rPr>
              <w:t>-0.10%</w:t>
            </w:r>
          </w:p>
        </w:tc>
      </w:tr>
      <w:tr w:rsidR="004E476C" w:rsidRPr="004E476C" w14:paraId="11509673" w14:textId="77777777" w:rsidTr="00836E09">
        <w:trPr>
          <w:trHeight w:val="255"/>
          <w:trPrChange w:id="3705" w:author="Gary Sullivan" w:date="2022-11-19T16:48:00Z">
            <w:trPr>
              <w:trHeight w:val="255"/>
            </w:trPr>
          </w:trPrChange>
        </w:trPr>
        <w:tc>
          <w:tcPr>
            <w:tcW w:w="1170" w:type="dxa"/>
            <w:noWrap/>
            <w:vAlign w:val="center"/>
            <w:hideMark/>
            <w:tcPrChange w:id="3706" w:author="Gary Sullivan" w:date="2022-11-19T16:48:00Z">
              <w:tcPr>
                <w:tcW w:w="1170" w:type="dxa"/>
                <w:noWrap/>
                <w:vAlign w:val="center"/>
                <w:hideMark/>
              </w:tcPr>
            </w:tcPrChange>
          </w:tcPr>
          <w:p w14:paraId="6D9FB1C6" w14:textId="77777777" w:rsidR="004E476C" w:rsidRPr="004E476C" w:rsidRDefault="004E476C">
            <w:pPr>
              <w:spacing w:before="0"/>
              <w:rPr>
                <w:lang w:val="en-US"/>
              </w:rPr>
              <w:pPrChange w:id="3707" w:author="Gary Sullivan" w:date="2022-11-19T16:48:00Z">
                <w:pPr/>
              </w:pPrChange>
            </w:pPr>
          </w:p>
        </w:tc>
        <w:tc>
          <w:tcPr>
            <w:tcW w:w="810" w:type="dxa"/>
            <w:noWrap/>
            <w:vAlign w:val="center"/>
            <w:hideMark/>
            <w:tcPrChange w:id="3708" w:author="Gary Sullivan" w:date="2022-11-19T16:48:00Z">
              <w:tcPr>
                <w:tcW w:w="810" w:type="dxa"/>
                <w:noWrap/>
                <w:vAlign w:val="center"/>
                <w:hideMark/>
              </w:tcPr>
            </w:tcPrChange>
          </w:tcPr>
          <w:p w14:paraId="2273E068" w14:textId="77777777" w:rsidR="004E476C" w:rsidRPr="00B3778F" w:rsidRDefault="004E476C">
            <w:pPr>
              <w:spacing w:before="0"/>
              <w:jc w:val="center"/>
              <w:pPrChange w:id="3709" w:author="Gary Sullivan" w:date="2022-11-19T16:52:00Z">
                <w:pPr/>
              </w:pPrChange>
            </w:pPr>
          </w:p>
        </w:tc>
        <w:tc>
          <w:tcPr>
            <w:tcW w:w="1260" w:type="dxa"/>
            <w:noWrap/>
            <w:vAlign w:val="center"/>
            <w:hideMark/>
            <w:tcPrChange w:id="3710" w:author="Gary Sullivan" w:date="2022-11-19T16:48:00Z">
              <w:tcPr>
                <w:tcW w:w="1260" w:type="dxa"/>
                <w:noWrap/>
                <w:vAlign w:val="center"/>
                <w:hideMark/>
              </w:tcPr>
            </w:tcPrChange>
          </w:tcPr>
          <w:p w14:paraId="5274C9C6" w14:textId="77777777" w:rsidR="004E476C" w:rsidRPr="00B3778F" w:rsidRDefault="004E476C">
            <w:pPr>
              <w:spacing w:before="0"/>
              <w:jc w:val="center"/>
              <w:pPrChange w:id="3711" w:author="Gary Sullivan" w:date="2022-11-19T16:52:00Z">
                <w:pPr/>
              </w:pPrChange>
            </w:pPr>
          </w:p>
        </w:tc>
        <w:tc>
          <w:tcPr>
            <w:tcW w:w="857" w:type="dxa"/>
            <w:noWrap/>
            <w:vAlign w:val="center"/>
            <w:hideMark/>
            <w:tcPrChange w:id="3712" w:author="Gary Sullivan" w:date="2022-11-19T16:48:00Z">
              <w:tcPr>
                <w:tcW w:w="857" w:type="dxa"/>
                <w:noWrap/>
                <w:vAlign w:val="center"/>
                <w:hideMark/>
              </w:tcPr>
            </w:tcPrChange>
          </w:tcPr>
          <w:p w14:paraId="656DA285" w14:textId="77777777" w:rsidR="004E476C" w:rsidRPr="00B3778F" w:rsidRDefault="004E476C">
            <w:pPr>
              <w:spacing w:before="0"/>
              <w:jc w:val="center"/>
              <w:pPrChange w:id="3713" w:author="Gary Sullivan" w:date="2022-11-19T16:52:00Z">
                <w:pPr/>
              </w:pPrChange>
            </w:pPr>
          </w:p>
        </w:tc>
        <w:tc>
          <w:tcPr>
            <w:tcW w:w="853" w:type="dxa"/>
            <w:noWrap/>
            <w:vAlign w:val="center"/>
            <w:hideMark/>
            <w:tcPrChange w:id="3714" w:author="Gary Sullivan" w:date="2022-11-19T16:48:00Z">
              <w:tcPr>
                <w:tcW w:w="853" w:type="dxa"/>
                <w:noWrap/>
                <w:vAlign w:val="center"/>
                <w:hideMark/>
              </w:tcPr>
            </w:tcPrChange>
          </w:tcPr>
          <w:p w14:paraId="3A00B03E" w14:textId="77777777" w:rsidR="004E476C" w:rsidRPr="00B3778F" w:rsidRDefault="004E476C">
            <w:pPr>
              <w:spacing w:before="0"/>
              <w:jc w:val="center"/>
              <w:pPrChange w:id="3715" w:author="Gary Sullivan" w:date="2022-11-19T16:52:00Z">
                <w:pPr/>
              </w:pPrChange>
            </w:pPr>
          </w:p>
        </w:tc>
        <w:tc>
          <w:tcPr>
            <w:tcW w:w="810" w:type="dxa"/>
            <w:noWrap/>
            <w:vAlign w:val="center"/>
            <w:hideMark/>
            <w:tcPrChange w:id="3716" w:author="Gary Sullivan" w:date="2022-11-19T16:48:00Z">
              <w:tcPr>
                <w:tcW w:w="810" w:type="dxa"/>
                <w:noWrap/>
                <w:vAlign w:val="center"/>
                <w:hideMark/>
              </w:tcPr>
            </w:tcPrChange>
          </w:tcPr>
          <w:p w14:paraId="477611E4" w14:textId="77777777" w:rsidR="004E476C" w:rsidRPr="00B3778F" w:rsidRDefault="004E476C">
            <w:pPr>
              <w:spacing w:before="0"/>
              <w:jc w:val="center"/>
              <w:pPrChange w:id="3717" w:author="Gary Sullivan" w:date="2022-11-19T16:52:00Z">
                <w:pPr/>
              </w:pPrChange>
            </w:pPr>
          </w:p>
        </w:tc>
        <w:tc>
          <w:tcPr>
            <w:tcW w:w="900" w:type="dxa"/>
            <w:noWrap/>
            <w:vAlign w:val="center"/>
            <w:hideMark/>
            <w:tcPrChange w:id="3718" w:author="Gary Sullivan" w:date="2022-11-19T16:48:00Z">
              <w:tcPr>
                <w:tcW w:w="900" w:type="dxa"/>
                <w:noWrap/>
                <w:vAlign w:val="center"/>
                <w:hideMark/>
              </w:tcPr>
            </w:tcPrChange>
          </w:tcPr>
          <w:p w14:paraId="179929BA" w14:textId="77777777" w:rsidR="004E476C" w:rsidRPr="00B3778F" w:rsidRDefault="004E476C">
            <w:pPr>
              <w:spacing w:before="0"/>
              <w:jc w:val="center"/>
              <w:pPrChange w:id="3719" w:author="Gary Sullivan" w:date="2022-11-19T16:52:00Z">
                <w:pPr/>
              </w:pPrChange>
            </w:pPr>
          </w:p>
        </w:tc>
        <w:tc>
          <w:tcPr>
            <w:tcW w:w="810" w:type="dxa"/>
            <w:noWrap/>
            <w:vAlign w:val="center"/>
            <w:hideMark/>
            <w:tcPrChange w:id="3720" w:author="Gary Sullivan" w:date="2022-11-19T16:48:00Z">
              <w:tcPr>
                <w:tcW w:w="810" w:type="dxa"/>
                <w:noWrap/>
                <w:vAlign w:val="center"/>
                <w:hideMark/>
              </w:tcPr>
            </w:tcPrChange>
          </w:tcPr>
          <w:p w14:paraId="69E28C80" w14:textId="77777777" w:rsidR="004E476C" w:rsidRPr="00B3778F" w:rsidRDefault="004E476C">
            <w:pPr>
              <w:spacing w:before="0"/>
              <w:jc w:val="center"/>
              <w:pPrChange w:id="3721" w:author="Gary Sullivan" w:date="2022-11-19T16:52:00Z">
                <w:pPr/>
              </w:pPrChange>
            </w:pPr>
          </w:p>
        </w:tc>
        <w:tc>
          <w:tcPr>
            <w:tcW w:w="810" w:type="dxa"/>
            <w:noWrap/>
            <w:vAlign w:val="center"/>
            <w:hideMark/>
            <w:tcPrChange w:id="3722" w:author="Gary Sullivan" w:date="2022-11-19T16:48:00Z">
              <w:tcPr>
                <w:tcW w:w="810" w:type="dxa"/>
                <w:noWrap/>
                <w:vAlign w:val="center"/>
                <w:hideMark/>
              </w:tcPr>
            </w:tcPrChange>
          </w:tcPr>
          <w:p w14:paraId="3334F2BA" w14:textId="77777777" w:rsidR="004E476C" w:rsidRPr="00B3778F" w:rsidRDefault="004E476C">
            <w:pPr>
              <w:spacing w:before="0"/>
              <w:jc w:val="center"/>
              <w:pPrChange w:id="3723" w:author="Gary Sullivan" w:date="2022-11-19T16:52:00Z">
                <w:pPr/>
              </w:pPrChange>
            </w:pPr>
          </w:p>
        </w:tc>
      </w:tr>
      <w:tr w:rsidR="004E476C" w:rsidRPr="004E476C" w14:paraId="0D634193" w14:textId="77777777" w:rsidTr="00836E09">
        <w:trPr>
          <w:trHeight w:val="255"/>
          <w:trPrChange w:id="3724" w:author="Gary Sullivan" w:date="2022-11-19T16:48:00Z">
            <w:trPr>
              <w:trHeight w:val="255"/>
            </w:trPr>
          </w:trPrChange>
        </w:trPr>
        <w:tc>
          <w:tcPr>
            <w:tcW w:w="1170" w:type="dxa"/>
            <w:noWrap/>
            <w:vAlign w:val="center"/>
            <w:hideMark/>
            <w:tcPrChange w:id="3725" w:author="Gary Sullivan" w:date="2022-11-19T16:48:00Z">
              <w:tcPr>
                <w:tcW w:w="1170" w:type="dxa"/>
                <w:noWrap/>
                <w:vAlign w:val="center"/>
                <w:hideMark/>
              </w:tcPr>
            </w:tcPrChange>
          </w:tcPr>
          <w:p w14:paraId="5BA87B30" w14:textId="77777777" w:rsidR="004E476C" w:rsidRPr="00B3778F" w:rsidRDefault="004E476C">
            <w:pPr>
              <w:keepNext/>
              <w:spacing w:before="0"/>
              <w:pPrChange w:id="3726" w:author="Gary Sullivan" w:date="2022-11-19T16:48:00Z">
                <w:pPr/>
              </w:pPrChange>
            </w:pPr>
          </w:p>
        </w:tc>
        <w:tc>
          <w:tcPr>
            <w:tcW w:w="7110" w:type="dxa"/>
            <w:gridSpan w:val="8"/>
            <w:tcBorders>
              <w:top w:val="single" w:sz="8" w:space="0" w:color="auto"/>
              <w:left w:val="single" w:sz="8" w:space="0" w:color="auto"/>
              <w:bottom w:val="single" w:sz="8" w:space="0" w:color="auto"/>
              <w:right w:val="nil"/>
            </w:tcBorders>
            <w:noWrap/>
            <w:vAlign w:val="center"/>
            <w:hideMark/>
            <w:tcPrChange w:id="3727" w:author="Gary Sullivan" w:date="2022-11-19T16:48:00Z">
              <w:tcPr>
                <w:tcW w:w="7110" w:type="dxa"/>
                <w:gridSpan w:val="8"/>
                <w:tcBorders>
                  <w:top w:val="single" w:sz="8" w:space="0" w:color="auto"/>
                  <w:left w:val="single" w:sz="8" w:space="0" w:color="auto"/>
                  <w:bottom w:val="single" w:sz="8" w:space="0" w:color="auto"/>
                  <w:right w:val="nil"/>
                </w:tcBorders>
                <w:noWrap/>
                <w:vAlign w:val="center"/>
                <w:hideMark/>
              </w:tcPr>
            </w:tcPrChange>
          </w:tcPr>
          <w:p w14:paraId="698AD03A" w14:textId="0182303E" w:rsidR="004E476C" w:rsidRPr="004E476C" w:rsidRDefault="008D4C32">
            <w:pPr>
              <w:keepNext/>
              <w:spacing w:before="0"/>
              <w:jc w:val="center"/>
              <w:rPr>
                <w:b/>
                <w:bCs/>
                <w:lang w:val="en-US"/>
              </w:rPr>
              <w:pPrChange w:id="3728" w:author="Gary Sullivan" w:date="2022-11-19T16:52:00Z">
                <w:pPr/>
              </w:pPrChange>
            </w:pPr>
            <w:r>
              <w:rPr>
                <w:b/>
                <w:bCs/>
                <w:lang w:val="en-US"/>
              </w:rPr>
              <w:t>All-intra</w:t>
            </w:r>
          </w:p>
        </w:tc>
      </w:tr>
      <w:tr w:rsidR="004E476C" w:rsidRPr="004E476C" w14:paraId="45FF72C7" w14:textId="77777777" w:rsidTr="00836E09">
        <w:trPr>
          <w:trHeight w:val="255"/>
          <w:trPrChange w:id="3729" w:author="Gary Sullivan" w:date="2022-11-19T16:48:00Z">
            <w:trPr>
              <w:trHeight w:val="255"/>
            </w:trPr>
          </w:trPrChange>
        </w:trPr>
        <w:tc>
          <w:tcPr>
            <w:tcW w:w="1170" w:type="dxa"/>
            <w:noWrap/>
            <w:vAlign w:val="center"/>
            <w:hideMark/>
            <w:tcPrChange w:id="3730" w:author="Gary Sullivan" w:date="2022-11-19T16:48:00Z">
              <w:tcPr>
                <w:tcW w:w="1170" w:type="dxa"/>
                <w:noWrap/>
                <w:vAlign w:val="center"/>
                <w:hideMark/>
              </w:tcPr>
            </w:tcPrChange>
          </w:tcPr>
          <w:p w14:paraId="33D76B96" w14:textId="77777777" w:rsidR="004E476C" w:rsidRPr="004E476C" w:rsidRDefault="004E476C">
            <w:pPr>
              <w:keepNext/>
              <w:spacing w:before="0"/>
              <w:rPr>
                <w:b/>
                <w:bCs/>
                <w:lang w:val="en-US"/>
              </w:rPr>
              <w:pPrChange w:id="3731" w:author="Gary Sullivan" w:date="2022-11-19T16:48:00Z">
                <w:pPr/>
              </w:pPrChange>
            </w:pPr>
          </w:p>
        </w:tc>
        <w:tc>
          <w:tcPr>
            <w:tcW w:w="7110" w:type="dxa"/>
            <w:gridSpan w:val="8"/>
            <w:tcBorders>
              <w:top w:val="single" w:sz="8" w:space="0" w:color="auto"/>
              <w:left w:val="single" w:sz="8" w:space="0" w:color="auto"/>
              <w:bottom w:val="nil"/>
              <w:right w:val="nil"/>
            </w:tcBorders>
            <w:noWrap/>
            <w:vAlign w:val="center"/>
            <w:hideMark/>
            <w:tcPrChange w:id="3732" w:author="Gary Sullivan" w:date="2022-11-19T16:48:00Z">
              <w:tcPr>
                <w:tcW w:w="7110" w:type="dxa"/>
                <w:gridSpan w:val="8"/>
                <w:tcBorders>
                  <w:top w:val="single" w:sz="8" w:space="0" w:color="auto"/>
                  <w:left w:val="single" w:sz="8" w:space="0" w:color="auto"/>
                  <w:bottom w:val="nil"/>
                  <w:right w:val="nil"/>
                </w:tcBorders>
                <w:noWrap/>
                <w:vAlign w:val="center"/>
                <w:hideMark/>
              </w:tcPr>
            </w:tcPrChange>
          </w:tcPr>
          <w:p w14:paraId="6A472265" w14:textId="77777777" w:rsidR="004E476C" w:rsidRPr="004E476C" w:rsidRDefault="004E476C">
            <w:pPr>
              <w:keepNext/>
              <w:spacing w:before="0"/>
              <w:jc w:val="center"/>
              <w:rPr>
                <w:b/>
                <w:bCs/>
                <w:lang w:val="en-US"/>
              </w:rPr>
              <w:pPrChange w:id="3733" w:author="Gary Sullivan" w:date="2022-11-19T16:52:00Z">
                <w:pPr/>
              </w:pPrChange>
            </w:pPr>
            <w:r w:rsidRPr="004E476C">
              <w:rPr>
                <w:b/>
                <w:bCs/>
                <w:lang w:val="en-US"/>
              </w:rPr>
              <w:t>Over HM16.18 JVET-U</w:t>
            </w:r>
          </w:p>
        </w:tc>
      </w:tr>
      <w:tr w:rsidR="004E476C" w:rsidRPr="004E476C" w14:paraId="0327000F" w14:textId="77777777" w:rsidTr="00836E09">
        <w:trPr>
          <w:trHeight w:val="255"/>
          <w:trPrChange w:id="3734" w:author="Gary Sullivan" w:date="2022-11-19T16:48:00Z">
            <w:trPr>
              <w:trHeight w:val="255"/>
            </w:trPr>
          </w:trPrChange>
        </w:trPr>
        <w:tc>
          <w:tcPr>
            <w:tcW w:w="1170" w:type="dxa"/>
            <w:noWrap/>
            <w:vAlign w:val="center"/>
            <w:hideMark/>
            <w:tcPrChange w:id="3735" w:author="Gary Sullivan" w:date="2022-11-19T16:48:00Z">
              <w:tcPr>
                <w:tcW w:w="1170" w:type="dxa"/>
                <w:noWrap/>
                <w:vAlign w:val="center"/>
                <w:hideMark/>
              </w:tcPr>
            </w:tcPrChange>
          </w:tcPr>
          <w:p w14:paraId="73E32052" w14:textId="77777777" w:rsidR="004E476C" w:rsidRPr="004E476C" w:rsidRDefault="004E476C">
            <w:pPr>
              <w:keepNext/>
              <w:spacing w:before="0"/>
              <w:rPr>
                <w:b/>
                <w:bCs/>
                <w:lang w:val="en-US"/>
              </w:rPr>
              <w:pPrChange w:id="3736" w:author="Gary Sullivan" w:date="2022-11-19T16:48:00Z">
                <w:pPr/>
              </w:pPrChange>
            </w:pPr>
          </w:p>
        </w:tc>
        <w:tc>
          <w:tcPr>
            <w:tcW w:w="810" w:type="dxa"/>
            <w:tcBorders>
              <w:top w:val="nil"/>
              <w:left w:val="single" w:sz="8" w:space="0" w:color="auto"/>
              <w:bottom w:val="nil"/>
              <w:right w:val="nil"/>
            </w:tcBorders>
            <w:noWrap/>
            <w:vAlign w:val="center"/>
            <w:hideMark/>
            <w:tcPrChange w:id="3737" w:author="Gary Sullivan" w:date="2022-11-19T16:48:00Z">
              <w:tcPr>
                <w:tcW w:w="810" w:type="dxa"/>
                <w:tcBorders>
                  <w:top w:val="nil"/>
                  <w:left w:val="single" w:sz="8" w:space="0" w:color="auto"/>
                  <w:bottom w:val="nil"/>
                  <w:right w:val="nil"/>
                </w:tcBorders>
                <w:noWrap/>
                <w:vAlign w:val="center"/>
                <w:hideMark/>
              </w:tcPr>
            </w:tcPrChange>
          </w:tcPr>
          <w:p w14:paraId="6B5BD66F" w14:textId="1F838A41" w:rsidR="004E476C" w:rsidRPr="004E476C" w:rsidRDefault="004E476C">
            <w:pPr>
              <w:keepNext/>
              <w:spacing w:before="0"/>
              <w:jc w:val="center"/>
              <w:rPr>
                <w:b/>
                <w:bCs/>
                <w:lang w:val="en-US"/>
              </w:rPr>
              <w:pPrChange w:id="3738" w:author="Gary Sullivan" w:date="2022-11-19T16:52:00Z">
                <w:pPr/>
              </w:pPrChange>
            </w:pPr>
          </w:p>
        </w:tc>
        <w:tc>
          <w:tcPr>
            <w:tcW w:w="1260" w:type="dxa"/>
            <w:noWrap/>
            <w:vAlign w:val="center"/>
            <w:hideMark/>
            <w:tcPrChange w:id="3739" w:author="Gary Sullivan" w:date="2022-11-19T16:48:00Z">
              <w:tcPr>
                <w:tcW w:w="1260" w:type="dxa"/>
                <w:noWrap/>
                <w:vAlign w:val="center"/>
                <w:hideMark/>
              </w:tcPr>
            </w:tcPrChange>
          </w:tcPr>
          <w:p w14:paraId="3D3E48DA" w14:textId="77777777" w:rsidR="004E476C" w:rsidRPr="004E476C" w:rsidRDefault="004E476C">
            <w:pPr>
              <w:keepNext/>
              <w:spacing w:before="0"/>
              <w:jc w:val="center"/>
              <w:rPr>
                <w:b/>
                <w:bCs/>
                <w:lang w:val="en-US"/>
              </w:rPr>
              <w:pPrChange w:id="3740" w:author="Gary Sullivan" w:date="2022-11-19T16:52:00Z">
                <w:pPr/>
              </w:pPrChange>
            </w:pPr>
          </w:p>
        </w:tc>
        <w:tc>
          <w:tcPr>
            <w:tcW w:w="2520" w:type="dxa"/>
            <w:gridSpan w:val="3"/>
            <w:tcBorders>
              <w:top w:val="nil"/>
              <w:left w:val="single" w:sz="4" w:space="0" w:color="auto"/>
              <w:bottom w:val="nil"/>
              <w:right w:val="single" w:sz="4" w:space="0" w:color="000000"/>
            </w:tcBorders>
            <w:noWrap/>
            <w:vAlign w:val="center"/>
            <w:hideMark/>
            <w:tcPrChange w:id="3741" w:author="Gary Sullivan" w:date="2022-11-19T16:48:00Z">
              <w:tcPr>
                <w:tcW w:w="2520" w:type="dxa"/>
                <w:gridSpan w:val="3"/>
                <w:tcBorders>
                  <w:top w:val="nil"/>
                  <w:left w:val="single" w:sz="4" w:space="0" w:color="auto"/>
                  <w:bottom w:val="nil"/>
                  <w:right w:val="single" w:sz="4" w:space="0" w:color="000000"/>
                </w:tcBorders>
                <w:noWrap/>
                <w:vAlign w:val="center"/>
                <w:hideMark/>
              </w:tcPr>
            </w:tcPrChange>
          </w:tcPr>
          <w:p w14:paraId="197D95A9" w14:textId="77777777" w:rsidR="004E476C" w:rsidRPr="004E476C" w:rsidRDefault="004E476C">
            <w:pPr>
              <w:keepNext/>
              <w:spacing w:before="0"/>
              <w:jc w:val="center"/>
              <w:rPr>
                <w:b/>
                <w:bCs/>
                <w:lang w:val="en-US"/>
              </w:rPr>
              <w:pPrChange w:id="3742" w:author="Gary Sullivan" w:date="2022-11-19T16:52:00Z">
                <w:pPr/>
              </w:pPrChange>
            </w:pPr>
            <w:r w:rsidRPr="004E476C">
              <w:rPr>
                <w:b/>
                <w:bCs/>
                <w:lang w:val="en-US"/>
              </w:rPr>
              <w:t>wPSNR</w:t>
            </w:r>
          </w:p>
        </w:tc>
        <w:tc>
          <w:tcPr>
            <w:tcW w:w="2520" w:type="dxa"/>
            <w:gridSpan w:val="3"/>
            <w:tcBorders>
              <w:top w:val="nil"/>
              <w:left w:val="nil"/>
              <w:bottom w:val="nil"/>
              <w:right w:val="single" w:sz="4" w:space="0" w:color="000000"/>
            </w:tcBorders>
            <w:noWrap/>
            <w:vAlign w:val="center"/>
            <w:hideMark/>
            <w:tcPrChange w:id="3743" w:author="Gary Sullivan" w:date="2022-11-19T16:48:00Z">
              <w:tcPr>
                <w:tcW w:w="2520" w:type="dxa"/>
                <w:gridSpan w:val="3"/>
                <w:tcBorders>
                  <w:top w:val="nil"/>
                  <w:left w:val="nil"/>
                  <w:bottom w:val="nil"/>
                  <w:right w:val="single" w:sz="4" w:space="0" w:color="000000"/>
                </w:tcBorders>
                <w:noWrap/>
                <w:vAlign w:val="center"/>
                <w:hideMark/>
              </w:tcPr>
            </w:tcPrChange>
          </w:tcPr>
          <w:p w14:paraId="01E32C4C" w14:textId="77777777" w:rsidR="004E476C" w:rsidRPr="004E476C" w:rsidRDefault="004E476C">
            <w:pPr>
              <w:keepNext/>
              <w:spacing w:before="0"/>
              <w:jc w:val="center"/>
              <w:rPr>
                <w:b/>
                <w:bCs/>
                <w:lang w:val="en-US"/>
              </w:rPr>
              <w:pPrChange w:id="3744" w:author="Gary Sullivan" w:date="2022-11-19T16:52:00Z">
                <w:pPr/>
              </w:pPrChange>
            </w:pPr>
            <w:r w:rsidRPr="004E476C">
              <w:rPr>
                <w:b/>
                <w:bCs/>
                <w:lang w:val="en-US"/>
              </w:rPr>
              <w:t>PSNR</w:t>
            </w:r>
          </w:p>
        </w:tc>
      </w:tr>
      <w:tr w:rsidR="004E476C" w:rsidRPr="004E476C" w14:paraId="3519848C" w14:textId="77777777" w:rsidTr="00836E09">
        <w:trPr>
          <w:trHeight w:val="255"/>
          <w:trPrChange w:id="3745" w:author="Gary Sullivan" w:date="2022-11-19T16:48:00Z">
            <w:trPr>
              <w:trHeight w:val="255"/>
            </w:trPr>
          </w:trPrChange>
        </w:trPr>
        <w:tc>
          <w:tcPr>
            <w:tcW w:w="1170" w:type="dxa"/>
            <w:noWrap/>
            <w:vAlign w:val="center"/>
            <w:hideMark/>
            <w:tcPrChange w:id="3746" w:author="Gary Sullivan" w:date="2022-11-19T16:48:00Z">
              <w:tcPr>
                <w:tcW w:w="1170" w:type="dxa"/>
                <w:noWrap/>
                <w:vAlign w:val="center"/>
                <w:hideMark/>
              </w:tcPr>
            </w:tcPrChange>
          </w:tcPr>
          <w:p w14:paraId="0A39E585" w14:textId="77777777" w:rsidR="004E476C" w:rsidRPr="004E476C" w:rsidRDefault="004E476C">
            <w:pPr>
              <w:keepNext/>
              <w:spacing w:before="0"/>
              <w:rPr>
                <w:b/>
                <w:bCs/>
                <w:lang w:val="en-US"/>
              </w:rPr>
              <w:pPrChange w:id="3747" w:author="Gary Sullivan" w:date="2022-11-19T16:48:00Z">
                <w:pPr/>
              </w:pPrChange>
            </w:pPr>
          </w:p>
        </w:tc>
        <w:tc>
          <w:tcPr>
            <w:tcW w:w="810" w:type="dxa"/>
            <w:tcBorders>
              <w:top w:val="nil"/>
              <w:left w:val="single" w:sz="8" w:space="0" w:color="auto"/>
              <w:bottom w:val="single" w:sz="8" w:space="0" w:color="auto"/>
              <w:right w:val="nil"/>
            </w:tcBorders>
            <w:noWrap/>
            <w:vAlign w:val="center"/>
            <w:hideMark/>
            <w:tcPrChange w:id="3748" w:author="Gary Sullivan" w:date="2022-11-19T16:48:00Z">
              <w:tcPr>
                <w:tcW w:w="810" w:type="dxa"/>
                <w:tcBorders>
                  <w:top w:val="nil"/>
                  <w:left w:val="single" w:sz="8" w:space="0" w:color="auto"/>
                  <w:bottom w:val="single" w:sz="8" w:space="0" w:color="auto"/>
                  <w:right w:val="nil"/>
                </w:tcBorders>
                <w:noWrap/>
                <w:vAlign w:val="center"/>
                <w:hideMark/>
              </w:tcPr>
            </w:tcPrChange>
          </w:tcPr>
          <w:p w14:paraId="6A26CDEA" w14:textId="77777777" w:rsidR="004E476C" w:rsidRPr="004E476C" w:rsidRDefault="004E476C">
            <w:pPr>
              <w:keepNext/>
              <w:spacing w:before="0"/>
              <w:jc w:val="center"/>
              <w:rPr>
                <w:lang w:val="en-US"/>
              </w:rPr>
              <w:pPrChange w:id="3749" w:author="Gary Sullivan" w:date="2022-11-19T16:52:00Z">
                <w:pPr/>
              </w:pPrChange>
            </w:pPr>
            <w:r w:rsidRPr="004E476C">
              <w:rPr>
                <w:lang w:val="en-US"/>
              </w:rPr>
              <w:t>DE100</w:t>
            </w:r>
          </w:p>
        </w:tc>
        <w:tc>
          <w:tcPr>
            <w:tcW w:w="1260" w:type="dxa"/>
            <w:tcBorders>
              <w:top w:val="nil"/>
              <w:left w:val="nil"/>
              <w:bottom w:val="single" w:sz="8" w:space="0" w:color="auto"/>
              <w:right w:val="nil"/>
            </w:tcBorders>
            <w:noWrap/>
            <w:vAlign w:val="center"/>
            <w:hideMark/>
            <w:tcPrChange w:id="3750" w:author="Gary Sullivan" w:date="2022-11-19T16:48:00Z">
              <w:tcPr>
                <w:tcW w:w="1260" w:type="dxa"/>
                <w:tcBorders>
                  <w:top w:val="nil"/>
                  <w:left w:val="nil"/>
                  <w:bottom w:val="single" w:sz="8" w:space="0" w:color="auto"/>
                  <w:right w:val="nil"/>
                </w:tcBorders>
                <w:noWrap/>
                <w:vAlign w:val="center"/>
                <w:hideMark/>
              </w:tcPr>
            </w:tcPrChange>
          </w:tcPr>
          <w:p w14:paraId="6DB681D6" w14:textId="77777777" w:rsidR="004E476C" w:rsidRPr="004E476C" w:rsidRDefault="004E476C">
            <w:pPr>
              <w:keepNext/>
              <w:spacing w:before="0"/>
              <w:jc w:val="center"/>
              <w:rPr>
                <w:lang w:val="en-US"/>
              </w:rPr>
              <w:pPrChange w:id="3751" w:author="Gary Sullivan" w:date="2022-11-19T16:52:00Z">
                <w:pPr/>
              </w:pPrChange>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Change w:id="3752" w:author="Gary Sullivan" w:date="2022-11-19T16:48:00Z">
              <w:tcPr>
                <w:tcW w:w="857" w:type="dxa"/>
                <w:tcBorders>
                  <w:top w:val="nil"/>
                  <w:left w:val="single" w:sz="4" w:space="0" w:color="auto"/>
                  <w:bottom w:val="single" w:sz="8" w:space="0" w:color="auto"/>
                  <w:right w:val="nil"/>
                </w:tcBorders>
                <w:noWrap/>
                <w:vAlign w:val="center"/>
                <w:hideMark/>
              </w:tcPr>
            </w:tcPrChange>
          </w:tcPr>
          <w:p w14:paraId="0D9FD1BA" w14:textId="77777777" w:rsidR="004E476C" w:rsidRPr="004E476C" w:rsidRDefault="004E476C">
            <w:pPr>
              <w:keepNext/>
              <w:spacing w:before="0"/>
              <w:jc w:val="center"/>
              <w:rPr>
                <w:lang w:val="en-US"/>
              </w:rPr>
              <w:pPrChange w:id="3753" w:author="Gary Sullivan" w:date="2022-11-19T16:52:00Z">
                <w:pPr/>
              </w:pPrChange>
            </w:pPr>
            <w:r w:rsidRPr="004E476C">
              <w:rPr>
                <w:lang w:val="en-US"/>
              </w:rPr>
              <w:t>Y</w:t>
            </w:r>
          </w:p>
        </w:tc>
        <w:tc>
          <w:tcPr>
            <w:tcW w:w="853" w:type="dxa"/>
            <w:tcBorders>
              <w:top w:val="nil"/>
              <w:left w:val="nil"/>
              <w:bottom w:val="single" w:sz="8" w:space="0" w:color="auto"/>
              <w:right w:val="nil"/>
            </w:tcBorders>
            <w:noWrap/>
            <w:vAlign w:val="center"/>
            <w:hideMark/>
            <w:tcPrChange w:id="3754" w:author="Gary Sullivan" w:date="2022-11-19T16:48:00Z">
              <w:tcPr>
                <w:tcW w:w="853" w:type="dxa"/>
                <w:tcBorders>
                  <w:top w:val="nil"/>
                  <w:left w:val="nil"/>
                  <w:bottom w:val="single" w:sz="8" w:space="0" w:color="auto"/>
                  <w:right w:val="nil"/>
                </w:tcBorders>
                <w:noWrap/>
                <w:vAlign w:val="center"/>
                <w:hideMark/>
              </w:tcPr>
            </w:tcPrChange>
          </w:tcPr>
          <w:p w14:paraId="473D7E19" w14:textId="77777777" w:rsidR="004E476C" w:rsidRPr="004E476C" w:rsidRDefault="004E476C">
            <w:pPr>
              <w:keepNext/>
              <w:spacing w:before="0"/>
              <w:jc w:val="center"/>
              <w:rPr>
                <w:lang w:val="en-US"/>
              </w:rPr>
              <w:pPrChange w:id="3755" w:author="Gary Sullivan" w:date="2022-11-19T16:52: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3756" w:author="Gary Sullivan" w:date="2022-11-19T16:48:00Z">
              <w:tcPr>
                <w:tcW w:w="810" w:type="dxa"/>
                <w:tcBorders>
                  <w:top w:val="nil"/>
                  <w:left w:val="nil"/>
                  <w:bottom w:val="single" w:sz="8" w:space="0" w:color="auto"/>
                  <w:right w:val="single" w:sz="4" w:space="0" w:color="auto"/>
                </w:tcBorders>
                <w:noWrap/>
                <w:vAlign w:val="center"/>
                <w:hideMark/>
              </w:tcPr>
            </w:tcPrChange>
          </w:tcPr>
          <w:p w14:paraId="1D1B6165" w14:textId="77777777" w:rsidR="004E476C" w:rsidRPr="004E476C" w:rsidRDefault="004E476C">
            <w:pPr>
              <w:keepNext/>
              <w:spacing w:before="0"/>
              <w:jc w:val="center"/>
              <w:rPr>
                <w:lang w:val="en-US"/>
              </w:rPr>
              <w:pPrChange w:id="3757" w:author="Gary Sullivan" w:date="2022-11-19T16:52:00Z">
                <w:pPr/>
              </w:pPrChange>
            </w:pPr>
            <w:r w:rsidRPr="004E476C">
              <w:rPr>
                <w:lang w:val="en-US"/>
              </w:rPr>
              <w:t>V</w:t>
            </w:r>
          </w:p>
        </w:tc>
        <w:tc>
          <w:tcPr>
            <w:tcW w:w="900" w:type="dxa"/>
            <w:tcBorders>
              <w:top w:val="nil"/>
              <w:left w:val="nil"/>
              <w:bottom w:val="single" w:sz="8" w:space="0" w:color="auto"/>
              <w:right w:val="nil"/>
            </w:tcBorders>
            <w:noWrap/>
            <w:vAlign w:val="center"/>
            <w:hideMark/>
            <w:tcPrChange w:id="3758" w:author="Gary Sullivan" w:date="2022-11-19T16:48:00Z">
              <w:tcPr>
                <w:tcW w:w="900" w:type="dxa"/>
                <w:tcBorders>
                  <w:top w:val="nil"/>
                  <w:left w:val="nil"/>
                  <w:bottom w:val="single" w:sz="8" w:space="0" w:color="auto"/>
                  <w:right w:val="nil"/>
                </w:tcBorders>
                <w:noWrap/>
                <w:vAlign w:val="center"/>
                <w:hideMark/>
              </w:tcPr>
            </w:tcPrChange>
          </w:tcPr>
          <w:p w14:paraId="3E743124" w14:textId="77777777" w:rsidR="004E476C" w:rsidRPr="004E476C" w:rsidRDefault="004E476C">
            <w:pPr>
              <w:keepNext/>
              <w:spacing w:before="0"/>
              <w:jc w:val="center"/>
              <w:rPr>
                <w:lang w:val="en-US"/>
              </w:rPr>
              <w:pPrChange w:id="3759" w:author="Gary Sullivan" w:date="2022-11-19T16:52:00Z">
                <w:pPr/>
              </w:pPrChange>
            </w:pPr>
            <w:r w:rsidRPr="004E476C">
              <w:rPr>
                <w:lang w:val="en-US"/>
              </w:rPr>
              <w:t>Y</w:t>
            </w:r>
          </w:p>
        </w:tc>
        <w:tc>
          <w:tcPr>
            <w:tcW w:w="810" w:type="dxa"/>
            <w:tcBorders>
              <w:top w:val="nil"/>
              <w:left w:val="nil"/>
              <w:bottom w:val="single" w:sz="8" w:space="0" w:color="auto"/>
              <w:right w:val="nil"/>
            </w:tcBorders>
            <w:noWrap/>
            <w:vAlign w:val="center"/>
            <w:hideMark/>
            <w:tcPrChange w:id="3760" w:author="Gary Sullivan" w:date="2022-11-19T16:48:00Z">
              <w:tcPr>
                <w:tcW w:w="810" w:type="dxa"/>
                <w:tcBorders>
                  <w:top w:val="nil"/>
                  <w:left w:val="nil"/>
                  <w:bottom w:val="single" w:sz="8" w:space="0" w:color="auto"/>
                  <w:right w:val="nil"/>
                </w:tcBorders>
                <w:noWrap/>
                <w:vAlign w:val="center"/>
                <w:hideMark/>
              </w:tcPr>
            </w:tcPrChange>
          </w:tcPr>
          <w:p w14:paraId="0A8DF691" w14:textId="77777777" w:rsidR="004E476C" w:rsidRPr="004E476C" w:rsidRDefault="004E476C">
            <w:pPr>
              <w:keepNext/>
              <w:spacing w:before="0"/>
              <w:jc w:val="center"/>
              <w:rPr>
                <w:lang w:val="en-US"/>
              </w:rPr>
              <w:pPrChange w:id="3761" w:author="Gary Sullivan" w:date="2022-11-19T16:52: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3762" w:author="Gary Sullivan" w:date="2022-11-19T16:48:00Z">
              <w:tcPr>
                <w:tcW w:w="810" w:type="dxa"/>
                <w:tcBorders>
                  <w:top w:val="nil"/>
                  <w:left w:val="nil"/>
                  <w:bottom w:val="single" w:sz="8" w:space="0" w:color="auto"/>
                  <w:right w:val="single" w:sz="4" w:space="0" w:color="auto"/>
                </w:tcBorders>
                <w:noWrap/>
                <w:vAlign w:val="center"/>
                <w:hideMark/>
              </w:tcPr>
            </w:tcPrChange>
          </w:tcPr>
          <w:p w14:paraId="0338CCE8" w14:textId="77777777" w:rsidR="004E476C" w:rsidRPr="004E476C" w:rsidRDefault="004E476C">
            <w:pPr>
              <w:keepNext/>
              <w:spacing w:before="0"/>
              <w:jc w:val="center"/>
              <w:rPr>
                <w:lang w:val="en-US"/>
              </w:rPr>
              <w:pPrChange w:id="3763" w:author="Gary Sullivan" w:date="2022-11-19T16:52:00Z">
                <w:pPr/>
              </w:pPrChange>
            </w:pPr>
            <w:r w:rsidRPr="004E476C">
              <w:rPr>
                <w:lang w:val="en-US"/>
              </w:rPr>
              <w:t>V</w:t>
            </w:r>
          </w:p>
        </w:tc>
      </w:tr>
      <w:tr w:rsidR="004E476C" w:rsidRPr="004E476C" w14:paraId="76420B17" w14:textId="77777777" w:rsidTr="00836E09">
        <w:trPr>
          <w:trHeight w:val="255"/>
          <w:trPrChange w:id="3764" w:author="Gary Sullivan" w:date="2022-11-19T16:48:00Z">
            <w:trPr>
              <w:trHeight w:val="255"/>
            </w:trPr>
          </w:trPrChange>
        </w:trPr>
        <w:tc>
          <w:tcPr>
            <w:tcW w:w="1170" w:type="dxa"/>
            <w:tcBorders>
              <w:top w:val="single" w:sz="8" w:space="0" w:color="auto"/>
              <w:left w:val="single" w:sz="8" w:space="0" w:color="auto"/>
              <w:bottom w:val="nil"/>
              <w:right w:val="single" w:sz="8" w:space="0" w:color="auto"/>
            </w:tcBorders>
            <w:noWrap/>
            <w:vAlign w:val="center"/>
            <w:hideMark/>
            <w:tcPrChange w:id="3765" w:author="Gary Sullivan" w:date="2022-11-19T16:48:00Z">
              <w:tcPr>
                <w:tcW w:w="1170" w:type="dxa"/>
                <w:tcBorders>
                  <w:top w:val="single" w:sz="8" w:space="0" w:color="auto"/>
                  <w:left w:val="single" w:sz="8" w:space="0" w:color="auto"/>
                  <w:bottom w:val="nil"/>
                  <w:right w:val="single" w:sz="8" w:space="0" w:color="auto"/>
                </w:tcBorders>
                <w:noWrap/>
                <w:vAlign w:val="center"/>
                <w:hideMark/>
              </w:tcPr>
            </w:tcPrChange>
          </w:tcPr>
          <w:p w14:paraId="2EFEC568" w14:textId="77777777" w:rsidR="004E476C" w:rsidRPr="004E476C" w:rsidRDefault="004E476C">
            <w:pPr>
              <w:keepNext/>
              <w:spacing w:before="0"/>
              <w:rPr>
                <w:lang w:val="en-US"/>
              </w:rPr>
              <w:pPrChange w:id="3766" w:author="Gary Sullivan" w:date="2022-11-19T16:48:00Z">
                <w:pPr/>
              </w:pPrChange>
            </w:pPr>
            <w:r w:rsidRPr="004E476C">
              <w:rPr>
                <w:lang w:val="en-US"/>
              </w:rPr>
              <w:t>Class H1</w:t>
            </w:r>
          </w:p>
        </w:tc>
        <w:tc>
          <w:tcPr>
            <w:tcW w:w="810" w:type="dxa"/>
            <w:noWrap/>
            <w:vAlign w:val="center"/>
            <w:hideMark/>
            <w:tcPrChange w:id="3767" w:author="Gary Sullivan" w:date="2022-11-19T16:48:00Z">
              <w:tcPr>
                <w:tcW w:w="810" w:type="dxa"/>
                <w:noWrap/>
                <w:vAlign w:val="center"/>
                <w:hideMark/>
              </w:tcPr>
            </w:tcPrChange>
          </w:tcPr>
          <w:p w14:paraId="7EE7E964" w14:textId="77777777" w:rsidR="004E476C" w:rsidRPr="004E476C" w:rsidRDefault="004E476C">
            <w:pPr>
              <w:keepNext/>
              <w:spacing w:before="0"/>
              <w:jc w:val="center"/>
              <w:rPr>
                <w:lang w:val="en-US"/>
              </w:rPr>
              <w:pPrChange w:id="3768" w:author="Gary Sullivan" w:date="2022-11-19T16:52:00Z">
                <w:pPr/>
              </w:pPrChange>
            </w:pPr>
            <w:r w:rsidRPr="004E476C">
              <w:rPr>
                <w:lang w:val="en-US"/>
              </w:rPr>
              <w:t>-0.02%</w:t>
            </w:r>
          </w:p>
        </w:tc>
        <w:tc>
          <w:tcPr>
            <w:tcW w:w="1260" w:type="dxa"/>
            <w:noWrap/>
            <w:vAlign w:val="center"/>
            <w:hideMark/>
            <w:tcPrChange w:id="3769" w:author="Gary Sullivan" w:date="2022-11-19T16:48:00Z">
              <w:tcPr>
                <w:tcW w:w="1260" w:type="dxa"/>
                <w:noWrap/>
                <w:vAlign w:val="center"/>
                <w:hideMark/>
              </w:tcPr>
            </w:tcPrChange>
          </w:tcPr>
          <w:p w14:paraId="21F18D87" w14:textId="77777777" w:rsidR="004E476C" w:rsidRPr="004E476C" w:rsidRDefault="004E476C">
            <w:pPr>
              <w:keepNext/>
              <w:spacing w:before="0"/>
              <w:jc w:val="center"/>
              <w:rPr>
                <w:lang w:val="en-US"/>
              </w:rPr>
              <w:pPrChange w:id="3770" w:author="Gary Sullivan" w:date="2022-11-19T16:52:00Z">
                <w:pPr/>
              </w:pPrChange>
            </w:pPr>
            <w:r w:rsidRPr="004E476C">
              <w:rPr>
                <w:lang w:val="en-US"/>
              </w:rPr>
              <w:t>-0.02%</w:t>
            </w:r>
          </w:p>
        </w:tc>
        <w:tc>
          <w:tcPr>
            <w:tcW w:w="857" w:type="dxa"/>
            <w:tcBorders>
              <w:top w:val="nil"/>
              <w:left w:val="single" w:sz="4" w:space="0" w:color="auto"/>
              <w:bottom w:val="nil"/>
              <w:right w:val="nil"/>
            </w:tcBorders>
            <w:noWrap/>
            <w:vAlign w:val="center"/>
            <w:hideMark/>
            <w:tcPrChange w:id="3771" w:author="Gary Sullivan" w:date="2022-11-19T16:48:00Z">
              <w:tcPr>
                <w:tcW w:w="857" w:type="dxa"/>
                <w:tcBorders>
                  <w:top w:val="nil"/>
                  <w:left w:val="single" w:sz="4" w:space="0" w:color="auto"/>
                  <w:bottom w:val="nil"/>
                  <w:right w:val="nil"/>
                </w:tcBorders>
                <w:noWrap/>
                <w:vAlign w:val="center"/>
                <w:hideMark/>
              </w:tcPr>
            </w:tcPrChange>
          </w:tcPr>
          <w:p w14:paraId="4ACF329C" w14:textId="77777777" w:rsidR="004E476C" w:rsidRPr="004E476C" w:rsidRDefault="004E476C">
            <w:pPr>
              <w:keepNext/>
              <w:spacing w:before="0"/>
              <w:jc w:val="center"/>
              <w:rPr>
                <w:lang w:val="en-US"/>
              </w:rPr>
              <w:pPrChange w:id="3772" w:author="Gary Sullivan" w:date="2022-11-19T16:52:00Z">
                <w:pPr/>
              </w:pPrChange>
            </w:pPr>
            <w:r w:rsidRPr="004E476C">
              <w:rPr>
                <w:lang w:val="en-US"/>
              </w:rPr>
              <w:t>-0.01%</w:t>
            </w:r>
          </w:p>
        </w:tc>
        <w:tc>
          <w:tcPr>
            <w:tcW w:w="853" w:type="dxa"/>
            <w:noWrap/>
            <w:vAlign w:val="center"/>
            <w:hideMark/>
            <w:tcPrChange w:id="3773" w:author="Gary Sullivan" w:date="2022-11-19T16:48:00Z">
              <w:tcPr>
                <w:tcW w:w="853" w:type="dxa"/>
                <w:noWrap/>
                <w:vAlign w:val="center"/>
                <w:hideMark/>
              </w:tcPr>
            </w:tcPrChange>
          </w:tcPr>
          <w:p w14:paraId="09D557DA" w14:textId="77777777" w:rsidR="004E476C" w:rsidRPr="004E476C" w:rsidRDefault="004E476C">
            <w:pPr>
              <w:keepNext/>
              <w:spacing w:before="0"/>
              <w:jc w:val="center"/>
              <w:rPr>
                <w:lang w:val="en-US"/>
              </w:rPr>
              <w:pPrChange w:id="3774" w:author="Gary Sullivan" w:date="2022-11-19T16:52:00Z">
                <w:pPr/>
              </w:pPrChange>
            </w:pPr>
            <w:r w:rsidRPr="004E476C">
              <w:rPr>
                <w:lang w:val="en-US"/>
              </w:rPr>
              <w:t>-0.02%</w:t>
            </w:r>
          </w:p>
        </w:tc>
        <w:tc>
          <w:tcPr>
            <w:tcW w:w="810" w:type="dxa"/>
            <w:tcBorders>
              <w:top w:val="nil"/>
              <w:left w:val="nil"/>
              <w:bottom w:val="nil"/>
              <w:right w:val="single" w:sz="4" w:space="0" w:color="auto"/>
            </w:tcBorders>
            <w:noWrap/>
            <w:vAlign w:val="center"/>
            <w:hideMark/>
            <w:tcPrChange w:id="3775" w:author="Gary Sullivan" w:date="2022-11-19T16:48:00Z">
              <w:tcPr>
                <w:tcW w:w="810" w:type="dxa"/>
                <w:tcBorders>
                  <w:top w:val="nil"/>
                  <w:left w:val="nil"/>
                  <w:bottom w:val="nil"/>
                  <w:right w:val="single" w:sz="4" w:space="0" w:color="auto"/>
                </w:tcBorders>
                <w:noWrap/>
                <w:vAlign w:val="center"/>
                <w:hideMark/>
              </w:tcPr>
            </w:tcPrChange>
          </w:tcPr>
          <w:p w14:paraId="5897FD1E" w14:textId="77777777" w:rsidR="004E476C" w:rsidRPr="004E476C" w:rsidRDefault="004E476C">
            <w:pPr>
              <w:keepNext/>
              <w:spacing w:before="0"/>
              <w:jc w:val="center"/>
              <w:rPr>
                <w:lang w:val="en-US"/>
              </w:rPr>
              <w:pPrChange w:id="3776" w:author="Gary Sullivan" w:date="2022-11-19T16:52:00Z">
                <w:pPr/>
              </w:pPrChange>
            </w:pPr>
            <w:r w:rsidRPr="004E476C">
              <w:rPr>
                <w:lang w:val="en-US"/>
              </w:rPr>
              <w:t>-0.01%</w:t>
            </w:r>
          </w:p>
        </w:tc>
        <w:tc>
          <w:tcPr>
            <w:tcW w:w="900" w:type="dxa"/>
            <w:noWrap/>
            <w:vAlign w:val="center"/>
            <w:hideMark/>
            <w:tcPrChange w:id="3777" w:author="Gary Sullivan" w:date="2022-11-19T16:48:00Z">
              <w:tcPr>
                <w:tcW w:w="900" w:type="dxa"/>
                <w:noWrap/>
                <w:vAlign w:val="center"/>
                <w:hideMark/>
              </w:tcPr>
            </w:tcPrChange>
          </w:tcPr>
          <w:p w14:paraId="59D64735" w14:textId="77777777" w:rsidR="004E476C" w:rsidRPr="004E476C" w:rsidRDefault="004E476C">
            <w:pPr>
              <w:keepNext/>
              <w:spacing w:before="0"/>
              <w:jc w:val="center"/>
              <w:rPr>
                <w:lang w:val="en-US"/>
              </w:rPr>
              <w:pPrChange w:id="3778" w:author="Gary Sullivan" w:date="2022-11-19T16:52:00Z">
                <w:pPr/>
              </w:pPrChange>
            </w:pPr>
            <w:r w:rsidRPr="004E476C">
              <w:rPr>
                <w:lang w:val="en-US"/>
              </w:rPr>
              <w:t>-0.01%</w:t>
            </w:r>
          </w:p>
        </w:tc>
        <w:tc>
          <w:tcPr>
            <w:tcW w:w="810" w:type="dxa"/>
            <w:noWrap/>
            <w:vAlign w:val="center"/>
            <w:hideMark/>
            <w:tcPrChange w:id="3779" w:author="Gary Sullivan" w:date="2022-11-19T16:48:00Z">
              <w:tcPr>
                <w:tcW w:w="810" w:type="dxa"/>
                <w:noWrap/>
                <w:vAlign w:val="center"/>
                <w:hideMark/>
              </w:tcPr>
            </w:tcPrChange>
          </w:tcPr>
          <w:p w14:paraId="0C7697E5" w14:textId="77777777" w:rsidR="004E476C" w:rsidRPr="004E476C" w:rsidRDefault="004E476C">
            <w:pPr>
              <w:keepNext/>
              <w:spacing w:before="0"/>
              <w:jc w:val="center"/>
              <w:rPr>
                <w:lang w:val="en-US"/>
              </w:rPr>
              <w:pPrChange w:id="3780" w:author="Gary Sullivan" w:date="2022-11-19T16:52:00Z">
                <w:pPr/>
              </w:pPrChange>
            </w:pPr>
            <w:r w:rsidRPr="004E476C">
              <w:rPr>
                <w:lang w:val="en-US"/>
              </w:rPr>
              <w:t>-0.01%</w:t>
            </w:r>
          </w:p>
        </w:tc>
        <w:tc>
          <w:tcPr>
            <w:tcW w:w="810" w:type="dxa"/>
            <w:tcBorders>
              <w:top w:val="nil"/>
              <w:left w:val="nil"/>
              <w:bottom w:val="nil"/>
              <w:right w:val="single" w:sz="4" w:space="0" w:color="auto"/>
            </w:tcBorders>
            <w:noWrap/>
            <w:vAlign w:val="center"/>
            <w:hideMark/>
            <w:tcPrChange w:id="3781" w:author="Gary Sullivan" w:date="2022-11-19T16:48:00Z">
              <w:tcPr>
                <w:tcW w:w="810" w:type="dxa"/>
                <w:tcBorders>
                  <w:top w:val="nil"/>
                  <w:left w:val="nil"/>
                  <w:bottom w:val="nil"/>
                  <w:right w:val="single" w:sz="4" w:space="0" w:color="auto"/>
                </w:tcBorders>
                <w:noWrap/>
                <w:vAlign w:val="center"/>
                <w:hideMark/>
              </w:tcPr>
            </w:tcPrChange>
          </w:tcPr>
          <w:p w14:paraId="3CADE54A" w14:textId="77777777" w:rsidR="004E476C" w:rsidRPr="004E476C" w:rsidRDefault="004E476C">
            <w:pPr>
              <w:keepNext/>
              <w:spacing w:before="0"/>
              <w:jc w:val="center"/>
              <w:rPr>
                <w:lang w:val="en-US"/>
              </w:rPr>
              <w:pPrChange w:id="3782" w:author="Gary Sullivan" w:date="2022-11-19T16:52:00Z">
                <w:pPr/>
              </w:pPrChange>
            </w:pPr>
            <w:r w:rsidRPr="004E476C">
              <w:rPr>
                <w:lang w:val="en-US"/>
              </w:rPr>
              <w:t>0.00%</w:t>
            </w:r>
          </w:p>
        </w:tc>
      </w:tr>
      <w:tr w:rsidR="004E476C" w:rsidRPr="004E476C" w14:paraId="2A0ABADD" w14:textId="77777777" w:rsidTr="00836E09">
        <w:trPr>
          <w:trHeight w:val="255"/>
          <w:trPrChange w:id="3783" w:author="Gary Sullivan" w:date="2022-11-19T16:48:00Z">
            <w:trPr>
              <w:trHeight w:val="255"/>
            </w:trPr>
          </w:trPrChange>
        </w:trPr>
        <w:tc>
          <w:tcPr>
            <w:tcW w:w="1170" w:type="dxa"/>
            <w:tcBorders>
              <w:top w:val="nil"/>
              <w:left w:val="single" w:sz="8" w:space="0" w:color="auto"/>
              <w:bottom w:val="nil"/>
              <w:right w:val="single" w:sz="8" w:space="0" w:color="auto"/>
            </w:tcBorders>
            <w:noWrap/>
            <w:vAlign w:val="center"/>
            <w:hideMark/>
            <w:tcPrChange w:id="3784" w:author="Gary Sullivan" w:date="2022-11-19T16:48:00Z">
              <w:tcPr>
                <w:tcW w:w="1170" w:type="dxa"/>
                <w:tcBorders>
                  <w:top w:val="nil"/>
                  <w:left w:val="single" w:sz="8" w:space="0" w:color="auto"/>
                  <w:bottom w:val="nil"/>
                  <w:right w:val="single" w:sz="8" w:space="0" w:color="auto"/>
                </w:tcBorders>
                <w:noWrap/>
                <w:vAlign w:val="center"/>
                <w:hideMark/>
              </w:tcPr>
            </w:tcPrChange>
          </w:tcPr>
          <w:p w14:paraId="5EB06EEF" w14:textId="77777777" w:rsidR="004E476C" w:rsidRPr="004E476C" w:rsidRDefault="004E476C">
            <w:pPr>
              <w:keepNext/>
              <w:spacing w:before="0"/>
              <w:rPr>
                <w:lang w:val="en-US"/>
              </w:rPr>
              <w:pPrChange w:id="3785" w:author="Gary Sullivan" w:date="2022-11-19T16:48:00Z">
                <w:pPr/>
              </w:pPrChange>
            </w:pPr>
            <w:r w:rsidRPr="004E476C">
              <w:rPr>
                <w:lang w:val="en-US"/>
              </w:rPr>
              <w:t>Class H2</w:t>
            </w:r>
          </w:p>
        </w:tc>
        <w:tc>
          <w:tcPr>
            <w:tcW w:w="810" w:type="dxa"/>
            <w:shd w:val="clear" w:color="auto" w:fill="D9D9D9"/>
            <w:noWrap/>
            <w:vAlign w:val="center"/>
            <w:hideMark/>
            <w:tcPrChange w:id="3786" w:author="Gary Sullivan" w:date="2022-11-19T16:48:00Z">
              <w:tcPr>
                <w:tcW w:w="810" w:type="dxa"/>
                <w:shd w:val="clear" w:color="auto" w:fill="D9D9D9"/>
                <w:noWrap/>
                <w:vAlign w:val="center"/>
                <w:hideMark/>
              </w:tcPr>
            </w:tcPrChange>
          </w:tcPr>
          <w:p w14:paraId="319CB126" w14:textId="145BA8E5" w:rsidR="004E476C" w:rsidRPr="004E476C" w:rsidRDefault="004E476C">
            <w:pPr>
              <w:keepNext/>
              <w:spacing w:before="0"/>
              <w:jc w:val="center"/>
              <w:rPr>
                <w:lang w:val="en-US"/>
              </w:rPr>
              <w:pPrChange w:id="3787" w:author="Gary Sullivan" w:date="2022-11-19T16:52:00Z">
                <w:pPr/>
              </w:pPrChange>
            </w:pPr>
          </w:p>
        </w:tc>
        <w:tc>
          <w:tcPr>
            <w:tcW w:w="1260" w:type="dxa"/>
            <w:shd w:val="clear" w:color="auto" w:fill="D9D9D9"/>
            <w:noWrap/>
            <w:vAlign w:val="center"/>
            <w:hideMark/>
            <w:tcPrChange w:id="3788" w:author="Gary Sullivan" w:date="2022-11-19T16:48:00Z">
              <w:tcPr>
                <w:tcW w:w="1260" w:type="dxa"/>
                <w:shd w:val="clear" w:color="auto" w:fill="D9D9D9"/>
                <w:noWrap/>
                <w:vAlign w:val="center"/>
                <w:hideMark/>
              </w:tcPr>
            </w:tcPrChange>
          </w:tcPr>
          <w:p w14:paraId="6344CEFA" w14:textId="1B6B2565" w:rsidR="004E476C" w:rsidRPr="004E476C" w:rsidRDefault="004E476C">
            <w:pPr>
              <w:keepNext/>
              <w:spacing w:before="0"/>
              <w:jc w:val="center"/>
              <w:rPr>
                <w:lang w:val="en-US"/>
              </w:rPr>
              <w:pPrChange w:id="3789" w:author="Gary Sullivan" w:date="2022-11-19T16:52:00Z">
                <w:pPr/>
              </w:pPrChange>
            </w:pPr>
          </w:p>
        </w:tc>
        <w:tc>
          <w:tcPr>
            <w:tcW w:w="857" w:type="dxa"/>
            <w:tcBorders>
              <w:top w:val="nil"/>
              <w:left w:val="single" w:sz="4" w:space="0" w:color="auto"/>
              <w:bottom w:val="nil"/>
              <w:right w:val="nil"/>
            </w:tcBorders>
            <w:shd w:val="clear" w:color="auto" w:fill="D9D9D9"/>
            <w:noWrap/>
            <w:vAlign w:val="center"/>
            <w:hideMark/>
            <w:tcPrChange w:id="3790" w:author="Gary Sullivan" w:date="2022-11-19T16:48:00Z">
              <w:tcPr>
                <w:tcW w:w="857" w:type="dxa"/>
                <w:tcBorders>
                  <w:top w:val="nil"/>
                  <w:left w:val="single" w:sz="4" w:space="0" w:color="auto"/>
                  <w:bottom w:val="nil"/>
                  <w:right w:val="nil"/>
                </w:tcBorders>
                <w:shd w:val="clear" w:color="auto" w:fill="D9D9D9"/>
                <w:noWrap/>
                <w:vAlign w:val="center"/>
                <w:hideMark/>
              </w:tcPr>
            </w:tcPrChange>
          </w:tcPr>
          <w:p w14:paraId="61C5344B" w14:textId="7886631D" w:rsidR="004E476C" w:rsidRPr="004E476C" w:rsidRDefault="004E476C">
            <w:pPr>
              <w:keepNext/>
              <w:spacing w:before="0"/>
              <w:jc w:val="center"/>
              <w:rPr>
                <w:lang w:val="en-US"/>
              </w:rPr>
              <w:pPrChange w:id="3791" w:author="Gary Sullivan" w:date="2022-11-19T16:52:00Z">
                <w:pPr/>
              </w:pPrChange>
            </w:pPr>
          </w:p>
        </w:tc>
        <w:tc>
          <w:tcPr>
            <w:tcW w:w="853" w:type="dxa"/>
            <w:shd w:val="clear" w:color="auto" w:fill="D9D9D9"/>
            <w:noWrap/>
            <w:vAlign w:val="center"/>
            <w:hideMark/>
            <w:tcPrChange w:id="3792" w:author="Gary Sullivan" w:date="2022-11-19T16:48:00Z">
              <w:tcPr>
                <w:tcW w:w="853" w:type="dxa"/>
                <w:shd w:val="clear" w:color="auto" w:fill="D9D9D9"/>
                <w:noWrap/>
                <w:vAlign w:val="center"/>
                <w:hideMark/>
              </w:tcPr>
            </w:tcPrChange>
          </w:tcPr>
          <w:p w14:paraId="65741B87" w14:textId="56953E0E" w:rsidR="004E476C" w:rsidRPr="004E476C" w:rsidRDefault="004E476C">
            <w:pPr>
              <w:keepNext/>
              <w:spacing w:before="0"/>
              <w:jc w:val="center"/>
              <w:rPr>
                <w:lang w:val="en-US"/>
              </w:rPr>
              <w:pPrChange w:id="3793" w:author="Gary Sullivan" w:date="2022-11-19T16:52:00Z">
                <w:pPr/>
              </w:pPrChange>
            </w:pPr>
          </w:p>
        </w:tc>
        <w:tc>
          <w:tcPr>
            <w:tcW w:w="810" w:type="dxa"/>
            <w:tcBorders>
              <w:top w:val="nil"/>
              <w:left w:val="nil"/>
              <w:bottom w:val="nil"/>
              <w:right w:val="single" w:sz="4" w:space="0" w:color="auto"/>
            </w:tcBorders>
            <w:shd w:val="clear" w:color="auto" w:fill="D9D9D9"/>
            <w:noWrap/>
            <w:vAlign w:val="center"/>
            <w:hideMark/>
            <w:tcPrChange w:id="3794" w:author="Gary Sullivan" w:date="2022-11-19T16:48:00Z">
              <w:tcPr>
                <w:tcW w:w="810" w:type="dxa"/>
                <w:tcBorders>
                  <w:top w:val="nil"/>
                  <w:left w:val="nil"/>
                  <w:bottom w:val="nil"/>
                  <w:right w:val="single" w:sz="4" w:space="0" w:color="auto"/>
                </w:tcBorders>
                <w:shd w:val="clear" w:color="auto" w:fill="D9D9D9"/>
                <w:noWrap/>
                <w:vAlign w:val="center"/>
                <w:hideMark/>
              </w:tcPr>
            </w:tcPrChange>
          </w:tcPr>
          <w:p w14:paraId="3250F4AB" w14:textId="367A75EE" w:rsidR="004E476C" w:rsidRPr="004E476C" w:rsidRDefault="004E476C">
            <w:pPr>
              <w:keepNext/>
              <w:spacing w:before="0"/>
              <w:jc w:val="center"/>
              <w:rPr>
                <w:lang w:val="en-US"/>
              </w:rPr>
              <w:pPrChange w:id="3795" w:author="Gary Sullivan" w:date="2022-11-19T16:52:00Z">
                <w:pPr/>
              </w:pPrChange>
            </w:pPr>
          </w:p>
        </w:tc>
        <w:tc>
          <w:tcPr>
            <w:tcW w:w="900" w:type="dxa"/>
            <w:noWrap/>
            <w:vAlign w:val="center"/>
            <w:hideMark/>
            <w:tcPrChange w:id="3796" w:author="Gary Sullivan" w:date="2022-11-19T16:48:00Z">
              <w:tcPr>
                <w:tcW w:w="900" w:type="dxa"/>
                <w:noWrap/>
                <w:vAlign w:val="center"/>
                <w:hideMark/>
              </w:tcPr>
            </w:tcPrChange>
          </w:tcPr>
          <w:p w14:paraId="66C709CD" w14:textId="77777777" w:rsidR="004E476C" w:rsidRPr="004E476C" w:rsidRDefault="004E476C">
            <w:pPr>
              <w:keepNext/>
              <w:spacing w:before="0"/>
              <w:jc w:val="center"/>
              <w:rPr>
                <w:lang w:val="en-US"/>
              </w:rPr>
              <w:pPrChange w:id="3797" w:author="Gary Sullivan" w:date="2022-11-19T16:52:00Z">
                <w:pPr/>
              </w:pPrChange>
            </w:pPr>
            <w:r w:rsidRPr="004E476C">
              <w:rPr>
                <w:lang w:val="en-US"/>
              </w:rPr>
              <w:t>0.00%</w:t>
            </w:r>
          </w:p>
        </w:tc>
        <w:tc>
          <w:tcPr>
            <w:tcW w:w="810" w:type="dxa"/>
            <w:noWrap/>
            <w:vAlign w:val="center"/>
            <w:hideMark/>
            <w:tcPrChange w:id="3798" w:author="Gary Sullivan" w:date="2022-11-19T16:48:00Z">
              <w:tcPr>
                <w:tcW w:w="810" w:type="dxa"/>
                <w:noWrap/>
                <w:vAlign w:val="center"/>
                <w:hideMark/>
              </w:tcPr>
            </w:tcPrChange>
          </w:tcPr>
          <w:p w14:paraId="7CCFFAD3" w14:textId="77777777" w:rsidR="004E476C" w:rsidRPr="004E476C" w:rsidRDefault="004E476C">
            <w:pPr>
              <w:keepNext/>
              <w:spacing w:before="0"/>
              <w:jc w:val="center"/>
              <w:rPr>
                <w:lang w:val="en-US"/>
              </w:rPr>
              <w:pPrChange w:id="3799" w:author="Gary Sullivan" w:date="2022-11-19T16:52:00Z">
                <w:pPr/>
              </w:pPrChange>
            </w:pPr>
            <w:r w:rsidRPr="004E476C">
              <w:rPr>
                <w:lang w:val="en-US"/>
              </w:rPr>
              <w:t>0.00%</w:t>
            </w:r>
          </w:p>
        </w:tc>
        <w:tc>
          <w:tcPr>
            <w:tcW w:w="810" w:type="dxa"/>
            <w:tcBorders>
              <w:top w:val="nil"/>
              <w:left w:val="nil"/>
              <w:bottom w:val="nil"/>
              <w:right w:val="single" w:sz="4" w:space="0" w:color="auto"/>
            </w:tcBorders>
            <w:noWrap/>
            <w:vAlign w:val="center"/>
            <w:hideMark/>
            <w:tcPrChange w:id="3800" w:author="Gary Sullivan" w:date="2022-11-19T16:48:00Z">
              <w:tcPr>
                <w:tcW w:w="810" w:type="dxa"/>
                <w:tcBorders>
                  <w:top w:val="nil"/>
                  <w:left w:val="nil"/>
                  <w:bottom w:val="nil"/>
                  <w:right w:val="single" w:sz="4" w:space="0" w:color="auto"/>
                </w:tcBorders>
                <w:noWrap/>
                <w:vAlign w:val="center"/>
                <w:hideMark/>
              </w:tcPr>
            </w:tcPrChange>
          </w:tcPr>
          <w:p w14:paraId="51D66C6F" w14:textId="77777777" w:rsidR="004E476C" w:rsidRPr="004E476C" w:rsidRDefault="004E476C">
            <w:pPr>
              <w:keepNext/>
              <w:spacing w:before="0"/>
              <w:jc w:val="center"/>
              <w:rPr>
                <w:lang w:val="en-US"/>
              </w:rPr>
              <w:pPrChange w:id="3801" w:author="Gary Sullivan" w:date="2022-11-19T16:52:00Z">
                <w:pPr/>
              </w:pPrChange>
            </w:pPr>
            <w:r w:rsidRPr="004E476C">
              <w:rPr>
                <w:lang w:val="en-US"/>
              </w:rPr>
              <w:t>0.00%</w:t>
            </w:r>
          </w:p>
        </w:tc>
      </w:tr>
      <w:tr w:rsidR="004E476C" w:rsidRPr="004E476C" w14:paraId="7025BA5D" w14:textId="77777777" w:rsidTr="00836E09">
        <w:trPr>
          <w:trHeight w:val="255"/>
          <w:trPrChange w:id="3802" w:author="Gary Sullivan" w:date="2022-11-19T16:48:00Z">
            <w:trPr>
              <w:trHeight w:val="255"/>
            </w:trPr>
          </w:trPrChange>
        </w:trPr>
        <w:tc>
          <w:tcPr>
            <w:tcW w:w="1170" w:type="dxa"/>
            <w:tcBorders>
              <w:top w:val="single" w:sz="8" w:space="0" w:color="auto"/>
              <w:left w:val="single" w:sz="8" w:space="0" w:color="auto"/>
              <w:bottom w:val="single" w:sz="8" w:space="0" w:color="auto"/>
              <w:right w:val="single" w:sz="8" w:space="0" w:color="auto"/>
            </w:tcBorders>
            <w:noWrap/>
            <w:vAlign w:val="center"/>
            <w:hideMark/>
            <w:tcPrChange w:id="3803" w:author="Gary Sullivan" w:date="2022-11-19T16:48:00Z">
              <w:tcPr>
                <w:tcW w:w="1170" w:type="dxa"/>
                <w:tcBorders>
                  <w:top w:val="single" w:sz="8" w:space="0" w:color="auto"/>
                  <w:left w:val="single" w:sz="8" w:space="0" w:color="auto"/>
                  <w:bottom w:val="single" w:sz="8" w:space="0" w:color="auto"/>
                  <w:right w:val="single" w:sz="8" w:space="0" w:color="auto"/>
                </w:tcBorders>
                <w:noWrap/>
                <w:vAlign w:val="center"/>
                <w:hideMark/>
              </w:tcPr>
            </w:tcPrChange>
          </w:tcPr>
          <w:p w14:paraId="78AF7045" w14:textId="77777777" w:rsidR="004E476C" w:rsidRPr="004E476C" w:rsidRDefault="004E476C">
            <w:pPr>
              <w:spacing w:before="0"/>
              <w:rPr>
                <w:b/>
                <w:bCs/>
                <w:lang w:val="en-US"/>
              </w:rPr>
              <w:pPrChange w:id="3804" w:author="Gary Sullivan" w:date="2022-11-19T16:48:00Z">
                <w:pPr/>
              </w:pPrChange>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Change w:id="3805" w:author="Gary Sullivan" w:date="2022-11-19T16:48:00Z">
              <w:tcPr>
                <w:tcW w:w="810" w:type="dxa"/>
                <w:tcBorders>
                  <w:top w:val="single" w:sz="8" w:space="0" w:color="auto"/>
                  <w:left w:val="nil"/>
                  <w:bottom w:val="single" w:sz="8" w:space="0" w:color="auto"/>
                  <w:right w:val="nil"/>
                </w:tcBorders>
                <w:noWrap/>
                <w:vAlign w:val="center"/>
                <w:hideMark/>
              </w:tcPr>
            </w:tcPrChange>
          </w:tcPr>
          <w:p w14:paraId="7D730BE9" w14:textId="77777777" w:rsidR="004E476C" w:rsidRPr="004E476C" w:rsidRDefault="004E476C">
            <w:pPr>
              <w:spacing w:before="0"/>
              <w:jc w:val="center"/>
              <w:rPr>
                <w:lang w:val="en-US"/>
              </w:rPr>
              <w:pPrChange w:id="3806" w:author="Gary Sullivan" w:date="2022-11-19T16:52:00Z">
                <w:pPr/>
              </w:pPrChange>
            </w:pPr>
            <w:r w:rsidRPr="004E476C">
              <w:rPr>
                <w:lang w:val="en-US"/>
              </w:rPr>
              <w:t>-0.02%</w:t>
            </w:r>
          </w:p>
        </w:tc>
        <w:tc>
          <w:tcPr>
            <w:tcW w:w="1260" w:type="dxa"/>
            <w:tcBorders>
              <w:top w:val="single" w:sz="8" w:space="0" w:color="auto"/>
              <w:left w:val="nil"/>
              <w:bottom w:val="single" w:sz="8" w:space="0" w:color="auto"/>
              <w:right w:val="nil"/>
            </w:tcBorders>
            <w:noWrap/>
            <w:vAlign w:val="center"/>
            <w:hideMark/>
            <w:tcPrChange w:id="3807" w:author="Gary Sullivan" w:date="2022-11-19T16:48:00Z">
              <w:tcPr>
                <w:tcW w:w="1260" w:type="dxa"/>
                <w:tcBorders>
                  <w:top w:val="single" w:sz="8" w:space="0" w:color="auto"/>
                  <w:left w:val="nil"/>
                  <w:bottom w:val="single" w:sz="8" w:space="0" w:color="auto"/>
                  <w:right w:val="nil"/>
                </w:tcBorders>
                <w:noWrap/>
                <w:vAlign w:val="center"/>
                <w:hideMark/>
              </w:tcPr>
            </w:tcPrChange>
          </w:tcPr>
          <w:p w14:paraId="419CEBCC" w14:textId="77777777" w:rsidR="004E476C" w:rsidRPr="004E476C" w:rsidRDefault="004E476C">
            <w:pPr>
              <w:spacing w:before="0"/>
              <w:jc w:val="center"/>
              <w:rPr>
                <w:lang w:val="en-US"/>
              </w:rPr>
              <w:pPrChange w:id="3808" w:author="Gary Sullivan" w:date="2022-11-19T16:52:00Z">
                <w:pPr/>
              </w:pPrChange>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Change w:id="3809" w:author="Gary Sullivan" w:date="2022-11-19T16:48:00Z">
              <w:tcPr>
                <w:tcW w:w="857" w:type="dxa"/>
                <w:tcBorders>
                  <w:top w:val="single" w:sz="8" w:space="0" w:color="auto"/>
                  <w:left w:val="single" w:sz="4" w:space="0" w:color="auto"/>
                  <w:bottom w:val="single" w:sz="8" w:space="0" w:color="auto"/>
                  <w:right w:val="nil"/>
                </w:tcBorders>
                <w:noWrap/>
                <w:vAlign w:val="center"/>
                <w:hideMark/>
              </w:tcPr>
            </w:tcPrChange>
          </w:tcPr>
          <w:p w14:paraId="3C0EB838" w14:textId="77777777" w:rsidR="004E476C" w:rsidRPr="004E476C" w:rsidRDefault="004E476C">
            <w:pPr>
              <w:spacing w:before="0"/>
              <w:jc w:val="center"/>
              <w:rPr>
                <w:lang w:val="en-US"/>
              </w:rPr>
              <w:pPrChange w:id="3810" w:author="Gary Sullivan" w:date="2022-11-19T16:52:00Z">
                <w:pPr/>
              </w:pPrChange>
            </w:pPr>
            <w:r w:rsidRPr="004E476C">
              <w:rPr>
                <w:lang w:val="en-US"/>
              </w:rPr>
              <w:t>-0.01%</w:t>
            </w:r>
          </w:p>
        </w:tc>
        <w:tc>
          <w:tcPr>
            <w:tcW w:w="853" w:type="dxa"/>
            <w:tcBorders>
              <w:top w:val="single" w:sz="8" w:space="0" w:color="auto"/>
              <w:left w:val="nil"/>
              <w:bottom w:val="single" w:sz="8" w:space="0" w:color="auto"/>
              <w:right w:val="nil"/>
            </w:tcBorders>
            <w:noWrap/>
            <w:vAlign w:val="center"/>
            <w:hideMark/>
            <w:tcPrChange w:id="3811" w:author="Gary Sullivan" w:date="2022-11-19T16:48:00Z">
              <w:tcPr>
                <w:tcW w:w="853" w:type="dxa"/>
                <w:tcBorders>
                  <w:top w:val="single" w:sz="8" w:space="0" w:color="auto"/>
                  <w:left w:val="nil"/>
                  <w:bottom w:val="single" w:sz="8" w:space="0" w:color="auto"/>
                  <w:right w:val="nil"/>
                </w:tcBorders>
                <w:noWrap/>
                <w:vAlign w:val="center"/>
                <w:hideMark/>
              </w:tcPr>
            </w:tcPrChange>
          </w:tcPr>
          <w:p w14:paraId="1BBDFE48" w14:textId="77777777" w:rsidR="004E476C" w:rsidRPr="004E476C" w:rsidRDefault="004E476C">
            <w:pPr>
              <w:spacing w:before="0"/>
              <w:jc w:val="center"/>
              <w:rPr>
                <w:lang w:val="en-US"/>
              </w:rPr>
              <w:pPrChange w:id="3812" w:author="Gary Sullivan" w:date="2022-11-19T16:52:00Z">
                <w:pPr/>
              </w:pPrChange>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Change w:id="3813" w:author="Gary Sullivan" w:date="2022-11-19T16:48:00Z">
              <w:tcPr>
                <w:tcW w:w="810" w:type="dxa"/>
                <w:tcBorders>
                  <w:top w:val="single" w:sz="8" w:space="0" w:color="auto"/>
                  <w:left w:val="nil"/>
                  <w:bottom w:val="single" w:sz="8" w:space="0" w:color="auto"/>
                  <w:right w:val="single" w:sz="4" w:space="0" w:color="auto"/>
                </w:tcBorders>
                <w:noWrap/>
                <w:vAlign w:val="center"/>
                <w:hideMark/>
              </w:tcPr>
            </w:tcPrChange>
          </w:tcPr>
          <w:p w14:paraId="62D0E400" w14:textId="77777777" w:rsidR="004E476C" w:rsidRPr="004E476C" w:rsidRDefault="004E476C">
            <w:pPr>
              <w:spacing w:before="0"/>
              <w:jc w:val="center"/>
              <w:rPr>
                <w:lang w:val="en-US"/>
              </w:rPr>
              <w:pPrChange w:id="3814" w:author="Gary Sullivan" w:date="2022-11-19T16:52:00Z">
                <w:pPr/>
              </w:pPrChange>
            </w:pPr>
            <w:r w:rsidRPr="004E476C">
              <w:rPr>
                <w:lang w:val="en-US"/>
              </w:rPr>
              <w:t>-0.01%</w:t>
            </w:r>
          </w:p>
        </w:tc>
        <w:tc>
          <w:tcPr>
            <w:tcW w:w="900" w:type="dxa"/>
            <w:tcBorders>
              <w:top w:val="single" w:sz="8" w:space="0" w:color="auto"/>
              <w:left w:val="nil"/>
              <w:bottom w:val="single" w:sz="8" w:space="0" w:color="auto"/>
              <w:right w:val="nil"/>
            </w:tcBorders>
            <w:noWrap/>
            <w:vAlign w:val="center"/>
            <w:hideMark/>
            <w:tcPrChange w:id="3815" w:author="Gary Sullivan" w:date="2022-11-19T16:48:00Z">
              <w:tcPr>
                <w:tcW w:w="900" w:type="dxa"/>
                <w:tcBorders>
                  <w:top w:val="single" w:sz="8" w:space="0" w:color="auto"/>
                  <w:left w:val="nil"/>
                  <w:bottom w:val="single" w:sz="8" w:space="0" w:color="auto"/>
                  <w:right w:val="nil"/>
                </w:tcBorders>
                <w:noWrap/>
                <w:vAlign w:val="center"/>
                <w:hideMark/>
              </w:tcPr>
            </w:tcPrChange>
          </w:tcPr>
          <w:p w14:paraId="02C7B7A9" w14:textId="77777777" w:rsidR="004E476C" w:rsidRPr="004E476C" w:rsidRDefault="004E476C">
            <w:pPr>
              <w:spacing w:before="0"/>
              <w:jc w:val="center"/>
              <w:rPr>
                <w:lang w:val="en-US"/>
              </w:rPr>
              <w:pPrChange w:id="3816" w:author="Gary Sullivan" w:date="2022-11-19T16:52:00Z">
                <w:pPr/>
              </w:pPrChange>
            </w:pPr>
            <w:r w:rsidRPr="004E476C">
              <w:rPr>
                <w:lang w:val="en-US"/>
              </w:rPr>
              <w:t>-0.01%</w:t>
            </w:r>
          </w:p>
        </w:tc>
        <w:tc>
          <w:tcPr>
            <w:tcW w:w="810" w:type="dxa"/>
            <w:tcBorders>
              <w:top w:val="single" w:sz="8" w:space="0" w:color="auto"/>
              <w:left w:val="nil"/>
              <w:bottom w:val="single" w:sz="8" w:space="0" w:color="auto"/>
              <w:right w:val="nil"/>
            </w:tcBorders>
            <w:noWrap/>
            <w:vAlign w:val="center"/>
            <w:hideMark/>
            <w:tcPrChange w:id="3817" w:author="Gary Sullivan" w:date="2022-11-19T16:48:00Z">
              <w:tcPr>
                <w:tcW w:w="810" w:type="dxa"/>
                <w:tcBorders>
                  <w:top w:val="single" w:sz="8" w:space="0" w:color="auto"/>
                  <w:left w:val="nil"/>
                  <w:bottom w:val="single" w:sz="8" w:space="0" w:color="auto"/>
                  <w:right w:val="nil"/>
                </w:tcBorders>
                <w:noWrap/>
                <w:vAlign w:val="center"/>
                <w:hideMark/>
              </w:tcPr>
            </w:tcPrChange>
          </w:tcPr>
          <w:p w14:paraId="42DD71D6" w14:textId="77777777" w:rsidR="004E476C" w:rsidRPr="004E476C" w:rsidRDefault="004E476C">
            <w:pPr>
              <w:spacing w:before="0"/>
              <w:jc w:val="center"/>
              <w:rPr>
                <w:lang w:val="en-US"/>
              </w:rPr>
              <w:pPrChange w:id="3818" w:author="Gary Sullivan" w:date="2022-11-19T16:52:00Z">
                <w:pPr/>
              </w:pPrChange>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Change w:id="3819" w:author="Gary Sullivan" w:date="2022-11-19T16:48:00Z">
              <w:tcPr>
                <w:tcW w:w="810" w:type="dxa"/>
                <w:tcBorders>
                  <w:top w:val="single" w:sz="8" w:space="0" w:color="auto"/>
                  <w:left w:val="nil"/>
                  <w:bottom w:val="single" w:sz="8" w:space="0" w:color="auto"/>
                  <w:right w:val="single" w:sz="4" w:space="0" w:color="auto"/>
                </w:tcBorders>
                <w:noWrap/>
                <w:vAlign w:val="center"/>
                <w:hideMark/>
              </w:tcPr>
            </w:tcPrChange>
          </w:tcPr>
          <w:p w14:paraId="4464F55D" w14:textId="77777777" w:rsidR="004E476C" w:rsidRPr="004E476C" w:rsidRDefault="004E476C">
            <w:pPr>
              <w:spacing w:before="0"/>
              <w:jc w:val="center"/>
              <w:rPr>
                <w:lang w:val="en-US"/>
              </w:rPr>
              <w:pPrChange w:id="3820" w:author="Gary Sullivan" w:date="2022-11-19T16:52:00Z">
                <w:pPr/>
              </w:pPrChange>
            </w:pPr>
            <w:r w:rsidRPr="004E476C">
              <w:rPr>
                <w:lang w:val="en-US"/>
              </w:rPr>
              <w:t>0.00%</w:t>
            </w:r>
          </w:p>
        </w:tc>
      </w:tr>
    </w:tbl>
    <w:p w14:paraId="5AA53860" w14:textId="7E0FD4DD" w:rsidR="004E476C" w:rsidRDefault="004E476C" w:rsidP="000D1F95"/>
    <w:p w14:paraId="3F216253" w14:textId="55A2CD50" w:rsidR="004E476C" w:rsidRPr="004E476C" w:rsidRDefault="004E476C" w:rsidP="004E476C">
      <w:pPr>
        <w:rPr>
          <w:lang w:val="en-CA"/>
        </w:rPr>
      </w:pPr>
      <w:r w:rsidRPr="004E476C">
        <w:rPr>
          <w:lang w:val="en-CA"/>
        </w:rPr>
        <w:t>In</w:t>
      </w:r>
      <w:del w:id="3821" w:author="Gary Sullivan" w:date="2022-11-19T17:18:00Z">
        <w:r w:rsidRPr="004E476C" w:rsidDel="007B0EA2">
          <w:rPr>
            <w:lang w:val="en-CA"/>
          </w:rPr>
          <w:delText xml:space="preserve"> </w:delText>
        </w:r>
      </w:del>
      <w:ins w:id="3822" w:author="Gary Sullivan" w:date="2022-11-19T17:18:00Z">
        <w:r w:rsidR="007B0EA2">
          <w:rPr>
            <w:lang w:val="en-CA"/>
          </w:rPr>
          <w:t xml:space="preserve"> the next table below</w:t>
        </w:r>
      </w:ins>
      <w:del w:id="3823" w:author="Gary Sullivan" w:date="2022-11-19T17:18:00Z">
        <w:r w:rsidRPr="004E476C" w:rsidDel="007B0EA2">
          <w:rPr>
            <w:lang w:val="en-CA"/>
          </w:rPr>
          <w:fldChar w:fldCharType="begin"/>
        </w:r>
        <w:r w:rsidRPr="004E476C" w:rsidDel="007B0EA2">
          <w:rPr>
            <w:lang w:val="en-CA"/>
          </w:rPr>
          <w:delInstrText xml:space="preserve"> REF _Ref117504302 \h  \* MERGEFORMAT </w:delInstrText>
        </w:r>
        <w:r w:rsidRPr="004E476C" w:rsidDel="007B0EA2">
          <w:rPr>
            <w:lang w:val="en-CA"/>
          </w:rPr>
        </w:r>
        <w:r w:rsidRPr="004E476C" w:rsidDel="007B0EA2">
          <w:rPr>
            <w:lang w:val="en-CA"/>
          </w:rPr>
          <w:fldChar w:fldCharType="separate"/>
        </w:r>
        <w:r w:rsidRPr="004E476C" w:rsidDel="007B0EA2">
          <w:rPr>
            <w:lang w:val="en-CA"/>
          </w:rPr>
          <w:delText>Table 2</w:delText>
        </w:r>
        <w:r w:rsidRPr="004E476C" w:rsidDel="007B0EA2">
          <w:fldChar w:fldCharType="end"/>
        </w:r>
      </w:del>
      <w:r w:rsidRPr="004E476C">
        <w:rPr>
          <w:lang w:val="en-CA"/>
        </w:rPr>
        <w:t xml:space="preserve">, </w:t>
      </w:r>
      <w:ins w:id="3824" w:author="Gary Sullivan" w:date="2022-11-19T17:18:00Z">
        <w:r w:rsidR="007B0EA2">
          <w:rPr>
            <w:lang w:val="en-CA"/>
          </w:rPr>
          <w:t xml:space="preserve">the </w:t>
        </w:r>
      </w:ins>
      <w:r w:rsidRPr="004E476C">
        <w:rPr>
          <w:lang w:val="en-CA"/>
        </w:rPr>
        <w:t xml:space="preserve">test is HM16.26HBD (using configuration files attached to HM16.26), </w:t>
      </w:r>
      <w:ins w:id="3825" w:author="Gary Sullivan" w:date="2022-11-19T17:18:00Z">
        <w:r w:rsidR="007B0EA2">
          <w:rPr>
            <w:lang w:val="en-CA"/>
          </w:rPr>
          <w:t xml:space="preserve">and the </w:t>
        </w:r>
      </w:ins>
      <w:r w:rsidRPr="004E476C">
        <w:rPr>
          <w:lang w:val="en-CA"/>
        </w:rPr>
        <w:t>anchor is HM16.18HBD (using configuration files attached to HM16.18). Gains are observed in RA for all metrics, mostly due to the activation of MCTF.</w:t>
      </w:r>
    </w:p>
    <w:p w14:paraId="7EC5DDEB" w14:textId="639E70E3" w:rsidR="004E476C" w:rsidRPr="004E476C" w:rsidDel="00836E09" w:rsidRDefault="004E476C" w:rsidP="004E476C">
      <w:pPr>
        <w:rPr>
          <w:moveFrom w:id="3826" w:author="Gary Sullivan" w:date="2022-11-19T16:49:00Z"/>
          <w:lang w:val="en-CA"/>
        </w:rPr>
      </w:pPr>
      <w:moveFromRangeStart w:id="3827" w:author="Gary Sullivan" w:date="2022-11-19T16:49:00Z" w:name="move119768971"/>
      <w:moveFrom w:id="3828" w:author="Gary Sullivan" w:date="2022-11-19T16:49:00Z">
        <w:r w:rsidRPr="004E476C" w:rsidDel="00836E09">
          <w:rPr>
            <w:lang w:val="en-CA"/>
          </w:rPr>
          <w:t xml:space="preserve">In </w:t>
        </w:r>
        <w:r w:rsidRPr="004E476C" w:rsidDel="00836E09">
          <w:rPr>
            <w:lang w:val="en-CA"/>
          </w:rPr>
          <w:fldChar w:fldCharType="begin"/>
        </w:r>
        <w:r w:rsidRPr="004E476C" w:rsidDel="00836E09">
          <w:rPr>
            <w:lang w:val="en-CA"/>
          </w:rPr>
          <w:instrText xml:space="preserve"> REF _Ref117504473 \h  \* MERGEFORMAT </w:instrText>
        </w:r>
      </w:moveFrom>
      <w:del w:id="3829" w:author="Gary Sullivan" w:date="2022-11-19T16:49:00Z">
        <w:r w:rsidRPr="004E476C" w:rsidDel="00836E09">
          <w:rPr>
            <w:lang w:val="en-CA"/>
          </w:rPr>
        </w:r>
      </w:del>
      <w:moveFrom w:id="3830" w:author="Gary Sullivan" w:date="2022-11-19T16:49:00Z">
        <w:r w:rsidRPr="004E476C" w:rsidDel="00836E09">
          <w:rPr>
            <w:lang w:val="en-CA"/>
          </w:rPr>
          <w:fldChar w:fldCharType="separate"/>
        </w:r>
        <w:r w:rsidRPr="004E476C" w:rsidDel="00836E09">
          <w:rPr>
            <w:lang w:val="en-CA"/>
          </w:rPr>
          <w:t>Table 3</w:t>
        </w:r>
        <w:r w:rsidRPr="004E476C" w:rsidDel="00836E09">
          <w:fldChar w:fldCharType="end"/>
        </w:r>
        <w:r w:rsidRPr="004E476C" w:rsidDel="00836E09">
          <w:rPr>
            <w:lang w:val="en-CA"/>
          </w:rPr>
          <w:t>, test is HM16.26HBD, anchor is HM16.26. Minor differences are observed.</w:t>
        </w:r>
      </w:moveFrom>
    </w:p>
    <w:p w14:paraId="07DF836D" w14:textId="063AAF27" w:rsidR="004E476C" w:rsidRPr="004E476C" w:rsidDel="00836E09" w:rsidRDefault="004E476C" w:rsidP="004E476C">
      <w:pPr>
        <w:rPr>
          <w:moveFrom w:id="3831" w:author="Gary Sullivan" w:date="2022-11-19T16:49:00Z"/>
          <w:lang w:val="en-CA"/>
        </w:rPr>
      </w:pPr>
      <w:moveFrom w:id="3832" w:author="Gary Sullivan" w:date="2022-11-19T16:49:00Z">
        <w:r w:rsidRPr="004E476C" w:rsidDel="00836E09">
          <w:rPr>
            <w:lang w:val="en-CA"/>
          </w:rPr>
          <w:t>Corresponding xls files are attached to the contribution.</w:t>
        </w:r>
      </w:moveFrom>
    </w:p>
    <w:moveFromRangeEnd w:id="3827"/>
    <w:p w14:paraId="24C1943D" w14:textId="77777777" w:rsidR="004E476C" w:rsidRPr="004E476C" w:rsidRDefault="004E476C" w:rsidP="004E476C">
      <w:pPr>
        <w:rPr>
          <w:lang w:val="en-CA"/>
        </w:rPr>
      </w:pPr>
    </w:p>
    <w:p w14:paraId="31609F02" w14:textId="3DEEA476" w:rsidR="004E476C" w:rsidRPr="004E476C" w:rsidRDefault="004E476C">
      <w:pPr>
        <w:keepNext/>
        <w:rPr>
          <w:lang w:val="en-US"/>
        </w:rPr>
        <w:pPrChange w:id="3833" w:author="Gary Sullivan" w:date="2022-11-19T16:50:00Z">
          <w:pPr/>
        </w:pPrChange>
      </w:pPr>
      <w:bookmarkStart w:id="3834" w:name="_Ref117504302"/>
      <w:del w:id="3835" w:author="Gary Sullivan" w:date="2022-11-19T17:19:00Z">
        <w:r w:rsidRPr="004E476C" w:rsidDel="007B0EA2">
          <w:rPr>
            <w:lang w:val="en-US"/>
          </w:rPr>
          <w:delText xml:space="preserve">Table </w:delText>
        </w:r>
        <w:r w:rsidRPr="004E476C" w:rsidDel="007B0EA2">
          <w:rPr>
            <w:i/>
            <w:iCs/>
            <w:lang w:val="en-US"/>
          </w:rPr>
          <w:fldChar w:fldCharType="begin"/>
        </w:r>
        <w:r w:rsidRPr="004E476C" w:rsidDel="007B0EA2">
          <w:rPr>
            <w:lang w:val="en-US"/>
          </w:rPr>
          <w:delInstrText xml:space="preserve"> SEQ Table \* ARABIC </w:delInstrText>
        </w:r>
        <w:r w:rsidRPr="004E476C" w:rsidDel="007B0EA2">
          <w:rPr>
            <w:i/>
            <w:iCs/>
            <w:lang w:val="en-US"/>
          </w:rPr>
          <w:fldChar w:fldCharType="separate"/>
        </w:r>
        <w:r w:rsidRPr="004E476C" w:rsidDel="007B0EA2">
          <w:rPr>
            <w:lang w:val="en-US"/>
          </w:rPr>
          <w:delText>2</w:delText>
        </w:r>
        <w:r w:rsidRPr="004E476C" w:rsidDel="007B0EA2">
          <w:fldChar w:fldCharType="end"/>
        </w:r>
        <w:bookmarkEnd w:id="3834"/>
        <w:r w:rsidRPr="004E476C" w:rsidDel="007B0EA2">
          <w:rPr>
            <w:lang w:val="en-US"/>
          </w:rPr>
          <w:delText xml:space="preserve">. </w:delText>
        </w:r>
      </w:del>
      <w:r w:rsidRPr="004E476C">
        <w:rPr>
          <w:lang w:val="en-US"/>
        </w:rPr>
        <w:t>HM16.26HBD over HM16.18HBD.</w:t>
      </w:r>
    </w:p>
    <w:tbl>
      <w:tblPr>
        <w:tblW w:w="8730" w:type="dxa"/>
        <w:tblLayout w:type="fixed"/>
        <w:tblCellMar>
          <w:left w:w="29" w:type="dxa"/>
          <w:right w:w="29" w:type="dxa"/>
        </w:tblCellMar>
        <w:tblLook w:val="04A0" w:firstRow="1" w:lastRow="0" w:firstColumn="1" w:lastColumn="0" w:noHBand="0" w:noVBand="1"/>
        <w:tblPrChange w:id="3836" w:author="Gary Sullivan" w:date="2022-11-19T16:49:00Z">
          <w:tblPr>
            <w:tblW w:w="8730" w:type="dxa"/>
            <w:tblLook w:val="04A0" w:firstRow="1" w:lastRow="0" w:firstColumn="1" w:lastColumn="0" w:noHBand="0" w:noVBand="1"/>
          </w:tblPr>
        </w:tblPrChange>
      </w:tblPr>
      <w:tblGrid>
        <w:gridCol w:w="1530"/>
        <w:gridCol w:w="810"/>
        <w:gridCol w:w="1260"/>
        <w:gridCol w:w="900"/>
        <w:gridCol w:w="810"/>
        <w:gridCol w:w="810"/>
        <w:gridCol w:w="810"/>
        <w:gridCol w:w="967"/>
        <w:gridCol w:w="833"/>
        <w:tblGridChange w:id="3837">
          <w:tblGrid>
            <w:gridCol w:w="1530"/>
            <w:gridCol w:w="840"/>
            <w:gridCol w:w="1260"/>
            <w:gridCol w:w="950"/>
            <w:gridCol w:w="810"/>
            <w:gridCol w:w="810"/>
            <w:gridCol w:w="810"/>
            <w:gridCol w:w="967"/>
            <w:gridCol w:w="833"/>
          </w:tblGrid>
        </w:tblGridChange>
      </w:tblGrid>
      <w:tr w:rsidR="004E476C" w:rsidRPr="004E476C" w14:paraId="466AB6E8" w14:textId="77777777" w:rsidTr="00836E09">
        <w:trPr>
          <w:trHeight w:val="255"/>
          <w:trPrChange w:id="3838" w:author="Gary Sullivan" w:date="2022-11-19T16:49:00Z">
            <w:trPr>
              <w:trHeight w:val="255"/>
            </w:trPr>
          </w:trPrChange>
        </w:trPr>
        <w:tc>
          <w:tcPr>
            <w:tcW w:w="1530" w:type="dxa"/>
            <w:noWrap/>
            <w:vAlign w:val="center"/>
            <w:hideMark/>
            <w:tcPrChange w:id="3839" w:author="Gary Sullivan" w:date="2022-11-19T16:49:00Z">
              <w:tcPr>
                <w:tcW w:w="1530" w:type="dxa"/>
                <w:noWrap/>
                <w:vAlign w:val="center"/>
                <w:hideMark/>
              </w:tcPr>
            </w:tcPrChange>
          </w:tcPr>
          <w:p w14:paraId="62C0E811" w14:textId="77777777" w:rsidR="004E476C" w:rsidRPr="004E476C" w:rsidRDefault="004E476C">
            <w:pPr>
              <w:keepNext/>
              <w:spacing w:before="0"/>
              <w:rPr>
                <w:i/>
                <w:iCs/>
                <w:lang w:val="en-US"/>
              </w:rPr>
              <w:pPrChange w:id="3840" w:author="Gary Sullivan" w:date="2022-11-19T16:50:00Z">
                <w:pPr/>
              </w:pPrChange>
            </w:pPr>
          </w:p>
        </w:tc>
        <w:tc>
          <w:tcPr>
            <w:tcW w:w="7200" w:type="dxa"/>
            <w:gridSpan w:val="8"/>
            <w:tcBorders>
              <w:top w:val="single" w:sz="8" w:space="0" w:color="auto"/>
              <w:left w:val="single" w:sz="8" w:space="0" w:color="auto"/>
              <w:bottom w:val="single" w:sz="8" w:space="0" w:color="auto"/>
              <w:right w:val="nil"/>
            </w:tcBorders>
            <w:noWrap/>
            <w:vAlign w:val="center"/>
            <w:hideMark/>
            <w:tcPrChange w:id="3841" w:author="Gary Sullivan" w:date="2022-11-19T16:49:00Z">
              <w:tcPr>
                <w:tcW w:w="7200" w:type="dxa"/>
                <w:gridSpan w:val="8"/>
                <w:tcBorders>
                  <w:top w:val="single" w:sz="8" w:space="0" w:color="auto"/>
                  <w:left w:val="single" w:sz="8" w:space="0" w:color="auto"/>
                  <w:bottom w:val="single" w:sz="8" w:space="0" w:color="auto"/>
                  <w:right w:val="nil"/>
                </w:tcBorders>
                <w:noWrap/>
                <w:vAlign w:val="center"/>
                <w:hideMark/>
              </w:tcPr>
            </w:tcPrChange>
          </w:tcPr>
          <w:p w14:paraId="1D93B3F0" w14:textId="0C3D2384" w:rsidR="004E476C" w:rsidRPr="004E476C" w:rsidRDefault="004E476C">
            <w:pPr>
              <w:keepNext/>
              <w:spacing w:before="0"/>
              <w:jc w:val="center"/>
              <w:rPr>
                <w:b/>
                <w:bCs/>
                <w:lang w:val="en-US"/>
              </w:rPr>
              <w:pPrChange w:id="3842" w:author="Gary Sullivan" w:date="2022-11-19T16:51:00Z">
                <w:pPr/>
              </w:pPrChange>
            </w:pPr>
            <w:r w:rsidRPr="004E476C">
              <w:rPr>
                <w:b/>
                <w:bCs/>
                <w:lang w:val="en-US"/>
              </w:rPr>
              <w:t xml:space="preserve">Random </w:t>
            </w:r>
            <w:ins w:id="3843" w:author="Gary Sullivan" w:date="2022-11-19T16:51:00Z">
              <w:r w:rsidR="00836E09">
                <w:rPr>
                  <w:b/>
                  <w:bCs/>
                  <w:lang w:val="en-US"/>
                </w:rPr>
                <w:t>a</w:t>
              </w:r>
            </w:ins>
            <w:del w:id="3844" w:author="Gary Sullivan" w:date="2022-11-19T16:51:00Z">
              <w:r w:rsidRPr="004E476C" w:rsidDel="00836E09">
                <w:rPr>
                  <w:b/>
                  <w:bCs/>
                  <w:lang w:val="en-US"/>
                </w:rPr>
                <w:delText>A</w:delText>
              </w:r>
            </w:del>
            <w:r w:rsidRPr="004E476C">
              <w:rPr>
                <w:b/>
                <w:bCs/>
                <w:lang w:val="en-US"/>
              </w:rPr>
              <w:t>ccess</w:t>
            </w:r>
          </w:p>
        </w:tc>
      </w:tr>
      <w:tr w:rsidR="004E476C" w:rsidRPr="004E476C" w14:paraId="5F0B721D" w14:textId="77777777" w:rsidTr="00836E09">
        <w:trPr>
          <w:trHeight w:val="255"/>
          <w:trPrChange w:id="3845" w:author="Gary Sullivan" w:date="2022-11-19T16:49:00Z">
            <w:trPr>
              <w:trHeight w:val="255"/>
            </w:trPr>
          </w:trPrChange>
        </w:trPr>
        <w:tc>
          <w:tcPr>
            <w:tcW w:w="1530" w:type="dxa"/>
            <w:noWrap/>
            <w:vAlign w:val="center"/>
            <w:hideMark/>
            <w:tcPrChange w:id="3846" w:author="Gary Sullivan" w:date="2022-11-19T16:49:00Z">
              <w:tcPr>
                <w:tcW w:w="1530" w:type="dxa"/>
                <w:noWrap/>
                <w:vAlign w:val="center"/>
                <w:hideMark/>
              </w:tcPr>
            </w:tcPrChange>
          </w:tcPr>
          <w:p w14:paraId="06F7CF61" w14:textId="77777777" w:rsidR="004E476C" w:rsidRPr="004E476C" w:rsidRDefault="004E476C">
            <w:pPr>
              <w:keepNext/>
              <w:spacing w:before="0"/>
              <w:rPr>
                <w:b/>
                <w:bCs/>
                <w:lang w:val="en-US"/>
              </w:rPr>
              <w:pPrChange w:id="3847" w:author="Gary Sullivan" w:date="2022-11-19T16:50:00Z">
                <w:pPr/>
              </w:pPrChange>
            </w:pPr>
          </w:p>
        </w:tc>
        <w:tc>
          <w:tcPr>
            <w:tcW w:w="7200" w:type="dxa"/>
            <w:gridSpan w:val="8"/>
            <w:tcBorders>
              <w:top w:val="single" w:sz="8" w:space="0" w:color="auto"/>
              <w:left w:val="single" w:sz="8" w:space="0" w:color="auto"/>
              <w:bottom w:val="nil"/>
              <w:right w:val="nil"/>
            </w:tcBorders>
            <w:noWrap/>
            <w:vAlign w:val="center"/>
            <w:hideMark/>
            <w:tcPrChange w:id="3848" w:author="Gary Sullivan" w:date="2022-11-19T16:49:00Z">
              <w:tcPr>
                <w:tcW w:w="7200" w:type="dxa"/>
                <w:gridSpan w:val="8"/>
                <w:tcBorders>
                  <w:top w:val="single" w:sz="8" w:space="0" w:color="auto"/>
                  <w:left w:val="single" w:sz="8" w:space="0" w:color="auto"/>
                  <w:bottom w:val="nil"/>
                  <w:right w:val="nil"/>
                </w:tcBorders>
                <w:noWrap/>
                <w:vAlign w:val="center"/>
                <w:hideMark/>
              </w:tcPr>
            </w:tcPrChange>
          </w:tcPr>
          <w:p w14:paraId="6BDB81B2" w14:textId="0D670152" w:rsidR="004E476C" w:rsidRPr="004E476C" w:rsidRDefault="004E476C">
            <w:pPr>
              <w:keepNext/>
              <w:spacing w:before="0"/>
              <w:jc w:val="center"/>
              <w:rPr>
                <w:b/>
                <w:bCs/>
                <w:lang w:val="en-US"/>
              </w:rPr>
              <w:pPrChange w:id="3849" w:author="Gary Sullivan" w:date="2022-11-19T16:51:00Z">
                <w:pPr/>
              </w:pPrChange>
            </w:pPr>
            <w:r w:rsidRPr="004E476C">
              <w:rPr>
                <w:b/>
                <w:bCs/>
                <w:lang w:val="en-US"/>
              </w:rPr>
              <w:t>Over HM16.18 HBD</w:t>
            </w:r>
          </w:p>
        </w:tc>
      </w:tr>
      <w:tr w:rsidR="004E476C" w:rsidRPr="004E476C" w14:paraId="172EF2E6" w14:textId="77777777" w:rsidTr="00836E09">
        <w:trPr>
          <w:trHeight w:val="255"/>
          <w:trPrChange w:id="3850" w:author="Gary Sullivan" w:date="2022-11-19T16:49:00Z">
            <w:trPr>
              <w:trHeight w:val="255"/>
            </w:trPr>
          </w:trPrChange>
        </w:trPr>
        <w:tc>
          <w:tcPr>
            <w:tcW w:w="1530" w:type="dxa"/>
            <w:noWrap/>
            <w:vAlign w:val="center"/>
            <w:hideMark/>
            <w:tcPrChange w:id="3851" w:author="Gary Sullivan" w:date="2022-11-19T16:49:00Z">
              <w:tcPr>
                <w:tcW w:w="1530" w:type="dxa"/>
                <w:noWrap/>
                <w:vAlign w:val="center"/>
                <w:hideMark/>
              </w:tcPr>
            </w:tcPrChange>
          </w:tcPr>
          <w:p w14:paraId="5525A477" w14:textId="77777777" w:rsidR="004E476C" w:rsidRPr="004E476C" w:rsidRDefault="004E476C">
            <w:pPr>
              <w:keepNext/>
              <w:spacing w:before="0"/>
              <w:rPr>
                <w:b/>
                <w:bCs/>
                <w:lang w:val="en-US"/>
              </w:rPr>
              <w:pPrChange w:id="3852" w:author="Gary Sullivan" w:date="2022-11-19T16:50:00Z">
                <w:pPr/>
              </w:pPrChange>
            </w:pPr>
          </w:p>
        </w:tc>
        <w:tc>
          <w:tcPr>
            <w:tcW w:w="810" w:type="dxa"/>
            <w:tcBorders>
              <w:top w:val="nil"/>
              <w:left w:val="single" w:sz="8" w:space="0" w:color="auto"/>
              <w:bottom w:val="nil"/>
              <w:right w:val="nil"/>
            </w:tcBorders>
            <w:noWrap/>
            <w:vAlign w:val="center"/>
            <w:hideMark/>
            <w:tcPrChange w:id="3853" w:author="Gary Sullivan" w:date="2022-11-19T16:49:00Z">
              <w:tcPr>
                <w:tcW w:w="810" w:type="dxa"/>
                <w:tcBorders>
                  <w:top w:val="nil"/>
                  <w:left w:val="single" w:sz="8" w:space="0" w:color="auto"/>
                  <w:bottom w:val="nil"/>
                  <w:right w:val="nil"/>
                </w:tcBorders>
                <w:noWrap/>
                <w:vAlign w:val="center"/>
                <w:hideMark/>
              </w:tcPr>
            </w:tcPrChange>
          </w:tcPr>
          <w:p w14:paraId="20235295" w14:textId="43AA5D0A" w:rsidR="004E476C" w:rsidRPr="004E476C" w:rsidRDefault="004E476C">
            <w:pPr>
              <w:keepNext/>
              <w:spacing w:before="0"/>
              <w:jc w:val="center"/>
              <w:rPr>
                <w:b/>
                <w:bCs/>
                <w:lang w:val="en-US"/>
              </w:rPr>
              <w:pPrChange w:id="3854" w:author="Gary Sullivan" w:date="2022-11-19T16:51:00Z">
                <w:pPr/>
              </w:pPrChange>
            </w:pPr>
          </w:p>
        </w:tc>
        <w:tc>
          <w:tcPr>
            <w:tcW w:w="1260" w:type="dxa"/>
            <w:noWrap/>
            <w:vAlign w:val="center"/>
            <w:hideMark/>
            <w:tcPrChange w:id="3855" w:author="Gary Sullivan" w:date="2022-11-19T16:49:00Z">
              <w:tcPr>
                <w:tcW w:w="1260" w:type="dxa"/>
                <w:noWrap/>
                <w:vAlign w:val="center"/>
                <w:hideMark/>
              </w:tcPr>
            </w:tcPrChange>
          </w:tcPr>
          <w:p w14:paraId="0623E072" w14:textId="77777777" w:rsidR="004E476C" w:rsidRPr="004E476C" w:rsidRDefault="004E476C">
            <w:pPr>
              <w:keepNext/>
              <w:spacing w:before="0"/>
              <w:jc w:val="center"/>
              <w:rPr>
                <w:b/>
                <w:bCs/>
                <w:lang w:val="en-US"/>
              </w:rPr>
              <w:pPrChange w:id="3856" w:author="Gary Sullivan" w:date="2022-11-19T16:51:00Z">
                <w:pPr/>
              </w:pPrChange>
            </w:pPr>
          </w:p>
        </w:tc>
        <w:tc>
          <w:tcPr>
            <w:tcW w:w="900" w:type="dxa"/>
            <w:tcBorders>
              <w:top w:val="nil"/>
              <w:left w:val="single" w:sz="4" w:space="0" w:color="auto"/>
              <w:bottom w:val="nil"/>
              <w:right w:val="nil"/>
            </w:tcBorders>
            <w:noWrap/>
            <w:vAlign w:val="center"/>
            <w:hideMark/>
            <w:tcPrChange w:id="3857" w:author="Gary Sullivan" w:date="2022-11-19T16:49:00Z">
              <w:tcPr>
                <w:tcW w:w="900" w:type="dxa"/>
                <w:tcBorders>
                  <w:top w:val="nil"/>
                  <w:left w:val="single" w:sz="4" w:space="0" w:color="auto"/>
                  <w:bottom w:val="nil"/>
                  <w:right w:val="nil"/>
                </w:tcBorders>
                <w:noWrap/>
                <w:vAlign w:val="center"/>
                <w:hideMark/>
              </w:tcPr>
            </w:tcPrChange>
          </w:tcPr>
          <w:p w14:paraId="29661F60" w14:textId="77777777" w:rsidR="004E476C" w:rsidRPr="004E476C" w:rsidRDefault="004E476C">
            <w:pPr>
              <w:keepNext/>
              <w:spacing w:before="0"/>
              <w:jc w:val="center"/>
              <w:rPr>
                <w:b/>
                <w:bCs/>
                <w:lang w:val="en-US"/>
              </w:rPr>
              <w:pPrChange w:id="3858" w:author="Gary Sullivan" w:date="2022-11-19T16:51:00Z">
                <w:pPr/>
              </w:pPrChange>
            </w:pPr>
            <w:r w:rsidRPr="004E476C">
              <w:rPr>
                <w:b/>
                <w:bCs/>
                <w:lang w:val="en-US"/>
              </w:rPr>
              <w:t>wPSNR</w:t>
            </w:r>
          </w:p>
        </w:tc>
        <w:tc>
          <w:tcPr>
            <w:tcW w:w="810" w:type="dxa"/>
            <w:noWrap/>
            <w:vAlign w:val="center"/>
            <w:hideMark/>
            <w:tcPrChange w:id="3859" w:author="Gary Sullivan" w:date="2022-11-19T16:49:00Z">
              <w:tcPr>
                <w:tcW w:w="810" w:type="dxa"/>
                <w:noWrap/>
                <w:vAlign w:val="center"/>
                <w:hideMark/>
              </w:tcPr>
            </w:tcPrChange>
          </w:tcPr>
          <w:p w14:paraId="4DCE74ED" w14:textId="77777777" w:rsidR="004E476C" w:rsidRPr="004E476C" w:rsidRDefault="004E476C">
            <w:pPr>
              <w:keepNext/>
              <w:spacing w:before="0"/>
              <w:jc w:val="center"/>
              <w:rPr>
                <w:b/>
                <w:bCs/>
                <w:lang w:val="en-US"/>
              </w:rPr>
              <w:pPrChange w:id="3860" w:author="Gary Sullivan" w:date="2022-11-19T16:51:00Z">
                <w:pPr/>
              </w:pPrChange>
            </w:pPr>
          </w:p>
        </w:tc>
        <w:tc>
          <w:tcPr>
            <w:tcW w:w="810" w:type="dxa"/>
            <w:tcBorders>
              <w:top w:val="nil"/>
              <w:left w:val="nil"/>
              <w:bottom w:val="nil"/>
              <w:right w:val="single" w:sz="4" w:space="0" w:color="auto"/>
            </w:tcBorders>
            <w:noWrap/>
            <w:vAlign w:val="center"/>
            <w:hideMark/>
            <w:tcPrChange w:id="3861" w:author="Gary Sullivan" w:date="2022-11-19T16:49:00Z">
              <w:tcPr>
                <w:tcW w:w="810" w:type="dxa"/>
                <w:tcBorders>
                  <w:top w:val="nil"/>
                  <w:left w:val="nil"/>
                  <w:bottom w:val="nil"/>
                  <w:right w:val="single" w:sz="4" w:space="0" w:color="auto"/>
                </w:tcBorders>
                <w:noWrap/>
                <w:vAlign w:val="center"/>
                <w:hideMark/>
              </w:tcPr>
            </w:tcPrChange>
          </w:tcPr>
          <w:p w14:paraId="046873C7" w14:textId="79C00F96" w:rsidR="004E476C" w:rsidRPr="004E476C" w:rsidRDefault="004E476C">
            <w:pPr>
              <w:keepNext/>
              <w:spacing w:before="0"/>
              <w:jc w:val="center"/>
              <w:rPr>
                <w:b/>
                <w:bCs/>
                <w:lang w:val="en-US"/>
              </w:rPr>
              <w:pPrChange w:id="3862" w:author="Gary Sullivan" w:date="2022-11-19T16:51:00Z">
                <w:pPr/>
              </w:pPrChange>
            </w:pPr>
          </w:p>
        </w:tc>
        <w:tc>
          <w:tcPr>
            <w:tcW w:w="810" w:type="dxa"/>
            <w:noWrap/>
            <w:vAlign w:val="center"/>
            <w:hideMark/>
            <w:tcPrChange w:id="3863" w:author="Gary Sullivan" w:date="2022-11-19T16:49:00Z">
              <w:tcPr>
                <w:tcW w:w="810" w:type="dxa"/>
                <w:noWrap/>
                <w:vAlign w:val="center"/>
                <w:hideMark/>
              </w:tcPr>
            </w:tcPrChange>
          </w:tcPr>
          <w:p w14:paraId="362E5E4E" w14:textId="77777777" w:rsidR="004E476C" w:rsidRPr="004E476C" w:rsidRDefault="004E476C">
            <w:pPr>
              <w:keepNext/>
              <w:spacing w:before="0"/>
              <w:jc w:val="center"/>
              <w:rPr>
                <w:b/>
                <w:bCs/>
                <w:lang w:val="en-US"/>
              </w:rPr>
              <w:pPrChange w:id="3864" w:author="Gary Sullivan" w:date="2022-11-19T16:51:00Z">
                <w:pPr/>
              </w:pPrChange>
            </w:pPr>
            <w:r w:rsidRPr="004E476C">
              <w:rPr>
                <w:b/>
                <w:bCs/>
                <w:lang w:val="en-US"/>
              </w:rPr>
              <w:t>PSNR</w:t>
            </w:r>
          </w:p>
        </w:tc>
        <w:tc>
          <w:tcPr>
            <w:tcW w:w="967" w:type="dxa"/>
            <w:noWrap/>
            <w:vAlign w:val="center"/>
            <w:hideMark/>
            <w:tcPrChange w:id="3865" w:author="Gary Sullivan" w:date="2022-11-19T16:49:00Z">
              <w:tcPr>
                <w:tcW w:w="967" w:type="dxa"/>
                <w:noWrap/>
                <w:vAlign w:val="center"/>
                <w:hideMark/>
              </w:tcPr>
            </w:tcPrChange>
          </w:tcPr>
          <w:p w14:paraId="2BE494FA" w14:textId="77777777" w:rsidR="004E476C" w:rsidRPr="004E476C" w:rsidRDefault="004E476C">
            <w:pPr>
              <w:keepNext/>
              <w:spacing w:before="0"/>
              <w:jc w:val="center"/>
              <w:rPr>
                <w:b/>
                <w:bCs/>
                <w:lang w:val="en-US"/>
              </w:rPr>
              <w:pPrChange w:id="3866" w:author="Gary Sullivan" w:date="2022-11-19T16:51:00Z">
                <w:pPr/>
              </w:pPrChange>
            </w:pPr>
          </w:p>
        </w:tc>
        <w:tc>
          <w:tcPr>
            <w:tcW w:w="833" w:type="dxa"/>
            <w:tcBorders>
              <w:top w:val="nil"/>
              <w:left w:val="nil"/>
              <w:bottom w:val="nil"/>
              <w:right w:val="single" w:sz="4" w:space="0" w:color="auto"/>
            </w:tcBorders>
            <w:noWrap/>
            <w:vAlign w:val="center"/>
            <w:hideMark/>
            <w:tcPrChange w:id="3867" w:author="Gary Sullivan" w:date="2022-11-19T16:49:00Z">
              <w:tcPr>
                <w:tcW w:w="833" w:type="dxa"/>
                <w:tcBorders>
                  <w:top w:val="nil"/>
                  <w:left w:val="nil"/>
                  <w:bottom w:val="nil"/>
                  <w:right w:val="single" w:sz="4" w:space="0" w:color="auto"/>
                </w:tcBorders>
                <w:noWrap/>
                <w:vAlign w:val="center"/>
                <w:hideMark/>
              </w:tcPr>
            </w:tcPrChange>
          </w:tcPr>
          <w:p w14:paraId="7B340EF6" w14:textId="5822EE38" w:rsidR="004E476C" w:rsidRPr="004E476C" w:rsidRDefault="004E476C">
            <w:pPr>
              <w:keepNext/>
              <w:spacing w:before="0"/>
              <w:jc w:val="center"/>
              <w:rPr>
                <w:b/>
                <w:bCs/>
                <w:lang w:val="en-US"/>
              </w:rPr>
              <w:pPrChange w:id="3868" w:author="Gary Sullivan" w:date="2022-11-19T16:51:00Z">
                <w:pPr/>
              </w:pPrChange>
            </w:pPr>
          </w:p>
        </w:tc>
      </w:tr>
      <w:tr w:rsidR="004E476C" w:rsidRPr="004E476C" w14:paraId="69D19975" w14:textId="77777777" w:rsidTr="00836E09">
        <w:trPr>
          <w:trHeight w:val="255"/>
          <w:trPrChange w:id="3869" w:author="Gary Sullivan" w:date="2022-11-19T16:49:00Z">
            <w:trPr>
              <w:trHeight w:val="255"/>
            </w:trPr>
          </w:trPrChange>
        </w:trPr>
        <w:tc>
          <w:tcPr>
            <w:tcW w:w="1530" w:type="dxa"/>
            <w:noWrap/>
            <w:vAlign w:val="bottom"/>
            <w:hideMark/>
            <w:tcPrChange w:id="3870" w:author="Gary Sullivan" w:date="2022-11-19T16:49:00Z">
              <w:tcPr>
                <w:tcW w:w="1530" w:type="dxa"/>
                <w:noWrap/>
                <w:vAlign w:val="bottom"/>
                <w:hideMark/>
              </w:tcPr>
            </w:tcPrChange>
          </w:tcPr>
          <w:p w14:paraId="7F291B05" w14:textId="77777777" w:rsidR="004E476C" w:rsidRPr="004E476C" w:rsidRDefault="004E476C">
            <w:pPr>
              <w:keepNext/>
              <w:spacing w:before="0"/>
              <w:rPr>
                <w:b/>
                <w:bCs/>
                <w:lang w:val="en-US"/>
              </w:rPr>
              <w:pPrChange w:id="3871" w:author="Gary Sullivan" w:date="2022-11-19T16:50:00Z">
                <w:pPr/>
              </w:pPrChange>
            </w:pPr>
          </w:p>
        </w:tc>
        <w:tc>
          <w:tcPr>
            <w:tcW w:w="810" w:type="dxa"/>
            <w:tcBorders>
              <w:top w:val="nil"/>
              <w:left w:val="single" w:sz="8" w:space="0" w:color="auto"/>
              <w:bottom w:val="single" w:sz="8" w:space="0" w:color="auto"/>
              <w:right w:val="nil"/>
            </w:tcBorders>
            <w:noWrap/>
            <w:vAlign w:val="center"/>
            <w:hideMark/>
            <w:tcPrChange w:id="3872" w:author="Gary Sullivan" w:date="2022-11-19T16:49:00Z">
              <w:tcPr>
                <w:tcW w:w="810" w:type="dxa"/>
                <w:tcBorders>
                  <w:top w:val="nil"/>
                  <w:left w:val="single" w:sz="8" w:space="0" w:color="auto"/>
                  <w:bottom w:val="single" w:sz="8" w:space="0" w:color="auto"/>
                  <w:right w:val="nil"/>
                </w:tcBorders>
                <w:noWrap/>
                <w:vAlign w:val="center"/>
                <w:hideMark/>
              </w:tcPr>
            </w:tcPrChange>
          </w:tcPr>
          <w:p w14:paraId="66FE9B3B" w14:textId="77777777" w:rsidR="004E476C" w:rsidRPr="004E476C" w:rsidRDefault="004E476C">
            <w:pPr>
              <w:keepNext/>
              <w:spacing w:before="0"/>
              <w:jc w:val="center"/>
              <w:rPr>
                <w:lang w:val="en-US"/>
              </w:rPr>
              <w:pPrChange w:id="3873" w:author="Gary Sullivan" w:date="2022-11-19T16:51:00Z">
                <w:pPr/>
              </w:pPrChange>
            </w:pPr>
            <w:r w:rsidRPr="004E476C">
              <w:rPr>
                <w:lang w:val="en-US"/>
              </w:rPr>
              <w:t>DE100</w:t>
            </w:r>
          </w:p>
        </w:tc>
        <w:tc>
          <w:tcPr>
            <w:tcW w:w="1260" w:type="dxa"/>
            <w:tcBorders>
              <w:top w:val="nil"/>
              <w:left w:val="nil"/>
              <w:bottom w:val="single" w:sz="8" w:space="0" w:color="auto"/>
              <w:right w:val="nil"/>
            </w:tcBorders>
            <w:noWrap/>
            <w:vAlign w:val="center"/>
            <w:hideMark/>
            <w:tcPrChange w:id="3874" w:author="Gary Sullivan" w:date="2022-11-19T16:49:00Z">
              <w:tcPr>
                <w:tcW w:w="1260" w:type="dxa"/>
                <w:tcBorders>
                  <w:top w:val="nil"/>
                  <w:left w:val="nil"/>
                  <w:bottom w:val="single" w:sz="8" w:space="0" w:color="auto"/>
                  <w:right w:val="nil"/>
                </w:tcBorders>
                <w:noWrap/>
                <w:vAlign w:val="center"/>
                <w:hideMark/>
              </w:tcPr>
            </w:tcPrChange>
          </w:tcPr>
          <w:p w14:paraId="50960F8F" w14:textId="77777777" w:rsidR="004E476C" w:rsidRPr="004E476C" w:rsidRDefault="004E476C">
            <w:pPr>
              <w:keepNext/>
              <w:spacing w:before="0"/>
              <w:jc w:val="center"/>
              <w:rPr>
                <w:lang w:val="en-US"/>
              </w:rPr>
              <w:pPrChange w:id="3875" w:author="Gary Sullivan" w:date="2022-11-19T16:51:00Z">
                <w:pPr/>
              </w:pPrChange>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Change w:id="3876" w:author="Gary Sullivan" w:date="2022-11-19T16:49:00Z">
              <w:tcPr>
                <w:tcW w:w="900" w:type="dxa"/>
                <w:tcBorders>
                  <w:top w:val="nil"/>
                  <w:left w:val="single" w:sz="4" w:space="0" w:color="auto"/>
                  <w:bottom w:val="single" w:sz="8" w:space="0" w:color="auto"/>
                  <w:right w:val="nil"/>
                </w:tcBorders>
                <w:noWrap/>
                <w:vAlign w:val="center"/>
                <w:hideMark/>
              </w:tcPr>
            </w:tcPrChange>
          </w:tcPr>
          <w:p w14:paraId="27DFB4B9" w14:textId="77777777" w:rsidR="004E476C" w:rsidRPr="004E476C" w:rsidRDefault="004E476C">
            <w:pPr>
              <w:keepNext/>
              <w:spacing w:before="0"/>
              <w:jc w:val="center"/>
              <w:rPr>
                <w:lang w:val="en-US"/>
              </w:rPr>
              <w:pPrChange w:id="3877" w:author="Gary Sullivan" w:date="2022-11-19T16:51:00Z">
                <w:pPr/>
              </w:pPrChange>
            </w:pPr>
            <w:r w:rsidRPr="004E476C">
              <w:rPr>
                <w:lang w:val="en-US"/>
              </w:rPr>
              <w:t>Y</w:t>
            </w:r>
          </w:p>
        </w:tc>
        <w:tc>
          <w:tcPr>
            <w:tcW w:w="810" w:type="dxa"/>
            <w:tcBorders>
              <w:top w:val="nil"/>
              <w:left w:val="nil"/>
              <w:bottom w:val="single" w:sz="8" w:space="0" w:color="auto"/>
              <w:right w:val="nil"/>
            </w:tcBorders>
            <w:noWrap/>
            <w:vAlign w:val="center"/>
            <w:hideMark/>
            <w:tcPrChange w:id="3878" w:author="Gary Sullivan" w:date="2022-11-19T16:49:00Z">
              <w:tcPr>
                <w:tcW w:w="810" w:type="dxa"/>
                <w:tcBorders>
                  <w:top w:val="nil"/>
                  <w:left w:val="nil"/>
                  <w:bottom w:val="single" w:sz="8" w:space="0" w:color="auto"/>
                  <w:right w:val="nil"/>
                </w:tcBorders>
                <w:noWrap/>
                <w:vAlign w:val="center"/>
                <w:hideMark/>
              </w:tcPr>
            </w:tcPrChange>
          </w:tcPr>
          <w:p w14:paraId="4C24D388" w14:textId="77777777" w:rsidR="004E476C" w:rsidRPr="004E476C" w:rsidRDefault="004E476C">
            <w:pPr>
              <w:keepNext/>
              <w:spacing w:before="0"/>
              <w:jc w:val="center"/>
              <w:rPr>
                <w:lang w:val="en-US"/>
              </w:rPr>
              <w:pPrChange w:id="3879" w:author="Gary Sullivan" w:date="2022-11-19T16:51: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3880" w:author="Gary Sullivan" w:date="2022-11-19T16:49:00Z">
              <w:tcPr>
                <w:tcW w:w="810" w:type="dxa"/>
                <w:tcBorders>
                  <w:top w:val="nil"/>
                  <w:left w:val="nil"/>
                  <w:bottom w:val="single" w:sz="8" w:space="0" w:color="auto"/>
                  <w:right w:val="single" w:sz="4" w:space="0" w:color="auto"/>
                </w:tcBorders>
                <w:noWrap/>
                <w:vAlign w:val="center"/>
                <w:hideMark/>
              </w:tcPr>
            </w:tcPrChange>
          </w:tcPr>
          <w:p w14:paraId="3BD3D655" w14:textId="77777777" w:rsidR="004E476C" w:rsidRPr="004E476C" w:rsidRDefault="004E476C">
            <w:pPr>
              <w:keepNext/>
              <w:spacing w:before="0"/>
              <w:jc w:val="center"/>
              <w:rPr>
                <w:lang w:val="en-US"/>
              </w:rPr>
              <w:pPrChange w:id="3881" w:author="Gary Sullivan" w:date="2022-11-19T16:51:00Z">
                <w:pPr/>
              </w:pPrChange>
            </w:pPr>
            <w:r w:rsidRPr="004E476C">
              <w:rPr>
                <w:lang w:val="en-US"/>
              </w:rPr>
              <w:t>V</w:t>
            </w:r>
          </w:p>
        </w:tc>
        <w:tc>
          <w:tcPr>
            <w:tcW w:w="810" w:type="dxa"/>
            <w:tcBorders>
              <w:top w:val="nil"/>
              <w:left w:val="nil"/>
              <w:bottom w:val="single" w:sz="8" w:space="0" w:color="auto"/>
              <w:right w:val="nil"/>
            </w:tcBorders>
            <w:noWrap/>
            <w:vAlign w:val="center"/>
            <w:hideMark/>
            <w:tcPrChange w:id="3882" w:author="Gary Sullivan" w:date="2022-11-19T16:49:00Z">
              <w:tcPr>
                <w:tcW w:w="810" w:type="dxa"/>
                <w:tcBorders>
                  <w:top w:val="nil"/>
                  <w:left w:val="nil"/>
                  <w:bottom w:val="single" w:sz="8" w:space="0" w:color="auto"/>
                  <w:right w:val="nil"/>
                </w:tcBorders>
                <w:noWrap/>
                <w:vAlign w:val="center"/>
                <w:hideMark/>
              </w:tcPr>
            </w:tcPrChange>
          </w:tcPr>
          <w:p w14:paraId="48D2511F" w14:textId="77777777" w:rsidR="004E476C" w:rsidRPr="004E476C" w:rsidRDefault="004E476C">
            <w:pPr>
              <w:keepNext/>
              <w:spacing w:before="0"/>
              <w:jc w:val="center"/>
              <w:rPr>
                <w:lang w:val="en-US"/>
              </w:rPr>
              <w:pPrChange w:id="3883" w:author="Gary Sullivan" w:date="2022-11-19T16:51:00Z">
                <w:pPr/>
              </w:pPrChange>
            </w:pPr>
            <w:r w:rsidRPr="004E476C">
              <w:rPr>
                <w:lang w:val="en-US"/>
              </w:rPr>
              <w:t>Y</w:t>
            </w:r>
          </w:p>
        </w:tc>
        <w:tc>
          <w:tcPr>
            <w:tcW w:w="967" w:type="dxa"/>
            <w:tcBorders>
              <w:top w:val="nil"/>
              <w:left w:val="nil"/>
              <w:bottom w:val="single" w:sz="8" w:space="0" w:color="auto"/>
              <w:right w:val="nil"/>
            </w:tcBorders>
            <w:noWrap/>
            <w:vAlign w:val="center"/>
            <w:hideMark/>
            <w:tcPrChange w:id="3884" w:author="Gary Sullivan" w:date="2022-11-19T16:49:00Z">
              <w:tcPr>
                <w:tcW w:w="967" w:type="dxa"/>
                <w:tcBorders>
                  <w:top w:val="nil"/>
                  <w:left w:val="nil"/>
                  <w:bottom w:val="single" w:sz="8" w:space="0" w:color="auto"/>
                  <w:right w:val="nil"/>
                </w:tcBorders>
                <w:noWrap/>
                <w:vAlign w:val="center"/>
                <w:hideMark/>
              </w:tcPr>
            </w:tcPrChange>
          </w:tcPr>
          <w:p w14:paraId="477EEEB9" w14:textId="77777777" w:rsidR="004E476C" w:rsidRPr="004E476C" w:rsidRDefault="004E476C">
            <w:pPr>
              <w:keepNext/>
              <w:spacing w:before="0"/>
              <w:jc w:val="center"/>
              <w:rPr>
                <w:lang w:val="en-US"/>
              </w:rPr>
              <w:pPrChange w:id="3885" w:author="Gary Sullivan" w:date="2022-11-19T16:51:00Z">
                <w:pPr/>
              </w:pPrChange>
            </w:pPr>
            <w:r w:rsidRPr="004E476C">
              <w:rPr>
                <w:lang w:val="en-US"/>
              </w:rPr>
              <w:t>U</w:t>
            </w:r>
          </w:p>
        </w:tc>
        <w:tc>
          <w:tcPr>
            <w:tcW w:w="833" w:type="dxa"/>
            <w:tcBorders>
              <w:top w:val="nil"/>
              <w:left w:val="nil"/>
              <w:bottom w:val="single" w:sz="8" w:space="0" w:color="auto"/>
              <w:right w:val="single" w:sz="4" w:space="0" w:color="auto"/>
            </w:tcBorders>
            <w:noWrap/>
            <w:vAlign w:val="center"/>
            <w:hideMark/>
            <w:tcPrChange w:id="3886" w:author="Gary Sullivan" w:date="2022-11-19T16:49:00Z">
              <w:tcPr>
                <w:tcW w:w="833" w:type="dxa"/>
                <w:tcBorders>
                  <w:top w:val="nil"/>
                  <w:left w:val="nil"/>
                  <w:bottom w:val="single" w:sz="8" w:space="0" w:color="auto"/>
                  <w:right w:val="single" w:sz="4" w:space="0" w:color="auto"/>
                </w:tcBorders>
                <w:noWrap/>
                <w:vAlign w:val="center"/>
                <w:hideMark/>
              </w:tcPr>
            </w:tcPrChange>
          </w:tcPr>
          <w:p w14:paraId="6B990E97" w14:textId="77777777" w:rsidR="004E476C" w:rsidRPr="004E476C" w:rsidRDefault="004E476C">
            <w:pPr>
              <w:keepNext/>
              <w:spacing w:before="0"/>
              <w:jc w:val="center"/>
              <w:rPr>
                <w:lang w:val="en-US"/>
              </w:rPr>
              <w:pPrChange w:id="3887" w:author="Gary Sullivan" w:date="2022-11-19T16:51:00Z">
                <w:pPr/>
              </w:pPrChange>
            </w:pPr>
            <w:r w:rsidRPr="004E476C">
              <w:rPr>
                <w:lang w:val="en-US"/>
              </w:rPr>
              <w:t>V</w:t>
            </w:r>
          </w:p>
        </w:tc>
      </w:tr>
      <w:tr w:rsidR="004E476C" w:rsidRPr="004E476C" w14:paraId="19B9DB80" w14:textId="77777777" w:rsidTr="00836E09">
        <w:trPr>
          <w:trHeight w:val="255"/>
          <w:trPrChange w:id="3888" w:author="Gary Sullivan" w:date="2022-11-19T16:49:00Z">
            <w:trPr>
              <w:trHeight w:val="255"/>
            </w:trPr>
          </w:trPrChange>
        </w:trPr>
        <w:tc>
          <w:tcPr>
            <w:tcW w:w="1530" w:type="dxa"/>
            <w:tcBorders>
              <w:top w:val="single" w:sz="8" w:space="0" w:color="auto"/>
              <w:left w:val="single" w:sz="8" w:space="0" w:color="auto"/>
              <w:bottom w:val="nil"/>
              <w:right w:val="single" w:sz="8" w:space="0" w:color="auto"/>
            </w:tcBorders>
            <w:noWrap/>
            <w:vAlign w:val="center"/>
            <w:hideMark/>
            <w:tcPrChange w:id="3889" w:author="Gary Sullivan" w:date="2022-11-19T16:49:00Z">
              <w:tcPr>
                <w:tcW w:w="1530" w:type="dxa"/>
                <w:tcBorders>
                  <w:top w:val="single" w:sz="8" w:space="0" w:color="auto"/>
                  <w:left w:val="single" w:sz="8" w:space="0" w:color="auto"/>
                  <w:bottom w:val="nil"/>
                  <w:right w:val="single" w:sz="8" w:space="0" w:color="auto"/>
                </w:tcBorders>
                <w:noWrap/>
                <w:vAlign w:val="center"/>
                <w:hideMark/>
              </w:tcPr>
            </w:tcPrChange>
          </w:tcPr>
          <w:p w14:paraId="28F91F35" w14:textId="77777777" w:rsidR="004E476C" w:rsidRPr="004E476C" w:rsidRDefault="004E476C">
            <w:pPr>
              <w:keepNext/>
              <w:spacing w:before="0"/>
              <w:rPr>
                <w:lang w:val="en-US"/>
              </w:rPr>
              <w:pPrChange w:id="3890" w:author="Gary Sullivan" w:date="2022-11-19T16:50:00Z">
                <w:pPr/>
              </w:pPrChange>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Change w:id="3891" w:author="Gary Sullivan" w:date="2022-11-19T16:49:00Z">
              <w:tcPr>
                <w:tcW w:w="810" w:type="dxa"/>
                <w:tcBorders>
                  <w:top w:val="single" w:sz="8" w:space="0" w:color="auto"/>
                  <w:left w:val="single" w:sz="8" w:space="0" w:color="auto"/>
                  <w:bottom w:val="nil"/>
                  <w:right w:val="nil"/>
                </w:tcBorders>
                <w:shd w:val="clear" w:color="auto" w:fill="CCFFCC"/>
                <w:noWrap/>
                <w:vAlign w:val="center"/>
                <w:hideMark/>
              </w:tcPr>
            </w:tcPrChange>
          </w:tcPr>
          <w:p w14:paraId="782EF7D6" w14:textId="77777777" w:rsidR="004E476C" w:rsidRPr="004E476C" w:rsidRDefault="004E476C">
            <w:pPr>
              <w:keepNext/>
              <w:spacing w:before="0"/>
              <w:jc w:val="center"/>
              <w:rPr>
                <w:lang w:val="en-US"/>
              </w:rPr>
              <w:pPrChange w:id="3892" w:author="Gary Sullivan" w:date="2022-11-19T16:51:00Z">
                <w:pPr/>
              </w:pPrChange>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Change w:id="3893" w:author="Gary Sullivan" w:date="2022-11-19T16:49:00Z">
              <w:tcPr>
                <w:tcW w:w="1260" w:type="dxa"/>
                <w:tcBorders>
                  <w:top w:val="single" w:sz="8" w:space="0" w:color="auto"/>
                  <w:left w:val="nil"/>
                  <w:bottom w:val="nil"/>
                  <w:right w:val="nil"/>
                </w:tcBorders>
                <w:shd w:val="clear" w:color="auto" w:fill="CCFFCC"/>
                <w:noWrap/>
                <w:vAlign w:val="center"/>
                <w:hideMark/>
              </w:tcPr>
            </w:tcPrChange>
          </w:tcPr>
          <w:p w14:paraId="3CE6C6CD" w14:textId="77777777" w:rsidR="004E476C" w:rsidRPr="004E476C" w:rsidRDefault="004E476C">
            <w:pPr>
              <w:keepNext/>
              <w:spacing w:before="0"/>
              <w:jc w:val="center"/>
              <w:rPr>
                <w:lang w:val="en-US"/>
              </w:rPr>
              <w:pPrChange w:id="3894" w:author="Gary Sullivan" w:date="2022-11-19T16:51:00Z">
                <w:pPr/>
              </w:pPrChange>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Change w:id="3895" w:author="Gary Sullivan" w:date="2022-11-19T16:49:00Z">
              <w:tcPr>
                <w:tcW w:w="900" w:type="dxa"/>
                <w:tcBorders>
                  <w:top w:val="single" w:sz="8" w:space="0" w:color="auto"/>
                  <w:left w:val="single" w:sz="4" w:space="0" w:color="auto"/>
                  <w:bottom w:val="nil"/>
                  <w:right w:val="nil"/>
                </w:tcBorders>
                <w:shd w:val="clear" w:color="auto" w:fill="CCFFCC"/>
                <w:noWrap/>
                <w:vAlign w:val="center"/>
                <w:hideMark/>
              </w:tcPr>
            </w:tcPrChange>
          </w:tcPr>
          <w:p w14:paraId="7C657C43" w14:textId="77777777" w:rsidR="004E476C" w:rsidRPr="004E476C" w:rsidRDefault="004E476C">
            <w:pPr>
              <w:keepNext/>
              <w:spacing w:before="0"/>
              <w:jc w:val="center"/>
              <w:rPr>
                <w:lang w:val="en-US"/>
              </w:rPr>
              <w:pPrChange w:id="3896" w:author="Gary Sullivan" w:date="2022-11-19T16:51:00Z">
                <w:pPr/>
              </w:pPrChange>
            </w:pPr>
            <w:r w:rsidRPr="004E476C">
              <w:rPr>
                <w:lang w:val="en-US"/>
              </w:rPr>
              <w:t>-3.15%</w:t>
            </w:r>
          </w:p>
        </w:tc>
        <w:tc>
          <w:tcPr>
            <w:tcW w:w="810" w:type="dxa"/>
            <w:noWrap/>
            <w:vAlign w:val="center"/>
            <w:hideMark/>
            <w:tcPrChange w:id="3897" w:author="Gary Sullivan" w:date="2022-11-19T16:49:00Z">
              <w:tcPr>
                <w:tcW w:w="810" w:type="dxa"/>
                <w:noWrap/>
                <w:vAlign w:val="center"/>
                <w:hideMark/>
              </w:tcPr>
            </w:tcPrChange>
          </w:tcPr>
          <w:p w14:paraId="5C5D15B7" w14:textId="77777777" w:rsidR="004E476C" w:rsidRPr="004E476C" w:rsidRDefault="004E476C">
            <w:pPr>
              <w:keepNext/>
              <w:spacing w:before="0"/>
              <w:jc w:val="center"/>
              <w:rPr>
                <w:lang w:val="en-US"/>
              </w:rPr>
              <w:pPrChange w:id="3898" w:author="Gary Sullivan" w:date="2022-11-19T16:51:00Z">
                <w:pPr/>
              </w:pPrChange>
            </w:pPr>
            <w:r w:rsidRPr="004E476C">
              <w:rPr>
                <w:lang w:val="en-US"/>
              </w:rPr>
              <w:t>-1.64%</w:t>
            </w:r>
          </w:p>
        </w:tc>
        <w:tc>
          <w:tcPr>
            <w:tcW w:w="810" w:type="dxa"/>
            <w:tcBorders>
              <w:top w:val="nil"/>
              <w:left w:val="nil"/>
              <w:bottom w:val="nil"/>
              <w:right w:val="single" w:sz="4" w:space="0" w:color="auto"/>
            </w:tcBorders>
            <w:noWrap/>
            <w:vAlign w:val="center"/>
            <w:hideMark/>
            <w:tcPrChange w:id="3899" w:author="Gary Sullivan" w:date="2022-11-19T16:49:00Z">
              <w:tcPr>
                <w:tcW w:w="810" w:type="dxa"/>
                <w:tcBorders>
                  <w:top w:val="nil"/>
                  <w:left w:val="nil"/>
                  <w:bottom w:val="nil"/>
                  <w:right w:val="single" w:sz="4" w:space="0" w:color="auto"/>
                </w:tcBorders>
                <w:noWrap/>
                <w:vAlign w:val="center"/>
                <w:hideMark/>
              </w:tcPr>
            </w:tcPrChange>
          </w:tcPr>
          <w:p w14:paraId="7A170596" w14:textId="77777777" w:rsidR="004E476C" w:rsidRPr="004E476C" w:rsidRDefault="004E476C">
            <w:pPr>
              <w:keepNext/>
              <w:spacing w:before="0"/>
              <w:jc w:val="center"/>
              <w:rPr>
                <w:lang w:val="en-US"/>
              </w:rPr>
              <w:pPrChange w:id="3900" w:author="Gary Sullivan" w:date="2022-11-19T16:51:00Z">
                <w:pPr/>
              </w:pPrChange>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Change w:id="3901" w:author="Gary Sullivan" w:date="2022-11-19T16:49:00Z">
              <w:tcPr>
                <w:tcW w:w="810" w:type="dxa"/>
                <w:tcBorders>
                  <w:top w:val="single" w:sz="8" w:space="0" w:color="auto"/>
                  <w:left w:val="nil"/>
                  <w:bottom w:val="nil"/>
                  <w:right w:val="nil"/>
                </w:tcBorders>
                <w:shd w:val="clear" w:color="auto" w:fill="CCFFCC"/>
                <w:noWrap/>
                <w:vAlign w:val="center"/>
                <w:hideMark/>
              </w:tcPr>
            </w:tcPrChange>
          </w:tcPr>
          <w:p w14:paraId="603E5236" w14:textId="77777777" w:rsidR="004E476C" w:rsidRPr="004E476C" w:rsidRDefault="004E476C">
            <w:pPr>
              <w:keepNext/>
              <w:spacing w:before="0"/>
              <w:jc w:val="center"/>
              <w:rPr>
                <w:lang w:val="en-US"/>
              </w:rPr>
              <w:pPrChange w:id="3902" w:author="Gary Sullivan" w:date="2022-11-19T16:51:00Z">
                <w:pPr/>
              </w:pPrChange>
            </w:pPr>
            <w:r w:rsidRPr="004E476C">
              <w:rPr>
                <w:lang w:val="en-US"/>
              </w:rPr>
              <w:t>-3.20%</w:t>
            </w:r>
          </w:p>
        </w:tc>
        <w:tc>
          <w:tcPr>
            <w:tcW w:w="967" w:type="dxa"/>
            <w:noWrap/>
            <w:vAlign w:val="center"/>
            <w:hideMark/>
            <w:tcPrChange w:id="3903" w:author="Gary Sullivan" w:date="2022-11-19T16:49:00Z">
              <w:tcPr>
                <w:tcW w:w="967" w:type="dxa"/>
                <w:noWrap/>
                <w:vAlign w:val="center"/>
                <w:hideMark/>
              </w:tcPr>
            </w:tcPrChange>
          </w:tcPr>
          <w:p w14:paraId="51E4D23C" w14:textId="77777777" w:rsidR="004E476C" w:rsidRPr="004E476C" w:rsidRDefault="004E476C">
            <w:pPr>
              <w:keepNext/>
              <w:spacing w:before="0"/>
              <w:jc w:val="center"/>
              <w:rPr>
                <w:lang w:val="en-US"/>
              </w:rPr>
              <w:pPrChange w:id="3904" w:author="Gary Sullivan" w:date="2022-11-19T16:51:00Z">
                <w:pPr/>
              </w:pPrChange>
            </w:pPr>
            <w:r w:rsidRPr="004E476C">
              <w:rPr>
                <w:lang w:val="en-US"/>
              </w:rPr>
              <w:t>-1.78%</w:t>
            </w:r>
          </w:p>
        </w:tc>
        <w:tc>
          <w:tcPr>
            <w:tcW w:w="833" w:type="dxa"/>
            <w:tcBorders>
              <w:top w:val="nil"/>
              <w:left w:val="nil"/>
              <w:bottom w:val="nil"/>
              <w:right w:val="single" w:sz="4" w:space="0" w:color="auto"/>
            </w:tcBorders>
            <w:noWrap/>
            <w:vAlign w:val="center"/>
            <w:hideMark/>
            <w:tcPrChange w:id="3905" w:author="Gary Sullivan" w:date="2022-11-19T16:49:00Z">
              <w:tcPr>
                <w:tcW w:w="833" w:type="dxa"/>
                <w:tcBorders>
                  <w:top w:val="nil"/>
                  <w:left w:val="nil"/>
                  <w:bottom w:val="nil"/>
                  <w:right w:val="single" w:sz="4" w:space="0" w:color="auto"/>
                </w:tcBorders>
                <w:noWrap/>
                <w:vAlign w:val="center"/>
                <w:hideMark/>
              </w:tcPr>
            </w:tcPrChange>
          </w:tcPr>
          <w:p w14:paraId="526221DC" w14:textId="77777777" w:rsidR="004E476C" w:rsidRPr="004E476C" w:rsidRDefault="004E476C">
            <w:pPr>
              <w:keepNext/>
              <w:spacing w:before="0"/>
              <w:jc w:val="center"/>
              <w:rPr>
                <w:lang w:val="en-US"/>
              </w:rPr>
              <w:pPrChange w:id="3906" w:author="Gary Sullivan" w:date="2022-11-19T16:51:00Z">
                <w:pPr/>
              </w:pPrChange>
            </w:pPr>
            <w:r w:rsidRPr="004E476C">
              <w:rPr>
                <w:lang w:val="en-US"/>
              </w:rPr>
              <w:t>0.83%</w:t>
            </w:r>
          </w:p>
        </w:tc>
      </w:tr>
      <w:tr w:rsidR="004E476C" w:rsidRPr="004E476C" w14:paraId="79FD4CDC" w14:textId="77777777" w:rsidTr="00836E09">
        <w:trPr>
          <w:trHeight w:val="255"/>
          <w:trPrChange w:id="3907" w:author="Gary Sullivan" w:date="2022-11-19T16:49:00Z">
            <w:trPr>
              <w:trHeight w:val="255"/>
            </w:trPr>
          </w:trPrChange>
        </w:trPr>
        <w:tc>
          <w:tcPr>
            <w:tcW w:w="1530" w:type="dxa"/>
            <w:tcBorders>
              <w:top w:val="nil"/>
              <w:left w:val="single" w:sz="8" w:space="0" w:color="auto"/>
              <w:bottom w:val="nil"/>
              <w:right w:val="single" w:sz="8" w:space="0" w:color="auto"/>
            </w:tcBorders>
            <w:noWrap/>
            <w:vAlign w:val="center"/>
            <w:hideMark/>
            <w:tcPrChange w:id="3908" w:author="Gary Sullivan" w:date="2022-11-19T16:49:00Z">
              <w:tcPr>
                <w:tcW w:w="1530" w:type="dxa"/>
                <w:tcBorders>
                  <w:top w:val="nil"/>
                  <w:left w:val="single" w:sz="8" w:space="0" w:color="auto"/>
                  <w:bottom w:val="nil"/>
                  <w:right w:val="single" w:sz="8" w:space="0" w:color="auto"/>
                </w:tcBorders>
                <w:noWrap/>
                <w:vAlign w:val="center"/>
                <w:hideMark/>
              </w:tcPr>
            </w:tcPrChange>
          </w:tcPr>
          <w:p w14:paraId="0A268A88" w14:textId="77777777" w:rsidR="004E476C" w:rsidRPr="004E476C" w:rsidRDefault="004E476C">
            <w:pPr>
              <w:keepNext/>
              <w:spacing w:before="0"/>
              <w:rPr>
                <w:lang w:val="en-US"/>
              </w:rPr>
              <w:pPrChange w:id="3909" w:author="Gary Sullivan" w:date="2022-11-19T16:50:00Z">
                <w:pPr/>
              </w:pPrChange>
            </w:pPr>
            <w:r w:rsidRPr="004E476C">
              <w:rPr>
                <w:lang w:val="en-US"/>
              </w:rPr>
              <w:t>Class H2 new</w:t>
            </w:r>
          </w:p>
        </w:tc>
        <w:tc>
          <w:tcPr>
            <w:tcW w:w="810" w:type="dxa"/>
            <w:shd w:val="clear" w:color="auto" w:fill="D9D9D9"/>
            <w:noWrap/>
            <w:vAlign w:val="center"/>
            <w:hideMark/>
            <w:tcPrChange w:id="3910" w:author="Gary Sullivan" w:date="2022-11-19T16:49:00Z">
              <w:tcPr>
                <w:tcW w:w="810" w:type="dxa"/>
                <w:shd w:val="clear" w:color="auto" w:fill="D9D9D9"/>
                <w:noWrap/>
                <w:vAlign w:val="center"/>
                <w:hideMark/>
              </w:tcPr>
            </w:tcPrChange>
          </w:tcPr>
          <w:p w14:paraId="039D2C65" w14:textId="4F19B694" w:rsidR="004E476C" w:rsidRPr="004E476C" w:rsidRDefault="004E476C">
            <w:pPr>
              <w:keepNext/>
              <w:spacing w:before="0"/>
              <w:jc w:val="center"/>
              <w:rPr>
                <w:lang w:val="en-US"/>
              </w:rPr>
              <w:pPrChange w:id="3911" w:author="Gary Sullivan" w:date="2022-11-19T16:51:00Z">
                <w:pPr/>
              </w:pPrChange>
            </w:pPr>
          </w:p>
        </w:tc>
        <w:tc>
          <w:tcPr>
            <w:tcW w:w="1260" w:type="dxa"/>
            <w:shd w:val="clear" w:color="auto" w:fill="D9D9D9"/>
            <w:noWrap/>
            <w:vAlign w:val="center"/>
            <w:hideMark/>
            <w:tcPrChange w:id="3912" w:author="Gary Sullivan" w:date="2022-11-19T16:49:00Z">
              <w:tcPr>
                <w:tcW w:w="1260" w:type="dxa"/>
                <w:shd w:val="clear" w:color="auto" w:fill="D9D9D9"/>
                <w:noWrap/>
                <w:vAlign w:val="center"/>
                <w:hideMark/>
              </w:tcPr>
            </w:tcPrChange>
          </w:tcPr>
          <w:p w14:paraId="3FBCDFE1" w14:textId="287E3C9C" w:rsidR="004E476C" w:rsidRPr="004E476C" w:rsidRDefault="004E476C">
            <w:pPr>
              <w:keepNext/>
              <w:spacing w:before="0"/>
              <w:jc w:val="center"/>
              <w:rPr>
                <w:lang w:val="en-US"/>
              </w:rPr>
              <w:pPrChange w:id="3913" w:author="Gary Sullivan" w:date="2022-11-19T16:51:00Z">
                <w:pPr/>
              </w:pPrChange>
            </w:pPr>
          </w:p>
        </w:tc>
        <w:tc>
          <w:tcPr>
            <w:tcW w:w="900" w:type="dxa"/>
            <w:tcBorders>
              <w:top w:val="nil"/>
              <w:left w:val="single" w:sz="4" w:space="0" w:color="auto"/>
              <w:bottom w:val="nil"/>
              <w:right w:val="nil"/>
            </w:tcBorders>
            <w:shd w:val="clear" w:color="auto" w:fill="D9D9D9"/>
            <w:noWrap/>
            <w:vAlign w:val="center"/>
            <w:hideMark/>
            <w:tcPrChange w:id="3914" w:author="Gary Sullivan" w:date="2022-11-19T16:49:00Z">
              <w:tcPr>
                <w:tcW w:w="900" w:type="dxa"/>
                <w:tcBorders>
                  <w:top w:val="nil"/>
                  <w:left w:val="single" w:sz="4" w:space="0" w:color="auto"/>
                  <w:bottom w:val="nil"/>
                  <w:right w:val="nil"/>
                </w:tcBorders>
                <w:shd w:val="clear" w:color="auto" w:fill="D9D9D9"/>
                <w:noWrap/>
                <w:vAlign w:val="center"/>
                <w:hideMark/>
              </w:tcPr>
            </w:tcPrChange>
          </w:tcPr>
          <w:p w14:paraId="4BE595A0" w14:textId="0DE7F548" w:rsidR="004E476C" w:rsidRPr="004E476C" w:rsidRDefault="004E476C">
            <w:pPr>
              <w:keepNext/>
              <w:spacing w:before="0"/>
              <w:jc w:val="center"/>
              <w:rPr>
                <w:lang w:val="en-US"/>
              </w:rPr>
              <w:pPrChange w:id="3915" w:author="Gary Sullivan" w:date="2022-11-19T16:51:00Z">
                <w:pPr/>
              </w:pPrChange>
            </w:pPr>
          </w:p>
        </w:tc>
        <w:tc>
          <w:tcPr>
            <w:tcW w:w="810" w:type="dxa"/>
            <w:shd w:val="clear" w:color="auto" w:fill="D9D9D9"/>
            <w:noWrap/>
            <w:vAlign w:val="center"/>
            <w:hideMark/>
            <w:tcPrChange w:id="3916" w:author="Gary Sullivan" w:date="2022-11-19T16:49:00Z">
              <w:tcPr>
                <w:tcW w:w="810" w:type="dxa"/>
                <w:shd w:val="clear" w:color="auto" w:fill="D9D9D9"/>
                <w:noWrap/>
                <w:vAlign w:val="center"/>
                <w:hideMark/>
              </w:tcPr>
            </w:tcPrChange>
          </w:tcPr>
          <w:p w14:paraId="41AA01A1" w14:textId="16B97F02" w:rsidR="004E476C" w:rsidRPr="004E476C" w:rsidRDefault="004E476C">
            <w:pPr>
              <w:keepNext/>
              <w:spacing w:before="0"/>
              <w:jc w:val="center"/>
              <w:rPr>
                <w:lang w:val="en-US"/>
              </w:rPr>
              <w:pPrChange w:id="3917" w:author="Gary Sullivan" w:date="2022-11-19T16:51:00Z">
                <w:pPr/>
              </w:pPrChange>
            </w:pPr>
          </w:p>
        </w:tc>
        <w:tc>
          <w:tcPr>
            <w:tcW w:w="810" w:type="dxa"/>
            <w:tcBorders>
              <w:top w:val="nil"/>
              <w:left w:val="nil"/>
              <w:bottom w:val="nil"/>
              <w:right w:val="single" w:sz="4" w:space="0" w:color="auto"/>
            </w:tcBorders>
            <w:shd w:val="clear" w:color="auto" w:fill="D9D9D9"/>
            <w:noWrap/>
            <w:vAlign w:val="center"/>
            <w:hideMark/>
            <w:tcPrChange w:id="3918" w:author="Gary Sullivan" w:date="2022-11-19T16:49:00Z">
              <w:tcPr>
                <w:tcW w:w="810" w:type="dxa"/>
                <w:tcBorders>
                  <w:top w:val="nil"/>
                  <w:left w:val="nil"/>
                  <w:bottom w:val="nil"/>
                  <w:right w:val="single" w:sz="4" w:space="0" w:color="auto"/>
                </w:tcBorders>
                <w:shd w:val="clear" w:color="auto" w:fill="D9D9D9"/>
                <w:noWrap/>
                <w:vAlign w:val="center"/>
                <w:hideMark/>
              </w:tcPr>
            </w:tcPrChange>
          </w:tcPr>
          <w:p w14:paraId="320D438C" w14:textId="654A3DE0" w:rsidR="004E476C" w:rsidRPr="004E476C" w:rsidRDefault="004E476C">
            <w:pPr>
              <w:keepNext/>
              <w:spacing w:before="0"/>
              <w:jc w:val="center"/>
              <w:rPr>
                <w:lang w:val="en-US"/>
              </w:rPr>
              <w:pPrChange w:id="3919" w:author="Gary Sullivan" w:date="2022-11-19T16:51:00Z">
                <w:pPr/>
              </w:pPrChange>
            </w:pPr>
          </w:p>
        </w:tc>
        <w:tc>
          <w:tcPr>
            <w:tcW w:w="810" w:type="dxa"/>
            <w:shd w:val="clear" w:color="auto" w:fill="CCFFCC"/>
            <w:noWrap/>
            <w:vAlign w:val="center"/>
            <w:hideMark/>
            <w:tcPrChange w:id="3920" w:author="Gary Sullivan" w:date="2022-11-19T16:49:00Z">
              <w:tcPr>
                <w:tcW w:w="810" w:type="dxa"/>
                <w:shd w:val="clear" w:color="auto" w:fill="CCFFCC"/>
                <w:noWrap/>
                <w:vAlign w:val="center"/>
                <w:hideMark/>
              </w:tcPr>
            </w:tcPrChange>
          </w:tcPr>
          <w:p w14:paraId="41E52554" w14:textId="77777777" w:rsidR="004E476C" w:rsidRPr="004E476C" w:rsidRDefault="004E476C">
            <w:pPr>
              <w:keepNext/>
              <w:spacing w:before="0"/>
              <w:jc w:val="center"/>
              <w:rPr>
                <w:lang w:val="en-US"/>
              </w:rPr>
              <w:pPrChange w:id="3921" w:author="Gary Sullivan" w:date="2022-11-19T16:51:00Z">
                <w:pPr/>
              </w:pPrChange>
            </w:pPr>
            <w:r w:rsidRPr="004E476C">
              <w:rPr>
                <w:lang w:val="en-US"/>
              </w:rPr>
              <w:t>-4.42%</w:t>
            </w:r>
          </w:p>
        </w:tc>
        <w:tc>
          <w:tcPr>
            <w:tcW w:w="967" w:type="dxa"/>
            <w:shd w:val="clear" w:color="auto" w:fill="CCFFCC"/>
            <w:noWrap/>
            <w:vAlign w:val="center"/>
            <w:hideMark/>
            <w:tcPrChange w:id="3922" w:author="Gary Sullivan" w:date="2022-11-19T16:49:00Z">
              <w:tcPr>
                <w:tcW w:w="967" w:type="dxa"/>
                <w:shd w:val="clear" w:color="auto" w:fill="CCFFCC"/>
                <w:noWrap/>
                <w:vAlign w:val="center"/>
                <w:hideMark/>
              </w:tcPr>
            </w:tcPrChange>
          </w:tcPr>
          <w:p w14:paraId="0ED5EEB2" w14:textId="77777777" w:rsidR="004E476C" w:rsidRPr="004E476C" w:rsidRDefault="004E476C">
            <w:pPr>
              <w:keepNext/>
              <w:spacing w:before="0"/>
              <w:jc w:val="center"/>
              <w:rPr>
                <w:lang w:val="en-US"/>
              </w:rPr>
              <w:pPrChange w:id="3923" w:author="Gary Sullivan" w:date="2022-11-19T16:51:00Z">
                <w:pPr/>
              </w:pPrChange>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Change w:id="3924" w:author="Gary Sullivan" w:date="2022-11-19T16:49:00Z">
              <w:tcPr>
                <w:tcW w:w="833" w:type="dxa"/>
                <w:tcBorders>
                  <w:top w:val="nil"/>
                  <w:left w:val="nil"/>
                  <w:bottom w:val="nil"/>
                  <w:right w:val="single" w:sz="4" w:space="0" w:color="auto"/>
                </w:tcBorders>
                <w:shd w:val="clear" w:color="auto" w:fill="CCFFCC"/>
                <w:noWrap/>
                <w:vAlign w:val="center"/>
                <w:hideMark/>
              </w:tcPr>
            </w:tcPrChange>
          </w:tcPr>
          <w:p w14:paraId="4032DAB6" w14:textId="77777777" w:rsidR="004E476C" w:rsidRPr="004E476C" w:rsidRDefault="004E476C">
            <w:pPr>
              <w:keepNext/>
              <w:spacing w:before="0"/>
              <w:jc w:val="center"/>
              <w:rPr>
                <w:lang w:val="en-US"/>
              </w:rPr>
              <w:pPrChange w:id="3925" w:author="Gary Sullivan" w:date="2022-11-19T16:51:00Z">
                <w:pPr/>
              </w:pPrChange>
            </w:pPr>
            <w:r w:rsidRPr="004E476C">
              <w:rPr>
                <w:lang w:val="en-US"/>
              </w:rPr>
              <w:t>-3.30%</w:t>
            </w:r>
          </w:p>
        </w:tc>
      </w:tr>
      <w:tr w:rsidR="004E476C" w:rsidRPr="004E476C" w14:paraId="6DE39E80" w14:textId="77777777" w:rsidTr="00836E09">
        <w:trPr>
          <w:trHeight w:val="255"/>
          <w:trPrChange w:id="3926" w:author="Gary Sullivan" w:date="2022-11-19T16:49:00Z">
            <w:trPr>
              <w:trHeight w:val="255"/>
            </w:trPr>
          </w:trPrChange>
        </w:trPr>
        <w:tc>
          <w:tcPr>
            <w:tcW w:w="1530" w:type="dxa"/>
            <w:tcBorders>
              <w:top w:val="single" w:sz="8" w:space="0" w:color="auto"/>
              <w:left w:val="single" w:sz="8" w:space="0" w:color="auto"/>
              <w:bottom w:val="single" w:sz="8" w:space="0" w:color="auto"/>
              <w:right w:val="single" w:sz="8" w:space="0" w:color="auto"/>
            </w:tcBorders>
            <w:noWrap/>
            <w:vAlign w:val="center"/>
            <w:hideMark/>
            <w:tcPrChange w:id="3927" w:author="Gary Sullivan" w:date="2022-11-19T16:49:00Z">
              <w:tcPr>
                <w:tcW w:w="1530" w:type="dxa"/>
                <w:tcBorders>
                  <w:top w:val="single" w:sz="8" w:space="0" w:color="auto"/>
                  <w:left w:val="single" w:sz="8" w:space="0" w:color="auto"/>
                  <w:bottom w:val="single" w:sz="8" w:space="0" w:color="auto"/>
                  <w:right w:val="single" w:sz="8" w:space="0" w:color="auto"/>
                </w:tcBorders>
                <w:noWrap/>
                <w:vAlign w:val="center"/>
                <w:hideMark/>
              </w:tcPr>
            </w:tcPrChange>
          </w:tcPr>
          <w:p w14:paraId="057A7E79" w14:textId="77777777" w:rsidR="004E476C" w:rsidRPr="004E476C" w:rsidRDefault="004E476C">
            <w:pPr>
              <w:spacing w:before="0"/>
              <w:rPr>
                <w:b/>
                <w:bCs/>
                <w:lang w:val="en-US"/>
              </w:rPr>
              <w:pPrChange w:id="3928" w:author="Gary Sullivan" w:date="2022-11-19T16:50:00Z">
                <w:pPr/>
              </w:pPrChange>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Change w:id="3929" w:author="Gary Sullivan" w:date="2022-11-19T16:49:00Z">
              <w:tcPr>
                <w:tcW w:w="81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752A6D2" w14:textId="77777777" w:rsidR="004E476C" w:rsidRPr="004E476C" w:rsidRDefault="004E476C">
            <w:pPr>
              <w:spacing w:before="0"/>
              <w:jc w:val="center"/>
              <w:rPr>
                <w:lang w:val="en-US"/>
              </w:rPr>
              <w:pPrChange w:id="3930" w:author="Gary Sullivan" w:date="2022-11-19T16:51:00Z">
                <w:pPr/>
              </w:pPrChange>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Change w:id="3931" w:author="Gary Sullivan" w:date="2022-11-19T16:49:00Z">
              <w:tcPr>
                <w:tcW w:w="1260" w:type="dxa"/>
                <w:tcBorders>
                  <w:top w:val="single" w:sz="8" w:space="0" w:color="auto"/>
                  <w:left w:val="nil"/>
                  <w:bottom w:val="single" w:sz="8" w:space="0" w:color="auto"/>
                  <w:right w:val="nil"/>
                </w:tcBorders>
                <w:shd w:val="clear" w:color="auto" w:fill="CCFFCC"/>
                <w:noWrap/>
                <w:vAlign w:val="center"/>
                <w:hideMark/>
              </w:tcPr>
            </w:tcPrChange>
          </w:tcPr>
          <w:p w14:paraId="48D6AF57" w14:textId="77777777" w:rsidR="004E476C" w:rsidRPr="004E476C" w:rsidRDefault="004E476C">
            <w:pPr>
              <w:spacing w:before="0"/>
              <w:jc w:val="center"/>
              <w:rPr>
                <w:lang w:val="en-US"/>
              </w:rPr>
              <w:pPrChange w:id="3932" w:author="Gary Sullivan" w:date="2022-11-19T16:51:00Z">
                <w:pPr/>
              </w:pPrChange>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Change w:id="3933" w:author="Gary Sullivan" w:date="2022-11-19T16:49:00Z">
              <w:tcPr>
                <w:tcW w:w="900" w:type="dxa"/>
                <w:tcBorders>
                  <w:top w:val="single" w:sz="8" w:space="0" w:color="auto"/>
                  <w:left w:val="single" w:sz="4" w:space="0" w:color="auto"/>
                  <w:bottom w:val="single" w:sz="8" w:space="0" w:color="auto"/>
                  <w:right w:val="nil"/>
                </w:tcBorders>
                <w:shd w:val="clear" w:color="auto" w:fill="CCFFCC"/>
                <w:noWrap/>
                <w:vAlign w:val="center"/>
                <w:hideMark/>
              </w:tcPr>
            </w:tcPrChange>
          </w:tcPr>
          <w:p w14:paraId="6F116968" w14:textId="77777777" w:rsidR="004E476C" w:rsidRPr="004E476C" w:rsidRDefault="004E476C">
            <w:pPr>
              <w:spacing w:before="0"/>
              <w:jc w:val="center"/>
              <w:rPr>
                <w:lang w:val="en-US"/>
              </w:rPr>
              <w:pPrChange w:id="3934" w:author="Gary Sullivan" w:date="2022-11-19T16:51:00Z">
                <w:pPr/>
              </w:pPrChange>
            </w:pPr>
            <w:r w:rsidRPr="004E476C">
              <w:rPr>
                <w:lang w:val="en-US"/>
              </w:rPr>
              <w:t>-3.15%</w:t>
            </w:r>
          </w:p>
        </w:tc>
        <w:tc>
          <w:tcPr>
            <w:tcW w:w="810" w:type="dxa"/>
            <w:tcBorders>
              <w:top w:val="single" w:sz="8" w:space="0" w:color="auto"/>
              <w:left w:val="nil"/>
              <w:bottom w:val="single" w:sz="8" w:space="0" w:color="auto"/>
              <w:right w:val="nil"/>
            </w:tcBorders>
            <w:noWrap/>
            <w:vAlign w:val="center"/>
            <w:hideMark/>
            <w:tcPrChange w:id="3935" w:author="Gary Sullivan" w:date="2022-11-19T16:49:00Z">
              <w:tcPr>
                <w:tcW w:w="810" w:type="dxa"/>
                <w:tcBorders>
                  <w:top w:val="single" w:sz="8" w:space="0" w:color="auto"/>
                  <w:left w:val="nil"/>
                  <w:bottom w:val="single" w:sz="8" w:space="0" w:color="auto"/>
                  <w:right w:val="nil"/>
                </w:tcBorders>
                <w:noWrap/>
                <w:vAlign w:val="center"/>
                <w:hideMark/>
              </w:tcPr>
            </w:tcPrChange>
          </w:tcPr>
          <w:p w14:paraId="0A059B98" w14:textId="77777777" w:rsidR="004E476C" w:rsidRPr="004E476C" w:rsidRDefault="004E476C">
            <w:pPr>
              <w:spacing w:before="0"/>
              <w:jc w:val="center"/>
              <w:rPr>
                <w:lang w:val="en-US"/>
              </w:rPr>
              <w:pPrChange w:id="3936" w:author="Gary Sullivan" w:date="2022-11-19T16:51:00Z">
                <w:pPr/>
              </w:pPrChange>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Change w:id="3937" w:author="Gary Sullivan" w:date="2022-11-19T16:49:00Z">
              <w:tcPr>
                <w:tcW w:w="810" w:type="dxa"/>
                <w:tcBorders>
                  <w:top w:val="single" w:sz="8" w:space="0" w:color="auto"/>
                  <w:left w:val="nil"/>
                  <w:bottom w:val="single" w:sz="8" w:space="0" w:color="auto"/>
                  <w:right w:val="single" w:sz="4" w:space="0" w:color="auto"/>
                </w:tcBorders>
                <w:noWrap/>
                <w:vAlign w:val="center"/>
                <w:hideMark/>
              </w:tcPr>
            </w:tcPrChange>
          </w:tcPr>
          <w:p w14:paraId="142EBD69" w14:textId="77777777" w:rsidR="004E476C" w:rsidRPr="004E476C" w:rsidRDefault="004E476C">
            <w:pPr>
              <w:spacing w:before="0"/>
              <w:jc w:val="center"/>
              <w:rPr>
                <w:lang w:val="en-US"/>
              </w:rPr>
              <w:pPrChange w:id="3938" w:author="Gary Sullivan" w:date="2022-11-19T16:51:00Z">
                <w:pPr/>
              </w:pPrChange>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Change w:id="3939" w:author="Gary Sullivan" w:date="2022-11-19T16:49:00Z">
              <w:tcPr>
                <w:tcW w:w="810" w:type="dxa"/>
                <w:tcBorders>
                  <w:top w:val="single" w:sz="8" w:space="0" w:color="auto"/>
                  <w:left w:val="nil"/>
                  <w:bottom w:val="single" w:sz="8" w:space="0" w:color="auto"/>
                  <w:right w:val="nil"/>
                </w:tcBorders>
                <w:shd w:val="clear" w:color="auto" w:fill="CCFFCC"/>
                <w:noWrap/>
                <w:vAlign w:val="center"/>
                <w:hideMark/>
              </w:tcPr>
            </w:tcPrChange>
          </w:tcPr>
          <w:p w14:paraId="6025188B" w14:textId="77777777" w:rsidR="004E476C" w:rsidRPr="004E476C" w:rsidRDefault="004E476C">
            <w:pPr>
              <w:spacing w:before="0"/>
              <w:jc w:val="center"/>
              <w:rPr>
                <w:lang w:val="en-US"/>
              </w:rPr>
              <w:pPrChange w:id="3940" w:author="Gary Sullivan" w:date="2022-11-19T16:51:00Z">
                <w:pPr/>
              </w:pPrChange>
            </w:pPr>
            <w:r w:rsidRPr="004E476C">
              <w:rPr>
                <w:lang w:val="en-US"/>
              </w:rPr>
              <w:t>-3.65%</w:t>
            </w:r>
          </w:p>
        </w:tc>
        <w:tc>
          <w:tcPr>
            <w:tcW w:w="967" w:type="dxa"/>
            <w:tcBorders>
              <w:top w:val="single" w:sz="8" w:space="0" w:color="auto"/>
              <w:left w:val="nil"/>
              <w:bottom w:val="single" w:sz="8" w:space="0" w:color="auto"/>
              <w:right w:val="nil"/>
            </w:tcBorders>
            <w:noWrap/>
            <w:vAlign w:val="center"/>
            <w:hideMark/>
            <w:tcPrChange w:id="3941" w:author="Gary Sullivan" w:date="2022-11-19T16:49:00Z">
              <w:tcPr>
                <w:tcW w:w="967" w:type="dxa"/>
                <w:tcBorders>
                  <w:top w:val="single" w:sz="8" w:space="0" w:color="auto"/>
                  <w:left w:val="nil"/>
                  <w:bottom w:val="single" w:sz="8" w:space="0" w:color="auto"/>
                  <w:right w:val="nil"/>
                </w:tcBorders>
                <w:noWrap/>
                <w:vAlign w:val="center"/>
                <w:hideMark/>
              </w:tcPr>
            </w:tcPrChange>
          </w:tcPr>
          <w:p w14:paraId="0A2B7D91" w14:textId="77777777" w:rsidR="004E476C" w:rsidRPr="004E476C" w:rsidRDefault="004E476C">
            <w:pPr>
              <w:spacing w:before="0"/>
              <w:jc w:val="center"/>
              <w:rPr>
                <w:lang w:val="en-US"/>
              </w:rPr>
              <w:pPrChange w:id="3942" w:author="Gary Sullivan" w:date="2022-11-19T16:51:00Z">
                <w:pPr/>
              </w:pPrChange>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Change w:id="3943" w:author="Gary Sullivan" w:date="2022-11-19T16:49:00Z">
              <w:tcPr>
                <w:tcW w:w="833" w:type="dxa"/>
                <w:tcBorders>
                  <w:top w:val="single" w:sz="8" w:space="0" w:color="auto"/>
                  <w:left w:val="nil"/>
                  <w:bottom w:val="single" w:sz="8" w:space="0" w:color="auto"/>
                  <w:right w:val="single" w:sz="4" w:space="0" w:color="auto"/>
                </w:tcBorders>
                <w:noWrap/>
                <w:vAlign w:val="center"/>
                <w:hideMark/>
              </w:tcPr>
            </w:tcPrChange>
          </w:tcPr>
          <w:p w14:paraId="417CDAD3" w14:textId="77777777" w:rsidR="004E476C" w:rsidRPr="004E476C" w:rsidRDefault="004E476C">
            <w:pPr>
              <w:spacing w:before="0"/>
              <w:jc w:val="center"/>
              <w:rPr>
                <w:lang w:val="en-US"/>
              </w:rPr>
              <w:pPrChange w:id="3944" w:author="Gary Sullivan" w:date="2022-11-19T16:51:00Z">
                <w:pPr/>
              </w:pPrChange>
            </w:pPr>
            <w:r w:rsidRPr="004E476C">
              <w:rPr>
                <w:lang w:val="en-US"/>
              </w:rPr>
              <w:t>-0.67%</w:t>
            </w:r>
          </w:p>
        </w:tc>
      </w:tr>
      <w:tr w:rsidR="004E476C" w:rsidRPr="004E476C" w14:paraId="00C1CDB8" w14:textId="77777777" w:rsidTr="00836E09">
        <w:trPr>
          <w:trHeight w:val="255"/>
          <w:trPrChange w:id="3945" w:author="Gary Sullivan" w:date="2022-11-19T16:49:00Z">
            <w:trPr>
              <w:trHeight w:val="255"/>
            </w:trPr>
          </w:trPrChange>
        </w:trPr>
        <w:tc>
          <w:tcPr>
            <w:tcW w:w="1530" w:type="dxa"/>
            <w:noWrap/>
            <w:vAlign w:val="center"/>
            <w:hideMark/>
            <w:tcPrChange w:id="3946" w:author="Gary Sullivan" w:date="2022-11-19T16:49:00Z">
              <w:tcPr>
                <w:tcW w:w="1530" w:type="dxa"/>
                <w:noWrap/>
                <w:vAlign w:val="center"/>
                <w:hideMark/>
              </w:tcPr>
            </w:tcPrChange>
          </w:tcPr>
          <w:p w14:paraId="50448A23" w14:textId="77777777" w:rsidR="004E476C" w:rsidRPr="004E476C" w:rsidRDefault="004E476C">
            <w:pPr>
              <w:spacing w:before="0"/>
              <w:rPr>
                <w:lang w:val="en-US"/>
              </w:rPr>
              <w:pPrChange w:id="3947" w:author="Gary Sullivan" w:date="2022-11-19T16:50:00Z">
                <w:pPr/>
              </w:pPrChange>
            </w:pPr>
          </w:p>
        </w:tc>
        <w:tc>
          <w:tcPr>
            <w:tcW w:w="810" w:type="dxa"/>
            <w:noWrap/>
            <w:vAlign w:val="center"/>
            <w:hideMark/>
            <w:tcPrChange w:id="3948" w:author="Gary Sullivan" w:date="2022-11-19T16:49:00Z">
              <w:tcPr>
                <w:tcW w:w="810" w:type="dxa"/>
                <w:noWrap/>
                <w:vAlign w:val="center"/>
                <w:hideMark/>
              </w:tcPr>
            </w:tcPrChange>
          </w:tcPr>
          <w:p w14:paraId="70744172" w14:textId="77777777" w:rsidR="004E476C" w:rsidRPr="00B3778F" w:rsidRDefault="004E476C">
            <w:pPr>
              <w:spacing w:before="0"/>
              <w:jc w:val="center"/>
              <w:pPrChange w:id="3949" w:author="Gary Sullivan" w:date="2022-11-19T16:51:00Z">
                <w:pPr/>
              </w:pPrChange>
            </w:pPr>
          </w:p>
        </w:tc>
        <w:tc>
          <w:tcPr>
            <w:tcW w:w="1260" w:type="dxa"/>
            <w:noWrap/>
            <w:vAlign w:val="center"/>
            <w:hideMark/>
            <w:tcPrChange w:id="3950" w:author="Gary Sullivan" w:date="2022-11-19T16:49:00Z">
              <w:tcPr>
                <w:tcW w:w="1260" w:type="dxa"/>
                <w:noWrap/>
                <w:vAlign w:val="center"/>
                <w:hideMark/>
              </w:tcPr>
            </w:tcPrChange>
          </w:tcPr>
          <w:p w14:paraId="36FF9F5C" w14:textId="77777777" w:rsidR="004E476C" w:rsidRPr="00B3778F" w:rsidRDefault="004E476C">
            <w:pPr>
              <w:spacing w:before="0"/>
              <w:jc w:val="center"/>
              <w:pPrChange w:id="3951" w:author="Gary Sullivan" w:date="2022-11-19T16:51:00Z">
                <w:pPr/>
              </w:pPrChange>
            </w:pPr>
          </w:p>
        </w:tc>
        <w:tc>
          <w:tcPr>
            <w:tcW w:w="900" w:type="dxa"/>
            <w:noWrap/>
            <w:vAlign w:val="center"/>
            <w:hideMark/>
            <w:tcPrChange w:id="3952" w:author="Gary Sullivan" w:date="2022-11-19T16:49:00Z">
              <w:tcPr>
                <w:tcW w:w="900" w:type="dxa"/>
                <w:noWrap/>
                <w:vAlign w:val="center"/>
                <w:hideMark/>
              </w:tcPr>
            </w:tcPrChange>
          </w:tcPr>
          <w:p w14:paraId="07916A76" w14:textId="77777777" w:rsidR="004E476C" w:rsidRPr="00B3778F" w:rsidRDefault="004E476C">
            <w:pPr>
              <w:spacing w:before="0"/>
              <w:jc w:val="center"/>
              <w:pPrChange w:id="3953" w:author="Gary Sullivan" w:date="2022-11-19T16:51:00Z">
                <w:pPr/>
              </w:pPrChange>
            </w:pPr>
          </w:p>
        </w:tc>
        <w:tc>
          <w:tcPr>
            <w:tcW w:w="810" w:type="dxa"/>
            <w:noWrap/>
            <w:vAlign w:val="center"/>
            <w:hideMark/>
            <w:tcPrChange w:id="3954" w:author="Gary Sullivan" w:date="2022-11-19T16:49:00Z">
              <w:tcPr>
                <w:tcW w:w="810" w:type="dxa"/>
                <w:noWrap/>
                <w:vAlign w:val="center"/>
                <w:hideMark/>
              </w:tcPr>
            </w:tcPrChange>
          </w:tcPr>
          <w:p w14:paraId="70ADE2C4" w14:textId="77777777" w:rsidR="004E476C" w:rsidRPr="00B3778F" w:rsidRDefault="004E476C">
            <w:pPr>
              <w:spacing w:before="0"/>
              <w:jc w:val="center"/>
              <w:pPrChange w:id="3955" w:author="Gary Sullivan" w:date="2022-11-19T16:51:00Z">
                <w:pPr/>
              </w:pPrChange>
            </w:pPr>
          </w:p>
        </w:tc>
        <w:tc>
          <w:tcPr>
            <w:tcW w:w="810" w:type="dxa"/>
            <w:noWrap/>
            <w:vAlign w:val="center"/>
            <w:hideMark/>
            <w:tcPrChange w:id="3956" w:author="Gary Sullivan" w:date="2022-11-19T16:49:00Z">
              <w:tcPr>
                <w:tcW w:w="810" w:type="dxa"/>
                <w:noWrap/>
                <w:vAlign w:val="center"/>
                <w:hideMark/>
              </w:tcPr>
            </w:tcPrChange>
          </w:tcPr>
          <w:p w14:paraId="59E1785B" w14:textId="77777777" w:rsidR="004E476C" w:rsidRPr="00B3778F" w:rsidRDefault="004E476C">
            <w:pPr>
              <w:spacing w:before="0"/>
              <w:jc w:val="center"/>
              <w:pPrChange w:id="3957" w:author="Gary Sullivan" w:date="2022-11-19T16:51:00Z">
                <w:pPr/>
              </w:pPrChange>
            </w:pPr>
          </w:p>
        </w:tc>
        <w:tc>
          <w:tcPr>
            <w:tcW w:w="810" w:type="dxa"/>
            <w:noWrap/>
            <w:vAlign w:val="center"/>
            <w:hideMark/>
            <w:tcPrChange w:id="3958" w:author="Gary Sullivan" w:date="2022-11-19T16:49:00Z">
              <w:tcPr>
                <w:tcW w:w="810" w:type="dxa"/>
                <w:noWrap/>
                <w:vAlign w:val="center"/>
                <w:hideMark/>
              </w:tcPr>
            </w:tcPrChange>
          </w:tcPr>
          <w:p w14:paraId="39D31E57" w14:textId="77777777" w:rsidR="004E476C" w:rsidRPr="00B3778F" w:rsidRDefault="004E476C">
            <w:pPr>
              <w:spacing w:before="0"/>
              <w:jc w:val="center"/>
              <w:pPrChange w:id="3959" w:author="Gary Sullivan" w:date="2022-11-19T16:51:00Z">
                <w:pPr/>
              </w:pPrChange>
            </w:pPr>
          </w:p>
        </w:tc>
        <w:tc>
          <w:tcPr>
            <w:tcW w:w="967" w:type="dxa"/>
            <w:noWrap/>
            <w:vAlign w:val="center"/>
            <w:hideMark/>
            <w:tcPrChange w:id="3960" w:author="Gary Sullivan" w:date="2022-11-19T16:49:00Z">
              <w:tcPr>
                <w:tcW w:w="967" w:type="dxa"/>
                <w:noWrap/>
                <w:vAlign w:val="center"/>
                <w:hideMark/>
              </w:tcPr>
            </w:tcPrChange>
          </w:tcPr>
          <w:p w14:paraId="733FBCEE" w14:textId="77777777" w:rsidR="004E476C" w:rsidRPr="00B3778F" w:rsidRDefault="004E476C">
            <w:pPr>
              <w:spacing w:before="0"/>
              <w:jc w:val="center"/>
              <w:pPrChange w:id="3961" w:author="Gary Sullivan" w:date="2022-11-19T16:51:00Z">
                <w:pPr/>
              </w:pPrChange>
            </w:pPr>
          </w:p>
        </w:tc>
        <w:tc>
          <w:tcPr>
            <w:tcW w:w="833" w:type="dxa"/>
            <w:noWrap/>
            <w:vAlign w:val="center"/>
            <w:hideMark/>
            <w:tcPrChange w:id="3962" w:author="Gary Sullivan" w:date="2022-11-19T16:49:00Z">
              <w:tcPr>
                <w:tcW w:w="833" w:type="dxa"/>
                <w:noWrap/>
                <w:vAlign w:val="center"/>
                <w:hideMark/>
              </w:tcPr>
            </w:tcPrChange>
          </w:tcPr>
          <w:p w14:paraId="6F3FE1AE" w14:textId="77777777" w:rsidR="004E476C" w:rsidRPr="00B3778F" w:rsidRDefault="004E476C">
            <w:pPr>
              <w:spacing w:before="0"/>
              <w:jc w:val="center"/>
              <w:pPrChange w:id="3963" w:author="Gary Sullivan" w:date="2022-11-19T16:51:00Z">
                <w:pPr/>
              </w:pPrChange>
            </w:pPr>
          </w:p>
        </w:tc>
      </w:tr>
      <w:tr w:rsidR="004E476C" w:rsidRPr="004E476C" w14:paraId="7BB24BC2" w14:textId="77777777" w:rsidTr="00836E09">
        <w:trPr>
          <w:trHeight w:val="255"/>
          <w:trPrChange w:id="3964" w:author="Gary Sullivan" w:date="2022-11-19T16:49:00Z">
            <w:trPr>
              <w:trHeight w:val="255"/>
            </w:trPr>
          </w:trPrChange>
        </w:trPr>
        <w:tc>
          <w:tcPr>
            <w:tcW w:w="1530" w:type="dxa"/>
            <w:noWrap/>
            <w:vAlign w:val="center"/>
            <w:hideMark/>
            <w:tcPrChange w:id="3965" w:author="Gary Sullivan" w:date="2022-11-19T16:49:00Z">
              <w:tcPr>
                <w:tcW w:w="1530" w:type="dxa"/>
                <w:noWrap/>
                <w:vAlign w:val="center"/>
                <w:hideMark/>
              </w:tcPr>
            </w:tcPrChange>
          </w:tcPr>
          <w:p w14:paraId="25FDC8EA" w14:textId="77777777" w:rsidR="004E476C" w:rsidRPr="00B3778F" w:rsidRDefault="004E476C">
            <w:pPr>
              <w:keepNext/>
              <w:spacing w:before="0"/>
              <w:pPrChange w:id="3966" w:author="Gary Sullivan" w:date="2022-11-19T16:50:00Z">
                <w:pPr/>
              </w:pPrChange>
            </w:pPr>
          </w:p>
        </w:tc>
        <w:tc>
          <w:tcPr>
            <w:tcW w:w="7200" w:type="dxa"/>
            <w:gridSpan w:val="8"/>
            <w:tcBorders>
              <w:top w:val="single" w:sz="8" w:space="0" w:color="auto"/>
              <w:left w:val="single" w:sz="8" w:space="0" w:color="auto"/>
              <w:bottom w:val="single" w:sz="8" w:space="0" w:color="auto"/>
              <w:right w:val="nil"/>
            </w:tcBorders>
            <w:noWrap/>
            <w:vAlign w:val="center"/>
            <w:hideMark/>
            <w:tcPrChange w:id="3967" w:author="Gary Sullivan" w:date="2022-11-19T16:49:00Z">
              <w:tcPr>
                <w:tcW w:w="7200" w:type="dxa"/>
                <w:gridSpan w:val="8"/>
                <w:tcBorders>
                  <w:top w:val="single" w:sz="8" w:space="0" w:color="auto"/>
                  <w:left w:val="single" w:sz="8" w:space="0" w:color="auto"/>
                  <w:bottom w:val="single" w:sz="8" w:space="0" w:color="auto"/>
                  <w:right w:val="nil"/>
                </w:tcBorders>
                <w:noWrap/>
                <w:vAlign w:val="center"/>
                <w:hideMark/>
              </w:tcPr>
            </w:tcPrChange>
          </w:tcPr>
          <w:p w14:paraId="14116DE9" w14:textId="4FD67C28" w:rsidR="004E476C" w:rsidRPr="004E476C" w:rsidRDefault="008D4C32">
            <w:pPr>
              <w:keepNext/>
              <w:spacing w:before="0"/>
              <w:jc w:val="center"/>
              <w:rPr>
                <w:b/>
                <w:bCs/>
                <w:lang w:val="en-US"/>
              </w:rPr>
              <w:pPrChange w:id="3968" w:author="Gary Sullivan" w:date="2022-11-19T16:51:00Z">
                <w:pPr/>
              </w:pPrChange>
            </w:pPr>
            <w:r>
              <w:rPr>
                <w:b/>
                <w:bCs/>
                <w:lang w:val="en-US"/>
              </w:rPr>
              <w:t>All-intra</w:t>
            </w:r>
          </w:p>
        </w:tc>
      </w:tr>
      <w:tr w:rsidR="004E476C" w:rsidRPr="004E476C" w14:paraId="2AE74702" w14:textId="77777777" w:rsidTr="00836E09">
        <w:trPr>
          <w:trHeight w:val="255"/>
          <w:trPrChange w:id="3969" w:author="Gary Sullivan" w:date="2022-11-19T16:49:00Z">
            <w:trPr>
              <w:trHeight w:val="255"/>
            </w:trPr>
          </w:trPrChange>
        </w:trPr>
        <w:tc>
          <w:tcPr>
            <w:tcW w:w="1530" w:type="dxa"/>
            <w:noWrap/>
            <w:vAlign w:val="center"/>
            <w:hideMark/>
            <w:tcPrChange w:id="3970" w:author="Gary Sullivan" w:date="2022-11-19T16:49:00Z">
              <w:tcPr>
                <w:tcW w:w="1530" w:type="dxa"/>
                <w:noWrap/>
                <w:vAlign w:val="center"/>
                <w:hideMark/>
              </w:tcPr>
            </w:tcPrChange>
          </w:tcPr>
          <w:p w14:paraId="02115E4F" w14:textId="77777777" w:rsidR="004E476C" w:rsidRPr="004E476C" w:rsidRDefault="004E476C">
            <w:pPr>
              <w:keepNext/>
              <w:spacing w:before="0"/>
              <w:rPr>
                <w:b/>
                <w:bCs/>
                <w:lang w:val="en-US"/>
              </w:rPr>
              <w:pPrChange w:id="3971" w:author="Gary Sullivan" w:date="2022-11-19T16:50:00Z">
                <w:pPr/>
              </w:pPrChange>
            </w:pPr>
          </w:p>
        </w:tc>
        <w:tc>
          <w:tcPr>
            <w:tcW w:w="7200" w:type="dxa"/>
            <w:gridSpan w:val="8"/>
            <w:tcBorders>
              <w:top w:val="single" w:sz="8" w:space="0" w:color="auto"/>
              <w:left w:val="single" w:sz="8" w:space="0" w:color="auto"/>
              <w:bottom w:val="nil"/>
              <w:right w:val="nil"/>
            </w:tcBorders>
            <w:noWrap/>
            <w:vAlign w:val="center"/>
            <w:hideMark/>
            <w:tcPrChange w:id="3972" w:author="Gary Sullivan" w:date="2022-11-19T16:49:00Z">
              <w:tcPr>
                <w:tcW w:w="7200" w:type="dxa"/>
                <w:gridSpan w:val="8"/>
                <w:tcBorders>
                  <w:top w:val="single" w:sz="8" w:space="0" w:color="auto"/>
                  <w:left w:val="single" w:sz="8" w:space="0" w:color="auto"/>
                  <w:bottom w:val="nil"/>
                  <w:right w:val="nil"/>
                </w:tcBorders>
                <w:noWrap/>
                <w:vAlign w:val="center"/>
                <w:hideMark/>
              </w:tcPr>
            </w:tcPrChange>
          </w:tcPr>
          <w:p w14:paraId="6F5BAC20" w14:textId="6C34A585" w:rsidR="004E476C" w:rsidRPr="004E476C" w:rsidRDefault="004E476C">
            <w:pPr>
              <w:keepNext/>
              <w:spacing w:before="0"/>
              <w:jc w:val="center"/>
              <w:rPr>
                <w:b/>
                <w:bCs/>
                <w:lang w:val="en-US"/>
              </w:rPr>
              <w:pPrChange w:id="3973" w:author="Gary Sullivan" w:date="2022-11-19T16:51:00Z">
                <w:pPr/>
              </w:pPrChange>
            </w:pPr>
            <w:r w:rsidRPr="004E476C">
              <w:rPr>
                <w:b/>
                <w:bCs/>
                <w:lang w:val="en-US"/>
              </w:rPr>
              <w:t>Over HM16.18 HBD</w:t>
            </w:r>
          </w:p>
        </w:tc>
      </w:tr>
      <w:tr w:rsidR="004E476C" w:rsidRPr="004E476C" w14:paraId="590D896F" w14:textId="77777777" w:rsidTr="00836E09">
        <w:trPr>
          <w:trHeight w:val="255"/>
          <w:trPrChange w:id="3974" w:author="Gary Sullivan" w:date="2022-11-19T16:49:00Z">
            <w:trPr>
              <w:trHeight w:val="255"/>
            </w:trPr>
          </w:trPrChange>
        </w:trPr>
        <w:tc>
          <w:tcPr>
            <w:tcW w:w="1530" w:type="dxa"/>
            <w:noWrap/>
            <w:vAlign w:val="center"/>
            <w:hideMark/>
            <w:tcPrChange w:id="3975" w:author="Gary Sullivan" w:date="2022-11-19T16:49:00Z">
              <w:tcPr>
                <w:tcW w:w="1530" w:type="dxa"/>
                <w:noWrap/>
                <w:vAlign w:val="center"/>
                <w:hideMark/>
              </w:tcPr>
            </w:tcPrChange>
          </w:tcPr>
          <w:p w14:paraId="059BDA31" w14:textId="77777777" w:rsidR="004E476C" w:rsidRPr="004E476C" w:rsidRDefault="004E476C">
            <w:pPr>
              <w:keepNext/>
              <w:spacing w:before="0"/>
              <w:rPr>
                <w:b/>
                <w:bCs/>
                <w:lang w:val="en-US"/>
              </w:rPr>
              <w:pPrChange w:id="3976" w:author="Gary Sullivan" w:date="2022-11-19T16:50:00Z">
                <w:pPr/>
              </w:pPrChange>
            </w:pPr>
          </w:p>
        </w:tc>
        <w:tc>
          <w:tcPr>
            <w:tcW w:w="810" w:type="dxa"/>
            <w:tcBorders>
              <w:top w:val="nil"/>
              <w:left w:val="single" w:sz="8" w:space="0" w:color="auto"/>
              <w:bottom w:val="nil"/>
              <w:right w:val="nil"/>
            </w:tcBorders>
            <w:noWrap/>
            <w:vAlign w:val="center"/>
            <w:hideMark/>
            <w:tcPrChange w:id="3977" w:author="Gary Sullivan" w:date="2022-11-19T16:49:00Z">
              <w:tcPr>
                <w:tcW w:w="810" w:type="dxa"/>
                <w:tcBorders>
                  <w:top w:val="nil"/>
                  <w:left w:val="single" w:sz="8" w:space="0" w:color="auto"/>
                  <w:bottom w:val="nil"/>
                  <w:right w:val="nil"/>
                </w:tcBorders>
                <w:noWrap/>
                <w:vAlign w:val="center"/>
                <w:hideMark/>
              </w:tcPr>
            </w:tcPrChange>
          </w:tcPr>
          <w:p w14:paraId="470E41B2" w14:textId="3ABED5C7" w:rsidR="004E476C" w:rsidRPr="004E476C" w:rsidRDefault="004E476C">
            <w:pPr>
              <w:keepNext/>
              <w:spacing w:before="0"/>
              <w:jc w:val="center"/>
              <w:rPr>
                <w:b/>
                <w:bCs/>
                <w:lang w:val="en-US"/>
              </w:rPr>
              <w:pPrChange w:id="3978" w:author="Gary Sullivan" w:date="2022-11-19T16:51:00Z">
                <w:pPr/>
              </w:pPrChange>
            </w:pPr>
          </w:p>
        </w:tc>
        <w:tc>
          <w:tcPr>
            <w:tcW w:w="1260" w:type="dxa"/>
            <w:noWrap/>
            <w:vAlign w:val="center"/>
            <w:hideMark/>
            <w:tcPrChange w:id="3979" w:author="Gary Sullivan" w:date="2022-11-19T16:49:00Z">
              <w:tcPr>
                <w:tcW w:w="1260" w:type="dxa"/>
                <w:noWrap/>
                <w:vAlign w:val="center"/>
                <w:hideMark/>
              </w:tcPr>
            </w:tcPrChange>
          </w:tcPr>
          <w:p w14:paraId="08FB36D7" w14:textId="77777777" w:rsidR="004E476C" w:rsidRPr="004E476C" w:rsidRDefault="004E476C">
            <w:pPr>
              <w:keepNext/>
              <w:spacing w:before="0"/>
              <w:jc w:val="center"/>
              <w:rPr>
                <w:b/>
                <w:bCs/>
                <w:lang w:val="en-US"/>
              </w:rPr>
              <w:pPrChange w:id="3980" w:author="Gary Sullivan" w:date="2022-11-19T16:51:00Z">
                <w:pPr/>
              </w:pPrChange>
            </w:pPr>
          </w:p>
        </w:tc>
        <w:tc>
          <w:tcPr>
            <w:tcW w:w="2520" w:type="dxa"/>
            <w:gridSpan w:val="3"/>
            <w:tcBorders>
              <w:top w:val="nil"/>
              <w:left w:val="single" w:sz="4" w:space="0" w:color="auto"/>
              <w:bottom w:val="nil"/>
              <w:right w:val="single" w:sz="4" w:space="0" w:color="000000"/>
            </w:tcBorders>
            <w:noWrap/>
            <w:vAlign w:val="center"/>
            <w:hideMark/>
            <w:tcPrChange w:id="3981" w:author="Gary Sullivan" w:date="2022-11-19T16:49:00Z">
              <w:tcPr>
                <w:tcW w:w="2520" w:type="dxa"/>
                <w:gridSpan w:val="3"/>
                <w:tcBorders>
                  <w:top w:val="nil"/>
                  <w:left w:val="single" w:sz="4" w:space="0" w:color="auto"/>
                  <w:bottom w:val="nil"/>
                  <w:right w:val="single" w:sz="4" w:space="0" w:color="000000"/>
                </w:tcBorders>
                <w:noWrap/>
                <w:vAlign w:val="center"/>
                <w:hideMark/>
              </w:tcPr>
            </w:tcPrChange>
          </w:tcPr>
          <w:p w14:paraId="28737C2C" w14:textId="77777777" w:rsidR="004E476C" w:rsidRPr="004E476C" w:rsidRDefault="004E476C">
            <w:pPr>
              <w:keepNext/>
              <w:spacing w:before="0"/>
              <w:jc w:val="center"/>
              <w:rPr>
                <w:b/>
                <w:bCs/>
                <w:lang w:val="en-US"/>
              </w:rPr>
              <w:pPrChange w:id="3982" w:author="Gary Sullivan" w:date="2022-11-19T16:51:00Z">
                <w:pPr/>
              </w:pPrChange>
            </w:pPr>
            <w:r w:rsidRPr="004E476C">
              <w:rPr>
                <w:b/>
                <w:bCs/>
                <w:lang w:val="en-US"/>
              </w:rPr>
              <w:t>wPSNR</w:t>
            </w:r>
          </w:p>
        </w:tc>
        <w:tc>
          <w:tcPr>
            <w:tcW w:w="2610" w:type="dxa"/>
            <w:gridSpan w:val="3"/>
            <w:tcBorders>
              <w:top w:val="nil"/>
              <w:left w:val="nil"/>
              <w:bottom w:val="nil"/>
              <w:right w:val="single" w:sz="4" w:space="0" w:color="000000"/>
            </w:tcBorders>
            <w:noWrap/>
            <w:vAlign w:val="center"/>
            <w:hideMark/>
            <w:tcPrChange w:id="3983" w:author="Gary Sullivan" w:date="2022-11-19T16:49:00Z">
              <w:tcPr>
                <w:tcW w:w="2610" w:type="dxa"/>
                <w:gridSpan w:val="3"/>
                <w:tcBorders>
                  <w:top w:val="nil"/>
                  <w:left w:val="nil"/>
                  <w:bottom w:val="nil"/>
                  <w:right w:val="single" w:sz="4" w:space="0" w:color="000000"/>
                </w:tcBorders>
                <w:noWrap/>
                <w:vAlign w:val="center"/>
                <w:hideMark/>
              </w:tcPr>
            </w:tcPrChange>
          </w:tcPr>
          <w:p w14:paraId="716F61F3" w14:textId="77777777" w:rsidR="004E476C" w:rsidRPr="004E476C" w:rsidRDefault="004E476C">
            <w:pPr>
              <w:keepNext/>
              <w:spacing w:before="0"/>
              <w:jc w:val="center"/>
              <w:rPr>
                <w:b/>
                <w:bCs/>
                <w:lang w:val="en-US"/>
              </w:rPr>
              <w:pPrChange w:id="3984" w:author="Gary Sullivan" w:date="2022-11-19T16:51:00Z">
                <w:pPr/>
              </w:pPrChange>
            </w:pPr>
            <w:r w:rsidRPr="004E476C">
              <w:rPr>
                <w:b/>
                <w:bCs/>
                <w:lang w:val="en-US"/>
              </w:rPr>
              <w:t>PSNR</w:t>
            </w:r>
          </w:p>
        </w:tc>
      </w:tr>
      <w:tr w:rsidR="004E476C" w:rsidRPr="004E476C" w14:paraId="28BC04C7" w14:textId="77777777" w:rsidTr="00836E09">
        <w:trPr>
          <w:trHeight w:val="255"/>
          <w:trPrChange w:id="3985" w:author="Gary Sullivan" w:date="2022-11-19T16:49:00Z">
            <w:trPr>
              <w:trHeight w:val="255"/>
            </w:trPr>
          </w:trPrChange>
        </w:trPr>
        <w:tc>
          <w:tcPr>
            <w:tcW w:w="1530" w:type="dxa"/>
            <w:noWrap/>
            <w:vAlign w:val="center"/>
            <w:hideMark/>
            <w:tcPrChange w:id="3986" w:author="Gary Sullivan" w:date="2022-11-19T16:49:00Z">
              <w:tcPr>
                <w:tcW w:w="1530" w:type="dxa"/>
                <w:noWrap/>
                <w:vAlign w:val="center"/>
                <w:hideMark/>
              </w:tcPr>
            </w:tcPrChange>
          </w:tcPr>
          <w:p w14:paraId="775E3F5D" w14:textId="77777777" w:rsidR="004E476C" w:rsidRPr="004E476C" w:rsidRDefault="004E476C">
            <w:pPr>
              <w:keepNext/>
              <w:spacing w:before="0"/>
              <w:rPr>
                <w:b/>
                <w:bCs/>
                <w:lang w:val="en-US"/>
              </w:rPr>
              <w:pPrChange w:id="3987" w:author="Gary Sullivan" w:date="2022-11-19T16:50:00Z">
                <w:pPr/>
              </w:pPrChange>
            </w:pPr>
          </w:p>
        </w:tc>
        <w:tc>
          <w:tcPr>
            <w:tcW w:w="810" w:type="dxa"/>
            <w:tcBorders>
              <w:top w:val="nil"/>
              <w:left w:val="single" w:sz="8" w:space="0" w:color="auto"/>
              <w:bottom w:val="single" w:sz="8" w:space="0" w:color="auto"/>
              <w:right w:val="nil"/>
            </w:tcBorders>
            <w:noWrap/>
            <w:vAlign w:val="center"/>
            <w:hideMark/>
            <w:tcPrChange w:id="3988" w:author="Gary Sullivan" w:date="2022-11-19T16:49:00Z">
              <w:tcPr>
                <w:tcW w:w="810" w:type="dxa"/>
                <w:tcBorders>
                  <w:top w:val="nil"/>
                  <w:left w:val="single" w:sz="8" w:space="0" w:color="auto"/>
                  <w:bottom w:val="single" w:sz="8" w:space="0" w:color="auto"/>
                  <w:right w:val="nil"/>
                </w:tcBorders>
                <w:noWrap/>
                <w:vAlign w:val="center"/>
                <w:hideMark/>
              </w:tcPr>
            </w:tcPrChange>
          </w:tcPr>
          <w:p w14:paraId="75B1BD08" w14:textId="77777777" w:rsidR="004E476C" w:rsidRPr="004E476C" w:rsidRDefault="004E476C">
            <w:pPr>
              <w:keepNext/>
              <w:spacing w:before="0"/>
              <w:jc w:val="center"/>
              <w:rPr>
                <w:lang w:val="en-US"/>
              </w:rPr>
              <w:pPrChange w:id="3989" w:author="Gary Sullivan" w:date="2022-11-19T16:51:00Z">
                <w:pPr/>
              </w:pPrChange>
            </w:pPr>
            <w:r w:rsidRPr="004E476C">
              <w:rPr>
                <w:lang w:val="en-US"/>
              </w:rPr>
              <w:t>DE100</w:t>
            </w:r>
          </w:p>
        </w:tc>
        <w:tc>
          <w:tcPr>
            <w:tcW w:w="1260" w:type="dxa"/>
            <w:tcBorders>
              <w:top w:val="nil"/>
              <w:left w:val="nil"/>
              <w:bottom w:val="single" w:sz="8" w:space="0" w:color="auto"/>
              <w:right w:val="nil"/>
            </w:tcBorders>
            <w:noWrap/>
            <w:vAlign w:val="center"/>
            <w:hideMark/>
            <w:tcPrChange w:id="3990" w:author="Gary Sullivan" w:date="2022-11-19T16:49:00Z">
              <w:tcPr>
                <w:tcW w:w="1260" w:type="dxa"/>
                <w:tcBorders>
                  <w:top w:val="nil"/>
                  <w:left w:val="nil"/>
                  <w:bottom w:val="single" w:sz="8" w:space="0" w:color="auto"/>
                  <w:right w:val="nil"/>
                </w:tcBorders>
                <w:noWrap/>
                <w:vAlign w:val="center"/>
                <w:hideMark/>
              </w:tcPr>
            </w:tcPrChange>
          </w:tcPr>
          <w:p w14:paraId="3EADCBA0" w14:textId="77777777" w:rsidR="004E476C" w:rsidRPr="004E476C" w:rsidRDefault="004E476C">
            <w:pPr>
              <w:keepNext/>
              <w:spacing w:before="0"/>
              <w:jc w:val="center"/>
              <w:rPr>
                <w:lang w:val="en-US"/>
              </w:rPr>
              <w:pPrChange w:id="3991" w:author="Gary Sullivan" w:date="2022-11-19T16:51:00Z">
                <w:pPr/>
              </w:pPrChange>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Change w:id="3992" w:author="Gary Sullivan" w:date="2022-11-19T16:49:00Z">
              <w:tcPr>
                <w:tcW w:w="900" w:type="dxa"/>
                <w:tcBorders>
                  <w:top w:val="nil"/>
                  <w:left w:val="single" w:sz="4" w:space="0" w:color="auto"/>
                  <w:bottom w:val="single" w:sz="8" w:space="0" w:color="auto"/>
                  <w:right w:val="nil"/>
                </w:tcBorders>
                <w:noWrap/>
                <w:vAlign w:val="center"/>
                <w:hideMark/>
              </w:tcPr>
            </w:tcPrChange>
          </w:tcPr>
          <w:p w14:paraId="2C698C5F" w14:textId="77777777" w:rsidR="004E476C" w:rsidRPr="004E476C" w:rsidRDefault="004E476C">
            <w:pPr>
              <w:keepNext/>
              <w:spacing w:before="0"/>
              <w:jc w:val="center"/>
              <w:rPr>
                <w:lang w:val="en-US"/>
              </w:rPr>
              <w:pPrChange w:id="3993" w:author="Gary Sullivan" w:date="2022-11-19T16:51:00Z">
                <w:pPr/>
              </w:pPrChange>
            </w:pPr>
            <w:r w:rsidRPr="004E476C">
              <w:rPr>
                <w:lang w:val="en-US"/>
              </w:rPr>
              <w:t>Y</w:t>
            </w:r>
          </w:p>
        </w:tc>
        <w:tc>
          <w:tcPr>
            <w:tcW w:w="810" w:type="dxa"/>
            <w:tcBorders>
              <w:top w:val="nil"/>
              <w:left w:val="nil"/>
              <w:bottom w:val="single" w:sz="8" w:space="0" w:color="auto"/>
              <w:right w:val="nil"/>
            </w:tcBorders>
            <w:noWrap/>
            <w:vAlign w:val="center"/>
            <w:hideMark/>
            <w:tcPrChange w:id="3994" w:author="Gary Sullivan" w:date="2022-11-19T16:49:00Z">
              <w:tcPr>
                <w:tcW w:w="810" w:type="dxa"/>
                <w:tcBorders>
                  <w:top w:val="nil"/>
                  <w:left w:val="nil"/>
                  <w:bottom w:val="single" w:sz="8" w:space="0" w:color="auto"/>
                  <w:right w:val="nil"/>
                </w:tcBorders>
                <w:noWrap/>
                <w:vAlign w:val="center"/>
                <w:hideMark/>
              </w:tcPr>
            </w:tcPrChange>
          </w:tcPr>
          <w:p w14:paraId="683AEAC8" w14:textId="77777777" w:rsidR="004E476C" w:rsidRPr="004E476C" w:rsidRDefault="004E476C">
            <w:pPr>
              <w:keepNext/>
              <w:spacing w:before="0"/>
              <w:jc w:val="center"/>
              <w:rPr>
                <w:lang w:val="en-US"/>
              </w:rPr>
              <w:pPrChange w:id="3995" w:author="Gary Sullivan" w:date="2022-11-19T16:51: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3996" w:author="Gary Sullivan" w:date="2022-11-19T16:49:00Z">
              <w:tcPr>
                <w:tcW w:w="810" w:type="dxa"/>
                <w:tcBorders>
                  <w:top w:val="nil"/>
                  <w:left w:val="nil"/>
                  <w:bottom w:val="single" w:sz="8" w:space="0" w:color="auto"/>
                  <w:right w:val="single" w:sz="4" w:space="0" w:color="auto"/>
                </w:tcBorders>
                <w:noWrap/>
                <w:vAlign w:val="center"/>
                <w:hideMark/>
              </w:tcPr>
            </w:tcPrChange>
          </w:tcPr>
          <w:p w14:paraId="374DE56E" w14:textId="77777777" w:rsidR="004E476C" w:rsidRPr="004E476C" w:rsidRDefault="004E476C">
            <w:pPr>
              <w:keepNext/>
              <w:spacing w:before="0"/>
              <w:jc w:val="center"/>
              <w:rPr>
                <w:lang w:val="en-US"/>
              </w:rPr>
              <w:pPrChange w:id="3997" w:author="Gary Sullivan" w:date="2022-11-19T16:51:00Z">
                <w:pPr/>
              </w:pPrChange>
            </w:pPr>
            <w:r w:rsidRPr="004E476C">
              <w:rPr>
                <w:lang w:val="en-US"/>
              </w:rPr>
              <w:t>V</w:t>
            </w:r>
          </w:p>
        </w:tc>
        <w:tc>
          <w:tcPr>
            <w:tcW w:w="810" w:type="dxa"/>
            <w:tcBorders>
              <w:top w:val="nil"/>
              <w:left w:val="nil"/>
              <w:bottom w:val="single" w:sz="8" w:space="0" w:color="auto"/>
              <w:right w:val="nil"/>
            </w:tcBorders>
            <w:noWrap/>
            <w:vAlign w:val="center"/>
            <w:hideMark/>
            <w:tcPrChange w:id="3998" w:author="Gary Sullivan" w:date="2022-11-19T16:49:00Z">
              <w:tcPr>
                <w:tcW w:w="810" w:type="dxa"/>
                <w:tcBorders>
                  <w:top w:val="nil"/>
                  <w:left w:val="nil"/>
                  <w:bottom w:val="single" w:sz="8" w:space="0" w:color="auto"/>
                  <w:right w:val="nil"/>
                </w:tcBorders>
                <w:noWrap/>
                <w:vAlign w:val="center"/>
                <w:hideMark/>
              </w:tcPr>
            </w:tcPrChange>
          </w:tcPr>
          <w:p w14:paraId="42678095" w14:textId="77777777" w:rsidR="004E476C" w:rsidRPr="004E476C" w:rsidRDefault="004E476C">
            <w:pPr>
              <w:keepNext/>
              <w:spacing w:before="0"/>
              <w:jc w:val="center"/>
              <w:rPr>
                <w:lang w:val="en-US"/>
              </w:rPr>
              <w:pPrChange w:id="3999" w:author="Gary Sullivan" w:date="2022-11-19T16:51:00Z">
                <w:pPr/>
              </w:pPrChange>
            </w:pPr>
            <w:r w:rsidRPr="004E476C">
              <w:rPr>
                <w:lang w:val="en-US"/>
              </w:rPr>
              <w:t>Y</w:t>
            </w:r>
          </w:p>
        </w:tc>
        <w:tc>
          <w:tcPr>
            <w:tcW w:w="967" w:type="dxa"/>
            <w:tcBorders>
              <w:top w:val="nil"/>
              <w:left w:val="nil"/>
              <w:bottom w:val="single" w:sz="8" w:space="0" w:color="auto"/>
              <w:right w:val="nil"/>
            </w:tcBorders>
            <w:noWrap/>
            <w:vAlign w:val="center"/>
            <w:hideMark/>
            <w:tcPrChange w:id="4000" w:author="Gary Sullivan" w:date="2022-11-19T16:49:00Z">
              <w:tcPr>
                <w:tcW w:w="967" w:type="dxa"/>
                <w:tcBorders>
                  <w:top w:val="nil"/>
                  <w:left w:val="nil"/>
                  <w:bottom w:val="single" w:sz="8" w:space="0" w:color="auto"/>
                  <w:right w:val="nil"/>
                </w:tcBorders>
                <w:noWrap/>
                <w:vAlign w:val="center"/>
                <w:hideMark/>
              </w:tcPr>
            </w:tcPrChange>
          </w:tcPr>
          <w:p w14:paraId="17BCA2E2" w14:textId="77777777" w:rsidR="004E476C" w:rsidRPr="004E476C" w:rsidRDefault="004E476C">
            <w:pPr>
              <w:keepNext/>
              <w:spacing w:before="0"/>
              <w:jc w:val="center"/>
              <w:rPr>
                <w:lang w:val="en-US"/>
              </w:rPr>
              <w:pPrChange w:id="4001" w:author="Gary Sullivan" w:date="2022-11-19T16:51:00Z">
                <w:pPr/>
              </w:pPrChange>
            </w:pPr>
            <w:r w:rsidRPr="004E476C">
              <w:rPr>
                <w:lang w:val="en-US"/>
              </w:rPr>
              <w:t>U</w:t>
            </w:r>
          </w:p>
        </w:tc>
        <w:tc>
          <w:tcPr>
            <w:tcW w:w="833" w:type="dxa"/>
            <w:tcBorders>
              <w:top w:val="nil"/>
              <w:left w:val="nil"/>
              <w:bottom w:val="single" w:sz="8" w:space="0" w:color="auto"/>
              <w:right w:val="single" w:sz="4" w:space="0" w:color="auto"/>
            </w:tcBorders>
            <w:noWrap/>
            <w:vAlign w:val="center"/>
            <w:hideMark/>
            <w:tcPrChange w:id="4002" w:author="Gary Sullivan" w:date="2022-11-19T16:49:00Z">
              <w:tcPr>
                <w:tcW w:w="833" w:type="dxa"/>
                <w:tcBorders>
                  <w:top w:val="nil"/>
                  <w:left w:val="nil"/>
                  <w:bottom w:val="single" w:sz="8" w:space="0" w:color="auto"/>
                  <w:right w:val="single" w:sz="4" w:space="0" w:color="auto"/>
                </w:tcBorders>
                <w:noWrap/>
                <w:vAlign w:val="center"/>
                <w:hideMark/>
              </w:tcPr>
            </w:tcPrChange>
          </w:tcPr>
          <w:p w14:paraId="3AC167E8" w14:textId="77777777" w:rsidR="004E476C" w:rsidRPr="004E476C" w:rsidRDefault="004E476C">
            <w:pPr>
              <w:keepNext/>
              <w:spacing w:before="0"/>
              <w:jc w:val="center"/>
              <w:rPr>
                <w:lang w:val="en-US"/>
              </w:rPr>
              <w:pPrChange w:id="4003" w:author="Gary Sullivan" w:date="2022-11-19T16:51:00Z">
                <w:pPr/>
              </w:pPrChange>
            </w:pPr>
            <w:r w:rsidRPr="004E476C">
              <w:rPr>
                <w:lang w:val="en-US"/>
              </w:rPr>
              <w:t>V</w:t>
            </w:r>
          </w:p>
        </w:tc>
      </w:tr>
      <w:tr w:rsidR="004E476C" w:rsidRPr="004E476C" w14:paraId="1CBE1EFB" w14:textId="77777777" w:rsidTr="00836E09">
        <w:trPr>
          <w:trHeight w:val="255"/>
          <w:trPrChange w:id="4004" w:author="Gary Sullivan" w:date="2022-11-19T16:49:00Z">
            <w:trPr>
              <w:trHeight w:val="255"/>
            </w:trPr>
          </w:trPrChange>
        </w:trPr>
        <w:tc>
          <w:tcPr>
            <w:tcW w:w="1530" w:type="dxa"/>
            <w:tcBorders>
              <w:top w:val="single" w:sz="8" w:space="0" w:color="auto"/>
              <w:left w:val="single" w:sz="8" w:space="0" w:color="auto"/>
              <w:bottom w:val="nil"/>
              <w:right w:val="single" w:sz="8" w:space="0" w:color="auto"/>
            </w:tcBorders>
            <w:noWrap/>
            <w:vAlign w:val="center"/>
            <w:hideMark/>
            <w:tcPrChange w:id="4005" w:author="Gary Sullivan" w:date="2022-11-19T16:49:00Z">
              <w:tcPr>
                <w:tcW w:w="1530" w:type="dxa"/>
                <w:tcBorders>
                  <w:top w:val="single" w:sz="8" w:space="0" w:color="auto"/>
                  <w:left w:val="single" w:sz="8" w:space="0" w:color="auto"/>
                  <w:bottom w:val="nil"/>
                  <w:right w:val="single" w:sz="8" w:space="0" w:color="auto"/>
                </w:tcBorders>
                <w:noWrap/>
                <w:vAlign w:val="center"/>
                <w:hideMark/>
              </w:tcPr>
            </w:tcPrChange>
          </w:tcPr>
          <w:p w14:paraId="5010036F" w14:textId="77777777" w:rsidR="004E476C" w:rsidRPr="004E476C" w:rsidRDefault="004E476C">
            <w:pPr>
              <w:keepNext/>
              <w:spacing w:before="0"/>
              <w:rPr>
                <w:lang w:val="en-US"/>
              </w:rPr>
              <w:pPrChange w:id="4006" w:author="Gary Sullivan" w:date="2022-11-19T16:50:00Z">
                <w:pPr/>
              </w:pPrChange>
            </w:pPr>
            <w:r w:rsidRPr="004E476C">
              <w:rPr>
                <w:lang w:val="en-US"/>
              </w:rPr>
              <w:t>Class H1</w:t>
            </w:r>
          </w:p>
        </w:tc>
        <w:tc>
          <w:tcPr>
            <w:tcW w:w="810" w:type="dxa"/>
            <w:noWrap/>
            <w:vAlign w:val="center"/>
            <w:hideMark/>
            <w:tcPrChange w:id="4007" w:author="Gary Sullivan" w:date="2022-11-19T16:49:00Z">
              <w:tcPr>
                <w:tcW w:w="810" w:type="dxa"/>
                <w:noWrap/>
                <w:vAlign w:val="center"/>
                <w:hideMark/>
              </w:tcPr>
            </w:tcPrChange>
          </w:tcPr>
          <w:p w14:paraId="11609B8F" w14:textId="77777777" w:rsidR="004E476C" w:rsidRPr="004E476C" w:rsidRDefault="004E476C">
            <w:pPr>
              <w:keepNext/>
              <w:spacing w:before="0"/>
              <w:jc w:val="center"/>
              <w:rPr>
                <w:lang w:val="en-US"/>
              </w:rPr>
              <w:pPrChange w:id="4008" w:author="Gary Sullivan" w:date="2022-11-19T16:51:00Z">
                <w:pPr/>
              </w:pPrChange>
            </w:pPr>
            <w:r w:rsidRPr="004E476C">
              <w:rPr>
                <w:lang w:val="en-US"/>
              </w:rPr>
              <w:t>0.00%</w:t>
            </w:r>
          </w:p>
        </w:tc>
        <w:tc>
          <w:tcPr>
            <w:tcW w:w="1260" w:type="dxa"/>
            <w:noWrap/>
            <w:vAlign w:val="center"/>
            <w:hideMark/>
            <w:tcPrChange w:id="4009" w:author="Gary Sullivan" w:date="2022-11-19T16:49:00Z">
              <w:tcPr>
                <w:tcW w:w="1260" w:type="dxa"/>
                <w:noWrap/>
                <w:vAlign w:val="center"/>
                <w:hideMark/>
              </w:tcPr>
            </w:tcPrChange>
          </w:tcPr>
          <w:p w14:paraId="423C7572" w14:textId="77777777" w:rsidR="004E476C" w:rsidRPr="004E476C" w:rsidRDefault="004E476C">
            <w:pPr>
              <w:keepNext/>
              <w:spacing w:before="0"/>
              <w:jc w:val="center"/>
              <w:rPr>
                <w:lang w:val="en-US"/>
              </w:rPr>
              <w:pPrChange w:id="4010" w:author="Gary Sullivan" w:date="2022-11-19T16:51:00Z">
                <w:pPr/>
              </w:pPrChange>
            </w:pPr>
            <w:r w:rsidRPr="004E476C">
              <w:rPr>
                <w:lang w:val="en-US"/>
              </w:rPr>
              <w:t>0.00%</w:t>
            </w:r>
          </w:p>
        </w:tc>
        <w:tc>
          <w:tcPr>
            <w:tcW w:w="900" w:type="dxa"/>
            <w:tcBorders>
              <w:top w:val="nil"/>
              <w:left w:val="single" w:sz="4" w:space="0" w:color="auto"/>
              <w:bottom w:val="nil"/>
              <w:right w:val="nil"/>
            </w:tcBorders>
            <w:noWrap/>
            <w:vAlign w:val="center"/>
            <w:hideMark/>
            <w:tcPrChange w:id="4011" w:author="Gary Sullivan" w:date="2022-11-19T16:49:00Z">
              <w:tcPr>
                <w:tcW w:w="900" w:type="dxa"/>
                <w:tcBorders>
                  <w:top w:val="nil"/>
                  <w:left w:val="single" w:sz="4" w:space="0" w:color="auto"/>
                  <w:bottom w:val="nil"/>
                  <w:right w:val="nil"/>
                </w:tcBorders>
                <w:noWrap/>
                <w:vAlign w:val="center"/>
                <w:hideMark/>
              </w:tcPr>
            </w:tcPrChange>
          </w:tcPr>
          <w:p w14:paraId="24726E9B" w14:textId="77777777" w:rsidR="004E476C" w:rsidRPr="004E476C" w:rsidRDefault="004E476C">
            <w:pPr>
              <w:keepNext/>
              <w:spacing w:before="0"/>
              <w:jc w:val="center"/>
              <w:rPr>
                <w:lang w:val="en-US"/>
              </w:rPr>
              <w:pPrChange w:id="4012" w:author="Gary Sullivan" w:date="2022-11-19T16:51:00Z">
                <w:pPr/>
              </w:pPrChange>
            </w:pPr>
            <w:r w:rsidRPr="004E476C">
              <w:rPr>
                <w:lang w:val="en-US"/>
              </w:rPr>
              <w:t>0.00%</w:t>
            </w:r>
          </w:p>
        </w:tc>
        <w:tc>
          <w:tcPr>
            <w:tcW w:w="810" w:type="dxa"/>
            <w:noWrap/>
            <w:vAlign w:val="center"/>
            <w:hideMark/>
            <w:tcPrChange w:id="4013" w:author="Gary Sullivan" w:date="2022-11-19T16:49:00Z">
              <w:tcPr>
                <w:tcW w:w="810" w:type="dxa"/>
                <w:noWrap/>
                <w:vAlign w:val="center"/>
                <w:hideMark/>
              </w:tcPr>
            </w:tcPrChange>
          </w:tcPr>
          <w:p w14:paraId="550A0221" w14:textId="77777777" w:rsidR="004E476C" w:rsidRPr="004E476C" w:rsidRDefault="004E476C">
            <w:pPr>
              <w:keepNext/>
              <w:spacing w:before="0"/>
              <w:jc w:val="center"/>
              <w:rPr>
                <w:lang w:val="en-US"/>
              </w:rPr>
              <w:pPrChange w:id="4014" w:author="Gary Sullivan" w:date="2022-11-19T16:51:00Z">
                <w:pPr/>
              </w:pPrChange>
            </w:pPr>
            <w:r w:rsidRPr="004E476C">
              <w:rPr>
                <w:lang w:val="en-US"/>
              </w:rPr>
              <w:t>-0.07%</w:t>
            </w:r>
          </w:p>
        </w:tc>
        <w:tc>
          <w:tcPr>
            <w:tcW w:w="810" w:type="dxa"/>
            <w:tcBorders>
              <w:top w:val="nil"/>
              <w:left w:val="nil"/>
              <w:bottom w:val="nil"/>
              <w:right w:val="single" w:sz="4" w:space="0" w:color="auto"/>
            </w:tcBorders>
            <w:noWrap/>
            <w:vAlign w:val="center"/>
            <w:hideMark/>
            <w:tcPrChange w:id="4015" w:author="Gary Sullivan" w:date="2022-11-19T16:49:00Z">
              <w:tcPr>
                <w:tcW w:w="810" w:type="dxa"/>
                <w:tcBorders>
                  <w:top w:val="nil"/>
                  <w:left w:val="nil"/>
                  <w:bottom w:val="nil"/>
                  <w:right w:val="single" w:sz="4" w:space="0" w:color="auto"/>
                </w:tcBorders>
                <w:noWrap/>
                <w:vAlign w:val="center"/>
                <w:hideMark/>
              </w:tcPr>
            </w:tcPrChange>
          </w:tcPr>
          <w:p w14:paraId="7C009350" w14:textId="77777777" w:rsidR="004E476C" w:rsidRPr="004E476C" w:rsidRDefault="004E476C">
            <w:pPr>
              <w:keepNext/>
              <w:spacing w:before="0"/>
              <w:jc w:val="center"/>
              <w:rPr>
                <w:lang w:val="en-US"/>
              </w:rPr>
              <w:pPrChange w:id="4016" w:author="Gary Sullivan" w:date="2022-11-19T16:51:00Z">
                <w:pPr/>
              </w:pPrChange>
            </w:pPr>
            <w:r w:rsidRPr="004E476C">
              <w:rPr>
                <w:lang w:val="en-US"/>
              </w:rPr>
              <w:t>-0.04%</w:t>
            </w:r>
          </w:p>
        </w:tc>
        <w:tc>
          <w:tcPr>
            <w:tcW w:w="810" w:type="dxa"/>
            <w:noWrap/>
            <w:vAlign w:val="center"/>
            <w:hideMark/>
            <w:tcPrChange w:id="4017" w:author="Gary Sullivan" w:date="2022-11-19T16:49:00Z">
              <w:tcPr>
                <w:tcW w:w="810" w:type="dxa"/>
                <w:noWrap/>
                <w:vAlign w:val="center"/>
                <w:hideMark/>
              </w:tcPr>
            </w:tcPrChange>
          </w:tcPr>
          <w:p w14:paraId="3D205069" w14:textId="77777777" w:rsidR="004E476C" w:rsidRPr="004E476C" w:rsidRDefault="004E476C">
            <w:pPr>
              <w:keepNext/>
              <w:spacing w:before="0"/>
              <w:jc w:val="center"/>
              <w:rPr>
                <w:lang w:val="en-US"/>
              </w:rPr>
              <w:pPrChange w:id="4018" w:author="Gary Sullivan" w:date="2022-11-19T16:51:00Z">
                <w:pPr/>
              </w:pPrChange>
            </w:pPr>
            <w:r w:rsidRPr="004E476C">
              <w:rPr>
                <w:lang w:val="en-US"/>
              </w:rPr>
              <w:t>0.00%</w:t>
            </w:r>
          </w:p>
        </w:tc>
        <w:tc>
          <w:tcPr>
            <w:tcW w:w="967" w:type="dxa"/>
            <w:noWrap/>
            <w:vAlign w:val="center"/>
            <w:hideMark/>
            <w:tcPrChange w:id="4019" w:author="Gary Sullivan" w:date="2022-11-19T16:49:00Z">
              <w:tcPr>
                <w:tcW w:w="967" w:type="dxa"/>
                <w:noWrap/>
                <w:vAlign w:val="center"/>
                <w:hideMark/>
              </w:tcPr>
            </w:tcPrChange>
          </w:tcPr>
          <w:p w14:paraId="1BB998CC" w14:textId="77777777" w:rsidR="004E476C" w:rsidRPr="004E476C" w:rsidRDefault="004E476C">
            <w:pPr>
              <w:keepNext/>
              <w:spacing w:before="0"/>
              <w:jc w:val="center"/>
              <w:rPr>
                <w:lang w:val="en-US"/>
              </w:rPr>
              <w:pPrChange w:id="4020" w:author="Gary Sullivan" w:date="2022-11-19T16:51:00Z">
                <w:pPr/>
              </w:pPrChange>
            </w:pPr>
            <w:r w:rsidRPr="004E476C">
              <w:rPr>
                <w:lang w:val="en-US"/>
              </w:rPr>
              <w:t>-0.06%</w:t>
            </w:r>
          </w:p>
        </w:tc>
        <w:tc>
          <w:tcPr>
            <w:tcW w:w="833" w:type="dxa"/>
            <w:tcBorders>
              <w:top w:val="nil"/>
              <w:left w:val="nil"/>
              <w:bottom w:val="nil"/>
              <w:right w:val="single" w:sz="4" w:space="0" w:color="auto"/>
            </w:tcBorders>
            <w:noWrap/>
            <w:vAlign w:val="center"/>
            <w:hideMark/>
            <w:tcPrChange w:id="4021" w:author="Gary Sullivan" w:date="2022-11-19T16:49:00Z">
              <w:tcPr>
                <w:tcW w:w="833" w:type="dxa"/>
                <w:tcBorders>
                  <w:top w:val="nil"/>
                  <w:left w:val="nil"/>
                  <w:bottom w:val="nil"/>
                  <w:right w:val="single" w:sz="4" w:space="0" w:color="auto"/>
                </w:tcBorders>
                <w:noWrap/>
                <w:vAlign w:val="center"/>
                <w:hideMark/>
              </w:tcPr>
            </w:tcPrChange>
          </w:tcPr>
          <w:p w14:paraId="3A279CFB" w14:textId="77777777" w:rsidR="004E476C" w:rsidRPr="004E476C" w:rsidRDefault="004E476C">
            <w:pPr>
              <w:keepNext/>
              <w:spacing w:before="0"/>
              <w:jc w:val="center"/>
              <w:rPr>
                <w:lang w:val="en-US"/>
              </w:rPr>
              <w:pPrChange w:id="4022" w:author="Gary Sullivan" w:date="2022-11-19T16:51:00Z">
                <w:pPr/>
              </w:pPrChange>
            </w:pPr>
            <w:r w:rsidRPr="004E476C">
              <w:rPr>
                <w:lang w:val="en-US"/>
              </w:rPr>
              <w:t>-0.07%</w:t>
            </w:r>
          </w:p>
        </w:tc>
      </w:tr>
      <w:tr w:rsidR="004E476C" w:rsidRPr="004E476C" w14:paraId="4F2667BF" w14:textId="77777777" w:rsidTr="00836E09">
        <w:trPr>
          <w:trHeight w:val="255"/>
          <w:trPrChange w:id="4023" w:author="Gary Sullivan" w:date="2022-11-19T16:49:00Z">
            <w:trPr>
              <w:trHeight w:val="255"/>
            </w:trPr>
          </w:trPrChange>
        </w:trPr>
        <w:tc>
          <w:tcPr>
            <w:tcW w:w="1530" w:type="dxa"/>
            <w:tcBorders>
              <w:top w:val="nil"/>
              <w:left w:val="single" w:sz="8" w:space="0" w:color="auto"/>
              <w:bottom w:val="nil"/>
              <w:right w:val="single" w:sz="8" w:space="0" w:color="auto"/>
            </w:tcBorders>
            <w:noWrap/>
            <w:vAlign w:val="center"/>
            <w:hideMark/>
            <w:tcPrChange w:id="4024" w:author="Gary Sullivan" w:date="2022-11-19T16:49:00Z">
              <w:tcPr>
                <w:tcW w:w="1530" w:type="dxa"/>
                <w:tcBorders>
                  <w:top w:val="nil"/>
                  <w:left w:val="single" w:sz="8" w:space="0" w:color="auto"/>
                  <w:bottom w:val="nil"/>
                  <w:right w:val="single" w:sz="8" w:space="0" w:color="auto"/>
                </w:tcBorders>
                <w:noWrap/>
                <w:vAlign w:val="center"/>
                <w:hideMark/>
              </w:tcPr>
            </w:tcPrChange>
          </w:tcPr>
          <w:p w14:paraId="44B735D6" w14:textId="77777777" w:rsidR="004E476C" w:rsidRPr="004E476C" w:rsidRDefault="004E476C">
            <w:pPr>
              <w:keepNext/>
              <w:spacing w:before="0"/>
              <w:rPr>
                <w:lang w:val="en-US"/>
              </w:rPr>
              <w:pPrChange w:id="4025" w:author="Gary Sullivan" w:date="2022-11-19T16:50:00Z">
                <w:pPr/>
              </w:pPrChange>
            </w:pPr>
            <w:r w:rsidRPr="004E476C">
              <w:rPr>
                <w:lang w:val="en-US"/>
              </w:rPr>
              <w:t>Class H2 new</w:t>
            </w:r>
          </w:p>
        </w:tc>
        <w:tc>
          <w:tcPr>
            <w:tcW w:w="810" w:type="dxa"/>
            <w:shd w:val="clear" w:color="auto" w:fill="D9D9D9"/>
            <w:noWrap/>
            <w:vAlign w:val="center"/>
            <w:hideMark/>
            <w:tcPrChange w:id="4026" w:author="Gary Sullivan" w:date="2022-11-19T16:49:00Z">
              <w:tcPr>
                <w:tcW w:w="810" w:type="dxa"/>
                <w:shd w:val="clear" w:color="auto" w:fill="D9D9D9"/>
                <w:noWrap/>
                <w:vAlign w:val="center"/>
                <w:hideMark/>
              </w:tcPr>
            </w:tcPrChange>
          </w:tcPr>
          <w:p w14:paraId="4399247D" w14:textId="461C13E0" w:rsidR="004E476C" w:rsidRPr="004E476C" w:rsidRDefault="004E476C">
            <w:pPr>
              <w:keepNext/>
              <w:spacing w:before="0"/>
              <w:jc w:val="center"/>
              <w:rPr>
                <w:lang w:val="en-US"/>
              </w:rPr>
              <w:pPrChange w:id="4027" w:author="Gary Sullivan" w:date="2022-11-19T16:51:00Z">
                <w:pPr/>
              </w:pPrChange>
            </w:pPr>
          </w:p>
        </w:tc>
        <w:tc>
          <w:tcPr>
            <w:tcW w:w="1260" w:type="dxa"/>
            <w:shd w:val="clear" w:color="auto" w:fill="D9D9D9"/>
            <w:noWrap/>
            <w:vAlign w:val="center"/>
            <w:hideMark/>
            <w:tcPrChange w:id="4028" w:author="Gary Sullivan" w:date="2022-11-19T16:49:00Z">
              <w:tcPr>
                <w:tcW w:w="1260" w:type="dxa"/>
                <w:shd w:val="clear" w:color="auto" w:fill="D9D9D9"/>
                <w:noWrap/>
                <w:vAlign w:val="center"/>
                <w:hideMark/>
              </w:tcPr>
            </w:tcPrChange>
          </w:tcPr>
          <w:p w14:paraId="6519AFC4" w14:textId="3E335762" w:rsidR="004E476C" w:rsidRPr="004E476C" w:rsidRDefault="004E476C">
            <w:pPr>
              <w:keepNext/>
              <w:spacing w:before="0"/>
              <w:jc w:val="center"/>
              <w:rPr>
                <w:lang w:val="en-US"/>
              </w:rPr>
              <w:pPrChange w:id="4029" w:author="Gary Sullivan" w:date="2022-11-19T16:51:00Z">
                <w:pPr/>
              </w:pPrChange>
            </w:pPr>
          </w:p>
        </w:tc>
        <w:tc>
          <w:tcPr>
            <w:tcW w:w="900" w:type="dxa"/>
            <w:tcBorders>
              <w:top w:val="nil"/>
              <w:left w:val="single" w:sz="4" w:space="0" w:color="auto"/>
              <w:bottom w:val="nil"/>
              <w:right w:val="nil"/>
            </w:tcBorders>
            <w:shd w:val="clear" w:color="auto" w:fill="D9D9D9"/>
            <w:noWrap/>
            <w:vAlign w:val="center"/>
            <w:hideMark/>
            <w:tcPrChange w:id="4030" w:author="Gary Sullivan" w:date="2022-11-19T16:49:00Z">
              <w:tcPr>
                <w:tcW w:w="900" w:type="dxa"/>
                <w:tcBorders>
                  <w:top w:val="nil"/>
                  <w:left w:val="single" w:sz="4" w:space="0" w:color="auto"/>
                  <w:bottom w:val="nil"/>
                  <w:right w:val="nil"/>
                </w:tcBorders>
                <w:shd w:val="clear" w:color="auto" w:fill="D9D9D9"/>
                <w:noWrap/>
                <w:vAlign w:val="center"/>
                <w:hideMark/>
              </w:tcPr>
            </w:tcPrChange>
          </w:tcPr>
          <w:p w14:paraId="2578E2AC" w14:textId="52AC30BA" w:rsidR="004E476C" w:rsidRPr="004E476C" w:rsidRDefault="004E476C">
            <w:pPr>
              <w:keepNext/>
              <w:spacing w:before="0"/>
              <w:jc w:val="center"/>
              <w:rPr>
                <w:lang w:val="en-US"/>
              </w:rPr>
              <w:pPrChange w:id="4031" w:author="Gary Sullivan" w:date="2022-11-19T16:51:00Z">
                <w:pPr/>
              </w:pPrChange>
            </w:pPr>
          </w:p>
        </w:tc>
        <w:tc>
          <w:tcPr>
            <w:tcW w:w="810" w:type="dxa"/>
            <w:shd w:val="clear" w:color="auto" w:fill="D9D9D9"/>
            <w:noWrap/>
            <w:vAlign w:val="center"/>
            <w:hideMark/>
            <w:tcPrChange w:id="4032" w:author="Gary Sullivan" w:date="2022-11-19T16:49:00Z">
              <w:tcPr>
                <w:tcW w:w="810" w:type="dxa"/>
                <w:shd w:val="clear" w:color="auto" w:fill="D9D9D9"/>
                <w:noWrap/>
                <w:vAlign w:val="center"/>
                <w:hideMark/>
              </w:tcPr>
            </w:tcPrChange>
          </w:tcPr>
          <w:p w14:paraId="299CAC9D" w14:textId="32D63F84" w:rsidR="004E476C" w:rsidRPr="004E476C" w:rsidRDefault="004E476C">
            <w:pPr>
              <w:keepNext/>
              <w:spacing w:before="0"/>
              <w:jc w:val="center"/>
              <w:rPr>
                <w:lang w:val="en-US"/>
              </w:rPr>
              <w:pPrChange w:id="4033" w:author="Gary Sullivan" w:date="2022-11-19T16:51:00Z">
                <w:pPr/>
              </w:pPrChange>
            </w:pPr>
          </w:p>
        </w:tc>
        <w:tc>
          <w:tcPr>
            <w:tcW w:w="810" w:type="dxa"/>
            <w:tcBorders>
              <w:top w:val="nil"/>
              <w:left w:val="nil"/>
              <w:bottom w:val="nil"/>
              <w:right w:val="single" w:sz="4" w:space="0" w:color="auto"/>
            </w:tcBorders>
            <w:shd w:val="clear" w:color="auto" w:fill="D9D9D9"/>
            <w:noWrap/>
            <w:vAlign w:val="center"/>
            <w:hideMark/>
            <w:tcPrChange w:id="4034" w:author="Gary Sullivan" w:date="2022-11-19T16:49:00Z">
              <w:tcPr>
                <w:tcW w:w="810" w:type="dxa"/>
                <w:tcBorders>
                  <w:top w:val="nil"/>
                  <w:left w:val="nil"/>
                  <w:bottom w:val="nil"/>
                  <w:right w:val="single" w:sz="4" w:space="0" w:color="auto"/>
                </w:tcBorders>
                <w:shd w:val="clear" w:color="auto" w:fill="D9D9D9"/>
                <w:noWrap/>
                <w:vAlign w:val="center"/>
                <w:hideMark/>
              </w:tcPr>
            </w:tcPrChange>
          </w:tcPr>
          <w:p w14:paraId="7A96CB7D" w14:textId="604F6CAA" w:rsidR="004E476C" w:rsidRPr="004E476C" w:rsidRDefault="004E476C">
            <w:pPr>
              <w:keepNext/>
              <w:spacing w:before="0"/>
              <w:jc w:val="center"/>
              <w:rPr>
                <w:lang w:val="en-US"/>
              </w:rPr>
              <w:pPrChange w:id="4035" w:author="Gary Sullivan" w:date="2022-11-19T16:51:00Z">
                <w:pPr/>
              </w:pPrChange>
            </w:pPr>
          </w:p>
        </w:tc>
        <w:tc>
          <w:tcPr>
            <w:tcW w:w="810" w:type="dxa"/>
            <w:noWrap/>
            <w:vAlign w:val="center"/>
            <w:hideMark/>
            <w:tcPrChange w:id="4036" w:author="Gary Sullivan" w:date="2022-11-19T16:49:00Z">
              <w:tcPr>
                <w:tcW w:w="810" w:type="dxa"/>
                <w:noWrap/>
                <w:vAlign w:val="center"/>
                <w:hideMark/>
              </w:tcPr>
            </w:tcPrChange>
          </w:tcPr>
          <w:p w14:paraId="06096D0E" w14:textId="77777777" w:rsidR="004E476C" w:rsidRPr="004E476C" w:rsidRDefault="004E476C">
            <w:pPr>
              <w:keepNext/>
              <w:spacing w:before="0"/>
              <w:jc w:val="center"/>
              <w:rPr>
                <w:lang w:val="en-US"/>
              </w:rPr>
              <w:pPrChange w:id="4037" w:author="Gary Sullivan" w:date="2022-11-19T16:51:00Z">
                <w:pPr/>
              </w:pPrChange>
            </w:pPr>
            <w:r w:rsidRPr="004E476C">
              <w:rPr>
                <w:lang w:val="en-US"/>
              </w:rPr>
              <w:t>0.00%</w:t>
            </w:r>
          </w:p>
        </w:tc>
        <w:tc>
          <w:tcPr>
            <w:tcW w:w="967" w:type="dxa"/>
            <w:noWrap/>
            <w:vAlign w:val="center"/>
            <w:hideMark/>
            <w:tcPrChange w:id="4038" w:author="Gary Sullivan" w:date="2022-11-19T16:49:00Z">
              <w:tcPr>
                <w:tcW w:w="967" w:type="dxa"/>
                <w:noWrap/>
                <w:vAlign w:val="center"/>
                <w:hideMark/>
              </w:tcPr>
            </w:tcPrChange>
          </w:tcPr>
          <w:p w14:paraId="32A96244" w14:textId="77777777" w:rsidR="004E476C" w:rsidRPr="004E476C" w:rsidRDefault="004E476C">
            <w:pPr>
              <w:keepNext/>
              <w:spacing w:before="0"/>
              <w:jc w:val="center"/>
              <w:rPr>
                <w:lang w:val="en-US"/>
              </w:rPr>
              <w:pPrChange w:id="4039" w:author="Gary Sullivan" w:date="2022-11-19T16:51:00Z">
                <w:pPr/>
              </w:pPrChange>
            </w:pPr>
            <w:r w:rsidRPr="004E476C">
              <w:rPr>
                <w:lang w:val="en-US"/>
              </w:rPr>
              <w:t>0.00%</w:t>
            </w:r>
          </w:p>
        </w:tc>
        <w:tc>
          <w:tcPr>
            <w:tcW w:w="833" w:type="dxa"/>
            <w:tcBorders>
              <w:top w:val="nil"/>
              <w:left w:val="nil"/>
              <w:bottom w:val="nil"/>
              <w:right w:val="single" w:sz="4" w:space="0" w:color="auto"/>
            </w:tcBorders>
            <w:noWrap/>
            <w:vAlign w:val="center"/>
            <w:hideMark/>
            <w:tcPrChange w:id="4040" w:author="Gary Sullivan" w:date="2022-11-19T16:49:00Z">
              <w:tcPr>
                <w:tcW w:w="833" w:type="dxa"/>
                <w:tcBorders>
                  <w:top w:val="nil"/>
                  <w:left w:val="nil"/>
                  <w:bottom w:val="nil"/>
                  <w:right w:val="single" w:sz="4" w:space="0" w:color="auto"/>
                </w:tcBorders>
                <w:noWrap/>
                <w:vAlign w:val="center"/>
                <w:hideMark/>
              </w:tcPr>
            </w:tcPrChange>
          </w:tcPr>
          <w:p w14:paraId="272B9CAD" w14:textId="77777777" w:rsidR="004E476C" w:rsidRPr="004E476C" w:rsidRDefault="004E476C">
            <w:pPr>
              <w:keepNext/>
              <w:spacing w:before="0"/>
              <w:jc w:val="center"/>
              <w:rPr>
                <w:lang w:val="en-US"/>
              </w:rPr>
              <w:pPrChange w:id="4041" w:author="Gary Sullivan" w:date="2022-11-19T16:51:00Z">
                <w:pPr/>
              </w:pPrChange>
            </w:pPr>
            <w:r w:rsidRPr="004E476C">
              <w:rPr>
                <w:lang w:val="en-US"/>
              </w:rPr>
              <w:t>0.00%</w:t>
            </w:r>
          </w:p>
        </w:tc>
      </w:tr>
      <w:tr w:rsidR="004E476C" w:rsidRPr="004E476C" w14:paraId="55A90262" w14:textId="77777777" w:rsidTr="00836E09">
        <w:trPr>
          <w:trHeight w:val="255"/>
          <w:trPrChange w:id="4042" w:author="Gary Sullivan" w:date="2022-11-19T16:49:00Z">
            <w:trPr>
              <w:trHeight w:val="255"/>
            </w:trPr>
          </w:trPrChange>
        </w:trPr>
        <w:tc>
          <w:tcPr>
            <w:tcW w:w="1530" w:type="dxa"/>
            <w:tcBorders>
              <w:top w:val="single" w:sz="8" w:space="0" w:color="auto"/>
              <w:left w:val="single" w:sz="8" w:space="0" w:color="auto"/>
              <w:bottom w:val="single" w:sz="8" w:space="0" w:color="auto"/>
              <w:right w:val="single" w:sz="8" w:space="0" w:color="auto"/>
            </w:tcBorders>
            <w:noWrap/>
            <w:vAlign w:val="center"/>
            <w:hideMark/>
            <w:tcPrChange w:id="4043" w:author="Gary Sullivan" w:date="2022-11-19T16:49:00Z">
              <w:tcPr>
                <w:tcW w:w="1530" w:type="dxa"/>
                <w:tcBorders>
                  <w:top w:val="single" w:sz="8" w:space="0" w:color="auto"/>
                  <w:left w:val="single" w:sz="8" w:space="0" w:color="auto"/>
                  <w:bottom w:val="single" w:sz="8" w:space="0" w:color="auto"/>
                  <w:right w:val="single" w:sz="8" w:space="0" w:color="auto"/>
                </w:tcBorders>
                <w:noWrap/>
                <w:vAlign w:val="center"/>
                <w:hideMark/>
              </w:tcPr>
            </w:tcPrChange>
          </w:tcPr>
          <w:p w14:paraId="0F66EE7F" w14:textId="77777777" w:rsidR="004E476C" w:rsidRPr="004E476C" w:rsidRDefault="004E476C">
            <w:pPr>
              <w:spacing w:before="0"/>
              <w:rPr>
                <w:b/>
                <w:bCs/>
                <w:lang w:val="en-US"/>
              </w:rPr>
              <w:pPrChange w:id="4044" w:author="Gary Sullivan" w:date="2022-11-19T16:50:00Z">
                <w:pPr/>
              </w:pPrChange>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Change w:id="4045" w:author="Gary Sullivan" w:date="2022-11-19T16:49:00Z">
              <w:tcPr>
                <w:tcW w:w="810" w:type="dxa"/>
                <w:tcBorders>
                  <w:top w:val="single" w:sz="8" w:space="0" w:color="auto"/>
                  <w:left w:val="nil"/>
                  <w:bottom w:val="single" w:sz="8" w:space="0" w:color="auto"/>
                  <w:right w:val="nil"/>
                </w:tcBorders>
                <w:noWrap/>
                <w:vAlign w:val="center"/>
                <w:hideMark/>
              </w:tcPr>
            </w:tcPrChange>
          </w:tcPr>
          <w:p w14:paraId="7AD82505" w14:textId="77777777" w:rsidR="004E476C" w:rsidRPr="004E476C" w:rsidRDefault="004E476C">
            <w:pPr>
              <w:spacing w:before="0"/>
              <w:jc w:val="center"/>
              <w:rPr>
                <w:lang w:val="en-US"/>
              </w:rPr>
              <w:pPrChange w:id="4046" w:author="Gary Sullivan" w:date="2022-11-19T16:51:00Z">
                <w:pPr/>
              </w:pPrChange>
            </w:pPr>
            <w:r w:rsidRPr="004E476C">
              <w:rPr>
                <w:lang w:val="en-US"/>
              </w:rPr>
              <w:t>0.00%</w:t>
            </w:r>
          </w:p>
        </w:tc>
        <w:tc>
          <w:tcPr>
            <w:tcW w:w="1260" w:type="dxa"/>
            <w:tcBorders>
              <w:top w:val="single" w:sz="8" w:space="0" w:color="auto"/>
              <w:left w:val="nil"/>
              <w:bottom w:val="single" w:sz="8" w:space="0" w:color="auto"/>
              <w:right w:val="nil"/>
            </w:tcBorders>
            <w:noWrap/>
            <w:vAlign w:val="center"/>
            <w:hideMark/>
            <w:tcPrChange w:id="4047" w:author="Gary Sullivan" w:date="2022-11-19T16:49:00Z">
              <w:tcPr>
                <w:tcW w:w="1260" w:type="dxa"/>
                <w:tcBorders>
                  <w:top w:val="single" w:sz="8" w:space="0" w:color="auto"/>
                  <w:left w:val="nil"/>
                  <w:bottom w:val="single" w:sz="8" w:space="0" w:color="auto"/>
                  <w:right w:val="nil"/>
                </w:tcBorders>
                <w:noWrap/>
                <w:vAlign w:val="center"/>
                <w:hideMark/>
              </w:tcPr>
            </w:tcPrChange>
          </w:tcPr>
          <w:p w14:paraId="51113B6F" w14:textId="77777777" w:rsidR="004E476C" w:rsidRPr="004E476C" w:rsidRDefault="004E476C">
            <w:pPr>
              <w:spacing w:before="0"/>
              <w:jc w:val="center"/>
              <w:rPr>
                <w:lang w:val="en-US"/>
              </w:rPr>
              <w:pPrChange w:id="4048" w:author="Gary Sullivan" w:date="2022-11-19T16:51:00Z">
                <w:pPr/>
              </w:pPrChange>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Change w:id="4049" w:author="Gary Sullivan" w:date="2022-11-19T16:49:00Z">
              <w:tcPr>
                <w:tcW w:w="900" w:type="dxa"/>
                <w:tcBorders>
                  <w:top w:val="single" w:sz="8" w:space="0" w:color="auto"/>
                  <w:left w:val="single" w:sz="4" w:space="0" w:color="auto"/>
                  <w:bottom w:val="single" w:sz="8" w:space="0" w:color="auto"/>
                  <w:right w:val="nil"/>
                </w:tcBorders>
                <w:noWrap/>
                <w:vAlign w:val="center"/>
                <w:hideMark/>
              </w:tcPr>
            </w:tcPrChange>
          </w:tcPr>
          <w:p w14:paraId="1D21ECAA" w14:textId="77777777" w:rsidR="004E476C" w:rsidRPr="004E476C" w:rsidRDefault="004E476C">
            <w:pPr>
              <w:spacing w:before="0"/>
              <w:jc w:val="center"/>
              <w:rPr>
                <w:lang w:val="en-US"/>
              </w:rPr>
              <w:pPrChange w:id="4050" w:author="Gary Sullivan" w:date="2022-11-19T16:51:00Z">
                <w:pPr/>
              </w:pPrChange>
            </w:pPr>
            <w:r w:rsidRPr="004E476C">
              <w:rPr>
                <w:lang w:val="en-US"/>
              </w:rPr>
              <w:t>0.00%</w:t>
            </w:r>
          </w:p>
        </w:tc>
        <w:tc>
          <w:tcPr>
            <w:tcW w:w="810" w:type="dxa"/>
            <w:tcBorders>
              <w:top w:val="single" w:sz="8" w:space="0" w:color="auto"/>
              <w:left w:val="nil"/>
              <w:bottom w:val="single" w:sz="8" w:space="0" w:color="auto"/>
              <w:right w:val="nil"/>
            </w:tcBorders>
            <w:noWrap/>
            <w:vAlign w:val="center"/>
            <w:hideMark/>
            <w:tcPrChange w:id="4051" w:author="Gary Sullivan" w:date="2022-11-19T16:49:00Z">
              <w:tcPr>
                <w:tcW w:w="810" w:type="dxa"/>
                <w:tcBorders>
                  <w:top w:val="single" w:sz="8" w:space="0" w:color="auto"/>
                  <w:left w:val="nil"/>
                  <w:bottom w:val="single" w:sz="8" w:space="0" w:color="auto"/>
                  <w:right w:val="nil"/>
                </w:tcBorders>
                <w:noWrap/>
                <w:vAlign w:val="center"/>
                <w:hideMark/>
              </w:tcPr>
            </w:tcPrChange>
          </w:tcPr>
          <w:p w14:paraId="3980F958" w14:textId="77777777" w:rsidR="004E476C" w:rsidRPr="004E476C" w:rsidRDefault="004E476C">
            <w:pPr>
              <w:spacing w:before="0"/>
              <w:jc w:val="center"/>
              <w:rPr>
                <w:lang w:val="en-US"/>
              </w:rPr>
              <w:pPrChange w:id="4052" w:author="Gary Sullivan" w:date="2022-11-19T16:51:00Z">
                <w:pPr/>
              </w:pPrChange>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Change w:id="4053" w:author="Gary Sullivan" w:date="2022-11-19T16:49:00Z">
              <w:tcPr>
                <w:tcW w:w="810" w:type="dxa"/>
                <w:tcBorders>
                  <w:top w:val="single" w:sz="8" w:space="0" w:color="auto"/>
                  <w:left w:val="nil"/>
                  <w:bottom w:val="single" w:sz="8" w:space="0" w:color="auto"/>
                  <w:right w:val="single" w:sz="4" w:space="0" w:color="auto"/>
                </w:tcBorders>
                <w:noWrap/>
                <w:vAlign w:val="center"/>
                <w:hideMark/>
              </w:tcPr>
            </w:tcPrChange>
          </w:tcPr>
          <w:p w14:paraId="23EA78AA" w14:textId="77777777" w:rsidR="004E476C" w:rsidRPr="004E476C" w:rsidRDefault="004E476C">
            <w:pPr>
              <w:spacing w:before="0"/>
              <w:jc w:val="center"/>
              <w:rPr>
                <w:lang w:val="en-US"/>
              </w:rPr>
              <w:pPrChange w:id="4054" w:author="Gary Sullivan" w:date="2022-11-19T16:51:00Z">
                <w:pPr/>
              </w:pPrChange>
            </w:pPr>
            <w:r w:rsidRPr="004E476C">
              <w:rPr>
                <w:lang w:val="en-US"/>
              </w:rPr>
              <w:t>-0.04%</w:t>
            </w:r>
          </w:p>
        </w:tc>
        <w:tc>
          <w:tcPr>
            <w:tcW w:w="810" w:type="dxa"/>
            <w:tcBorders>
              <w:top w:val="single" w:sz="8" w:space="0" w:color="auto"/>
              <w:left w:val="nil"/>
              <w:bottom w:val="single" w:sz="8" w:space="0" w:color="auto"/>
              <w:right w:val="nil"/>
            </w:tcBorders>
            <w:noWrap/>
            <w:vAlign w:val="center"/>
            <w:hideMark/>
            <w:tcPrChange w:id="4055" w:author="Gary Sullivan" w:date="2022-11-19T16:49:00Z">
              <w:tcPr>
                <w:tcW w:w="810" w:type="dxa"/>
                <w:tcBorders>
                  <w:top w:val="single" w:sz="8" w:space="0" w:color="auto"/>
                  <w:left w:val="nil"/>
                  <w:bottom w:val="single" w:sz="8" w:space="0" w:color="auto"/>
                  <w:right w:val="nil"/>
                </w:tcBorders>
                <w:noWrap/>
                <w:vAlign w:val="center"/>
                <w:hideMark/>
              </w:tcPr>
            </w:tcPrChange>
          </w:tcPr>
          <w:p w14:paraId="7523E779" w14:textId="77777777" w:rsidR="004E476C" w:rsidRPr="004E476C" w:rsidRDefault="004E476C">
            <w:pPr>
              <w:spacing w:before="0"/>
              <w:jc w:val="center"/>
              <w:rPr>
                <w:lang w:val="en-US"/>
              </w:rPr>
              <w:pPrChange w:id="4056" w:author="Gary Sullivan" w:date="2022-11-19T16:51:00Z">
                <w:pPr/>
              </w:pPrChange>
            </w:pPr>
            <w:r w:rsidRPr="004E476C">
              <w:rPr>
                <w:lang w:val="en-US"/>
              </w:rPr>
              <w:t>0.00%</w:t>
            </w:r>
          </w:p>
        </w:tc>
        <w:tc>
          <w:tcPr>
            <w:tcW w:w="967" w:type="dxa"/>
            <w:tcBorders>
              <w:top w:val="single" w:sz="8" w:space="0" w:color="auto"/>
              <w:left w:val="nil"/>
              <w:bottom w:val="single" w:sz="8" w:space="0" w:color="auto"/>
              <w:right w:val="nil"/>
            </w:tcBorders>
            <w:noWrap/>
            <w:vAlign w:val="center"/>
            <w:hideMark/>
            <w:tcPrChange w:id="4057" w:author="Gary Sullivan" w:date="2022-11-19T16:49:00Z">
              <w:tcPr>
                <w:tcW w:w="967" w:type="dxa"/>
                <w:tcBorders>
                  <w:top w:val="single" w:sz="8" w:space="0" w:color="auto"/>
                  <w:left w:val="nil"/>
                  <w:bottom w:val="single" w:sz="8" w:space="0" w:color="auto"/>
                  <w:right w:val="nil"/>
                </w:tcBorders>
                <w:noWrap/>
                <w:vAlign w:val="center"/>
                <w:hideMark/>
              </w:tcPr>
            </w:tcPrChange>
          </w:tcPr>
          <w:p w14:paraId="7D74055D" w14:textId="77777777" w:rsidR="004E476C" w:rsidRPr="004E476C" w:rsidRDefault="004E476C">
            <w:pPr>
              <w:spacing w:before="0"/>
              <w:jc w:val="center"/>
              <w:rPr>
                <w:lang w:val="en-US"/>
              </w:rPr>
              <w:pPrChange w:id="4058" w:author="Gary Sullivan" w:date="2022-11-19T16:51:00Z">
                <w:pPr/>
              </w:pPrChange>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Change w:id="4059" w:author="Gary Sullivan" w:date="2022-11-19T16:49:00Z">
              <w:tcPr>
                <w:tcW w:w="833" w:type="dxa"/>
                <w:tcBorders>
                  <w:top w:val="single" w:sz="8" w:space="0" w:color="auto"/>
                  <w:left w:val="nil"/>
                  <w:bottom w:val="single" w:sz="8" w:space="0" w:color="auto"/>
                  <w:right w:val="single" w:sz="4" w:space="0" w:color="auto"/>
                </w:tcBorders>
                <w:noWrap/>
                <w:vAlign w:val="center"/>
                <w:hideMark/>
              </w:tcPr>
            </w:tcPrChange>
          </w:tcPr>
          <w:p w14:paraId="66FEBD17" w14:textId="77777777" w:rsidR="004E476C" w:rsidRPr="004E476C" w:rsidRDefault="004E476C">
            <w:pPr>
              <w:spacing w:before="0"/>
              <w:jc w:val="center"/>
              <w:rPr>
                <w:lang w:val="en-US"/>
              </w:rPr>
              <w:pPrChange w:id="4060" w:author="Gary Sullivan" w:date="2022-11-19T16:51:00Z">
                <w:pPr/>
              </w:pPrChange>
            </w:pPr>
            <w:r w:rsidRPr="004E476C">
              <w:rPr>
                <w:lang w:val="en-US"/>
              </w:rPr>
              <w:t>-0.04%</w:t>
            </w:r>
          </w:p>
        </w:tc>
      </w:tr>
    </w:tbl>
    <w:p w14:paraId="4FCD3A13" w14:textId="3806F2FE" w:rsidR="004E476C" w:rsidRDefault="004E476C" w:rsidP="004E476C">
      <w:pPr>
        <w:rPr>
          <w:ins w:id="4061" w:author="Gary Sullivan" w:date="2022-11-19T16:49:00Z"/>
          <w:lang w:val="en-CA"/>
        </w:rPr>
      </w:pPr>
    </w:p>
    <w:p w14:paraId="11C4EA2A" w14:textId="257B9045" w:rsidR="00836E09" w:rsidRPr="004E476C" w:rsidRDefault="00836E09" w:rsidP="00836E09">
      <w:pPr>
        <w:rPr>
          <w:moveTo w:id="4062" w:author="Gary Sullivan" w:date="2022-11-19T16:49:00Z"/>
          <w:lang w:val="en-CA"/>
        </w:rPr>
      </w:pPr>
      <w:moveToRangeStart w:id="4063" w:author="Gary Sullivan" w:date="2022-11-19T16:49:00Z" w:name="move119768971"/>
      <w:moveTo w:id="4064" w:author="Gary Sullivan" w:date="2022-11-19T16:49:00Z">
        <w:r w:rsidRPr="004E476C">
          <w:rPr>
            <w:lang w:val="en-CA"/>
          </w:rPr>
          <w:t>In</w:t>
        </w:r>
        <w:del w:id="4065" w:author="Gary Sullivan" w:date="2022-11-19T17:19:00Z">
          <w:r w:rsidRPr="004E476C" w:rsidDel="007B0EA2">
            <w:rPr>
              <w:lang w:val="en-CA"/>
            </w:rPr>
            <w:delText xml:space="preserve"> </w:delText>
          </w:r>
        </w:del>
      </w:moveTo>
      <w:ins w:id="4066" w:author="Gary Sullivan" w:date="2022-11-19T17:19:00Z">
        <w:r w:rsidR="007B0EA2">
          <w:rPr>
            <w:lang w:val="en-CA"/>
          </w:rPr>
          <w:t xml:space="preserve"> the next table below</w:t>
        </w:r>
      </w:ins>
      <w:moveTo w:id="4067" w:author="Gary Sullivan" w:date="2022-11-19T16:49:00Z">
        <w:del w:id="4068" w:author="Gary Sullivan" w:date="2022-11-19T17:19:00Z">
          <w:r w:rsidRPr="004E476C" w:rsidDel="007B0EA2">
            <w:rPr>
              <w:lang w:val="en-CA"/>
            </w:rPr>
            <w:fldChar w:fldCharType="begin"/>
          </w:r>
          <w:r w:rsidRPr="004E476C" w:rsidDel="007B0EA2">
            <w:rPr>
              <w:lang w:val="en-CA"/>
            </w:rPr>
            <w:delInstrText xml:space="preserve"> REF _Ref117504473 \h  \* MERGEFORMAT </w:delInstrText>
          </w:r>
        </w:del>
      </w:moveTo>
      <w:del w:id="4069" w:author="Gary Sullivan" w:date="2022-11-19T17:19:00Z">
        <w:r w:rsidRPr="004E476C" w:rsidDel="007B0EA2">
          <w:rPr>
            <w:lang w:val="en-CA"/>
          </w:rPr>
        </w:r>
      </w:del>
      <w:moveTo w:id="4070" w:author="Gary Sullivan" w:date="2022-11-19T16:49:00Z">
        <w:del w:id="4071" w:author="Gary Sullivan" w:date="2022-11-19T17:19:00Z">
          <w:r w:rsidRPr="004E476C" w:rsidDel="007B0EA2">
            <w:rPr>
              <w:lang w:val="en-CA"/>
            </w:rPr>
            <w:fldChar w:fldCharType="separate"/>
          </w:r>
          <w:r w:rsidRPr="004E476C" w:rsidDel="007B0EA2">
            <w:rPr>
              <w:lang w:val="en-CA"/>
            </w:rPr>
            <w:delText>Table 3</w:delText>
          </w:r>
          <w:r w:rsidRPr="004E476C" w:rsidDel="007B0EA2">
            <w:fldChar w:fldCharType="end"/>
          </w:r>
        </w:del>
        <w:r w:rsidRPr="004E476C">
          <w:rPr>
            <w:lang w:val="en-CA"/>
          </w:rPr>
          <w:t xml:space="preserve">, </w:t>
        </w:r>
      </w:moveTo>
      <w:ins w:id="4072" w:author="Gary Sullivan" w:date="2022-11-19T16:49:00Z">
        <w:r>
          <w:rPr>
            <w:lang w:val="en-CA"/>
          </w:rPr>
          <w:t xml:space="preserve">the </w:t>
        </w:r>
      </w:ins>
      <w:moveTo w:id="4073" w:author="Gary Sullivan" w:date="2022-11-19T16:49:00Z">
        <w:r w:rsidRPr="004E476C">
          <w:rPr>
            <w:lang w:val="en-CA"/>
          </w:rPr>
          <w:t xml:space="preserve">test is HM16.26HBD, </w:t>
        </w:r>
      </w:moveTo>
      <w:ins w:id="4074" w:author="Gary Sullivan" w:date="2022-11-19T17:19:00Z">
        <w:r w:rsidR="007B0EA2">
          <w:rPr>
            <w:lang w:val="en-CA"/>
          </w:rPr>
          <w:t xml:space="preserve">and the </w:t>
        </w:r>
      </w:ins>
      <w:moveTo w:id="4075" w:author="Gary Sullivan" w:date="2022-11-19T16:49:00Z">
        <w:r w:rsidRPr="004E476C">
          <w:rPr>
            <w:lang w:val="en-CA"/>
          </w:rPr>
          <w:t>anchor is HM16.26. Minor differences are observed.</w:t>
        </w:r>
      </w:moveTo>
    </w:p>
    <w:p w14:paraId="4A57F5A5" w14:textId="37130A84" w:rsidR="00836E09" w:rsidRPr="004E476C" w:rsidDel="00836E09" w:rsidRDefault="00836E09" w:rsidP="00836E09">
      <w:pPr>
        <w:rPr>
          <w:del w:id="4076" w:author="Gary Sullivan" w:date="2022-11-19T16:49:00Z"/>
          <w:moveTo w:id="4077" w:author="Gary Sullivan" w:date="2022-11-19T16:49:00Z"/>
          <w:lang w:val="en-CA"/>
        </w:rPr>
      </w:pPr>
      <w:moveTo w:id="4078" w:author="Gary Sullivan" w:date="2022-11-19T16:49:00Z">
        <w:del w:id="4079" w:author="Gary Sullivan" w:date="2022-11-19T16:49:00Z">
          <w:r w:rsidRPr="004E476C" w:rsidDel="00836E09">
            <w:rPr>
              <w:lang w:val="en-CA"/>
            </w:rPr>
            <w:delText>Corresponding xls files are attached to the contribution.</w:delText>
          </w:r>
        </w:del>
      </w:moveTo>
    </w:p>
    <w:moveToRangeEnd w:id="4063"/>
    <w:p w14:paraId="7DA4D78E" w14:textId="77777777" w:rsidR="00836E09" w:rsidRPr="004E476C" w:rsidRDefault="00836E09" w:rsidP="004E476C">
      <w:pPr>
        <w:rPr>
          <w:lang w:val="en-CA"/>
        </w:rPr>
      </w:pPr>
    </w:p>
    <w:p w14:paraId="0F39C7E4" w14:textId="6CF6E87F" w:rsidR="004E476C" w:rsidRPr="004E476C" w:rsidRDefault="004E476C">
      <w:pPr>
        <w:keepNext/>
        <w:rPr>
          <w:lang w:val="en-CA"/>
        </w:rPr>
        <w:pPrChange w:id="4080" w:author="Gary Sullivan" w:date="2022-11-19T16:51:00Z">
          <w:pPr/>
        </w:pPrChange>
      </w:pPr>
      <w:bookmarkStart w:id="4081" w:name="_Ref117504473"/>
      <w:del w:id="4082" w:author="Gary Sullivan" w:date="2022-11-19T17:19:00Z">
        <w:r w:rsidRPr="004E476C" w:rsidDel="007B0EA2">
          <w:rPr>
            <w:lang w:val="en-US"/>
          </w:rPr>
          <w:delText xml:space="preserve">Table </w:delText>
        </w:r>
        <w:r w:rsidRPr="004E476C" w:rsidDel="007B0EA2">
          <w:rPr>
            <w:i/>
            <w:iCs/>
            <w:lang w:val="en-US"/>
          </w:rPr>
          <w:fldChar w:fldCharType="begin"/>
        </w:r>
        <w:r w:rsidRPr="004E476C" w:rsidDel="007B0EA2">
          <w:rPr>
            <w:lang w:val="en-US"/>
          </w:rPr>
          <w:delInstrText xml:space="preserve"> SEQ Table \* ARABIC </w:delInstrText>
        </w:r>
        <w:r w:rsidRPr="004E476C" w:rsidDel="007B0EA2">
          <w:rPr>
            <w:i/>
            <w:iCs/>
            <w:lang w:val="en-US"/>
          </w:rPr>
          <w:fldChar w:fldCharType="separate"/>
        </w:r>
        <w:r w:rsidRPr="004E476C" w:rsidDel="007B0EA2">
          <w:rPr>
            <w:lang w:val="en-US"/>
          </w:rPr>
          <w:delText>3</w:delText>
        </w:r>
        <w:r w:rsidRPr="004E476C" w:rsidDel="007B0EA2">
          <w:fldChar w:fldCharType="end"/>
        </w:r>
        <w:bookmarkEnd w:id="4081"/>
        <w:r w:rsidRPr="004E476C" w:rsidDel="007B0EA2">
          <w:rPr>
            <w:lang w:val="en-US"/>
          </w:rPr>
          <w:delText xml:space="preserve">. </w:delText>
        </w:r>
      </w:del>
      <w:r w:rsidRPr="004E476C">
        <w:rPr>
          <w:lang w:val="en-US"/>
        </w:rPr>
        <w:t>HM16.26HBD over HM16.26.</w:t>
      </w:r>
    </w:p>
    <w:tbl>
      <w:tblPr>
        <w:tblW w:w="8797" w:type="dxa"/>
        <w:tblLayout w:type="fixed"/>
        <w:tblCellMar>
          <w:left w:w="29" w:type="dxa"/>
          <w:right w:w="29" w:type="dxa"/>
        </w:tblCellMar>
        <w:tblLook w:val="04A0" w:firstRow="1" w:lastRow="0" w:firstColumn="1" w:lastColumn="0" w:noHBand="0" w:noVBand="1"/>
        <w:tblPrChange w:id="4083" w:author="Gary Sullivan" w:date="2022-11-19T16:50:00Z">
          <w:tblPr>
            <w:tblW w:w="8797" w:type="dxa"/>
            <w:tblLook w:val="04A0" w:firstRow="1" w:lastRow="0" w:firstColumn="1" w:lastColumn="0" w:noHBand="0" w:noVBand="1"/>
          </w:tblPr>
        </w:tblPrChange>
      </w:tblPr>
      <w:tblGrid>
        <w:gridCol w:w="1530"/>
        <w:gridCol w:w="900"/>
        <w:gridCol w:w="1260"/>
        <w:gridCol w:w="950"/>
        <w:gridCol w:w="853"/>
        <w:gridCol w:w="810"/>
        <w:gridCol w:w="791"/>
        <w:gridCol w:w="803"/>
        <w:gridCol w:w="900"/>
        <w:tblGridChange w:id="4084">
          <w:tblGrid>
            <w:gridCol w:w="1530"/>
            <w:gridCol w:w="900"/>
            <w:gridCol w:w="1260"/>
            <w:gridCol w:w="950"/>
            <w:gridCol w:w="853"/>
            <w:gridCol w:w="810"/>
            <w:gridCol w:w="791"/>
            <w:gridCol w:w="803"/>
            <w:gridCol w:w="900"/>
          </w:tblGrid>
        </w:tblGridChange>
      </w:tblGrid>
      <w:tr w:rsidR="004E476C" w:rsidRPr="004E476C" w14:paraId="5F21ABD3" w14:textId="77777777" w:rsidTr="00836E09">
        <w:trPr>
          <w:trHeight w:val="255"/>
          <w:trPrChange w:id="4085" w:author="Gary Sullivan" w:date="2022-11-19T16:50:00Z">
            <w:trPr>
              <w:trHeight w:val="255"/>
            </w:trPr>
          </w:trPrChange>
        </w:trPr>
        <w:tc>
          <w:tcPr>
            <w:tcW w:w="1530" w:type="dxa"/>
            <w:noWrap/>
            <w:vAlign w:val="center"/>
            <w:hideMark/>
            <w:tcPrChange w:id="4086" w:author="Gary Sullivan" w:date="2022-11-19T16:50:00Z">
              <w:tcPr>
                <w:tcW w:w="1530" w:type="dxa"/>
                <w:noWrap/>
                <w:vAlign w:val="center"/>
                <w:hideMark/>
              </w:tcPr>
            </w:tcPrChange>
          </w:tcPr>
          <w:p w14:paraId="36B63944" w14:textId="77777777" w:rsidR="004E476C" w:rsidRPr="004E476C" w:rsidRDefault="004E476C">
            <w:pPr>
              <w:keepNext/>
              <w:spacing w:before="0"/>
              <w:rPr>
                <w:i/>
                <w:iCs/>
                <w:lang w:val="en-CA"/>
              </w:rPr>
              <w:pPrChange w:id="4087" w:author="Gary Sullivan" w:date="2022-11-19T16:51:00Z">
                <w:pPr/>
              </w:pPrChange>
            </w:pPr>
          </w:p>
        </w:tc>
        <w:tc>
          <w:tcPr>
            <w:tcW w:w="7267" w:type="dxa"/>
            <w:gridSpan w:val="8"/>
            <w:tcBorders>
              <w:top w:val="single" w:sz="8" w:space="0" w:color="auto"/>
              <w:left w:val="single" w:sz="8" w:space="0" w:color="auto"/>
              <w:bottom w:val="single" w:sz="8" w:space="0" w:color="auto"/>
              <w:right w:val="nil"/>
            </w:tcBorders>
            <w:noWrap/>
            <w:vAlign w:val="center"/>
            <w:hideMark/>
            <w:tcPrChange w:id="4088" w:author="Gary Sullivan" w:date="2022-11-19T16:50:00Z">
              <w:tcPr>
                <w:tcW w:w="7267" w:type="dxa"/>
                <w:gridSpan w:val="8"/>
                <w:tcBorders>
                  <w:top w:val="single" w:sz="8" w:space="0" w:color="auto"/>
                  <w:left w:val="single" w:sz="8" w:space="0" w:color="auto"/>
                  <w:bottom w:val="single" w:sz="8" w:space="0" w:color="auto"/>
                  <w:right w:val="nil"/>
                </w:tcBorders>
                <w:noWrap/>
                <w:vAlign w:val="center"/>
                <w:hideMark/>
              </w:tcPr>
            </w:tcPrChange>
          </w:tcPr>
          <w:p w14:paraId="07BFAB77" w14:textId="5C158F2E" w:rsidR="004E476C" w:rsidRPr="004E476C" w:rsidRDefault="004E476C">
            <w:pPr>
              <w:keepNext/>
              <w:spacing w:before="0"/>
              <w:jc w:val="center"/>
              <w:rPr>
                <w:b/>
                <w:bCs/>
                <w:lang w:val="en-US"/>
              </w:rPr>
              <w:pPrChange w:id="4089" w:author="Gary Sullivan" w:date="2022-11-19T16:51:00Z">
                <w:pPr/>
              </w:pPrChange>
            </w:pPr>
            <w:r w:rsidRPr="004E476C">
              <w:rPr>
                <w:b/>
                <w:bCs/>
                <w:lang w:val="en-US"/>
              </w:rPr>
              <w:t xml:space="preserve">Random </w:t>
            </w:r>
            <w:ins w:id="4090" w:author="Gary Sullivan" w:date="2022-11-19T16:52:00Z">
              <w:r w:rsidR="00AA680C">
                <w:rPr>
                  <w:b/>
                  <w:bCs/>
                  <w:lang w:val="en-US"/>
                </w:rPr>
                <w:t>a</w:t>
              </w:r>
            </w:ins>
            <w:del w:id="4091" w:author="Gary Sullivan" w:date="2022-11-19T16:52:00Z">
              <w:r w:rsidRPr="004E476C" w:rsidDel="00AA680C">
                <w:rPr>
                  <w:b/>
                  <w:bCs/>
                  <w:lang w:val="en-US"/>
                </w:rPr>
                <w:delText>A</w:delText>
              </w:r>
            </w:del>
            <w:r w:rsidRPr="004E476C">
              <w:rPr>
                <w:b/>
                <w:bCs/>
                <w:lang w:val="en-US"/>
              </w:rPr>
              <w:t>ccess</w:t>
            </w:r>
          </w:p>
        </w:tc>
      </w:tr>
      <w:tr w:rsidR="004E476C" w:rsidRPr="004E476C" w14:paraId="686F2549" w14:textId="77777777" w:rsidTr="00836E09">
        <w:trPr>
          <w:trHeight w:val="255"/>
          <w:trPrChange w:id="4092" w:author="Gary Sullivan" w:date="2022-11-19T16:50:00Z">
            <w:trPr>
              <w:trHeight w:val="255"/>
            </w:trPr>
          </w:trPrChange>
        </w:trPr>
        <w:tc>
          <w:tcPr>
            <w:tcW w:w="1530" w:type="dxa"/>
            <w:noWrap/>
            <w:vAlign w:val="center"/>
            <w:hideMark/>
            <w:tcPrChange w:id="4093" w:author="Gary Sullivan" w:date="2022-11-19T16:50:00Z">
              <w:tcPr>
                <w:tcW w:w="1530" w:type="dxa"/>
                <w:noWrap/>
                <w:vAlign w:val="center"/>
                <w:hideMark/>
              </w:tcPr>
            </w:tcPrChange>
          </w:tcPr>
          <w:p w14:paraId="29C9B551" w14:textId="77777777" w:rsidR="004E476C" w:rsidRPr="004E476C" w:rsidRDefault="004E476C">
            <w:pPr>
              <w:keepNext/>
              <w:spacing w:before="0"/>
              <w:rPr>
                <w:b/>
                <w:bCs/>
                <w:lang w:val="en-US"/>
              </w:rPr>
              <w:pPrChange w:id="4094" w:author="Gary Sullivan" w:date="2022-11-19T16:51:00Z">
                <w:pPr/>
              </w:pPrChange>
            </w:pPr>
          </w:p>
        </w:tc>
        <w:tc>
          <w:tcPr>
            <w:tcW w:w="7267" w:type="dxa"/>
            <w:gridSpan w:val="8"/>
            <w:tcBorders>
              <w:top w:val="single" w:sz="8" w:space="0" w:color="auto"/>
              <w:left w:val="single" w:sz="8" w:space="0" w:color="auto"/>
              <w:bottom w:val="nil"/>
              <w:right w:val="nil"/>
            </w:tcBorders>
            <w:noWrap/>
            <w:vAlign w:val="center"/>
            <w:hideMark/>
            <w:tcPrChange w:id="4095" w:author="Gary Sullivan" w:date="2022-11-19T16:50:00Z">
              <w:tcPr>
                <w:tcW w:w="7267" w:type="dxa"/>
                <w:gridSpan w:val="8"/>
                <w:tcBorders>
                  <w:top w:val="single" w:sz="8" w:space="0" w:color="auto"/>
                  <w:left w:val="single" w:sz="8" w:space="0" w:color="auto"/>
                  <w:bottom w:val="nil"/>
                  <w:right w:val="nil"/>
                </w:tcBorders>
                <w:noWrap/>
                <w:vAlign w:val="center"/>
                <w:hideMark/>
              </w:tcPr>
            </w:tcPrChange>
          </w:tcPr>
          <w:p w14:paraId="3A3D9AF9" w14:textId="0AD84789" w:rsidR="004E476C" w:rsidRPr="004E476C" w:rsidRDefault="004E476C">
            <w:pPr>
              <w:keepNext/>
              <w:spacing w:before="0"/>
              <w:jc w:val="center"/>
              <w:rPr>
                <w:b/>
                <w:bCs/>
                <w:lang w:val="en-US"/>
              </w:rPr>
              <w:pPrChange w:id="4096" w:author="Gary Sullivan" w:date="2022-11-19T16:51:00Z">
                <w:pPr/>
              </w:pPrChange>
            </w:pPr>
            <w:r w:rsidRPr="004E476C">
              <w:rPr>
                <w:b/>
                <w:bCs/>
                <w:lang w:val="en-US"/>
              </w:rPr>
              <w:t>Over HM16.26</w:t>
            </w:r>
          </w:p>
        </w:tc>
      </w:tr>
      <w:tr w:rsidR="004E476C" w:rsidRPr="004E476C" w14:paraId="1FC7F0FF" w14:textId="77777777" w:rsidTr="00836E09">
        <w:trPr>
          <w:trHeight w:val="255"/>
          <w:trPrChange w:id="4097" w:author="Gary Sullivan" w:date="2022-11-19T16:50:00Z">
            <w:trPr>
              <w:trHeight w:val="255"/>
            </w:trPr>
          </w:trPrChange>
        </w:trPr>
        <w:tc>
          <w:tcPr>
            <w:tcW w:w="1530" w:type="dxa"/>
            <w:noWrap/>
            <w:vAlign w:val="center"/>
            <w:hideMark/>
            <w:tcPrChange w:id="4098" w:author="Gary Sullivan" w:date="2022-11-19T16:50:00Z">
              <w:tcPr>
                <w:tcW w:w="1530" w:type="dxa"/>
                <w:noWrap/>
                <w:vAlign w:val="center"/>
                <w:hideMark/>
              </w:tcPr>
            </w:tcPrChange>
          </w:tcPr>
          <w:p w14:paraId="0AF651C4" w14:textId="77777777" w:rsidR="004E476C" w:rsidRPr="004E476C" w:rsidRDefault="004E476C">
            <w:pPr>
              <w:keepNext/>
              <w:spacing w:before="0"/>
              <w:rPr>
                <w:b/>
                <w:bCs/>
                <w:lang w:val="en-US"/>
              </w:rPr>
              <w:pPrChange w:id="4099" w:author="Gary Sullivan" w:date="2022-11-19T16:51:00Z">
                <w:pPr/>
              </w:pPrChange>
            </w:pPr>
          </w:p>
        </w:tc>
        <w:tc>
          <w:tcPr>
            <w:tcW w:w="900" w:type="dxa"/>
            <w:tcBorders>
              <w:top w:val="nil"/>
              <w:left w:val="single" w:sz="8" w:space="0" w:color="auto"/>
              <w:bottom w:val="nil"/>
              <w:right w:val="nil"/>
            </w:tcBorders>
            <w:noWrap/>
            <w:vAlign w:val="center"/>
            <w:hideMark/>
            <w:tcPrChange w:id="4100" w:author="Gary Sullivan" w:date="2022-11-19T16:50:00Z">
              <w:tcPr>
                <w:tcW w:w="900" w:type="dxa"/>
                <w:tcBorders>
                  <w:top w:val="nil"/>
                  <w:left w:val="single" w:sz="8" w:space="0" w:color="auto"/>
                  <w:bottom w:val="nil"/>
                  <w:right w:val="nil"/>
                </w:tcBorders>
                <w:noWrap/>
                <w:vAlign w:val="center"/>
                <w:hideMark/>
              </w:tcPr>
            </w:tcPrChange>
          </w:tcPr>
          <w:p w14:paraId="26AB836D" w14:textId="263D062C" w:rsidR="004E476C" w:rsidRPr="004E476C" w:rsidRDefault="004E476C">
            <w:pPr>
              <w:keepNext/>
              <w:spacing w:before="0"/>
              <w:jc w:val="center"/>
              <w:rPr>
                <w:b/>
                <w:bCs/>
                <w:lang w:val="en-US"/>
              </w:rPr>
              <w:pPrChange w:id="4101" w:author="Gary Sullivan" w:date="2022-11-19T16:51:00Z">
                <w:pPr/>
              </w:pPrChange>
            </w:pPr>
          </w:p>
        </w:tc>
        <w:tc>
          <w:tcPr>
            <w:tcW w:w="1260" w:type="dxa"/>
            <w:noWrap/>
            <w:vAlign w:val="center"/>
            <w:hideMark/>
            <w:tcPrChange w:id="4102" w:author="Gary Sullivan" w:date="2022-11-19T16:50:00Z">
              <w:tcPr>
                <w:tcW w:w="1260" w:type="dxa"/>
                <w:noWrap/>
                <w:vAlign w:val="center"/>
                <w:hideMark/>
              </w:tcPr>
            </w:tcPrChange>
          </w:tcPr>
          <w:p w14:paraId="1CDDC16B" w14:textId="77777777" w:rsidR="004E476C" w:rsidRPr="004E476C" w:rsidRDefault="004E476C">
            <w:pPr>
              <w:keepNext/>
              <w:spacing w:before="0"/>
              <w:jc w:val="center"/>
              <w:rPr>
                <w:b/>
                <w:bCs/>
                <w:lang w:val="en-US"/>
              </w:rPr>
              <w:pPrChange w:id="4103" w:author="Gary Sullivan" w:date="2022-11-19T16:51:00Z">
                <w:pPr/>
              </w:pPrChange>
            </w:pPr>
          </w:p>
        </w:tc>
        <w:tc>
          <w:tcPr>
            <w:tcW w:w="950" w:type="dxa"/>
            <w:tcBorders>
              <w:top w:val="nil"/>
              <w:left w:val="single" w:sz="4" w:space="0" w:color="auto"/>
              <w:bottom w:val="nil"/>
              <w:right w:val="nil"/>
            </w:tcBorders>
            <w:noWrap/>
            <w:vAlign w:val="center"/>
            <w:hideMark/>
            <w:tcPrChange w:id="4104" w:author="Gary Sullivan" w:date="2022-11-19T16:50:00Z">
              <w:tcPr>
                <w:tcW w:w="950" w:type="dxa"/>
                <w:tcBorders>
                  <w:top w:val="nil"/>
                  <w:left w:val="single" w:sz="4" w:space="0" w:color="auto"/>
                  <w:bottom w:val="nil"/>
                  <w:right w:val="nil"/>
                </w:tcBorders>
                <w:noWrap/>
                <w:vAlign w:val="center"/>
                <w:hideMark/>
              </w:tcPr>
            </w:tcPrChange>
          </w:tcPr>
          <w:p w14:paraId="0251F107" w14:textId="77777777" w:rsidR="004E476C" w:rsidRPr="004E476C" w:rsidRDefault="004E476C">
            <w:pPr>
              <w:keepNext/>
              <w:spacing w:before="0"/>
              <w:jc w:val="center"/>
              <w:rPr>
                <w:b/>
                <w:bCs/>
                <w:lang w:val="en-US"/>
              </w:rPr>
              <w:pPrChange w:id="4105" w:author="Gary Sullivan" w:date="2022-11-19T16:51:00Z">
                <w:pPr/>
              </w:pPrChange>
            </w:pPr>
            <w:r w:rsidRPr="004E476C">
              <w:rPr>
                <w:b/>
                <w:bCs/>
                <w:lang w:val="en-US"/>
              </w:rPr>
              <w:t>wPSNR</w:t>
            </w:r>
          </w:p>
        </w:tc>
        <w:tc>
          <w:tcPr>
            <w:tcW w:w="853" w:type="dxa"/>
            <w:noWrap/>
            <w:vAlign w:val="center"/>
            <w:hideMark/>
            <w:tcPrChange w:id="4106" w:author="Gary Sullivan" w:date="2022-11-19T16:50:00Z">
              <w:tcPr>
                <w:tcW w:w="853" w:type="dxa"/>
                <w:noWrap/>
                <w:vAlign w:val="center"/>
                <w:hideMark/>
              </w:tcPr>
            </w:tcPrChange>
          </w:tcPr>
          <w:p w14:paraId="1C985424" w14:textId="77777777" w:rsidR="004E476C" w:rsidRPr="004E476C" w:rsidRDefault="004E476C">
            <w:pPr>
              <w:keepNext/>
              <w:spacing w:before="0"/>
              <w:jc w:val="center"/>
              <w:rPr>
                <w:b/>
                <w:bCs/>
                <w:lang w:val="en-US"/>
              </w:rPr>
              <w:pPrChange w:id="4107" w:author="Gary Sullivan" w:date="2022-11-19T16:51:00Z">
                <w:pPr/>
              </w:pPrChange>
            </w:pPr>
          </w:p>
        </w:tc>
        <w:tc>
          <w:tcPr>
            <w:tcW w:w="810" w:type="dxa"/>
            <w:tcBorders>
              <w:top w:val="nil"/>
              <w:left w:val="nil"/>
              <w:bottom w:val="nil"/>
              <w:right w:val="single" w:sz="4" w:space="0" w:color="auto"/>
            </w:tcBorders>
            <w:noWrap/>
            <w:vAlign w:val="center"/>
            <w:hideMark/>
            <w:tcPrChange w:id="4108" w:author="Gary Sullivan" w:date="2022-11-19T16:50:00Z">
              <w:tcPr>
                <w:tcW w:w="810" w:type="dxa"/>
                <w:tcBorders>
                  <w:top w:val="nil"/>
                  <w:left w:val="nil"/>
                  <w:bottom w:val="nil"/>
                  <w:right w:val="single" w:sz="4" w:space="0" w:color="auto"/>
                </w:tcBorders>
                <w:noWrap/>
                <w:vAlign w:val="center"/>
                <w:hideMark/>
              </w:tcPr>
            </w:tcPrChange>
          </w:tcPr>
          <w:p w14:paraId="1AE09E35" w14:textId="0E2290B1" w:rsidR="004E476C" w:rsidRPr="004E476C" w:rsidRDefault="004E476C">
            <w:pPr>
              <w:keepNext/>
              <w:spacing w:before="0"/>
              <w:jc w:val="center"/>
              <w:rPr>
                <w:b/>
                <w:bCs/>
                <w:lang w:val="en-US"/>
              </w:rPr>
              <w:pPrChange w:id="4109" w:author="Gary Sullivan" w:date="2022-11-19T16:51:00Z">
                <w:pPr/>
              </w:pPrChange>
            </w:pPr>
          </w:p>
        </w:tc>
        <w:tc>
          <w:tcPr>
            <w:tcW w:w="791" w:type="dxa"/>
            <w:noWrap/>
            <w:vAlign w:val="center"/>
            <w:hideMark/>
            <w:tcPrChange w:id="4110" w:author="Gary Sullivan" w:date="2022-11-19T16:50:00Z">
              <w:tcPr>
                <w:tcW w:w="791" w:type="dxa"/>
                <w:noWrap/>
                <w:vAlign w:val="center"/>
                <w:hideMark/>
              </w:tcPr>
            </w:tcPrChange>
          </w:tcPr>
          <w:p w14:paraId="3622196B" w14:textId="77777777" w:rsidR="004E476C" w:rsidRPr="004E476C" w:rsidRDefault="004E476C">
            <w:pPr>
              <w:keepNext/>
              <w:spacing w:before="0"/>
              <w:jc w:val="center"/>
              <w:rPr>
                <w:b/>
                <w:bCs/>
                <w:lang w:val="en-US"/>
              </w:rPr>
              <w:pPrChange w:id="4111" w:author="Gary Sullivan" w:date="2022-11-19T16:51:00Z">
                <w:pPr/>
              </w:pPrChange>
            </w:pPr>
            <w:r w:rsidRPr="004E476C">
              <w:rPr>
                <w:b/>
                <w:bCs/>
                <w:lang w:val="en-US"/>
              </w:rPr>
              <w:t>PSNR</w:t>
            </w:r>
          </w:p>
        </w:tc>
        <w:tc>
          <w:tcPr>
            <w:tcW w:w="803" w:type="dxa"/>
            <w:noWrap/>
            <w:vAlign w:val="center"/>
            <w:hideMark/>
            <w:tcPrChange w:id="4112" w:author="Gary Sullivan" w:date="2022-11-19T16:50:00Z">
              <w:tcPr>
                <w:tcW w:w="803" w:type="dxa"/>
                <w:noWrap/>
                <w:vAlign w:val="center"/>
                <w:hideMark/>
              </w:tcPr>
            </w:tcPrChange>
          </w:tcPr>
          <w:p w14:paraId="5535E042" w14:textId="77777777" w:rsidR="004E476C" w:rsidRPr="004E476C" w:rsidRDefault="004E476C">
            <w:pPr>
              <w:keepNext/>
              <w:spacing w:before="0"/>
              <w:jc w:val="center"/>
              <w:rPr>
                <w:b/>
                <w:bCs/>
                <w:lang w:val="en-US"/>
              </w:rPr>
              <w:pPrChange w:id="4113" w:author="Gary Sullivan" w:date="2022-11-19T16:51:00Z">
                <w:pPr/>
              </w:pPrChange>
            </w:pPr>
          </w:p>
        </w:tc>
        <w:tc>
          <w:tcPr>
            <w:tcW w:w="900" w:type="dxa"/>
            <w:tcBorders>
              <w:top w:val="nil"/>
              <w:left w:val="nil"/>
              <w:bottom w:val="nil"/>
              <w:right w:val="single" w:sz="4" w:space="0" w:color="auto"/>
            </w:tcBorders>
            <w:noWrap/>
            <w:vAlign w:val="center"/>
            <w:hideMark/>
            <w:tcPrChange w:id="4114" w:author="Gary Sullivan" w:date="2022-11-19T16:50:00Z">
              <w:tcPr>
                <w:tcW w:w="900" w:type="dxa"/>
                <w:tcBorders>
                  <w:top w:val="nil"/>
                  <w:left w:val="nil"/>
                  <w:bottom w:val="nil"/>
                  <w:right w:val="single" w:sz="4" w:space="0" w:color="auto"/>
                </w:tcBorders>
                <w:noWrap/>
                <w:vAlign w:val="center"/>
                <w:hideMark/>
              </w:tcPr>
            </w:tcPrChange>
          </w:tcPr>
          <w:p w14:paraId="0EE91B45" w14:textId="5F158D72" w:rsidR="004E476C" w:rsidRPr="004E476C" w:rsidRDefault="004E476C">
            <w:pPr>
              <w:keepNext/>
              <w:spacing w:before="0"/>
              <w:jc w:val="center"/>
              <w:rPr>
                <w:b/>
                <w:bCs/>
                <w:lang w:val="en-US"/>
              </w:rPr>
              <w:pPrChange w:id="4115" w:author="Gary Sullivan" w:date="2022-11-19T16:51:00Z">
                <w:pPr/>
              </w:pPrChange>
            </w:pPr>
          </w:p>
        </w:tc>
      </w:tr>
      <w:tr w:rsidR="004E476C" w:rsidRPr="004E476C" w14:paraId="7CB39287" w14:textId="77777777" w:rsidTr="00836E09">
        <w:trPr>
          <w:trHeight w:val="255"/>
          <w:trPrChange w:id="4116" w:author="Gary Sullivan" w:date="2022-11-19T16:50:00Z">
            <w:trPr>
              <w:trHeight w:val="255"/>
            </w:trPr>
          </w:trPrChange>
        </w:trPr>
        <w:tc>
          <w:tcPr>
            <w:tcW w:w="1530" w:type="dxa"/>
            <w:noWrap/>
            <w:vAlign w:val="bottom"/>
            <w:hideMark/>
            <w:tcPrChange w:id="4117" w:author="Gary Sullivan" w:date="2022-11-19T16:50:00Z">
              <w:tcPr>
                <w:tcW w:w="1530" w:type="dxa"/>
                <w:noWrap/>
                <w:vAlign w:val="bottom"/>
                <w:hideMark/>
              </w:tcPr>
            </w:tcPrChange>
          </w:tcPr>
          <w:p w14:paraId="547532B0" w14:textId="77777777" w:rsidR="004E476C" w:rsidRPr="004E476C" w:rsidRDefault="004E476C">
            <w:pPr>
              <w:keepNext/>
              <w:spacing w:before="0"/>
              <w:rPr>
                <w:b/>
                <w:bCs/>
                <w:lang w:val="en-US"/>
              </w:rPr>
              <w:pPrChange w:id="4118" w:author="Gary Sullivan" w:date="2022-11-19T16:51:00Z">
                <w:pPr/>
              </w:pPrChange>
            </w:pPr>
          </w:p>
        </w:tc>
        <w:tc>
          <w:tcPr>
            <w:tcW w:w="900" w:type="dxa"/>
            <w:tcBorders>
              <w:top w:val="nil"/>
              <w:left w:val="single" w:sz="8" w:space="0" w:color="auto"/>
              <w:bottom w:val="single" w:sz="8" w:space="0" w:color="auto"/>
              <w:right w:val="nil"/>
            </w:tcBorders>
            <w:noWrap/>
            <w:vAlign w:val="center"/>
            <w:hideMark/>
            <w:tcPrChange w:id="4119" w:author="Gary Sullivan" w:date="2022-11-19T16:50:00Z">
              <w:tcPr>
                <w:tcW w:w="900" w:type="dxa"/>
                <w:tcBorders>
                  <w:top w:val="nil"/>
                  <w:left w:val="single" w:sz="8" w:space="0" w:color="auto"/>
                  <w:bottom w:val="single" w:sz="8" w:space="0" w:color="auto"/>
                  <w:right w:val="nil"/>
                </w:tcBorders>
                <w:noWrap/>
                <w:vAlign w:val="center"/>
                <w:hideMark/>
              </w:tcPr>
            </w:tcPrChange>
          </w:tcPr>
          <w:p w14:paraId="2F2671CA" w14:textId="77777777" w:rsidR="004E476C" w:rsidRPr="004E476C" w:rsidRDefault="004E476C">
            <w:pPr>
              <w:keepNext/>
              <w:spacing w:before="0"/>
              <w:jc w:val="center"/>
              <w:rPr>
                <w:lang w:val="en-US"/>
              </w:rPr>
              <w:pPrChange w:id="4120" w:author="Gary Sullivan" w:date="2022-11-19T16:51:00Z">
                <w:pPr/>
              </w:pPrChange>
            </w:pPr>
            <w:r w:rsidRPr="004E476C">
              <w:rPr>
                <w:lang w:val="en-US"/>
              </w:rPr>
              <w:t>DE100</w:t>
            </w:r>
          </w:p>
        </w:tc>
        <w:tc>
          <w:tcPr>
            <w:tcW w:w="1260" w:type="dxa"/>
            <w:tcBorders>
              <w:top w:val="nil"/>
              <w:left w:val="nil"/>
              <w:bottom w:val="single" w:sz="8" w:space="0" w:color="auto"/>
              <w:right w:val="nil"/>
            </w:tcBorders>
            <w:noWrap/>
            <w:vAlign w:val="center"/>
            <w:hideMark/>
            <w:tcPrChange w:id="4121" w:author="Gary Sullivan" w:date="2022-11-19T16:50:00Z">
              <w:tcPr>
                <w:tcW w:w="1260" w:type="dxa"/>
                <w:tcBorders>
                  <w:top w:val="nil"/>
                  <w:left w:val="nil"/>
                  <w:bottom w:val="single" w:sz="8" w:space="0" w:color="auto"/>
                  <w:right w:val="nil"/>
                </w:tcBorders>
                <w:noWrap/>
                <w:vAlign w:val="center"/>
                <w:hideMark/>
              </w:tcPr>
            </w:tcPrChange>
          </w:tcPr>
          <w:p w14:paraId="70E822C7" w14:textId="77777777" w:rsidR="004E476C" w:rsidRPr="004E476C" w:rsidRDefault="004E476C">
            <w:pPr>
              <w:keepNext/>
              <w:spacing w:before="0"/>
              <w:jc w:val="center"/>
              <w:rPr>
                <w:lang w:val="en-US"/>
              </w:rPr>
              <w:pPrChange w:id="4122" w:author="Gary Sullivan" w:date="2022-11-19T16:51:00Z">
                <w:pPr/>
              </w:pPrChange>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Change w:id="4123" w:author="Gary Sullivan" w:date="2022-11-19T16:50:00Z">
              <w:tcPr>
                <w:tcW w:w="950" w:type="dxa"/>
                <w:tcBorders>
                  <w:top w:val="nil"/>
                  <w:left w:val="single" w:sz="4" w:space="0" w:color="auto"/>
                  <w:bottom w:val="single" w:sz="8" w:space="0" w:color="auto"/>
                  <w:right w:val="nil"/>
                </w:tcBorders>
                <w:noWrap/>
                <w:vAlign w:val="center"/>
                <w:hideMark/>
              </w:tcPr>
            </w:tcPrChange>
          </w:tcPr>
          <w:p w14:paraId="148B28AD" w14:textId="77777777" w:rsidR="004E476C" w:rsidRPr="004E476C" w:rsidRDefault="004E476C">
            <w:pPr>
              <w:keepNext/>
              <w:spacing w:before="0"/>
              <w:jc w:val="center"/>
              <w:rPr>
                <w:lang w:val="en-US"/>
              </w:rPr>
              <w:pPrChange w:id="4124" w:author="Gary Sullivan" w:date="2022-11-19T16:51:00Z">
                <w:pPr/>
              </w:pPrChange>
            </w:pPr>
            <w:r w:rsidRPr="004E476C">
              <w:rPr>
                <w:lang w:val="en-US"/>
              </w:rPr>
              <w:t>Y</w:t>
            </w:r>
          </w:p>
        </w:tc>
        <w:tc>
          <w:tcPr>
            <w:tcW w:w="853" w:type="dxa"/>
            <w:tcBorders>
              <w:top w:val="nil"/>
              <w:left w:val="nil"/>
              <w:bottom w:val="single" w:sz="8" w:space="0" w:color="auto"/>
              <w:right w:val="nil"/>
            </w:tcBorders>
            <w:noWrap/>
            <w:vAlign w:val="center"/>
            <w:hideMark/>
            <w:tcPrChange w:id="4125" w:author="Gary Sullivan" w:date="2022-11-19T16:50:00Z">
              <w:tcPr>
                <w:tcW w:w="853" w:type="dxa"/>
                <w:tcBorders>
                  <w:top w:val="nil"/>
                  <w:left w:val="nil"/>
                  <w:bottom w:val="single" w:sz="8" w:space="0" w:color="auto"/>
                  <w:right w:val="nil"/>
                </w:tcBorders>
                <w:noWrap/>
                <w:vAlign w:val="center"/>
                <w:hideMark/>
              </w:tcPr>
            </w:tcPrChange>
          </w:tcPr>
          <w:p w14:paraId="39A43C68" w14:textId="77777777" w:rsidR="004E476C" w:rsidRPr="004E476C" w:rsidRDefault="004E476C">
            <w:pPr>
              <w:keepNext/>
              <w:spacing w:before="0"/>
              <w:jc w:val="center"/>
              <w:rPr>
                <w:lang w:val="en-US"/>
              </w:rPr>
              <w:pPrChange w:id="4126" w:author="Gary Sullivan" w:date="2022-11-19T16:51: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4127" w:author="Gary Sullivan" w:date="2022-11-19T16:50:00Z">
              <w:tcPr>
                <w:tcW w:w="810" w:type="dxa"/>
                <w:tcBorders>
                  <w:top w:val="nil"/>
                  <w:left w:val="nil"/>
                  <w:bottom w:val="single" w:sz="8" w:space="0" w:color="auto"/>
                  <w:right w:val="single" w:sz="4" w:space="0" w:color="auto"/>
                </w:tcBorders>
                <w:noWrap/>
                <w:vAlign w:val="center"/>
                <w:hideMark/>
              </w:tcPr>
            </w:tcPrChange>
          </w:tcPr>
          <w:p w14:paraId="6CAE272A" w14:textId="77777777" w:rsidR="004E476C" w:rsidRPr="004E476C" w:rsidRDefault="004E476C">
            <w:pPr>
              <w:keepNext/>
              <w:spacing w:before="0"/>
              <w:jc w:val="center"/>
              <w:rPr>
                <w:lang w:val="en-US"/>
              </w:rPr>
              <w:pPrChange w:id="4128" w:author="Gary Sullivan" w:date="2022-11-19T16:51:00Z">
                <w:pPr/>
              </w:pPrChange>
            </w:pPr>
            <w:r w:rsidRPr="004E476C">
              <w:rPr>
                <w:lang w:val="en-US"/>
              </w:rPr>
              <w:t>V</w:t>
            </w:r>
          </w:p>
        </w:tc>
        <w:tc>
          <w:tcPr>
            <w:tcW w:w="791" w:type="dxa"/>
            <w:tcBorders>
              <w:top w:val="nil"/>
              <w:left w:val="nil"/>
              <w:bottom w:val="single" w:sz="8" w:space="0" w:color="auto"/>
              <w:right w:val="nil"/>
            </w:tcBorders>
            <w:noWrap/>
            <w:vAlign w:val="center"/>
            <w:hideMark/>
            <w:tcPrChange w:id="4129" w:author="Gary Sullivan" w:date="2022-11-19T16:50:00Z">
              <w:tcPr>
                <w:tcW w:w="791" w:type="dxa"/>
                <w:tcBorders>
                  <w:top w:val="nil"/>
                  <w:left w:val="nil"/>
                  <w:bottom w:val="single" w:sz="8" w:space="0" w:color="auto"/>
                  <w:right w:val="nil"/>
                </w:tcBorders>
                <w:noWrap/>
                <w:vAlign w:val="center"/>
                <w:hideMark/>
              </w:tcPr>
            </w:tcPrChange>
          </w:tcPr>
          <w:p w14:paraId="702157BD" w14:textId="77777777" w:rsidR="004E476C" w:rsidRPr="004E476C" w:rsidRDefault="004E476C">
            <w:pPr>
              <w:keepNext/>
              <w:spacing w:before="0"/>
              <w:jc w:val="center"/>
              <w:rPr>
                <w:lang w:val="en-US"/>
              </w:rPr>
              <w:pPrChange w:id="4130" w:author="Gary Sullivan" w:date="2022-11-19T16:51:00Z">
                <w:pPr/>
              </w:pPrChange>
            </w:pPr>
            <w:r w:rsidRPr="004E476C">
              <w:rPr>
                <w:lang w:val="en-US"/>
              </w:rPr>
              <w:t>Y</w:t>
            </w:r>
          </w:p>
        </w:tc>
        <w:tc>
          <w:tcPr>
            <w:tcW w:w="803" w:type="dxa"/>
            <w:tcBorders>
              <w:top w:val="nil"/>
              <w:left w:val="nil"/>
              <w:bottom w:val="single" w:sz="8" w:space="0" w:color="auto"/>
              <w:right w:val="nil"/>
            </w:tcBorders>
            <w:noWrap/>
            <w:vAlign w:val="center"/>
            <w:hideMark/>
            <w:tcPrChange w:id="4131" w:author="Gary Sullivan" w:date="2022-11-19T16:50:00Z">
              <w:tcPr>
                <w:tcW w:w="803" w:type="dxa"/>
                <w:tcBorders>
                  <w:top w:val="nil"/>
                  <w:left w:val="nil"/>
                  <w:bottom w:val="single" w:sz="8" w:space="0" w:color="auto"/>
                  <w:right w:val="nil"/>
                </w:tcBorders>
                <w:noWrap/>
                <w:vAlign w:val="center"/>
                <w:hideMark/>
              </w:tcPr>
            </w:tcPrChange>
          </w:tcPr>
          <w:p w14:paraId="4A2FD3A3" w14:textId="77777777" w:rsidR="004E476C" w:rsidRPr="004E476C" w:rsidRDefault="004E476C">
            <w:pPr>
              <w:keepNext/>
              <w:spacing w:before="0"/>
              <w:jc w:val="center"/>
              <w:rPr>
                <w:lang w:val="en-US"/>
              </w:rPr>
              <w:pPrChange w:id="4132" w:author="Gary Sullivan" w:date="2022-11-19T16:51:00Z">
                <w:pPr/>
              </w:pPrChange>
            </w:pPr>
            <w:r w:rsidRPr="004E476C">
              <w:rPr>
                <w:lang w:val="en-US"/>
              </w:rPr>
              <w:t>U</w:t>
            </w:r>
          </w:p>
        </w:tc>
        <w:tc>
          <w:tcPr>
            <w:tcW w:w="900" w:type="dxa"/>
            <w:tcBorders>
              <w:top w:val="nil"/>
              <w:left w:val="nil"/>
              <w:bottom w:val="single" w:sz="8" w:space="0" w:color="auto"/>
              <w:right w:val="single" w:sz="4" w:space="0" w:color="auto"/>
            </w:tcBorders>
            <w:noWrap/>
            <w:vAlign w:val="center"/>
            <w:hideMark/>
            <w:tcPrChange w:id="4133" w:author="Gary Sullivan" w:date="2022-11-19T16:50:00Z">
              <w:tcPr>
                <w:tcW w:w="900" w:type="dxa"/>
                <w:tcBorders>
                  <w:top w:val="nil"/>
                  <w:left w:val="nil"/>
                  <w:bottom w:val="single" w:sz="8" w:space="0" w:color="auto"/>
                  <w:right w:val="single" w:sz="4" w:space="0" w:color="auto"/>
                </w:tcBorders>
                <w:noWrap/>
                <w:vAlign w:val="center"/>
                <w:hideMark/>
              </w:tcPr>
            </w:tcPrChange>
          </w:tcPr>
          <w:p w14:paraId="27D6F64C" w14:textId="77777777" w:rsidR="004E476C" w:rsidRPr="004E476C" w:rsidRDefault="004E476C">
            <w:pPr>
              <w:keepNext/>
              <w:spacing w:before="0"/>
              <w:jc w:val="center"/>
              <w:rPr>
                <w:lang w:val="en-US"/>
              </w:rPr>
              <w:pPrChange w:id="4134" w:author="Gary Sullivan" w:date="2022-11-19T16:51:00Z">
                <w:pPr/>
              </w:pPrChange>
            </w:pPr>
            <w:r w:rsidRPr="004E476C">
              <w:rPr>
                <w:lang w:val="en-US"/>
              </w:rPr>
              <w:t>V</w:t>
            </w:r>
          </w:p>
        </w:tc>
      </w:tr>
      <w:tr w:rsidR="004E476C" w:rsidRPr="004E476C" w14:paraId="5135762A" w14:textId="77777777" w:rsidTr="00836E09">
        <w:trPr>
          <w:trHeight w:val="255"/>
          <w:trPrChange w:id="4135" w:author="Gary Sullivan" w:date="2022-11-19T16:50:00Z">
            <w:trPr>
              <w:trHeight w:val="255"/>
            </w:trPr>
          </w:trPrChange>
        </w:trPr>
        <w:tc>
          <w:tcPr>
            <w:tcW w:w="1530" w:type="dxa"/>
            <w:tcBorders>
              <w:top w:val="single" w:sz="8" w:space="0" w:color="auto"/>
              <w:left w:val="single" w:sz="8" w:space="0" w:color="auto"/>
              <w:bottom w:val="nil"/>
              <w:right w:val="single" w:sz="8" w:space="0" w:color="auto"/>
            </w:tcBorders>
            <w:noWrap/>
            <w:vAlign w:val="center"/>
            <w:hideMark/>
            <w:tcPrChange w:id="4136" w:author="Gary Sullivan" w:date="2022-11-19T16:50:00Z">
              <w:tcPr>
                <w:tcW w:w="1530" w:type="dxa"/>
                <w:tcBorders>
                  <w:top w:val="single" w:sz="8" w:space="0" w:color="auto"/>
                  <w:left w:val="single" w:sz="8" w:space="0" w:color="auto"/>
                  <w:bottom w:val="nil"/>
                  <w:right w:val="single" w:sz="8" w:space="0" w:color="auto"/>
                </w:tcBorders>
                <w:noWrap/>
                <w:vAlign w:val="center"/>
                <w:hideMark/>
              </w:tcPr>
            </w:tcPrChange>
          </w:tcPr>
          <w:p w14:paraId="10094BD8" w14:textId="77777777" w:rsidR="004E476C" w:rsidRPr="004E476C" w:rsidRDefault="004E476C">
            <w:pPr>
              <w:keepNext/>
              <w:spacing w:before="0"/>
              <w:rPr>
                <w:lang w:val="en-US"/>
              </w:rPr>
              <w:pPrChange w:id="4137" w:author="Gary Sullivan" w:date="2022-11-19T16:51:00Z">
                <w:pPr/>
              </w:pPrChange>
            </w:pPr>
            <w:r w:rsidRPr="004E476C">
              <w:rPr>
                <w:lang w:val="en-US"/>
              </w:rPr>
              <w:t>Class H1</w:t>
            </w:r>
          </w:p>
        </w:tc>
        <w:tc>
          <w:tcPr>
            <w:tcW w:w="900" w:type="dxa"/>
            <w:noWrap/>
            <w:vAlign w:val="center"/>
            <w:hideMark/>
            <w:tcPrChange w:id="4138" w:author="Gary Sullivan" w:date="2022-11-19T16:50:00Z">
              <w:tcPr>
                <w:tcW w:w="900" w:type="dxa"/>
                <w:noWrap/>
                <w:vAlign w:val="center"/>
                <w:hideMark/>
              </w:tcPr>
            </w:tcPrChange>
          </w:tcPr>
          <w:p w14:paraId="4FAF4841" w14:textId="77777777" w:rsidR="004E476C" w:rsidRPr="004E476C" w:rsidRDefault="004E476C">
            <w:pPr>
              <w:keepNext/>
              <w:spacing w:before="0"/>
              <w:jc w:val="center"/>
              <w:rPr>
                <w:lang w:val="en-US"/>
              </w:rPr>
              <w:pPrChange w:id="4139" w:author="Gary Sullivan" w:date="2022-11-19T16:51:00Z">
                <w:pPr/>
              </w:pPrChange>
            </w:pPr>
            <w:r w:rsidRPr="004E476C">
              <w:rPr>
                <w:lang w:val="en-US"/>
              </w:rPr>
              <w:t>0.05%</w:t>
            </w:r>
          </w:p>
        </w:tc>
        <w:tc>
          <w:tcPr>
            <w:tcW w:w="1260" w:type="dxa"/>
            <w:noWrap/>
            <w:vAlign w:val="center"/>
            <w:hideMark/>
            <w:tcPrChange w:id="4140" w:author="Gary Sullivan" w:date="2022-11-19T16:50:00Z">
              <w:tcPr>
                <w:tcW w:w="1260" w:type="dxa"/>
                <w:noWrap/>
                <w:vAlign w:val="center"/>
                <w:hideMark/>
              </w:tcPr>
            </w:tcPrChange>
          </w:tcPr>
          <w:p w14:paraId="1273B497" w14:textId="77777777" w:rsidR="004E476C" w:rsidRPr="004E476C" w:rsidRDefault="004E476C">
            <w:pPr>
              <w:keepNext/>
              <w:spacing w:before="0"/>
              <w:jc w:val="center"/>
              <w:rPr>
                <w:lang w:val="en-US"/>
              </w:rPr>
              <w:pPrChange w:id="4141" w:author="Gary Sullivan" w:date="2022-11-19T16:51:00Z">
                <w:pPr/>
              </w:pPrChange>
            </w:pPr>
            <w:r w:rsidRPr="004E476C">
              <w:rPr>
                <w:lang w:val="en-US"/>
              </w:rPr>
              <w:t>0.01%</w:t>
            </w:r>
          </w:p>
        </w:tc>
        <w:tc>
          <w:tcPr>
            <w:tcW w:w="950" w:type="dxa"/>
            <w:tcBorders>
              <w:top w:val="nil"/>
              <w:left w:val="single" w:sz="4" w:space="0" w:color="auto"/>
              <w:bottom w:val="nil"/>
              <w:right w:val="nil"/>
            </w:tcBorders>
            <w:noWrap/>
            <w:vAlign w:val="center"/>
            <w:hideMark/>
            <w:tcPrChange w:id="4142" w:author="Gary Sullivan" w:date="2022-11-19T16:50:00Z">
              <w:tcPr>
                <w:tcW w:w="950" w:type="dxa"/>
                <w:tcBorders>
                  <w:top w:val="nil"/>
                  <w:left w:val="single" w:sz="4" w:space="0" w:color="auto"/>
                  <w:bottom w:val="nil"/>
                  <w:right w:val="nil"/>
                </w:tcBorders>
                <w:noWrap/>
                <w:vAlign w:val="center"/>
                <w:hideMark/>
              </w:tcPr>
            </w:tcPrChange>
          </w:tcPr>
          <w:p w14:paraId="7BE3C990" w14:textId="77777777" w:rsidR="004E476C" w:rsidRPr="004E476C" w:rsidRDefault="004E476C">
            <w:pPr>
              <w:keepNext/>
              <w:spacing w:before="0"/>
              <w:jc w:val="center"/>
              <w:rPr>
                <w:lang w:val="en-US"/>
              </w:rPr>
              <w:pPrChange w:id="4143" w:author="Gary Sullivan" w:date="2022-11-19T16:51:00Z">
                <w:pPr/>
              </w:pPrChange>
            </w:pPr>
            <w:r w:rsidRPr="004E476C">
              <w:rPr>
                <w:lang w:val="en-US"/>
              </w:rPr>
              <w:t>0.03%</w:t>
            </w:r>
          </w:p>
        </w:tc>
        <w:tc>
          <w:tcPr>
            <w:tcW w:w="853" w:type="dxa"/>
            <w:noWrap/>
            <w:vAlign w:val="center"/>
            <w:hideMark/>
            <w:tcPrChange w:id="4144" w:author="Gary Sullivan" w:date="2022-11-19T16:50:00Z">
              <w:tcPr>
                <w:tcW w:w="853" w:type="dxa"/>
                <w:noWrap/>
                <w:vAlign w:val="center"/>
                <w:hideMark/>
              </w:tcPr>
            </w:tcPrChange>
          </w:tcPr>
          <w:p w14:paraId="6CB888CE" w14:textId="77777777" w:rsidR="004E476C" w:rsidRPr="004E476C" w:rsidRDefault="004E476C">
            <w:pPr>
              <w:keepNext/>
              <w:spacing w:before="0"/>
              <w:jc w:val="center"/>
              <w:rPr>
                <w:lang w:val="en-US"/>
              </w:rPr>
              <w:pPrChange w:id="4145" w:author="Gary Sullivan" w:date="2022-11-19T16:51:00Z">
                <w:pPr/>
              </w:pPrChange>
            </w:pPr>
            <w:r w:rsidRPr="004E476C">
              <w:rPr>
                <w:lang w:val="en-US"/>
              </w:rPr>
              <w:t>0.14%</w:t>
            </w:r>
          </w:p>
        </w:tc>
        <w:tc>
          <w:tcPr>
            <w:tcW w:w="810" w:type="dxa"/>
            <w:tcBorders>
              <w:top w:val="nil"/>
              <w:left w:val="nil"/>
              <w:bottom w:val="nil"/>
              <w:right w:val="single" w:sz="4" w:space="0" w:color="auto"/>
            </w:tcBorders>
            <w:noWrap/>
            <w:vAlign w:val="center"/>
            <w:hideMark/>
            <w:tcPrChange w:id="4146" w:author="Gary Sullivan" w:date="2022-11-19T16:50:00Z">
              <w:tcPr>
                <w:tcW w:w="810" w:type="dxa"/>
                <w:tcBorders>
                  <w:top w:val="nil"/>
                  <w:left w:val="nil"/>
                  <w:bottom w:val="nil"/>
                  <w:right w:val="single" w:sz="4" w:space="0" w:color="auto"/>
                </w:tcBorders>
                <w:noWrap/>
                <w:vAlign w:val="center"/>
                <w:hideMark/>
              </w:tcPr>
            </w:tcPrChange>
          </w:tcPr>
          <w:p w14:paraId="7E652B76" w14:textId="77777777" w:rsidR="004E476C" w:rsidRPr="004E476C" w:rsidRDefault="004E476C">
            <w:pPr>
              <w:keepNext/>
              <w:spacing w:before="0"/>
              <w:jc w:val="center"/>
              <w:rPr>
                <w:lang w:val="en-US"/>
              </w:rPr>
              <w:pPrChange w:id="4147" w:author="Gary Sullivan" w:date="2022-11-19T16:51:00Z">
                <w:pPr/>
              </w:pPrChange>
            </w:pPr>
            <w:r w:rsidRPr="004E476C">
              <w:rPr>
                <w:lang w:val="en-US"/>
              </w:rPr>
              <w:t>-0.11%</w:t>
            </w:r>
          </w:p>
        </w:tc>
        <w:tc>
          <w:tcPr>
            <w:tcW w:w="791" w:type="dxa"/>
            <w:noWrap/>
            <w:vAlign w:val="center"/>
            <w:hideMark/>
            <w:tcPrChange w:id="4148" w:author="Gary Sullivan" w:date="2022-11-19T16:50:00Z">
              <w:tcPr>
                <w:tcW w:w="791" w:type="dxa"/>
                <w:noWrap/>
                <w:vAlign w:val="center"/>
                <w:hideMark/>
              </w:tcPr>
            </w:tcPrChange>
          </w:tcPr>
          <w:p w14:paraId="0A414BFA" w14:textId="77777777" w:rsidR="004E476C" w:rsidRPr="004E476C" w:rsidRDefault="004E476C">
            <w:pPr>
              <w:keepNext/>
              <w:spacing w:before="0"/>
              <w:jc w:val="center"/>
              <w:rPr>
                <w:lang w:val="en-US"/>
              </w:rPr>
              <w:pPrChange w:id="4149" w:author="Gary Sullivan" w:date="2022-11-19T16:51:00Z">
                <w:pPr/>
              </w:pPrChange>
            </w:pPr>
            <w:r w:rsidRPr="004E476C">
              <w:rPr>
                <w:lang w:val="en-US"/>
              </w:rPr>
              <w:t>0.03%</w:t>
            </w:r>
          </w:p>
        </w:tc>
        <w:tc>
          <w:tcPr>
            <w:tcW w:w="803" w:type="dxa"/>
            <w:noWrap/>
            <w:vAlign w:val="center"/>
            <w:hideMark/>
            <w:tcPrChange w:id="4150" w:author="Gary Sullivan" w:date="2022-11-19T16:50:00Z">
              <w:tcPr>
                <w:tcW w:w="803" w:type="dxa"/>
                <w:noWrap/>
                <w:vAlign w:val="center"/>
                <w:hideMark/>
              </w:tcPr>
            </w:tcPrChange>
          </w:tcPr>
          <w:p w14:paraId="060C5DE9" w14:textId="77777777" w:rsidR="004E476C" w:rsidRPr="004E476C" w:rsidRDefault="004E476C">
            <w:pPr>
              <w:keepNext/>
              <w:spacing w:before="0"/>
              <w:jc w:val="center"/>
              <w:rPr>
                <w:lang w:val="en-US"/>
              </w:rPr>
              <w:pPrChange w:id="4151" w:author="Gary Sullivan" w:date="2022-11-19T16:51:00Z">
                <w:pPr/>
              </w:pPrChange>
            </w:pPr>
            <w:r w:rsidRPr="004E476C">
              <w:rPr>
                <w:lang w:val="en-US"/>
              </w:rPr>
              <w:t>0.17%</w:t>
            </w:r>
          </w:p>
        </w:tc>
        <w:tc>
          <w:tcPr>
            <w:tcW w:w="900" w:type="dxa"/>
            <w:tcBorders>
              <w:top w:val="nil"/>
              <w:left w:val="nil"/>
              <w:bottom w:val="nil"/>
              <w:right w:val="single" w:sz="4" w:space="0" w:color="auto"/>
            </w:tcBorders>
            <w:noWrap/>
            <w:vAlign w:val="center"/>
            <w:hideMark/>
            <w:tcPrChange w:id="4152" w:author="Gary Sullivan" w:date="2022-11-19T16:50:00Z">
              <w:tcPr>
                <w:tcW w:w="900" w:type="dxa"/>
                <w:tcBorders>
                  <w:top w:val="nil"/>
                  <w:left w:val="nil"/>
                  <w:bottom w:val="nil"/>
                  <w:right w:val="single" w:sz="4" w:space="0" w:color="auto"/>
                </w:tcBorders>
                <w:noWrap/>
                <w:vAlign w:val="center"/>
                <w:hideMark/>
              </w:tcPr>
            </w:tcPrChange>
          </w:tcPr>
          <w:p w14:paraId="237B6DF1" w14:textId="77777777" w:rsidR="004E476C" w:rsidRPr="004E476C" w:rsidRDefault="004E476C">
            <w:pPr>
              <w:keepNext/>
              <w:spacing w:before="0"/>
              <w:jc w:val="center"/>
              <w:rPr>
                <w:lang w:val="en-US"/>
              </w:rPr>
              <w:pPrChange w:id="4153" w:author="Gary Sullivan" w:date="2022-11-19T16:51:00Z">
                <w:pPr/>
              </w:pPrChange>
            </w:pPr>
            <w:r w:rsidRPr="004E476C">
              <w:rPr>
                <w:lang w:val="en-US"/>
              </w:rPr>
              <w:t>-0.15%</w:t>
            </w:r>
          </w:p>
        </w:tc>
      </w:tr>
      <w:tr w:rsidR="004E476C" w:rsidRPr="004E476C" w14:paraId="6B3D029B" w14:textId="77777777" w:rsidTr="00836E09">
        <w:trPr>
          <w:trHeight w:val="255"/>
          <w:trPrChange w:id="4154" w:author="Gary Sullivan" w:date="2022-11-19T16:50:00Z">
            <w:trPr>
              <w:trHeight w:val="255"/>
            </w:trPr>
          </w:trPrChange>
        </w:trPr>
        <w:tc>
          <w:tcPr>
            <w:tcW w:w="1530" w:type="dxa"/>
            <w:tcBorders>
              <w:top w:val="nil"/>
              <w:left w:val="single" w:sz="8" w:space="0" w:color="auto"/>
              <w:bottom w:val="nil"/>
              <w:right w:val="single" w:sz="8" w:space="0" w:color="auto"/>
            </w:tcBorders>
            <w:noWrap/>
            <w:vAlign w:val="center"/>
            <w:hideMark/>
            <w:tcPrChange w:id="4155" w:author="Gary Sullivan" w:date="2022-11-19T16:50:00Z">
              <w:tcPr>
                <w:tcW w:w="1530" w:type="dxa"/>
                <w:tcBorders>
                  <w:top w:val="nil"/>
                  <w:left w:val="single" w:sz="8" w:space="0" w:color="auto"/>
                  <w:bottom w:val="nil"/>
                  <w:right w:val="single" w:sz="8" w:space="0" w:color="auto"/>
                </w:tcBorders>
                <w:noWrap/>
                <w:vAlign w:val="center"/>
                <w:hideMark/>
              </w:tcPr>
            </w:tcPrChange>
          </w:tcPr>
          <w:p w14:paraId="0B030B44" w14:textId="77777777" w:rsidR="004E476C" w:rsidRPr="004E476C" w:rsidRDefault="004E476C">
            <w:pPr>
              <w:keepNext/>
              <w:spacing w:before="0"/>
              <w:rPr>
                <w:lang w:val="en-US"/>
              </w:rPr>
              <w:pPrChange w:id="4156" w:author="Gary Sullivan" w:date="2022-11-19T16:51:00Z">
                <w:pPr/>
              </w:pPrChange>
            </w:pPr>
            <w:r w:rsidRPr="004E476C">
              <w:rPr>
                <w:lang w:val="en-US"/>
              </w:rPr>
              <w:t>Class H2 new</w:t>
            </w:r>
          </w:p>
        </w:tc>
        <w:tc>
          <w:tcPr>
            <w:tcW w:w="900" w:type="dxa"/>
            <w:shd w:val="clear" w:color="auto" w:fill="D9D9D9"/>
            <w:noWrap/>
            <w:vAlign w:val="center"/>
            <w:hideMark/>
            <w:tcPrChange w:id="4157" w:author="Gary Sullivan" w:date="2022-11-19T16:50:00Z">
              <w:tcPr>
                <w:tcW w:w="900" w:type="dxa"/>
                <w:shd w:val="clear" w:color="auto" w:fill="D9D9D9"/>
                <w:noWrap/>
                <w:vAlign w:val="center"/>
                <w:hideMark/>
              </w:tcPr>
            </w:tcPrChange>
          </w:tcPr>
          <w:p w14:paraId="0ED3F9A9" w14:textId="58E042A0" w:rsidR="004E476C" w:rsidRPr="004E476C" w:rsidRDefault="004E476C">
            <w:pPr>
              <w:keepNext/>
              <w:spacing w:before="0"/>
              <w:jc w:val="center"/>
              <w:rPr>
                <w:lang w:val="en-US"/>
              </w:rPr>
              <w:pPrChange w:id="4158" w:author="Gary Sullivan" w:date="2022-11-19T16:51:00Z">
                <w:pPr/>
              </w:pPrChange>
            </w:pPr>
          </w:p>
        </w:tc>
        <w:tc>
          <w:tcPr>
            <w:tcW w:w="1260" w:type="dxa"/>
            <w:shd w:val="clear" w:color="auto" w:fill="D9D9D9"/>
            <w:noWrap/>
            <w:vAlign w:val="center"/>
            <w:hideMark/>
            <w:tcPrChange w:id="4159" w:author="Gary Sullivan" w:date="2022-11-19T16:50:00Z">
              <w:tcPr>
                <w:tcW w:w="1260" w:type="dxa"/>
                <w:shd w:val="clear" w:color="auto" w:fill="D9D9D9"/>
                <w:noWrap/>
                <w:vAlign w:val="center"/>
                <w:hideMark/>
              </w:tcPr>
            </w:tcPrChange>
          </w:tcPr>
          <w:p w14:paraId="751D8695" w14:textId="2E68E9C4" w:rsidR="004E476C" w:rsidRPr="004E476C" w:rsidRDefault="004E476C">
            <w:pPr>
              <w:keepNext/>
              <w:spacing w:before="0"/>
              <w:jc w:val="center"/>
              <w:rPr>
                <w:lang w:val="en-US"/>
              </w:rPr>
              <w:pPrChange w:id="4160" w:author="Gary Sullivan" w:date="2022-11-19T16:51:00Z">
                <w:pPr/>
              </w:pPrChange>
            </w:pPr>
          </w:p>
        </w:tc>
        <w:tc>
          <w:tcPr>
            <w:tcW w:w="950" w:type="dxa"/>
            <w:tcBorders>
              <w:top w:val="nil"/>
              <w:left w:val="single" w:sz="4" w:space="0" w:color="auto"/>
              <w:bottom w:val="nil"/>
              <w:right w:val="nil"/>
            </w:tcBorders>
            <w:shd w:val="clear" w:color="auto" w:fill="D9D9D9"/>
            <w:noWrap/>
            <w:vAlign w:val="center"/>
            <w:hideMark/>
            <w:tcPrChange w:id="4161" w:author="Gary Sullivan" w:date="2022-11-19T16:50:00Z">
              <w:tcPr>
                <w:tcW w:w="950" w:type="dxa"/>
                <w:tcBorders>
                  <w:top w:val="nil"/>
                  <w:left w:val="single" w:sz="4" w:space="0" w:color="auto"/>
                  <w:bottom w:val="nil"/>
                  <w:right w:val="nil"/>
                </w:tcBorders>
                <w:shd w:val="clear" w:color="auto" w:fill="D9D9D9"/>
                <w:noWrap/>
                <w:vAlign w:val="center"/>
                <w:hideMark/>
              </w:tcPr>
            </w:tcPrChange>
          </w:tcPr>
          <w:p w14:paraId="08C0F932" w14:textId="09DCBE6D" w:rsidR="004E476C" w:rsidRPr="004E476C" w:rsidRDefault="004E476C">
            <w:pPr>
              <w:keepNext/>
              <w:spacing w:before="0"/>
              <w:jc w:val="center"/>
              <w:rPr>
                <w:lang w:val="en-US"/>
              </w:rPr>
              <w:pPrChange w:id="4162" w:author="Gary Sullivan" w:date="2022-11-19T16:51:00Z">
                <w:pPr/>
              </w:pPrChange>
            </w:pPr>
          </w:p>
        </w:tc>
        <w:tc>
          <w:tcPr>
            <w:tcW w:w="853" w:type="dxa"/>
            <w:shd w:val="clear" w:color="auto" w:fill="D9D9D9"/>
            <w:noWrap/>
            <w:vAlign w:val="center"/>
            <w:hideMark/>
            <w:tcPrChange w:id="4163" w:author="Gary Sullivan" w:date="2022-11-19T16:50:00Z">
              <w:tcPr>
                <w:tcW w:w="853" w:type="dxa"/>
                <w:shd w:val="clear" w:color="auto" w:fill="D9D9D9"/>
                <w:noWrap/>
                <w:vAlign w:val="center"/>
                <w:hideMark/>
              </w:tcPr>
            </w:tcPrChange>
          </w:tcPr>
          <w:p w14:paraId="6E249867" w14:textId="7482143E" w:rsidR="004E476C" w:rsidRPr="004E476C" w:rsidRDefault="004E476C">
            <w:pPr>
              <w:keepNext/>
              <w:spacing w:before="0"/>
              <w:jc w:val="center"/>
              <w:rPr>
                <w:lang w:val="en-US"/>
              </w:rPr>
              <w:pPrChange w:id="4164" w:author="Gary Sullivan" w:date="2022-11-19T16:51:00Z">
                <w:pPr/>
              </w:pPrChange>
            </w:pPr>
          </w:p>
        </w:tc>
        <w:tc>
          <w:tcPr>
            <w:tcW w:w="810" w:type="dxa"/>
            <w:tcBorders>
              <w:top w:val="nil"/>
              <w:left w:val="nil"/>
              <w:bottom w:val="nil"/>
              <w:right w:val="single" w:sz="4" w:space="0" w:color="auto"/>
            </w:tcBorders>
            <w:shd w:val="clear" w:color="auto" w:fill="D9D9D9"/>
            <w:noWrap/>
            <w:vAlign w:val="center"/>
            <w:hideMark/>
            <w:tcPrChange w:id="4165" w:author="Gary Sullivan" w:date="2022-11-19T16:50:00Z">
              <w:tcPr>
                <w:tcW w:w="810" w:type="dxa"/>
                <w:tcBorders>
                  <w:top w:val="nil"/>
                  <w:left w:val="nil"/>
                  <w:bottom w:val="nil"/>
                  <w:right w:val="single" w:sz="4" w:space="0" w:color="auto"/>
                </w:tcBorders>
                <w:shd w:val="clear" w:color="auto" w:fill="D9D9D9"/>
                <w:noWrap/>
                <w:vAlign w:val="center"/>
                <w:hideMark/>
              </w:tcPr>
            </w:tcPrChange>
          </w:tcPr>
          <w:p w14:paraId="0CF78BD3" w14:textId="3D4F74A7" w:rsidR="004E476C" w:rsidRPr="004E476C" w:rsidRDefault="004E476C">
            <w:pPr>
              <w:keepNext/>
              <w:spacing w:before="0"/>
              <w:jc w:val="center"/>
              <w:rPr>
                <w:lang w:val="en-US"/>
              </w:rPr>
              <w:pPrChange w:id="4166" w:author="Gary Sullivan" w:date="2022-11-19T16:51:00Z">
                <w:pPr/>
              </w:pPrChange>
            </w:pPr>
          </w:p>
        </w:tc>
        <w:tc>
          <w:tcPr>
            <w:tcW w:w="791" w:type="dxa"/>
            <w:noWrap/>
            <w:vAlign w:val="center"/>
            <w:hideMark/>
            <w:tcPrChange w:id="4167" w:author="Gary Sullivan" w:date="2022-11-19T16:50:00Z">
              <w:tcPr>
                <w:tcW w:w="791" w:type="dxa"/>
                <w:noWrap/>
                <w:vAlign w:val="center"/>
                <w:hideMark/>
              </w:tcPr>
            </w:tcPrChange>
          </w:tcPr>
          <w:p w14:paraId="0FBBE06B" w14:textId="77777777" w:rsidR="004E476C" w:rsidRPr="004E476C" w:rsidRDefault="004E476C">
            <w:pPr>
              <w:keepNext/>
              <w:spacing w:before="0"/>
              <w:jc w:val="center"/>
              <w:rPr>
                <w:lang w:val="en-US"/>
              </w:rPr>
              <w:pPrChange w:id="4168" w:author="Gary Sullivan" w:date="2022-11-19T16:51:00Z">
                <w:pPr/>
              </w:pPrChange>
            </w:pPr>
            <w:r w:rsidRPr="004E476C">
              <w:rPr>
                <w:lang w:val="en-US"/>
              </w:rPr>
              <w:t>0.01%</w:t>
            </w:r>
          </w:p>
        </w:tc>
        <w:tc>
          <w:tcPr>
            <w:tcW w:w="803" w:type="dxa"/>
            <w:noWrap/>
            <w:vAlign w:val="center"/>
            <w:hideMark/>
            <w:tcPrChange w:id="4169" w:author="Gary Sullivan" w:date="2022-11-19T16:50:00Z">
              <w:tcPr>
                <w:tcW w:w="803" w:type="dxa"/>
                <w:noWrap/>
                <w:vAlign w:val="center"/>
                <w:hideMark/>
              </w:tcPr>
            </w:tcPrChange>
          </w:tcPr>
          <w:p w14:paraId="359D1647" w14:textId="77777777" w:rsidR="004E476C" w:rsidRPr="004E476C" w:rsidRDefault="004E476C">
            <w:pPr>
              <w:keepNext/>
              <w:spacing w:before="0"/>
              <w:jc w:val="center"/>
              <w:rPr>
                <w:lang w:val="en-US"/>
              </w:rPr>
              <w:pPrChange w:id="4170" w:author="Gary Sullivan" w:date="2022-11-19T16:51:00Z">
                <w:pPr/>
              </w:pPrChange>
            </w:pPr>
            <w:r w:rsidRPr="004E476C">
              <w:rPr>
                <w:lang w:val="en-US"/>
              </w:rPr>
              <w:t>-0.10%</w:t>
            </w:r>
          </w:p>
        </w:tc>
        <w:tc>
          <w:tcPr>
            <w:tcW w:w="900" w:type="dxa"/>
            <w:tcBorders>
              <w:top w:val="nil"/>
              <w:left w:val="nil"/>
              <w:bottom w:val="nil"/>
              <w:right w:val="single" w:sz="4" w:space="0" w:color="auto"/>
            </w:tcBorders>
            <w:noWrap/>
            <w:vAlign w:val="center"/>
            <w:hideMark/>
            <w:tcPrChange w:id="4171" w:author="Gary Sullivan" w:date="2022-11-19T16:50:00Z">
              <w:tcPr>
                <w:tcW w:w="900" w:type="dxa"/>
                <w:tcBorders>
                  <w:top w:val="nil"/>
                  <w:left w:val="nil"/>
                  <w:bottom w:val="nil"/>
                  <w:right w:val="single" w:sz="4" w:space="0" w:color="auto"/>
                </w:tcBorders>
                <w:noWrap/>
                <w:vAlign w:val="center"/>
                <w:hideMark/>
              </w:tcPr>
            </w:tcPrChange>
          </w:tcPr>
          <w:p w14:paraId="666C7E7A" w14:textId="77777777" w:rsidR="004E476C" w:rsidRPr="004E476C" w:rsidRDefault="004E476C">
            <w:pPr>
              <w:keepNext/>
              <w:spacing w:before="0"/>
              <w:jc w:val="center"/>
              <w:rPr>
                <w:lang w:val="en-US"/>
              </w:rPr>
              <w:pPrChange w:id="4172" w:author="Gary Sullivan" w:date="2022-11-19T16:51:00Z">
                <w:pPr/>
              </w:pPrChange>
            </w:pPr>
            <w:r w:rsidRPr="004E476C">
              <w:rPr>
                <w:lang w:val="en-US"/>
              </w:rPr>
              <w:t>-0.02%</w:t>
            </w:r>
          </w:p>
        </w:tc>
      </w:tr>
      <w:tr w:rsidR="004E476C" w:rsidRPr="004E476C" w14:paraId="79CC5FD1" w14:textId="77777777" w:rsidTr="00836E09">
        <w:trPr>
          <w:trHeight w:val="255"/>
          <w:trPrChange w:id="4173" w:author="Gary Sullivan" w:date="2022-11-19T16:50:00Z">
            <w:trPr>
              <w:trHeight w:val="255"/>
            </w:trPr>
          </w:trPrChange>
        </w:trPr>
        <w:tc>
          <w:tcPr>
            <w:tcW w:w="1530" w:type="dxa"/>
            <w:tcBorders>
              <w:top w:val="single" w:sz="8" w:space="0" w:color="auto"/>
              <w:left w:val="single" w:sz="8" w:space="0" w:color="auto"/>
              <w:bottom w:val="single" w:sz="8" w:space="0" w:color="auto"/>
              <w:right w:val="single" w:sz="8" w:space="0" w:color="auto"/>
            </w:tcBorders>
            <w:noWrap/>
            <w:vAlign w:val="center"/>
            <w:hideMark/>
            <w:tcPrChange w:id="4174" w:author="Gary Sullivan" w:date="2022-11-19T16:50:00Z">
              <w:tcPr>
                <w:tcW w:w="1530" w:type="dxa"/>
                <w:tcBorders>
                  <w:top w:val="single" w:sz="8" w:space="0" w:color="auto"/>
                  <w:left w:val="single" w:sz="8" w:space="0" w:color="auto"/>
                  <w:bottom w:val="single" w:sz="8" w:space="0" w:color="auto"/>
                  <w:right w:val="single" w:sz="8" w:space="0" w:color="auto"/>
                </w:tcBorders>
                <w:noWrap/>
                <w:vAlign w:val="center"/>
                <w:hideMark/>
              </w:tcPr>
            </w:tcPrChange>
          </w:tcPr>
          <w:p w14:paraId="1E99F0EB" w14:textId="77777777" w:rsidR="004E476C" w:rsidRPr="004E476C" w:rsidRDefault="004E476C">
            <w:pPr>
              <w:spacing w:before="0"/>
              <w:rPr>
                <w:b/>
                <w:bCs/>
                <w:lang w:val="en-US"/>
              </w:rPr>
              <w:pPrChange w:id="4175" w:author="Gary Sullivan" w:date="2022-11-19T16:51:00Z">
                <w:pPr/>
              </w:pPrChange>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Change w:id="4176" w:author="Gary Sullivan" w:date="2022-11-19T16:50:00Z">
              <w:tcPr>
                <w:tcW w:w="900" w:type="dxa"/>
                <w:tcBorders>
                  <w:top w:val="single" w:sz="8" w:space="0" w:color="auto"/>
                  <w:left w:val="nil"/>
                  <w:bottom w:val="single" w:sz="8" w:space="0" w:color="auto"/>
                  <w:right w:val="nil"/>
                </w:tcBorders>
                <w:noWrap/>
                <w:vAlign w:val="center"/>
                <w:hideMark/>
              </w:tcPr>
            </w:tcPrChange>
          </w:tcPr>
          <w:p w14:paraId="12BC1D8C" w14:textId="77777777" w:rsidR="004E476C" w:rsidRPr="004E476C" w:rsidRDefault="004E476C">
            <w:pPr>
              <w:spacing w:before="0"/>
              <w:jc w:val="center"/>
              <w:rPr>
                <w:lang w:val="en-US"/>
              </w:rPr>
              <w:pPrChange w:id="4177" w:author="Gary Sullivan" w:date="2022-11-19T16:51:00Z">
                <w:pPr/>
              </w:pPrChange>
            </w:pPr>
            <w:r w:rsidRPr="004E476C">
              <w:rPr>
                <w:lang w:val="en-US"/>
              </w:rPr>
              <w:t>0.05%</w:t>
            </w:r>
          </w:p>
        </w:tc>
        <w:tc>
          <w:tcPr>
            <w:tcW w:w="1260" w:type="dxa"/>
            <w:tcBorders>
              <w:top w:val="single" w:sz="8" w:space="0" w:color="auto"/>
              <w:left w:val="nil"/>
              <w:bottom w:val="single" w:sz="8" w:space="0" w:color="auto"/>
              <w:right w:val="nil"/>
            </w:tcBorders>
            <w:noWrap/>
            <w:vAlign w:val="center"/>
            <w:hideMark/>
            <w:tcPrChange w:id="4178" w:author="Gary Sullivan" w:date="2022-11-19T16:50:00Z">
              <w:tcPr>
                <w:tcW w:w="1260" w:type="dxa"/>
                <w:tcBorders>
                  <w:top w:val="single" w:sz="8" w:space="0" w:color="auto"/>
                  <w:left w:val="nil"/>
                  <w:bottom w:val="single" w:sz="8" w:space="0" w:color="auto"/>
                  <w:right w:val="nil"/>
                </w:tcBorders>
                <w:noWrap/>
                <w:vAlign w:val="center"/>
                <w:hideMark/>
              </w:tcPr>
            </w:tcPrChange>
          </w:tcPr>
          <w:p w14:paraId="55C643D9" w14:textId="77777777" w:rsidR="004E476C" w:rsidRPr="004E476C" w:rsidRDefault="004E476C">
            <w:pPr>
              <w:spacing w:before="0"/>
              <w:jc w:val="center"/>
              <w:rPr>
                <w:lang w:val="en-US"/>
              </w:rPr>
              <w:pPrChange w:id="4179" w:author="Gary Sullivan" w:date="2022-11-19T16:51:00Z">
                <w:pPr/>
              </w:pPrChange>
            </w:pPr>
            <w:r w:rsidRPr="004E476C">
              <w:rPr>
                <w:lang w:val="en-US"/>
              </w:rPr>
              <w:t>0.01%</w:t>
            </w:r>
          </w:p>
        </w:tc>
        <w:tc>
          <w:tcPr>
            <w:tcW w:w="950" w:type="dxa"/>
            <w:tcBorders>
              <w:top w:val="single" w:sz="8" w:space="0" w:color="auto"/>
              <w:left w:val="single" w:sz="4" w:space="0" w:color="auto"/>
              <w:bottom w:val="single" w:sz="8" w:space="0" w:color="auto"/>
              <w:right w:val="nil"/>
            </w:tcBorders>
            <w:noWrap/>
            <w:vAlign w:val="center"/>
            <w:hideMark/>
            <w:tcPrChange w:id="4180" w:author="Gary Sullivan" w:date="2022-11-19T16:50:00Z">
              <w:tcPr>
                <w:tcW w:w="950" w:type="dxa"/>
                <w:tcBorders>
                  <w:top w:val="single" w:sz="8" w:space="0" w:color="auto"/>
                  <w:left w:val="single" w:sz="4" w:space="0" w:color="auto"/>
                  <w:bottom w:val="single" w:sz="8" w:space="0" w:color="auto"/>
                  <w:right w:val="nil"/>
                </w:tcBorders>
                <w:noWrap/>
                <w:vAlign w:val="center"/>
                <w:hideMark/>
              </w:tcPr>
            </w:tcPrChange>
          </w:tcPr>
          <w:p w14:paraId="3225BA51" w14:textId="77777777" w:rsidR="004E476C" w:rsidRPr="004E476C" w:rsidRDefault="004E476C">
            <w:pPr>
              <w:spacing w:before="0"/>
              <w:jc w:val="center"/>
              <w:rPr>
                <w:lang w:val="en-US"/>
              </w:rPr>
              <w:pPrChange w:id="4181" w:author="Gary Sullivan" w:date="2022-11-19T16:51:00Z">
                <w:pPr/>
              </w:pPrChange>
            </w:pPr>
            <w:r w:rsidRPr="004E476C">
              <w:rPr>
                <w:lang w:val="en-US"/>
              </w:rPr>
              <w:t>0.03%</w:t>
            </w:r>
          </w:p>
        </w:tc>
        <w:tc>
          <w:tcPr>
            <w:tcW w:w="853" w:type="dxa"/>
            <w:tcBorders>
              <w:top w:val="single" w:sz="8" w:space="0" w:color="auto"/>
              <w:left w:val="nil"/>
              <w:bottom w:val="single" w:sz="8" w:space="0" w:color="auto"/>
              <w:right w:val="nil"/>
            </w:tcBorders>
            <w:noWrap/>
            <w:vAlign w:val="center"/>
            <w:hideMark/>
            <w:tcPrChange w:id="4182" w:author="Gary Sullivan" w:date="2022-11-19T16:50:00Z">
              <w:tcPr>
                <w:tcW w:w="853" w:type="dxa"/>
                <w:tcBorders>
                  <w:top w:val="single" w:sz="8" w:space="0" w:color="auto"/>
                  <w:left w:val="nil"/>
                  <w:bottom w:val="single" w:sz="8" w:space="0" w:color="auto"/>
                  <w:right w:val="nil"/>
                </w:tcBorders>
                <w:noWrap/>
                <w:vAlign w:val="center"/>
                <w:hideMark/>
              </w:tcPr>
            </w:tcPrChange>
          </w:tcPr>
          <w:p w14:paraId="6C699123" w14:textId="77777777" w:rsidR="004E476C" w:rsidRPr="004E476C" w:rsidRDefault="004E476C">
            <w:pPr>
              <w:spacing w:before="0"/>
              <w:jc w:val="center"/>
              <w:rPr>
                <w:lang w:val="en-US"/>
              </w:rPr>
              <w:pPrChange w:id="4183" w:author="Gary Sullivan" w:date="2022-11-19T16:51:00Z">
                <w:pPr/>
              </w:pPrChange>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Change w:id="4184" w:author="Gary Sullivan" w:date="2022-11-19T16:50:00Z">
              <w:tcPr>
                <w:tcW w:w="810" w:type="dxa"/>
                <w:tcBorders>
                  <w:top w:val="single" w:sz="8" w:space="0" w:color="auto"/>
                  <w:left w:val="nil"/>
                  <w:bottom w:val="single" w:sz="8" w:space="0" w:color="auto"/>
                  <w:right w:val="single" w:sz="4" w:space="0" w:color="auto"/>
                </w:tcBorders>
                <w:noWrap/>
                <w:vAlign w:val="center"/>
                <w:hideMark/>
              </w:tcPr>
            </w:tcPrChange>
          </w:tcPr>
          <w:p w14:paraId="28F1D225" w14:textId="77777777" w:rsidR="004E476C" w:rsidRPr="004E476C" w:rsidRDefault="004E476C">
            <w:pPr>
              <w:spacing w:before="0"/>
              <w:jc w:val="center"/>
              <w:rPr>
                <w:lang w:val="en-US"/>
              </w:rPr>
              <w:pPrChange w:id="4185" w:author="Gary Sullivan" w:date="2022-11-19T16:51:00Z">
                <w:pPr/>
              </w:pPrChange>
            </w:pPr>
            <w:r w:rsidRPr="004E476C">
              <w:rPr>
                <w:lang w:val="en-US"/>
              </w:rPr>
              <w:t>-0.11%</w:t>
            </w:r>
          </w:p>
        </w:tc>
        <w:tc>
          <w:tcPr>
            <w:tcW w:w="791" w:type="dxa"/>
            <w:tcBorders>
              <w:top w:val="single" w:sz="8" w:space="0" w:color="auto"/>
              <w:left w:val="nil"/>
              <w:bottom w:val="single" w:sz="8" w:space="0" w:color="auto"/>
              <w:right w:val="nil"/>
            </w:tcBorders>
            <w:noWrap/>
            <w:vAlign w:val="center"/>
            <w:hideMark/>
            <w:tcPrChange w:id="4186" w:author="Gary Sullivan" w:date="2022-11-19T16:50:00Z">
              <w:tcPr>
                <w:tcW w:w="791" w:type="dxa"/>
                <w:tcBorders>
                  <w:top w:val="single" w:sz="8" w:space="0" w:color="auto"/>
                  <w:left w:val="nil"/>
                  <w:bottom w:val="single" w:sz="8" w:space="0" w:color="auto"/>
                  <w:right w:val="nil"/>
                </w:tcBorders>
                <w:noWrap/>
                <w:vAlign w:val="center"/>
                <w:hideMark/>
              </w:tcPr>
            </w:tcPrChange>
          </w:tcPr>
          <w:p w14:paraId="6017949B" w14:textId="77777777" w:rsidR="004E476C" w:rsidRPr="004E476C" w:rsidRDefault="004E476C">
            <w:pPr>
              <w:spacing w:before="0"/>
              <w:jc w:val="center"/>
              <w:rPr>
                <w:lang w:val="en-US"/>
              </w:rPr>
              <w:pPrChange w:id="4187" w:author="Gary Sullivan" w:date="2022-11-19T16:51:00Z">
                <w:pPr/>
              </w:pPrChange>
            </w:pPr>
            <w:r w:rsidRPr="004E476C">
              <w:rPr>
                <w:lang w:val="en-US"/>
              </w:rPr>
              <w:t>0.02%</w:t>
            </w:r>
          </w:p>
        </w:tc>
        <w:tc>
          <w:tcPr>
            <w:tcW w:w="803" w:type="dxa"/>
            <w:tcBorders>
              <w:top w:val="single" w:sz="8" w:space="0" w:color="auto"/>
              <w:left w:val="nil"/>
              <w:bottom w:val="single" w:sz="8" w:space="0" w:color="auto"/>
              <w:right w:val="nil"/>
            </w:tcBorders>
            <w:noWrap/>
            <w:vAlign w:val="center"/>
            <w:hideMark/>
            <w:tcPrChange w:id="4188" w:author="Gary Sullivan" w:date="2022-11-19T16:50:00Z">
              <w:tcPr>
                <w:tcW w:w="803" w:type="dxa"/>
                <w:tcBorders>
                  <w:top w:val="single" w:sz="8" w:space="0" w:color="auto"/>
                  <w:left w:val="nil"/>
                  <w:bottom w:val="single" w:sz="8" w:space="0" w:color="auto"/>
                  <w:right w:val="nil"/>
                </w:tcBorders>
                <w:noWrap/>
                <w:vAlign w:val="center"/>
                <w:hideMark/>
              </w:tcPr>
            </w:tcPrChange>
          </w:tcPr>
          <w:p w14:paraId="03ACDCDF" w14:textId="77777777" w:rsidR="004E476C" w:rsidRPr="004E476C" w:rsidRDefault="004E476C">
            <w:pPr>
              <w:spacing w:before="0"/>
              <w:jc w:val="center"/>
              <w:rPr>
                <w:lang w:val="en-US"/>
              </w:rPr>
              <w:pPrChange w:id="4189" w:author="Gary Sullivan" w:date="2022-11-19T16:51:00Z">
                <w:pPr/>
              </w:pPrChange>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Change w:id="4190" w:author="Gary Sullivan" w:date="2022-11-19T16:50:00Z">
              <w:tcPr>
                <w:tcW w:w="900" w:type="dxa"/>
                <w:tcBorders>
                  <w:top w:val="single" w:sz="8" w:space="0" w:color="auto"/>
                  <w:left w:val="nil"/>
                  <w:bottom w:val="single" w:sz="8" w:space="0" w:color="auto"/>
                  <w:right w:val="single" w:sz="4" w:space="0" w:color="auto"/>
                </w:tcBorders>
                <w:noWrap/>
                <w:vAlign w:val="center"/>
                <w:hideMark/>
              </w:tcPr>
            </w:tcPrChange>
          </w:tcPr>
          <w:p w14:paraId="19A21355" w14:textId="77777777" w:rsidR="004E476C" w:rsidRPr="004E476C" w:rsidRDefault="004E476C">
            <w:pPr>
              <w:spacing w:before="0"/>
              <w:jc w:val="center"/>
              <w:rPr>
                <w:lang w:val="en-US"/>
              </w:rPr>
              <w:pPrChange w:id="4191" w:author="Gary Sullivan" w:date="2022-11-19T16:51:00Z">
                <w:pPr/>
              </w:pPrChange>
            </w:pPr>
            <w:r w:rsidRPr="004E476C">
              <w:rPr>
                <w:lang w:val="en-US"/>
              </w:rPr>
              <w:t>-0.10%</w:t>
            </w:r>
          </w:p>
        </w:tc>
      </w:tr>
      <w:tr w:rsidR="004E476C" w:rsidRPr="004E476C" w14:paraId="0F972FF7" w14:textId="77777777" w:rsidTr="00836E09">
        <w:trPr>
          <w:trHeight w:val="255"/>
          <w:trPrChange w:id="4192" w:author="Gary Sullivan" w:date="2022-11-19T16:50:00Z">
            <w:trPr>
              <w:trHeight w:val="255"/>
            </w:trPr>
          </w:trPrChange>
        </w:trPr>
        <w:tc>
          <w:tcPr>
            <w:tcW w:w="1530" w:type="dxa"/>
            <w:noWrap/>
            <w:vAlign w:val="center"/>
            <w:hideMark/>
            <w:tcPrChange w:id="4193" w:author="Gary Sullivan" w:date="2022-11-19T16:50:00Z">
              <w:tcPr>
                <w:tcW w:w="1530" w:type="dxa"/>
                <w:noWrap/>
                <w:vAlign w:val="center"/>
                <w:hideMark/>
              </w:tcPr>
            </w:tcPrChange>
          </w:tcPr>
          <w:p w14:paraId="3084E11E" w14:textId="77777777" w:rsidR="004E476C" w:rsidRPr="004E476C" w:rsidRDefault="004E476C">
            <w:pPr>
              <w:spacing w:before="0"/>
              <w:rPr>
                <w:lang w:val="en-US"/>
              </w:rPr>
              <w:pPrChange w:id="4194" w:author="Gary Sullivan" w:date="2022-11-19T16:51:00Z">
                <w:pPr/>
              </w:pPrChange>
            </w:pPr>
          </w:p>
        </w:tc>
        <w:tc>
          <w:tcPr>
            <w:tcW w:w="900" w:type="dxa"/>
            <w:noWrap/>
            <w:vAlign w:val="center"/>
            <w:hideMark/>
            <w:tcPrChange w:id="4195" w:author="Gary Sullivan" w:date="2022-11-19T16:50:00Z">
              <w:tcPr>
                <w:tcW w:w="900" w:type="dxa"/>
                <w:noWrap/>
                <w:vAlign w:val="center"/>
                <w:hideMark/>
              </w:tcPr>
            </w:tcPrChange>
          </w:tcPr>
          <w:p w14:paraId="74BD100A" w14:textId="77777777" w:rsidR="004E476C" w:rsidRPr="00B3778F" w:rsidRDefault="004E476C">
            <w:pPr>
              <w:spacing w:before="0"/>
              <w:jc w:val="center"/>
              <w:pPrChange w:id="4196" w:author="Gary Sullivan" w:date="2022-11-19T16:51:00Z">
                <w:pPr/>
              </w:pPrChange>
            </w:pPr>
          </w:p>
        </w:tc>
        <w:tc>
          <w:tcPr>
            <w:tcW w:w="1260" w:type="dxa"/>
            <w:noWrap/>
            <w:vAlign w:val="center"/>
            <w:hideMark/>
            <w:tcPrChange w:id="4197" w:author="Gary Sullivan" w:date="2022-11-19T16:50:00Z">
              <w:tcPr>
                <w:tcW w:w="1260" w:type="dxa"/>
                <w:noWrap/>
                <w:vAlign w:val="center"/>
                <w:hideMark/>
              </w:tcPr>
            </w:tcPrChange>
          </w:tcPr>
          <w:p w14:paraId="141D4F2A" w14:textId="77777777" w:rsidR="004E476C" w:rsidRPr="00B3778F" w:rsidRDefault="004E476C">
            <w:pPr>
              <w:spacing w:before="0"/>
              <w:jc w:val="center"/>
              <w:pPrChange w:id="4198" w:author="Gary Sullivan" w:date="2022-11-19T16:51:00Z">
                <w:pPr/>
              </w:pPrChange>
            </w:pPr>
          </w:p>
        </w:tc>
        <w:tc>
          <w:tcPr>
            <w:tcW w:w="950" w:type="dxa"/>
            <w:noWrap/>
            <w:vAlign w:val="center"/>
            <w:hideMark/>
            <w:tcPrChange w:id="4199" w:author="Gary Sullivan" w:date="2022-11-19T16:50:00Z">
              <w:tcPr>
                <w:tcW w:w="950" w:type="dxa"/>
                <w:noWrap/>
                <w:vAlign w:val="center"/>
                <w:hideMark/>
              </w:tcPr>
            </w:tcPrChange>
          </w:tcPr>
          <w:p w14:paraId="4372B7BA" w14:textId="77777777" w:rsidR="004E476C" w:rsidRPr="00B3778F" w:rsidRDefault="004E476C">
            <w:pPr>
              <w:spacing w:before="0"/>
              <w:jc w:val="center"/>
              <w:pPrChange w:id="4200" w:author="Gary Sullivan" w:date="2022-11-19T16:51:00Z">
                <w:pPr/>
              </w:pPrChange>
            </w:pPr>
          </w:p>
        </w:tc>
        <w:tc>
          <w:tcPr>
            <w:tcW w:w="853" w:type="dxa"/>
            <w:noWrap/>
            <w:vAlign w:val="center"/>
            <w:hideMark/>
            <w:tcPrChange w:id="4201" w:author="Gary Sullivan" w:date="2022-11-19T16:50:00Z">
              <w:tcPr>
                <w:tcW w:w="853" w:type="dxa"/>
                <w:noWrap/>
                <w:vAlign w:val="center"/>
                <w:hideMark/>
              </w:tcPr>
            </w:tcPrChange>
          </w:tcPr>
          <w:p w14:paraId="22FF40A0" w14:textId="77777777" w:rsidR="004E476C" w:rsidRPr="00B3778F" w:rsidRDefault="004E476C">
            <w:pPr>
              <w:spacing w:before="0"/>
              <w:jc w:val="center"/>
              <w:pPrChange w:id="4202" w:author="Gary Sullivan" w:date="2022-11-19T16:51:00Z">
                <w:pPr/>
              </w:pPrChange>
            </w:pPr>
          </w:p>
        </w:tc>
        <w:tc>
          <w:tcPr>
            <w:tcW w:w="810" w:type="dxa"/>
            <w:noWrap/>
            <w:vAlign w:val="center"/>
            <w:hideMark/>
            <w:tcPrChange w:id="4203" w:author="Gary Sullivan" w:date="2022-11-19T16:50:00Z">
              <w:tcPr>
                <w:tcW w:w="810" w:type="dxa"/>
                <w:noWrap/>
                <w:vAlign w:val="center"/>
                <w:hideMark/>
              </w:tcPr>
            </w:tcPrChange>
          </w:tcPr>
          <w:p w14:paraId="355EFCBD" w14:textId="77777777" w:rsidR="004E476C" w:rsidRPr="00B3778F" w:rsidRDefault="004E476C">
            <w:pPr>
              <w:spacing w:before="0"/>
              <w:jc w:val="center"/>
              <w:pPrChange w:id="4204" w:author="Gary Sullivan" w:date="2022-11-19T16:51:00Z">
                <w:pPr/>
              </w:pPrChange>
            </w:pPr>
          </w:p>
        </w:tc>
        <w:tc>
          <w:tcPr>
            <w:tcW w:w="791" w:type="dxa"/>
            <w:noWrap/>
            <w:vAlign w:val="center"/>
            <w:hideMark/>
            <w:tcPrChange w:id="4205" w:author="Gary Sullivan" w:date="2022-11-19T16:50:00Z">
              <w:tcPr>
                <w:tcW w:w="791" w:type="dxa"/>
                <w:noWrap/>
                <w:vAlign w:val="center"/>
                <w:hideMark/>
              </w:tcPr>
            </w:tcPrChange>
          </w:tcPr>
          <w:p w14:paraId="1812A47F" w14:textId="77777777" w:rsidR="004E476C" w:rsidRPr="00B3778F" w:rsidRDefault="004E476C">
            <w:pPr>
              <w:spacing w:before="0"/>
              <w:jc w:val="center"/>
              <w:pPrChange w:id="4206" w:author="Gary Sullivan" w:date="2022-11-19T16:51:00Z">
                <w:pPr/>
              </w:pPrChange>
            </w:pPr>
          </w:p>
        </w:tc>
        <w:tc>
          <w:tcPr>
            <w:tcW w:w="803" w:type="dxa"/>
            <w:noWrap/>
            <w:vAlign w:val="center"/>
            <w:hideMark/>
            <w:tcPrChange w:id="4207" w:author="Gary Sullivan" w:date="2022-11-19T16:50:00Z">
              <w:tcPr>
                <w:tcW w:w="803" w:type="dxa"/>
                <w:noWrap/>
                <w:vAlign w:val="center"/>
                <w:hideMark/>
              </w:tcPr>
            </w:tcPrChange>
          </w:tcPr>
          <w:p w14:paraId="1E3D5AB4" w14:textId="77777777" w:rsidR="004E476C" w:rsidRPr="00B3778F" w:rsidRDefault="004E476C">
            <w:pPr>
              <w:spacing w:before="0"/>
              <w:jc w:val="center"/>
              <w:pPrChange w:id="4208" w:author="Gary Sullivan" w:date="2022-11-19T16:51:00Z">
                <w:pPr/>
              </w:pPrChange>
            </w:pPr>
          </w:p>
        </w:tc>
        <w:tc>
          <w:tcPr>
            <w:tcW w:w="900" w:type="dxa"/>
            <w:noWrap/>
            <w:vAlign w:val="center"/>
            <w:hideMark/>
            <w:tcPrChange w:id="4209" w:author="Gary Sullivan" w:date="2022-11-19T16:50:00Z">
              <w:tcPr>
                <w:tcW w:w="900" w:type="dxa"/>
                <w:noWrap/>
                <w:vAlign w:val="center"/>
                <w:hideMark/>
              </w:tcPr>
            </w:tcPrChange>
          </w:tcPr>
          <w:p w14:paraId="32CD7891" w14:textId="77777777" w:rsidR="004E476C" w:rsidRPr="00B3778F" w:rsidRDefault="004E476C">
            <w:pPr>
              <w:spacing w:before="0"/>
              <w:jc w:val="center"/>
              <w:pPrChange w:id="4210" w:author="Gary Sullivan" w:date="2022-11-19T16:51:00Z">
                <w:pPr/>
              </w:pPrChange>
            </w:pPr>
          </w:p>
        </w:tc>
      </w:tr>
      <w:tr w:rsidR="004E476C" w:rsidRPr="004E476C" w14:paraId="376AA382" w14:textId="77777777" w:rsidTr="00836E09">
        <w:trPr>
          <w:trHeight w:val="255"/>
          <w:trPrChange w:id="4211" w:author="Gary Sullivan" w:date="2022-11-19T16:50:00Z">
            <w:trPr>
              <w:trHeight w:val="255"/>
            </w:trPr>
          </w:trPrChange>
        </w:trPr>
        <w:tc>
          <w:tcPr>
            <w:tcW w:w="1530" w:type="dxa"/>
            <w:noWrap/>
            <w:vAlign w:val="center"/>
            <w:hideMark/>
            <w:tcPrChange w:id="4212" w:author="Gary Sullivan" w:date="2022-11-19T16:50:00Z">
              <w:tcPr>
                <w:tcW w:w="1530" w:type="dxa"/>
                <w:noWrap/>
                <w:vAlign w:val="center"/>
                <w:hideMark/>
              </w:tcPr>
            </w:tcPrChange>
          </w:tcPr>
          <w:p w14:paraId="3617CFAD" w14:textId="77777777" w:rsidR="004E476C" w:rsidRPr="00B3778F" w:rsidRDefault="004E476C">
            <w:pPr>
              <w:keepNext/>
              <w:spacing w:before="0"/>
              <w:pPrChange w:id="4213" w:author="Gary Sullivan" w:date="2022-11-19T16:51:00Z">
                <w:pPr/>
              </w:pPrChange>
            </w:pPr>
          </w:p>
        </w:tc>
        <w:tc>
          <w:tcPr>
            <w:tcW w:w="7267" w:type="dxa"/>
            <w:gridSpan w:val="8"/>
            <w:tcBorders>
              <w:top w:val="single" w:sz="8" w:space="0" w:color="auto"/>
              <w:left w:val="single" w:sz="8" w:space="0" w:color="auto"/>
              <w:bottom w:val="single" w:sz="8" w:space="0" w:color="auto"/>
              <w:right w:val="nil"/>
            </w:tcBorders>
            <w:noWrap/>
            <w:vAlign w:val="center"/>
            <w:hideMark/>
            <w:tcPrChange w:id="4214" w:author="Gary Sullivan" w:date="2022-11-19T16:50:00Z">
              <w:tcPr>
                <w:tcW w:w="7267" w:type="dxa"/>
                <w:gridSpan w:val="8"/>
                <w:tcBorders>
                  <w:top w:val="single" w:sz="8" w:space="0" w:color="auto"/>
                  <w:left w:val="single" w:sz="8" w:space="0" w:color="auto"/>
                  <w:bottom w:val="single" w:sz="8" w:space="0" w:color="auto"/>
                  <w:right w:val="nil"/>
                </w:tcBorders>
                <w:noWrap/>
                <w:vAlign w:val="center"/>
                <w:hideMark/>
              </w:tcPr>
            </w:tcPrChange>
          </w:tcPr>
          <w:p w14:paraId="4A86FB7C" w14:textId="7265DAA0" w:rsidR="004E476C" w:rsidRPr="004E476C" w:rsidRDefault="008D4C32">
            <w:pPr>
              <w:keepNext/>
              <w:spacing w:before="0"/>
              <w:jc w:val="center"/>
              <w:rPr>
                <w:b/>
                <w:bCs/>
                <w:lang w:val="en-US"/>
              </w:rPr>
              <w:pPrChange w:id="4215" w:author="Gary Sullivan" w:date="2022-11-19T16:51:00Z">
                <w:pPr/>
              </w:pPrChange>
            </w:pPr>
            <w:r>
              <w:rPr>
                <w:b/>
                <w:bCs/>
                <w:lang w:val="en-US"/>
              </w:rPr>
              <w:t>All-intra</w:t>
            </w:r>
          </w:p>
        </w:tc>
      </w:tr>
      <w:tr w:rsidR="004E476C" w:rsidRPr="004E476C" w14:paraId="7410283D" w14:textId="77777777" w:rsidTr="00836E09">
        <w:trPr>
          <w:trHeight w:val="255"/>
          <w:trPrChange w:id="4216" w:author="Gary Sullivan" w:date="2022-11-19T16:50:00Z">
            <w:trPr>
              <w:trHeight w:val="255"/>
            </w:trPr>
          </w:trPrChange>
        </w:trPr>
        <w:tc>
          <w:tcPr>
            <w:tcW w:w="1530" w:type="dxa"/>
            <w:noWrap/>
            <w:vAlign w:val="center"/>
            <w:hideMark/>
            <w:tcPrChange w:id="4217" w:author="Gary Sullivan" w:date="2022-11-19T16:50:00Z">
              <w:tcPr>
                <w:tcW w:w="1530" w:type="dxa"/>
                <w:noWrap/>
                <w:vAlign w:val="center"/>
                <w:hideMark/>
              </w:tcPr>
            </w:tcPrChange>
          </w:tcPr>
          <w:p w14:paraId="110F7571" w14:textId="77777777" w:rsidR="004E476C" w:rsidRPr="004E476C" w:rsidRDefault="004E476C">
            <w:pPr>
              <w:keepNext/>
              <w:spacing w:before="0"/>
              <w:rPr>
                <w:b/>
                <w:bCs/>
                <w:lang w:val="en-US"/>
              </w:rPr>
              <w:pPrChange w:id="4218" w:author="Gary Sullivan" w:date="2022-11-19T16:51:00Z">
                <w:pPr/>
              </w:pPrChange>
            </w:pPr>
          </w:p>
        </w:tc>
        <w:tc>
          <w:tcPr>
            <w:tcW w:w="7267" w:type="dxa"/>
            <w:gridSpan w:val="8"/>
            <w:tcBorders>
              <w:top w:val="single" w:sz="8" w:space="0" w:color="auto"/>
              <w:left w:val="single" w:sz="8" w:space="0" w:color="auto"/>
              <w:bottom w:val="nil"/>
              <w:right w:val="nil"/>
            </w:tcBorders>
            <w:noWrap/>
            <w:vAlign w:val="center"/>
            <w:hideMark/>
            <w:tcPrChange w:id="4219" w:author="Gary Sullivan" w:date="2022-11-19T16:50:00Z">
              <w:tcPr>
                <w:tcW w:w="7267" w:type="dxa"/>
                <w:gridSpan w:val="8"/>
                <w:tcBorders>
                  <w:top w:val="single" w:sz="8" w:space="0" w:color="auto"/>
                  <w:left w:val="single" w:sz="8" w:space="0" w:color="auto"/>
                  <w:bottom w:val="nil"/>
                  <w:right w:val="nil"/>
                </w:tcBorders>
                <w:noWrap/>
                <w:vAlign w:val="center"/>
                <w:hideMark/>
              </w:tcPr>
            </w:tcPrChange>
          </w:tcPr>
          <w:p w14:paraId="191920E8" w14:textId="2C3AF453" w:rsidR="004E476C" w:rsidRPr="004E476C" w:rsidRDefault="004E476C">
            <w:pPr>
              <w:keepNext/>
              <w:spacing w:before="0"/>
              <w:jc w:val="center"/>
              <w:rPr>
                <w:b/>
                <w:bCs/>
                <w:lang w:val="en-US"/>
              </w:rPr>
              <w:pPrChange w:id="4220" w:author="Gary Sullivan" w:date="2022-11-19T16:51:00Z">
                <w:pPr/>
              </w:pPrChange>
            </w:pPr>
            <w:r w:rsidRPr="004E476C">
              <w:rPr>
                <w:b/>
                <w:bCs/>
                <w:lang w:val="en-US"/>
              </w:rPr>
              <w:t>Over HM16.26</w:t>
            </w:r>
          </w:p>
        </w:tc>
      </w:tr>
      <w:tr w:rsidR="004E476C" w:rsidRPr="004E476C" w14:paraId="5793CAE9" w14:textId="77777777" w:rsidTr="00836E09">
        <w:trPr>
          <w:trHeight w:val="255"/>
          <w:trPrChange w:id="4221" w:author="Gary Sullivan" w:date="2022-11-19T16:50:00Z">
            <w:trPr>
              <w:trHeight w:val="255"/>
            </w:trPr>
          </w:trPrChange>
        </w:trPr>
        <w:tc>
          <w:tcPr>
            <w:tcW w:w="1530" w:type="dxa"/>
            <w:noWrap/>
            <w:vAlign w:val="center"/>
            <w:hideMark/>
            <w:tcPrChange w:id="4222" w:author="Gary Sullivan" w:date="2022-11-19T16:50:00Z">
              <w:tcPr>
                <w:tcW w:w="1530" w:type="dxa"/>
                <w:noWrap/>
                <w:vAlign w:val="center"/>
                <w:hideMark/>
              </w:tcPr>
            </w:tcPrChange>
          </w:tcPr>
          <w:p w14:paraId="2AE4A2B3" w14:textId="77777777" w:rsidR="004E476C" w:rsidRPr="004E476C" w:rsidRDefault="004E476C">
            <w:pPr>
              <w:keepNext/>
              <w:spacing w:before="0"/>
              <w:rPr>
                <w:b/>
                <w:bCs/>
                <w:lang w:val="en-US"/>
              </w:rPr>
              <w:pPrChange w:id="4223" w:author="Gary Sullivan" w:date="2022-11-19T16:51:00Z">
                <w:pPr/>
              </w:pPrChange>
            </w:pPr>
          </w:p>
        </w:tc>
        <w:tc>
          <w:tcPr>
            <w:tcW w:w="900" w:type="dxa"/>
            <w:tcBorders>
              <w:top w:val="nil"/>
              <w:left w:val="single" w:sz="8" w:space="0" w:color="auto"/>
              <w:bottom w:val="nil"/>
              <w:right w:val="nil"/>
            </w:tcBorders>
            <w:noWrap/>
            <w:vAlign w:val="center"/>
            <w:hideMark/>
            <w:tcPrChange w:id="4224" w:author="Gary Sullivan" w:date="2022-11-19T16:50:00Z">
              <w:tcPr>
                <w:tcW w:w="900" w:type="dxa"/>
                <w:tcBorders>
                  <w:top w:val="nil"/>
                  <w:left w:val="single" w:sz="8" w:space="0" w:color="auto"/>
                  <w:bottom w:val="nil"/>
                  <w:right w:val="nil"/>
                </w:tcBorders>
                <w:noWrap/>
                <w:vAlign w:val="center"/>
                <w:hideMark/>
              </w:tcPr>
            </w:tcPrChange>
          </w:tcPr>
          <w:p w14:paraId="20426E4B" w14:textId="6CBBDCD5" w:rsidR="004E476C" w:rsidRPr="004E476C" w:rsidRDefault="004E476C">
            <w:pPr>
              <w:keepNext/>
              <w:spacing w:before="0"/>
              <w:jc w:val="center"/>
              <w:rPr>
                <w:b/>
                <w:bCs/>
                <w:lang w:val="en-US"/>
              </w:rPr>
              <w:pPrChange w:id="4225" w:author="Gary Sullivan" w:date="2022-11-19T16:51:00Z">
                <w:pPr/>
              </w:pPrChange>
            </w:pPr>
          </w:p>
        </w:tc>
        <w:tc>
          <w:tcPr>
            <w:tcW w:w="1260" w:type="dxa"/>
            <w:noWrap/>
            <w:vAlign w:val="center"/>
            <w:hideMark/>
            <w:tcPrChange w:id="4226" w:author="Gary Sullivan" w:date="2022-11-19T16:50:00Z">
              <w:tcPr>
                <w:tcW w:w="1260" w:type="dxa"/>
                <w:noWrap/>
                <w:vAlign w:val="center"/>
                <w:hideMark/>
              </w:tcPr>
            </w:tcPrChange>
          </w:tcPr>
          <w:p w14:paraId="2F8DEEBE" w14:textId="77777777" w:rsidR="004E476C" w:rsidRPr="004E476C" w:rsidRDefault="004E476C">
            <w:pPr>
              <w:keepNext/>
              <w:spacing w:before="0"/>
              <w:jc w:val="center"/>
              <w:rPr>
                <w:b/>
                <w:bCs/>
                <w:lang w:val="en-US"/>
              </w:rPr>
              <w:pPrChange w:id="4227" w:author="Gary Sullivan" w:date="2022-11-19T16:51:00Z">
                <w:pPr/>
              </w:pPrChange>
            </w:pPr>
          </w:p>
        </w:tc>
        <w:tc>
          <w:tcPr>
            <w:tcW w:w="2613" w:type="dxa"/>
            <w:gridSpan w:val="3"/>
            <w:tcBorders>
              <w:top w:val="nil"/>
              <w:left w:val="single" w:sz="4" w:space="0" w:color="auto"/>
              <w:bottom w:val="nil"/>
              <w:right w:val="single" w:sz="4" w:space="0" w:color="000000"/>
            </w:tcBorders>
            <w:noWrap/>
            <w:vAlign w:val="center"/>
            <w:hideMark/>
            <w:tcPrChange w:id="4228" w:author="Gary Sullivan" w:date="2022-11-19T16:50:00Z">
              <w:tcPr>
                <w:tcW w:w="2613" w:type="dxa"/>
                <w:gridSpan w:val="3"/>
                <w:tcBorders>
                  <w:top w:val="nil"/>
                  <w:left w:val="single" w:sz="4" w:space="0" w:color="auto"/>
                  <w:bottom w:val="nil"/>
                  <w:right w:val="single" w:sz="4" w:space="0" w:color="000000"/>
                </w:tcBorders>
                <w:noWrap/>
                <w:vAlign w:val="center"/>
                <w:hideMark/>
              </w:tcPr>
            </w:tcPrChange>
          </w:tcPr>
          <w:p w14:paraId="730CAB0A" w14:textId="77777777" w:rsidR="004E476C" w:rsidRPr="004E476C" w:rsidRDefault="004E476C">
            <w:pPr>
              <w:keepNext/>
              <w:spacing w:before="0"/>
              <w:jc w:val="center"/>
              <w:rPr>
                <w:b/>
                <w:bCs/>
                <w:lang w:val="en-US"/>
              </w:rPr>
              <w:pPrChange w:id="4229" w:author="Gary Sullivan" w:date="2022-11-19T16:51:00Z">
                <w:pPr/>
              </w:pPrChange>
            </w:pPr>
            <w:r w:rsidRPr="004E476C">
              <w:rPr>
                <w:b/>
                <w:bCs/>
                <w:lang w:val="en-US"/>
              </w:rPr>
              <w:t>wPSNR</w:t>
            </w:r>
          </w:p>
        </w:tc>
        <w:tc>
          <w:tcPr>
            <w:tcW w:w="2494" w:type="dxa"/>
            <w:gridSpan w:val="3"/>
            <w:tcBorders>
              <w:top w:val="nil"/>
              <w:left w:val="nil"/>
              <w:bottom w:val="nil"/>
              <w:right w:val="single" w:sz="4" w:space="0" w:color="000000"/>
            </w:tcBorders>
            <w:noWrap/>
            <w:vAlign w:val="center"/>
            <w:hideMark/>
            <w:tcPrChange w:id="4230" w:author="Gary Sullivan" w:date="2022-11-19T16:50:00Z">
              <w:tcPr>
                <w:tcW w:w="2494" w:type="dxa"/>
                <w:gridSpan w:val="3"/>
                <w:tcBorders>
                  <w:top w:val="nil"/>
                  <w:left w:val="nil"/>
                  <w:bottom w:val="nil"/>
                  <w:right w:val="single" w:sz="4" w:space="0" w:color="000000"/>
                </w:tcBorders>
                <w:noWrap/>
                <w:vAlign w:val="center"/>
                <w:hideMark/>
              </w:tcPr>
            </w:tcPrChange>
          </w:tcPr>
          <w:p w14:paraId="480A8B6E" w14:textId="77777777" w:rsidR="004E476C" w:rsidRPr="004E476C" w:rsidRDefault="004E476C">
            <w:pPr>
              <w:keepNext/>
              <w:spacing w:before="0"/>
              <w:jc w:val="center"/>
              <w:rPr>
                <w:b/>
                <w:bCs/>
                <w:lang w:val="en-US"/>
              </w:rPr>
              <w:pPrChange w:id="4231" w:author="Gary Sullivan" w:date="2022-11-19T16:51:00Z">
                <w:pPr/>
              </w:pPrChange>
            </w:pPr>
            <w:r w:rsidRPr="004E476C">
              <w:rPr>
                <w:b/>
                <w:bCs/>
                <w:lang w:val="en-US"/>
              </w:rPr>
              <w:t>PSNR</w:t>
            </w:r>
          </w:p>
        </w:tc>
      </w:tr>
      <w:tr w:rsidR="004E476C" w:rsidRPr="004E476C" w14:paraId="49824542" w14:textId="77777777" w:rsidTr="00836E09">
        <w:trPr>
          <w:trHeight w:val="255"/>
          <w:trPrChange w:id="4232" w:author="Gary Sullivan" w:date="2022-11-19T16:50:00Z">
            <w:trPr>
              <w:trHeight w:val="255"/>
            </w:trPr>
          </w:trPrChange>
        </w:trPr>
        <w:tc>
          <w:tcPr>
            <w:tcW w:w="1530" w:type="dxa"/>
            <w:noWrap/>
            <w:vAlign w:val="center"/>
            <w:hideMark/>
            <w:tcPrChange w:id="4233" w:author="Gary Sullivan" w:date="2022-11-19T16:50:00Z">
              <w:tcPr>
                <w:tcW w:w="1530" w:type="dxa"/>
                <w:noWrap/>
                <w:vAlign w:val="center"/>
                <w:hideMark/>
              </w:tcPr>
            </w:tcPrChange>
          </w:tcPr>
          <w:p w14:paraId="5BDC1F37" w14:textId="77777777" w:rsidR="004E476C" w:rsidRPr="004E476C" w:rsidRDefault="004E476C">
            <w:pPr>
              <w:keepNext/>
              <w:spacing w:before="0"/>
              <w:rPr>
                <w:b/>
                <w:bCs/>
                <w:lang w:val="en-US"/>
              </w:rPr>
              <w:pPrChange w:id="4234" w:author="Gary Sullivan" w:date="2022-11-19T16:51:00Z">
                <w:pPr/>
              </w:pPrChange>
            </w:pPr>
          </w:p>
        </w:tc>
        <w:tc>
          <w:tcPr>
            <w:tcW w:w="900" w:type="dxa"/>
            <w:tcBorders>
              <w:top w:val="nil"/>
              <w:left w:val="single" w:sz="8" w:space="0" w:color="auto"/>
              <w:bottom w:val="single" w:sz="8" w:space="0" w:color="auto"/>
              <w:right w:val="nil"/>
            </w:tcBorders>
            <w:noWrap/>
            <w:vAlign w:val="center"/>
            <w:hideMark/>
            <w:tcPrChange w:id="4235" w:author="Gary Sullivan" w:date="2022-11-19T16:50:00Z">
              <w:tcPr>
                <w:tcW w:w="900" w:type="dxa"/>
                <w:tcBorders>
                  <w:top w:val="nil"/>
                  <w:left w:val="single" w:sz="8" w:space="0" w:color="auto"/>
                  <w:bottom w:val="single" w:sz="8" w:space="0" w:color="auto"/>
                  <w:right w:val="nil"/>
                </w:tcBorders>
                <w:noWrap/>
                <w:vAlign w:val="center"/>
                <w:hideMark/>
              </w:tcPr>
            </w:tcPrChange>
          </w:tcPr>
          <w:p w14:paraId="26A66144" w14:textId="77777777" w:rsidR="004E476C" w:rsidRPr="004E476C" w:rsidRDefault="004E476C">
            <w:pPr>
              <w:keepNext/>
              <w:spacing w:before="0"/>
              <w:jc w:val="center"/>
              <w:rPr>
                <w:lang w:val="en-US"/>
              </w:rPr>
              <w:pPrChange w:id="4236" w:author="Gary Sullivan" w:date="2022-11-19T16:51:00Z">
                <w:pPr/>
              </w:pPrChange>
            </w:pPr>
            <w:r w:rsidRPr="004E476C">
              <w:rPr>
                <w:lang w:val="en-US"/>
              </w:rPr>
              <w:t>DE100</w:t>
            </w:r>
          </w:p>
        </w:tc>
        <w:tc>
          <w:tcPr>
            <w:tcW w:w="1260" w:type="dxa"/>
            <w:tcBorders>
              <w:top w:val="nil"/>
              <w:left w:val="nil"/>
              <w:bottom w:val="single" w:sz="8" w:space="0" w:color="auto"/>
              <w:right w:val="nil"/>
            </w:tcBorders>
            <w:noWrap/>
            <w:vAlign w:val="center"/>
            <w:hideMark/>
            <w:tcPrChange w:id="4237" w:author="Gary Sullivan" w:date="2022-11-19T16:50:00Z">
              <w:tcPr>
                <w:tcW w:w="1260" w:type="dxa"/>
                <w:tcBorders>
                  <w:top w:val="nil"/>
                  <w:left w:val="nil"/>
                  <w:bottom w:val="single" w:sz="8" w:space="0" w:color="auto"/>
                  <w:right w:val="nil"/>
                </w:tcBorders>
                <w:noWrap/>
                <w:vAlign w:val="center"/>
                <w:hideMark/>
              </w:tcPr>
            </w:tcPrChange>
          </w:tcPr>
          <w:p w14:paraId="57EE30D6" w14:textId="77777777" w:rsidR="004E476C" w:rsidRPr="004E476C" w:rsidRDefault="004E476C">
            <w:pPr>
              <w:keepNext/>
              <w:spacing w:before="0"/>
              <w:jc w:val="center"/>
              <w:rPr>
                <w:lang w:val="en-US"/>
              </w:rPr>
              <w:pPrChange w:id="4238" w:author="Gary Sullivan" w:date="2022-11-19T16:51:00Z">
                <w:pPr/>
              </w:pPrChange>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Change w:id="4239" w:author="Gary Sullivan" w:date="2022-11-19T16:50:00Z">
              <w:tcPr>
                <w:tcW w:w="950" w:type="dxa"/>
                <w:tcBorders>
                  <w:top w:val="nil"/>
                  <w:left w:val="single" w:sz="4" w:space="0" w:color="auto"/>
                  <w:bottom w:val="single" w:sz="8" w:space="0" w:color="auto"/>
                  <w:right w:val="nil"/>
                </w:tcBorders>
                <w:noWrap/>
                <w:vAlign w:val="center"/>
                <w:hideMark/>
              </w:tcPr>
            </w:tcPrChange>
          </w:tcPr>
          <w:p w14:paraId="67D4785A" w14:textId="77777777" w:rsidR="004E476C" w:rsidRPr="004E476C" w:rsidRDefault="004E476C">
            <w:pPr>
              <w:keepNext/>
              <w:spacing w:before="0"/>
              <w:jc w:val="center"/>
              <w:rPr>
                <w:lang w:val="en-US"/>
              </w:rPr>
              <w:pPrChange w:id="4240" w:author="Gary Sullivan" w:date="2022-11-19T16:51:00Z">
                <w:pPr/>
              </w:pPrChange>
            </w:pPr>
            <w:r w:rsidRPr="004E476C">
              <w:rPr>
                <w:lang w:val="en-US"/>
              </w:rPr>
              <w:t>Y</w:t>
            </w:r>
          </w:p>
        </w:tc>
        <w:tc>
          <w:tcPr>
            <w:tcW w:w="853" w:type="dxa"/>
            <w:tcBorders>
              <w:top w:val="nil"/>
              <w:left w:val="nil"/>
              <w:bottom w:val="single" w:sz="8" w:space="0" w:color="auto"/>
              <w:right w:val="nil"/>
            </w:tcBorders>
            <w:noWrap/>
            <w:vAlign w:val="center"/>
            <w:hideMark/>
            <w:tcPrChange w:id="4241" w:author="Gary Sullivan" w:date="2022-11-19T16:50:00Z">
              <w:tcPr>
                <w:tcW w:w="853" w:type="dxa"/>
                <w:tcBorders>
                  <w:top w:val="nil"/>
                  <w:left w:val="nil"/>
                  <w:bottom w:val="single" w:sz="8" w:space="0" w:color="auto"/>
                  <w:right w:val="nil"/>
                </w:tcBorders>
                <w:noWrap/>
                <w:vAlign w:val="center"/>
                <w:hideMark/>
              </w:tcPr>
            </w:tcPrChange>
          </w:tcPr>
          <w:p w14:paraId="5D1A0323" w14:textId="77777777" w:rsidR="004E476C" w:rsidRPr="004E476C" w:rsidRDefault="004E476C">
            <w:pPr>
              <w:keepNext/>
              <w:spacing w:before="0"/>
              <w:jc w:val="center"/>
              <w:rPr>
                <w:lang w:val="en-US"/>
              </w:rPr>
              <w:pPrChange w:id="4242" w:author="Gary Sullivan" w:date="2022-11-19T16:51:00Z">
                <w:pPr/>
              </w:pPrChange>
            </w:pPr>
            <w:r w:rsidRPr="004E476C">
              <w:rPr>
                <w:lang w:val="en-US"/>
              </w:rPr>
              <w:t>U</w:t>
            </w:r>
          </w:p>
        </w:tc>
        <w:tc>
          <w:tcPr>
            <w:tcW w:w="810" w:type="dxa"/>
            <w:tcBorders>
              <w:top w:val="nil"/>
              <w:left w:val="nil"/>
              <w:bottom w:val="single" w:sz="8" w:space="0" w:color="auto"/>
              <w:right w:val="single" w:sz="4" w:space="0" w:color="auto"/>
            </w:tcBorders>
            <w:noWrap/>
            <w:vAlign w:val="center"/>
            <w:hideMark/>
            <w:tcPrChange w:id="4243" w:author="Gary Sullivan" w:date="2022-11-19T16:50:00Z">
              <w:tcPr>
                <w:tcW w:w="810" w:type="dxa"/>
                <w:tcBorders>
                  <w:top w:val="nil"/>
                  <w:left w:val="nil"/>
                  <w:bottom w:val="single" w:sz="8" w:space="0" w:color="auto"/>
                  <w:right w:val="single" w:sz="4" w:space="0" w:color="auto"/>
                </w:tcBorders>
                <w:noWrap/>
                <w:vAlign w:val="center"/>
                <w:hideMark/>
              </w:tcPr>
            </w:tcPrChange>
          </w:tcPr>
          <w:p w14:paraId="49F74BE0" w14:textId="77777777" w:rsidR="004E476C" w:rsidRPr="004E476C" w:rsidRDefault="004E476C">
            <w:pPr>
              <w:keepNext/>
              <w:spacing w:before="0"/>
              <w:jc w:val="center"/>
              <w:rPr>
                <w:lang w:val="en-US"/>
              </w:rPr>
              <w:pPrChange w:id="4244" w:author="Gary Sullivan" w:date="2022-11-19T16:51:00Z">
                <w:pPr/>
              </w:pPrChange>
            </w:pPr>
            <w:r w:rsidRPr="004E476C">
              <w:rPr>
                <w:lang w:val="en-US"/>
              </w:rPr>
              <w:t>V</w:t>
            </w:r>
          </w:p>
        </w:tc>
        <w:tc>
          <w:tcPr>
            <w:tcW w:w="791" w:type="dxa"/>
            <w:tcBorders>
              <w:top w:val="nil"/>
              <w:left w:val="nil"/>
              <w:bottom w:val="single" w:sz="8" w:space="0" w:color="auto"/>
              <w:right w:val="nil"/>
            </w:tcBorders>
            <w:noWrap/>
            <w:vAlign w:val="center"/>
            <w:hideMark/>
            <w:tcPrChange w:id="4245" w:author="Gary Sullivan" w:date="2022-11-19T16:50:00Z">
              <w:tcPr>
                <w:tcW w:w="791" w:type="dxa"/>
                <w:tcBorders>
                  <w:top w:val="nil"/>
                  <w:left w:val="nil"/>
                  <w:bottom w:val="single" w:sz="8" w:space="0" w:color="auto"/>
                  <w:right w:val="nil"/>
                </w:tcBorders>
                <w:noWrap/>
                <w:vAlign w:val="center"/>
                <w:hideMark/>
              </w:tcPr>
            </w:tcPrChange>
          </w:tcPr>
          <w:p w14:paraId="2F26BB60" w14:textId="77777777" w:rsidR="004E476C" w:rsidRPr="004E476C" w:rsidRDefault="004E476C">
            <w:pPr>
              <w:keepNext/>
              <w:spacing w:before="0"/>
              <w:jc w:val="center"/>
              <w:rPr>
                <w:lang w:val="en-US"/>
              </w:rPr>
              <w:pPrChange w:id="4246" w:author="Gary Sullivan" w:date="2022-11-19T16:51:00Z">
                <w:pPr/>
              </w:pPrChange>
            </w:pPr>
            <w:r w:rsidRPr="004E476C">
              <w:rPr>
                <w:lang w:val="en-US"/>
              </w:rPr>
              <w:t>Y</w:t>
            </w:r>
          </w:p>
        </w:tc>
        <w:tc>
          <w:tcPr>
            <w:tcW w:w="803" w:type="dxa"/>
            <w:tcBorders>
              <w:top w:val="nil"/>
              <w:left w:val="nil"/>
              <w:bottom w:val="single" w:sz="8" w:space="0" w:color="auto"/>
              <w:right w:val="nil"/>
            </w:tcBorders>
            <w:noWrap/>
            <w:vAlign w:val="center"/>
            <w:hideMark/>
            <w:tcPrChange w:id="4247" w:author="Gary Sullivan" w:date="2022-11-19T16:50:00Z">
              <w:tcPr>
                <w:tcW w:w="803" w:type="dxa"/>
                <w:tcBorders>
                  <w:top w:val="nil"/>
                  <w:left w:val="nil"/>
                  <w:bottom w:val="single" w:sz="8" w:space="0" w:color="auto"/>
                  <w:right w:val="nil"/>
                </w:tcBorders>
                <w:noWrap/>
                <w:vAlign w:val="center"/>
                <w:hideMark/>
              </w:tcPr>
            </w:tcPrChange>
          </w:tcPr>
          <w:p w14:paraId="7BEF1409" w14:textId="77777777" w:rsidR="004E476C" w:rsidRPr="004E476C" w:rsidRDefault="004E476C">
            <w:pPr>
              <w:keepNext/>
              <w:spacing w:before="0"/>
              <w:jc w:val="center"/>
              <w:rPr>
                <w:lang w:val="en-US"/>
              </w:rPr>
              <w:pPrChange w:id="4248" w:author="Gary Sullivan" w:date="2022-11-19T16:51:00Z">
                <w:pPr/>
              </w:pPrChange>
            </w:pPr>
            <w:r w:rsidRPr="004E476C">
              <w:rPr>
                <w:lang w:val="en-US"/>
              </w:rPr>
              <w:t>U</w:t>
            </w:r>
          </w:p>
        </w:tc>
        <w:tc>
          <w:tcPr>
            <w:tcW w:w="900" w:type="dxa"/>
            <w:tcBorders>
              <w:top w:val="nil"/>
              <w:left w:val="nil"/>
              <w:bottom w:val="single" w:sz="8" w:space="0" w:color="auto"/>
              <w:right w:val="single" w:sz="4" w:space="0" w:color="auto"/>
            </w:tcBorders>
            <w:noWrap/>
            <w:vAlign w:val="center"/>
            <w:hideMark/>
            <w:tcPrChange w:id="4249" w:author="Gary Sullivan" w:date="2022-11-19T16:50:00Z">
              <w:tcPr>
                <w:tcW w:w="900" w:type="dxa"/>
                <w:tcBorders>
                  <w:top w:val="nil"/>
                  <w:left w:val="nil"/>
                  <w:bottom w:val="single" w:sz="8" w:space="0" w:color="auto"/>
                  <w:right w:val="single" w:sz="4" w:space="0" w:color="auto"/>
                </w:tcBorders>
                <w:noWrap/>
                <w:vAlign w:val="center"/>
                <w:hideMark/>
              </w:tcPr>
            </w:tcPrChange>
          </w:tcPr>
          <w:p w14:paraId="1DE08606" w14:textId="77777777" w:rsidR="004E476C" w:rsidRPr="004E476C" w:rsidRDefault="004E476C">
            <w:pPr>
              <w:keepNext/>
              <w:spacing w:before="0"/>
              <w:jc w:val="center"/>
              <w:rPr>
                <w:lang w:val="en-US"/>
              </w:rPr>
              <w:pPrChange w:id="4250" w:author="Gary Sullivan" w:date="2022-11-19T16:51:00Z">
                <w:pPr/>
              </w:pPrChange>
            </w:pPr>
            <w:r w:rsidRPr="004E476C">
              <w:rPr>
                <w:lang w:val="en-US"/>
              </w:rPr>
              <w:t>V</w:t>
            </w:r>
          </w:p>
        </w:tc>
      </w:tr>
      <w:tr w:rsidR="004E476C" w:rsidRPr="004E476C" w14:paraId="6A6EE66A" w14:textId="77777777" w:rsidTr="00836E09">
        <w:trPr>
          <w:trHeight w:val="255"/>
          <w:trPrChange w:id="4251" w:author="Gary Sullivan" w:date="2022-11-19T16:50:00Z">
            <w:trPr>
              <w:trHeight w:val="255"/>
            </w:trPr>
          </w:trPrChange>
        </w:trPr>
        <w:tc>
          <w:tcPr>
            <w:tcW w:w="1530" w:type="dxa"/>
            <w:tcBorders>
              <w:top w:val="single" w:sz="8" w:space="0" w:color="auto"/>
              <w:left w:val="single" w:sz="8" w:space="0" w:color="auto"/>
              <w:bottom w:val="nil"/>
              <w:right w:val="single" w:sz="8" w:space="0" w:color="auto"/>
            </w:tcBorders>
            <w:noWrap/>
            <w:vAlign w:val="center"/>
            <w:hideMark/>
            <w:tcPrChange w:id="4252" w:author="Gary Sullivan" w:date="2022-11-19T16:50:00Z">
              <w:tcPr>
                <w:tcW w:w="1530" w:type="dxa"/>
                <w:tcBorders>
                  <w:top w:val="single" w:sz="8" w:space="0" w:color="auto"/>
                  <w:left w:val="single" w:sz="8" w:space="0" w:color="auto"/>
                  <w:bottom w:val="nil"/>
                  <w:right w:val="single" w:sz="8" w:space="0" w:color="auto"/>
                </w:tcBorders>
                <w:noWrap/>
                <w:vAlign w:val="center"/>
                <w:hideMark/>
              </w:tcPr>
            </w:tcPrChange>
          </w:tcPr>
          <w:p w14:paraId="25A7CDD8" w14:textId="77777777" w:rsidR="004E476C" w:rsidRPr="004E476C" w:rsidRDefault="004E476C">
            <w:pPr>
              <w:keepNext/>
              <w:spacing w:before="0"/>
              <w:rPr>
                <w:lang w:val="en-US"/>
              </w:rPr>
              <w:pPrChange w:id="4253" w:author="Gary Sullivan" w:date="2022-11-19T16:51:00Z">
                <w:pPr/>
              </w:pPrChange>
            </w:pPr>
            <w:r w:rsidRPr="004E476C">
              <w:rPr>
                <w:lang w:val="en-US"/>
              </w:rPr>
              <w:t>Class H1</w:t>
            </w:r>
          </w:p>
        </w:tc>
        <w:tc>
          <w:tcPr>
            <w:tcW w:w="900" w:type="dxa"/>
            <w:noWrap/>
            <w:vAlign w:val="center"/>
            <w:hideMark/>
            <w:tcPrChange w:id="4254" w:author="Gary Sullivan" w:date="2022-11-19T16:50:00Z">
              <w:tcPr>
                <w:tcW w:w="900" w:type="dxa"/>
                <w:noWrap/>
                <w:vAlign w:val="center"/>
                <w:hideMark/>
              </w:tcPr>
            </w:tcPrChange>
          </w:tcPr>
          <w:p w14:paraId="31909B48" w14:textId="77777777" w:rsidR="004E476C" w:rsidRPr="004E476C" w:rsidRDefault="004E476C">
            <w:pPr>
              <w:keepNext/>
              <w:spacing w:before="0"/>
              <w:jc w:val="center"/>
              <w:rPr>
                <w:lang w:val="en-US"/>
              </w:rPr>
              <w:pPrChange w:id="4255" w:author="Gary Sullivan" w:date="2022-11-19T16:51:00Z">
                <w:pPr/>
              </w:pPrChange>
            </w:pPr>
            <w:r w:rsidRPr="004E476C">
              <w:rPr>
                <w:lang w:val="en-US"/>
              </w:rPr>
              <w:t>-0.10%</w:t>
            </w:r>
          </w:p>
        </w:tc>
        <w:tc>
          <w:tcPr>
            <w:tcW w:w="1260" w:type="dxa"/>
            <w:noWrap/>
            <w:vAlign w:val="center"/>
            <w:hideMark/>
            <w:tcPrChange w:id="4256" w:author="Gary Sullivan" w:date="2022-11-19T16:50:00Z">
              <w:tcPr>
                <w:tcW w:w="1260" w:type="dxa"/>
                <w:noWrap/>
                <w:vAlign w:val="center"/>
                <w:hideMark/>
              </w:tcPr>
            </w:tcPrChange>
          </w:tcPr>
          <w:p w14:paraId="13A1DB65" w14:textId="77777777" w:rsidR="004E476C" w:rsidRPr="004E476C" w:rsidRDefault="004E476C">
            <w:pPr>
              <w:keepNext/>
              <w:spacing w:before="0"/>
              <w:jc w:val="center"/>
              <w:rPr>
                <w:lang w:val="en-US"/>
              </w:rPr>
              <w:pPrChange w:id="4257" w:author="Gary Sullivan" w:date="2022-11-19T16:51:00Z">
                <w:pPr/>
              </w:pPrChange>
            </w:pPr>
            <w:r w:rsidRPr="004E476C">
              <w:rPr>
                <w:lang w:val="en-US"/>
              </w:rPr>
              <w:t>0.04%</w:t>
            </w:r>
          </w:p>
        </w:tc>
        <w:tc>
          <w:tcPr>
            <w:tcW w:w="950" w:type="dxa"/>
            <w:tcBorders>
              <w:top w:val="nil"/>
              <w:left w:val="single" w:sz="4" w:space="0" w:color="auto"/>
              <w:bottom w:val="nil"/>
              <w:right w:val="nil"/>
            </w:tcBorders>
            <w:noWrap/>
            <w:vAlign w:val="center"/>
            <w:hideMark/>
            <w:tcPrChange w:id="4258" w:author="Gary Sullivan" w:date="2022-11-19T16:50:00Z">
              <w:tcPr>
                <w:tcW w:w="950" w:type="dxa"/>
                <w:tcBorders>
                  <w:top w:val="nil"/>
                  <w:left w:val="single" w:sz="4" w:space="0" w:color="auto"/>
                  <w:bottom w:val="nil"/>
                  <w:right w:val="nil"/>
                </w:tcBorders>
                <w:noWrap/>
                <w:vAlign w:val="center"/>
                <w:hideMark/>
              </w:tcPr>
            </w:tcPrChange>
          </w:tcPr>
          <w:p w14:paraId="436A7B0C" w14:textId="77777777" w:rsidR="004E476C" w:rsidRPr="004E476C" w:rsidRDefault="004E476C">
            <w:pPr>
              <w:keepNext/>
              <w:spacing w:before="0"/>
              <w:jc w:val="center"/>
              <w:rPr>
                <w:lang w:val="en-US"/>
              </w:rPr>
              <w:pPrChange w:id="4259" w:author="Gary Sullivan" w:date="2022-11-19T16:51:00Z">
                <w:pPr/>
              </w:pPrChange>
            </w:pPr>
            <w:r w:rsidRPr="004E476C">
              <w:rPr>
                <w:lang w:val="en-US"/>
              </w:rPr>
              <w:t>0.02%</w:t>
            </w:r>
          </w:p>
        </w:tc>
        <w:tc>
          <w:tcPr>
            <w:tcW w:w="853" w:type="dxa"/>
            <w:noWrap/>
            <w:vAlign w:val="center"/>
            <w:hideMark/>
            <w:tcPrChange w:id="4260" w:author="Gary Sullivan" w:date="2022-11-19T16:50:00Z">
              <w:tcPr>
                <w:tcW w:w="853" w:type="dxa"/>
                <w:noWrap/>
                <w:vAlign w:val="center"/>
                <w:hideMark/>
              </w:tcPr>
            </w:tcPrChange>
          </w:tcPr>
          <w:p w14:paraId="66FF4E87" w14:textId="77777777" w:rsidR="004E476C" w:rsidRPr="004E476C" w:rsidRDefault="004E476C">
            <w:pPr>
              <w:keepNext/>
              <w:spacing w:before="0"/>
              <w:jc w:val="center"/>
              <w:rPr>
                <w:lang w:val="en-US"/>
              </w:rPr>
              <w:pPrChange w:id="4261" w:author="Gary Sullivan" w:date="2022-11-19T16:51:00Z">
                <w:pPr/>
              </w:pPrChange>
            </w:pPr>
            <w:r w:rsidRPr="004E476C">
              <w:rPr>
                <w:lang w:val="en-US"/>
              </w:rPr>
              <w:t>-0.31%</w:t>
            </w:r>
          </w:p>
        </w:tc>
        <w:tc>
          <w:tcPr>
            <w:tcW w:w="810" w:type="dxa"/>
            <w:tcBorders>
              <w:top w:val="nil"/>
              <w:left w:val="nil"/>
              <w:bottom w:val="nil"/>
              <w:right w:val="single" w:sz="4" w:space="0" w:color="auto"/>
            </w:tcBorders>
            <w:noWrap/>
            <w:vAlign w:val="center"/>
            <w:hideMark/>
            <w:tcPrChange w:id="4262" w:author="Gary Sullivan" w:date="2022-11-19T16:50:00Z">
              <w:tcPr>
                <w:tcW w:w="810" w:type="dxa"/>
                <w:tcBorders>
                  <w:top w:val="nil"/>
                  <w:left w:val="nil"/>
                  <w:bottom w:val="nil"/>
                  <w:right w:val="single" w:sz="4" w:space="0" w:color="auto"/>
                </w:tcBorders>
                <w:noWrap/>
                <w:vAlign w:val="center"/>
                <w:hideMark/>
              </w:tcPr>
            </w:tcPrChange>
          </w:tcPr>
          <w:p w14:paraId="6B7482B5" w14:textId="77777777" w:rsidR="004E476C" w:rsidRPr="004E476C" w:rsidRDefault="004E476C">
            <w:pPr>
              <w:keepNext/>
              <w:spacing w:before="0"/>
              <w:jc w:val="center"/>
              <w:rPr>
                <w:lang w:val="en-US"/>
              </w:rPr>
              <w:pPrChange w:id="4263" w:author="Gary Sullivan" w:date="2022-11-19T16:51:00Z">
                <w:pPr/>
              </w:pPrChange>
            </w:pPr>
            <w:r w:rsidRPr="004E476C">
              <w:rPr>
                <w:lang w:val="en-US"/>
              </w:rPr>
              <w:t>-0.22%</w:t>
            </w:r>
          </w:p>
        </w:tc>
        <w:tc>
          <w:tcPr>
            <w:tcW w:w="791" w:type="dxa"/>
            <w:noWrap/>
            <w:vAlign w:val="center"/>
            <w:hideMark/>
            <w:tcPrChange w:id="4264" w:author="Gary Sullivan" w:date="2022-11-19T16:50:00Z">
              <w:tcPr>
                <w:tcW w:w="791" w:type="dxa"/>
                <w:noWrap/>
                <w:vAlign w:val="center"/>
                <w:hideMark/>
              </w:tcPr>
            </w:tcPrChange>
          </w:tcPr>
          <w:p w14:paraId="6FC748A5" w14:textId="77777777" w:rsidR="004E476C" w:rsidRPr="004E476C" w:rsidRDefault="004E476C">
            <w:pPr>
              <w:keepNext/>
              <w:spacing w:before="0"/>
              <w:jc w:val="center"/>
              <w:rPr>
                <w:lang w:val="en-US"/>
              </w:rPr>
              <w:pPrChange w:id="4265" w:author="Gary Sullivan" w:date="2022-11-19T16:51:00Z">
                <w:pPr/>
              </w:pPrChange>
            </w:pPr>
            <w:r w:rsidRPr="004E476C">
              <w:rPr>
                <w:lang w:val="en-US"/>
              </w:rPr>
              <w:t>0.02%</w:t>
            </w:r>
          </w:p>
        </w:tc>
        <w:tc>
          <w:tcPr>
            <w:tcW w:w="803" w:type="dxa"/>
            <w:noWrap/>
            <w:vAlign w:val="center"/>
            <w:hideMark/>
            <w:tcPrChange w:id="4266" w:author="Gary Sullivan" w:date="2022-11-19T16:50:00Z">
              <w:tcPr>
                <w:tcW w:w="803" w:type="dxa"/>
                <w:noWrap/>
                <w:vAlign w:val="center"/>
                <w:hideMark/>
              </w:tcPr>
            </w:tcPrChange>
          </w:tcPr>
          <w:p w14:paraId="4B3ADB8D" w14:textId="77777777" w:rsidR="004E476C" w:rsidRPr="004E476C" w:rsidRDefault="004E476C">
            <w:pPr>
              <w:keepNext/>
              <w:spacing w:before="0"/>
              <w:jc w:val="center"/>
              <w:rPr>
                <w:lang w:val="en-US"/>
              </w:rPr>
              <w:pPrChange w:id="4267" w:author="Gary Sullivan" w:date="2022-11-19T16:51:00Z">
                <w:pPr/>
              </w:pPrChange>
            </w:pPr>
            <w:r w:rsidRPr="004E476C">
              <w:rPr>
                <w:lang w:val="en-US"/>
              </w:rPr>
              <w:t>-0.35%</w:t>
            </w:r>
          </w:p>
        </w:tc>
        <w:tc>
          <w:tcPr>
            <w:tcW w:w="900" w:type="dxa"/>
            <w:tcBorders>
              <w:top w:val="nil"/>
              <w:left w:val="nil"/>
              <w:bottom w:val="nil"/>
              <w:right w:val="single" w:sz="4" w:space="0" w:color="auto"/>
            </w:tcBorders>
            <w:noWrap/>
            <w:vAlign w:val="center"/>
            <w:hideMark/>
            <w:tcPrChange w:id="4268" w:author="Gary Sullivan" w:date="2022-11-19T16:50:00Z">
              <w:tcPr>
                <w:tcW w:w="900" w:type="dxa"/>
                <w:tcBorders>
                  <w:top w:val="nil"/>
                  <w:left w:val="nil"/>
                  <w:bottom w:val="nil"/>
                  <w:right w:val="single" w:sz="4" w:space="0" w:color="auto"/>
                </w:tcBorders>
                <w:noWrap/>
                <w:vAlign w:val="center"/>
                <w:hideMark/>
              </w:tcPr>
            </w:tcPrChange>
          </w:tcPr>
          <w:p w14:paraId="2C058292" w14:textId="77777777" w:rsidR="004E476C" w:rsidRPr="004E476C" w:rsidRDefault="004E476C">
            <w:pPr>
              <w:keepNext/>
              <w:spacing w:before="0"/>
              <w:jc w:val="center"/>
              <w:rPr>
                <w:lang w:val="en-US"/>
              </w:rPr>
              <w:pPrChange w:id="4269" w:author="Gary Sullivan" w:date="2022-11-19T16:51:00Z">
                <w:pPr/>
              </w:pPrChange>
            </w:pPr>
            <w:r w:rsidRPr="004E476C">
              <w:rPr>
                <w:lang w:val="en-US"/>
              </w:rPr>
              <w:t>-0.20%</w:t>
            </w:r>
          </w:p>
        </w:tc>
      </w:tr>
      <w:tr w:rsidR="004E476C" w:rsidRPr="004E476C" w14:paraId="048C23A5" w14:textId="77777777" w:rsidTr="00836E09">
        <w:trPr>
          <w:trHeight w:val="255"/>
          <w:trPrChange w:id="4270" w:author="Gary Sullivan" w:date="2022-11-19T16:50:00Z">
            <w:trPr>
              <w:trHeight w:val="255"/>
            </w:trPr>
          </w:trPrChange>
        </w:trPr>
        <w:tc>
          <w:tcPr>
            <w:tcW w:w="1530" w:type="dxa"/>
            <w:tcBorders>
              <w:top w:val="nil"/>
              <w:left w:val="single" w:sz="8" w:space="0" w:color="auto"/>
              <w:bottom w:val="nil"/>
              <w:right w:val="single" w:sz="8" w:space="0" w:color="auto"/>
            </w:tcBorders>
            <w:noWrap/>
            <w:vAlign w:val="center"/>
            <w:hideMark/>
            <w:tcPrChange w:id="4271" w:author="Gary Sullivan" w:date="2022-11-19T16:50:00Z">
              <w:tcPr>
                <w:tcW w:w="1530" w:type="dxa"/>
                <w:tcBorders>
                  <w:top w:val="nil"/>
                  <w:left w:val="single" w:sz="8" w:space="0" w:color="auto"/>
                  <w:bottom w:val="nil"/>
                  <w:right w:val="single" w:sz="8" w:space="0" w:color="auto"/>
                </w:tcBorders>
                <w:noWrap/>
                <w:vAlign w:val="center"/>
                <w:hideMark/>
              </w:tcPr>
            </w:tcPrChange>
          </w:tcPr>
          <w:p w14:paraId="3B8A665F" w14:textId="77777777" w:rsidR="004E476C" w:rsidRPr="004E476C" w:rsidRDefault="004E476C">
            <w:pPr>
              <w:keepNext/>
              <w:spacing w:before="0"/>
              <w:rPr>
                <w:lang w:val="en-US"/>
              </w:rPr>
              <w:pPrChange w:id="4272" w:author="Gary Sullivan" w:date="2022-11-19T16:51:00Z">
                <w:pPr/>
              </w:pPrChange>
            </w:pPr>
            <w:r w:rsidRPr="004E476C">
              <w:rPr>
                <w:lang w:val="en-US"/>
              </w:rPr>
              <w:t>Class H2 new</w:t>
            </w:r>
          </w:p>
        </w:tc>
        <w:tc>
          <w:tcPr>
            <w:tcW w:w="900" w:type="dxa"/>
            <w:shd w:val="clear" w:color="auto" w:fill="D9D9D9"/>
            <w:noWrap/>
            <w:vAlign w:val="center"/>
            <w:hideMark/>
            <w:tcPrChange w:id="4273" w:author="Gary Sullivan" w:date="2022-11-19T16:50:00Z">
              <w:tcPr>
                <w:tcW w:w="900" w:type="dxa"/>
                <w:shd w:val="clear" w:color="auto" w:fill="D9D9D9"/>
                <w:noWrap/>
                <w:vAlign w:val="center"/>
                <w:hideMark/>
              </w:tcPr>
            </w:tcPrChange>
          </w:tcPr>
          <w:p w14:paraId="478619A3" w14:textId="7E13B88F" w:rsidR="004E476C" w:rsidRPr="004E476C" w:rsidRDefault="004E476C">
            <w:pPr>
              <w:keepNext/>
              <w:spacing w:before="0"/>
              <w:jc w:val="center"/>
              <w:rPr>
                <w:lang w:val="en-US"/>
              </w:rPr>
              <w:pPrChange w:id="4274" w:author="Gary Sullivan" w:date="2022-11-19T16:51:00Z">
                <w:pPr/>
              </w:pPrChange>
            </w:pPr>
          </w:p>
        </w:tc>
        <w:tc>
          <w:tcPr>
            <w:tcW w:w="1260" w:type="dxa"/>
            <w:shd w:val="clear" w:color="auto" w:fill="D9D9D9"/>
            <w:noWrap/>
            <w:vAlign w:val="center"/>
            <w:hideMark/>
            <w:tcPrChange w:id="4275" w:author="Gary Sullivan" w:date="2022-11-19T16:50:00Z">
              <w:tcPr>
                <w:tcW w:w="1260" w:type="dxa"/>
                <w:shd w:val="clear" w:color="auto" w:fill="D9D9D9"/>
                <w:noWrap/>
                <w:vAlign w:val="center"/>
                <w:hideMark/>
              </w:tcPr>
            </w:tcPrChange>
          </w:tcPr>
          <w:p w14:paraId="7E9254DB" w14:textId="559C366A" w:rsidR="004E476C" w:rsidRPr="004E476C" w:rsidRDefault="004E476C">
            <w:pPr>
              <w:keepNext/>
              <w:spacing w:before="0"/>
              <w:jc w:val="center"/>
              <w:rPr>
                <w:lang w:val="en-US"/>
              </w:rPr>
              <w:pPrChange w:id="4276" w:author="Gary Sullivan" w:date="2022-11-19T16:51:00Z">
                <w:pPr/>
              </w:pPrChange>
            </w:pPr>
          </w:p>
        </w:tc>
        <w:tc>
          <w:tcPr>
            <w:tcW w:w="950" w:type="dxa"/>
            <w:tcBorders>
              <w:top w:val="nil"/>
              <w:left w:val="single" w:sz="4" w:space="0" w:color="auto"/>
              <w:bottom w:val="nil"/>
              <w:right w:val="nil"/>
            </w:tcBorders>
            <w:shd w:val="clear" w:color="auto" w:fill="D9D9D9"/>
            <w:noWrap/>
            <w:vAlign w:val="center"/>
            <w:hideMark/>
            <w:tcPrChange w:id="4277" w:author="Gary Sullivan" w:date="2022-11-19T16:50:00Z">
              <w:tcPr>
                <w:tcW w:w="950" w:type="dxa"/>
                <w:tcBorders>
                  <w:top w:val="nil"/>
                  <w:left w:val="single" w:sz="4" w:space="0" w:color="auto"/>
                  <w:bottom w:val="nil"/>
                  <w:right w:val="nil"/>
                </w:tcBorders>
                <w:shd w:val="clear" w:color="auto" w:fill="D9D9D9"/>
                <w:noWrap/>
                <w:vAlign w:val="center"/>
                <w:hideMark/>
              </w:tcPr>
            </w:tcPrChange>
          </w:tcPr>
          <w:p w14:paraId="4ECE632C" w14:textId="64E07312" w:rsidR="004E476C" w:rsidRPr="004E476C" w:rsidRDefault="004E476C">
            <w:pPr>
              <w:keepNext/>
              <w:spacing w:before="0"/>
              <w:jc w:val="center"/>
              <w:rPr>
                <w:lang w:val="en-US"/>
              </w:rPr>
              <w:pPrChange w:id="4278" w:author="Gary Sullivan" w:date="2022-11-19T16:51:00Z">
                <w:pPr/>
              </w:pPrChange>
            </w:pPr>
          </w:p>
        </w:tc>
        <w:tc>
          <w:tcPr>
            <w:tcW w:w="853" w:type="dxa"/>
            <w:shd w:val="clear" w:color="auto" w:fill="D9D9D9"/>
            <w:noWrap/>
            <w:vAlign w:val="center"/>
            <w:hideMark/>
            <w:tcPrChange w:id="4279" w:author="Gary Sullivan" w:date="2022-11-19T16:50:00Z">
              <w:tcPr>
                <w:tcW w:w="853" w:type="dxa"/>
                <w:shd w:val="clear" w:color="auto" w:fill="D9D9D9"/>
                <w:noWrap/>
                <w:vAlign w:val="center"/>
                <w:hideMark/>
              </w:tcPr>
            </w:tcPrChange>
          </w:tcPr>
          <w:p w14:paraId="5EBF7483" w14:textId="11AB6F54" w:rsidR="004E476C" w:rsidRPr="004E476C" w:rsidRDefault="004E476C">
            <w:pPr>
              <w:keepNext/>
              <w:spacing w:before="0"/>
              <w:jc w:val="center"/>
              <w:rPr>
                <w:lang w:val="en-US"/>
              </w:rPr>
              <w:pPrChange w:id="4280" w:author="Gary Sullivan" w:date="2022-11-19T16:51:00Z">
                <w:pPr/>
              </w:pPrChange>
            </w:pPr>
          </w:p>
        </w:tc>
        <w:tc>
          <w:tcPr>
            <w:tcW w:w="810" w:type="dxa"/>
            <w:tcBorders>
              <w:top w:val="nil"/>
              <w:left w:val="nil"/>
              <w:bottom w:val="nil"/>
              <w:right w:val="single" w:sz="4" w:space="0" w:color="auto"/>
            </w:tcBorders>
            <w:shd w:val="clear" w:color="auto" w:fill="D9D9D9"/>
            <w:noWrap/>
            <w:vAlign w:val="center"/>
            <w:hideMark/>
            <w:tcPrChange w:id="4281" w:author="Gary Sullivan" w:date="2022-11-19T16:50:00Z">
              <w:tcPr>
                <w:tcW w:w="810" w:type="dxa"/>
                <w:tcBorders>
                  <w:top w:val="nil"/>
                  <w:left w:val="nil"/>
                  <w:bottom w:val="nil"/>
                  <w:right w:val="single" w:sz="4" w:space="0" w:color="auto"/>
                </w:tcBorders>
                <w:shd w:val="clear" w:color="auto" w:fill="D9D9D9"/>
                <w:noWrap/>
                <w:vAlign w:val="center"/>
                <w:hideMark/>
              </w:tcPr>
            </w:tcPrChange>
          </w:tcPr>
          <w:p w14:paraId="71E5A426" w14:textId="78DAB1AB" w:rsidR="004E476C" w:rsidRPr="004E476C" w:rsidRDefault="004E476C">
            <w:pPr>
              <w:keepNext/>
              <w:spacing w:before="0"/>
              <w:jc w:val="center"/>
              <w:rPr>
                <w:lang w:val="en-US"/>
              </w:rPr>
              <w:pPrChange w:id="4282" w:author="Gary Sullivan" w:date="2022-11-19T16:51:00Z">
                <w:pPr/>
              </w:pPrChange>
            </w:pPr>
          </w:p>
        </w:tc>
        <w:tc>
          <w:tcPr>
            <w:tcW w:w="791" w:type="dxa"/>
            <w:noWrap/>
            <w:vAlign w:val="center"/>
            <w:hideMark/>
            <w:tcPrChange w:id="4283" w:author="Gary Sullivan" w:date="2022-11-19T16:50:00Z">
              <w:tcPr>
                <w:tcW w:w="791" w:type="dxa"/>
                <w:noWrap/>
                <w:vAlign w:val="center"/>
                <w:hideMark/>
              </w:tcPr>
            </w:tcPrChange>
          </w:tcPr>
          <w:p w14:paraId="11D7287D" w14:textId="77777777" w:rsidR="004E476C" w:rsidRPr="004E476C" w:rsidRDefault="004E476C">
            <w:pPr>
              <w:keepNext/>
              <w:spacing w:before="0"/>
              <w:jc w:val="center"/>
              <w:rPr>
                <w:lang w:val="en-US"/>
              </w:rPr>
              <w:pPrChange w:id="4284" w:author="Gary Sullivan" w:date="2022-11-19T16:51:00Z">
                <w:pPr/>
              </w:pPrChange>
            </w:pPr>
            <w:r w:rsidRPr="004E476C">
              <w:rPr>
                <w:lang w:val="en-US"/>
              </w:rPr>
              <w:t>0.00%</w:t>
            </w:r>
          </w:p>
        </w:tc>
        <w:tc>
          <w:tcPr>
            <w:tcW w:w="803" w:type="dxa"/>
            <w:noWrap/>
            <w:vAlign w:val="center"/>
            <w:hideMark/>
            <w:tcPrChange w:id="4285" w:author="Gary Sullivan" w:date="2022-11-19T16:50:00Z">
              <w:tcPr>
                <w:tcW w:w="803" w:type="dxa"/>
                <w:noWrap/>
                <w:vAlign w:val="center"/>
                <w:hideMark/>
              </w:tcPr>
            </w:tcPrChange>
          </w:tcPr>
          <w:p w14:paraId="0638FF6E" w14:textId="77777777" w:rsidR="004E476C" w:rsidRPr="004E476C" w:rsidRDefault="004E476C">
            <w:pPr>
              <w:keepNext/>
              <w:spacing w:before="0"/>
              <w:jc w:val="center"/>
              <w:rPr>
                <w:lang w:val="en-US"/>
              </w:rPr>
              <w:pPrChange w:id="4286" w:author="Gary Sullivan" w:date="2022-11-19T16:51:00Z">
                <w:pPr/>
              </w:pPrChange>
            </w:pPr>
            <w:r w:rsidRPr="004E476C">
              <w:rPr>
                <w:lang w:val="en-US"/>
              </w:rPr>
              <w:t>-0.04%</w:t>
            </w:r>
          </w:p>
        </w:tc>
        <w:tc>
          <w:tcPr>
            <w:tcW w:w="900" w:type="dxa"/>
            <w:tcBorders>
              <w:top w:val="nil"/>
              <w:left w:val="nil"/>
              <w:bottom w:val="nil"/>
              <w:right w:val="single" w:sz="4" w:space="0" w:color="auto"/>
            </w:tcBorders>
            <w:noWrap/>
            <w:vAlign w:val="center"/>
            <w:hideMark/>
            <w:tcPrChange w:id="4287" w:author="Gary Sullivan" w:date="2022-11-19T16:50:00Z">
              <w:tcPr>
                <w:tcW w:w="900" w:type="dxa"/>
                <w:tcBorders>
                  <w:top w:val="nil"/>
                  <w:left w:val="nil"/>
                  <w:bottom w:val="nil"/>
                  <w:right w:val="single" w:sz="4" w:space="0" w:color="auto"/>
                </w:tcBorders>
                <w:noWrap/>
                <w:vAlign w:val="center"/>
                <w:hideMark/>
              </w:tcPr>
            </w:tcPrChange>
          </w:tcPr>
          <w:p w14:paraId="53ABE565" w14:textId="77777777" w:rsidR="004E476C" w:rsidRPr="004E476C" w:rsidRDefault="004E476C">
            <w:pPr>
              <w:keepNext/>
              <w:spacing w:before="0"/>
              <w:jc w:val="center"/>
              <w:rPr>
                <w:lang w:val="en-US"/>
              </w:rPr>
              <w:pPrChange w:id="4288" w:author="Gary Sullivan" w:date="2022-11-19T16:51:00Z">
                <w:pPr/>
              </w:pPrChange>
            </w:pPr>
            <w:r w:rsidRPr="004E476C">
              <w:rPr>
                <w:lang w:val="en-US"/>
              </w:rPr>
              <w:t>-0.09%</w:t>
            </w:r>
          </w:p>
        </w:tc>
      </w:tr>
      <w:tr w:rsidR="004E476C" w:rsidRPr="004E476C" w14:paraId="53A02ACE" w14:textId="77777777" w:rsidTr="00836E09">
        <w:trPr>
          <w:trHeight w:val="255"/>
          <w:trPrChange w:id="4289" w:author="Gary Sullivan" w:date="2022-11-19T16:50:00Z">
            <w:trPr>
              <w:trHeight w:val="255"/>
            </w:trPr>
          </w:trPrChange>
        </w:trPr>
        <w:tc>
          <w:tcPr>
            <w:tcW w:w="1530" w:type="dxa"/>
            <w:tcBorders>
              <w:top w:val="single" w:sz="8" w:space="0" w:color="auto"/>
              <w:left w:val="single" w:sz="8" w:space="0" w:color="auto"/>
              <w:bottom w:val="single" w:sz="8" w:space="0" w:color="auto"/>
              <w:right w:val="single" w:sz="8" w:space="0" w:color="auto"/>
            </w:tcBorders>
            <w:noWrap/>
            <w:vAlign w:val="center"/>
            <w:hideMark/>
            <w:tcPrChange w:id="4290" w:author="Gary Sullivan" w:date="2022-11-19T16:50:00Z">
              <w:tcPr>
                <w:tcW w:w="1530" w:type="dxa"/>
                <w:tcBorders>
                  <w:top w:val="single" w:sz="8" w:space="0" w:color="auto"/>
                  <w:left w:val="single" w:sz="8" w:space="0" w:color="auto"/>
                  <w:bottom w:val="single" w:sz="8" w:space="0" w:color="auto"/>
                  <w:right w:val="single" w:sz="8" w:space="0" w:color="auto"/>
                </w:tcBorders>
                <w:noWrap/>
                <w:vAlign w:val="center"/>
                <w:hideMark/>
              </w:tcPr>
            </w:tcPrChange>
          </w:tcPr>
          <w:p w14:paraId="0F401D27" w14:textId="77777777" w:rsidR="004E476C" w:rsidRPr="004E476C" w:rsidRDefault="004E476C">
            <w:pPr>
              <w:spacing w:before="0"/>
              <w:rPr>
                <w:b/>
                <w:bCs/>
                <w:lang w:val="en-US"/>
              </w:rPr>
              <w:pPrChange w:id="4291" w:author="Gary Sullivan" w:date="2022-11-19T16:51:00Z">
                <w:pPr/>
              </w:pPrChange>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Change w:id="4292" w:author="Gary Sullivan" w:date="2022-11-19T16:50:00Z">
              <w:tcPr>
                <w:tcW w:w="900" w:type="dxa"/>
                <w:tcBorders>
                  <w:top w:val="single" w:sz="8" w:space="0" w:color="auto"/>
                  <w:left w:val="nil"/>
                  <w:bottom w:val="single" w:sz="8" w:space="0" w:color="auto"/>
                  <w:right w:val="nil"/>
                </w:tcBorders>
                <w:noWrap/>
                <w:vAlign w:val="center"/>
                <w:hideMark/>
              </w:tcPr>
            </w:tcPrChange>
          </w:tcPr>
          <w:p w14:paraId="29AB1B17" w14:textId="77777777" w:rsidR="004E476C" w:rsidRPr="004E476C" w:rsidRDefault="004E476C">
            <w:pPr>
              <w:spacing w:before="0"/>
              <w:jc w:val="center"/>
              <w:rPr>
                <w:lang w:val="en-US"/>
              </w:rPr>
              <w:pPrChange w:id="4293" w:author="Gary Sullivan" w:date="2022-11-19T16:51:00Z">
                <w:pPr/>
              </w:pPrChange>
            </w:pPr>
            <w:r w:rsidRPr="004E476C">
              <w:rPr>
                <w:lang w:val="en-US"/>
              </w:rPr>
              <w:t>-0.10%</w:t>
            </w:r>
          </w:p>
        </w:tc>
        <w:tc>
          <w:tcPr>
            <w:tcW w:w="1260" w:type="dxa"/>
            <w:tcBorders>
              <w:top w:val="single" w:sz="8" w:space="0" w:color="auto"/>
              <w:left w:val="nil"/>
              <w:bottom w:val="single" w:sz="8" w:space="0" w:color="auto"/>
              <w:right w:val="nil"/>
            </w:tcBorders>
            <w:noWrap/>
            <w:vAlign w:val="center"/>
            <w:hideMark/>
            <w:tcPrChange w:id="4294" w:author="Gary Sullivan" w:date="2022-11-19T16:50:00Z">
              <w:tcPr>
                <w:tcW w:w="1260" w:type="dxa"/>
                <w:tcBorders>
                  <w:top w:val="single" w:sz="8" w:space="0" w:color="auto"/>
                  <w:left w:val="nil"/>
                  <w:bottom w:val="single" w:sz="8" w:space="0" w:color="auto"/>
                  <w:right w:val="nil"/>
                </w:tcBorders>
                <w:noWrap/>
                <w:vAlign w:val="center"/>
                <w:hideMark/>
              </w:tcPr>
            </w:tcPrChange>
          </w:tcPr>
          <w:p w14:paraId="243B047E" w14:textId="77777777" w:rsidR="004E476C" w:rsidRPr="004E476C" w:rsidRDefault="004E476C">
            <w:pPr>
              <w:spacing w:before="0"/>
              <w:jc w:val="center"/>
              <w:rPr>
                <w:lang w:val="en-US"/>
              </w:rPr>
              <w:pPrChange w:id="4295" w:author="Gary Sullivan" w:date="2022-11-19T16:51:00Z">
                <w:pPr/>
              </w:pPrChange>
            </w:pPr>
            <w:r w:rsidRPr="004E476C">
              <w:rPr>
                <w:lang w:val="en-US"/>
              </w:rPr>
              <w:t>0.04%</w:t>
            </w:r>
          </w:p>
        </w:tc>
        <w:tc>
          <w:tcPr>
            <w:tcW w:w="950" w:type="dxa"/>
            <w:tcBorders>
              <w:top w:val="single" w:sz="8" w:space="0" w:color="auto"/>
              <w:left w:val="single" w:sz="4" w:space="0" w:color="auto"/>
              <w:bottom w:val="single" w:sz="8" w:space="0" w:color="auto"/>
              <w:right w:val="nil"/>
            </w:tcBorders>
            <w:noWrap/>
            <w:vAlign w:val="center"/>
            <w:hideMark/>
            <w:tcPrChange w:id="4296" w:author="Gary Sullivan" w:date="2022-11-19T16:50:00Z">
              <w:tcPr>
                <w:tcW w:w="950" w:type="dxa"/>
                <w:tcBorders>
                  <w:top w:val="single" w:sz="8" w:space="0" w:color="auto"/>
                  <w:left w:val="single" w:sz="4" w:space="0" w:color="auto"/>
                  <w:bottom w:val="single" w:sz="8" w:space="0" w:color="auto"/>
                  <w:right w:val="nil"/>
                </w:tcBorders>
                <w:noWrap/>
                <w:vAlign w:val="center"/>
                <w:hideMark/>
              </w:tcPr>
            </w:tcPrChange>
          </w:tcPr>
          <w:p w14:paraId="07282607" w14:textId="77777777" w:rsidR="004E476C" w:rsidRPr="004E476C" w:rsidRDefault="004E476C">
            <w:pPr>
              <w:spacing w:before="0"/>
              <w:jc w:val="center"/>
              <w:rPr>
                <w:lang w:val="en-US"/>
              </w:rPr>
              <w:pPrChange w:id="4297" w:author="Gary Sullivan" w:date="2022-11-19T16:51:00Z">
                <w:pPr/>
              </w:pPrChange>
            </w:pPr>
            <w:r w:rsidRPr="004E476C">
              <w:rPr>
                <w:lang w:val="en-US"/>
              </w:rPr>
              <w:t>0.02%</w:t>
            </w:r>
          </w:p>
        </w:tc>
        <w:tc>
          <w:tcPr>
            <w:tcW w:w="853" w:type="dxa"/>
            <w:tcBorders>
              <w:top w:val="single" w:sz="8" w:space="0" w:color="auto"/>
              <w:left w:val="nil"/>
              <w:bottom w:val="single" w:sz="8" w:space="0" w:color="auto"/>
              <w:right w:val="nil"/>
            </w:tcBorders>
            <w:noWrap/>
            <w:vAlign w:val="center"/>
            <w:hideMark/>
            <w:tcPrChange w:id="4298" w:author="Gary Sullivan" w:date="2022-11-19T16:50:00Z">
              <w:tcPr>
                <w:tcW w:w="853" w:type="dxa"/>
                <w:tcBorders>
                  <w:top w:val="single" w:sz="8" w:space="0" w:color="auto"/>
                  <w:left w:val="nil"/>
                  <w:bottom w:val="single" w:sz="8" w:space="0" w:color="auto"/>
                  <w:right w:val="nil"/>
                </w:tcBorders>
                <w:noWrap/>
                <w:vAlign w:val="center"/>
                <w:hideMark/>
              </w:tcPr>
            </w:tcPrChange>
          </w:tcPr>
          <w:p w14:paraId="2A477C43" w14:textId="77777777" w:rsidR="004E476C" w:rsidRPr="004E476C" w:rsidRDefault="004E476C">
            <w:pPr>
              <w:spacing w:before="0"/>
              <w:jc w:val="center"/>
              <w:rPr>
                <w:lang w:val="en-US"/>
              </w:rPr>
              <w:pPrChange w:id="4299" w:author="Gary Sullivan" w:date="2022-11-19T16:51:00Z">
                <w:pPr/>
              </w:pPrChange>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Change w:id="4300" w:author="Gary Sullivan" w:date="2022-11-19T16:50:00Z">
              <w:tcPr>
                <w:tcW w:w="810" w:type="dxa"/>
                <w:tcBorders>
                  <w:top w:val="single" w:sz="8" w:space="0" w:color="auto"/>
                  <w:left w:val="nil"/>
                  <w:bottom w:val="single" w:sz="8" w:space="0" w:color="auto"/>
                  <w:right w:val="single" w:sz="4" w:space="0" w:color="auto"/>
                </w:tcBorders>
                <w:noWrap/>
                <w:vAlign w:val="center"/>
                <w:hideMark/>
              </w:tcPr>
            </w:tcPrChange>
          </w:tcPr>
          <w:p w14:paraId="1376E624" w14:textId="77777777" w:rsidR="004E476C" w:rsidRPr="004E476C" w:rsidRDefault="004E476C">
            <w:pPr>
              <w:spacing w:before="0"/>
              <w:jc w:val="center"/>
              <w:rPr>
                <w:lang w:val="en-US"/>
              </w:rPr>
              <w:pPrChange w:id="4301" w:author="Gary Sullivan" w:date="2022-11-19T16:51:00Z">
                <w:pPr/>
              </w:pPrChange>
            </w:pPr>
            <w:r w:rsidRPr="004E476C">
              <w:rPr>
                <w:lang w:val="en-US"/>
              </w:rPr>
              <w:t>-0.22%</w:t>
            </w:r>
          </w:p>
        </w:tc>
        <w:tc>
          <w:tcPr>
            <w:tcW w:w="791" w:type="dxa"/>
            <w:tcBorders>
              <w:top w:val="single" w:sz="8" w:space="0" w:color="auto"/>
              <w:left w:val="nil"/>
              <w:bottom w:val="single" w:sz="8" w:space="0" w:color="auto"/>
              <w:right w:val="nil"/>
            </w:tcBorders>
            <w:noWrap/>
            <w:vAlign w:val="center"/>
            <w:hideMark/>
            <w:tcPrChange w:id="4302" w:author="Gary Sullivan" w:date="2022-11-19T16:50:00Z">
              <w:tcPr>
                <w:tcW w:w="791" w:type="dxa"/>
                <w:tcBorders>
                  <w:top w:val="single" w:sz="8" w:space="0" w:color="auto"/>
                  <w:left w:val="nil"/>
                  <w:bottom w:val="single" w:sz="8" w:space="0" w:color="auto"/>
                  <w:right w:val="nil"/>
                </w:tcBorders>
                <w:noWrap/>
                <w:vAlign w:val="center"/>
                <w:hideMark/>
              </w:tcPr>
            </w:tcPrChange>
          </w:tcPr>
          <w:p w14:paraId="5367B7B6" w14:textId="77777777" w:rsidR="004E476C" w:rsidRPr="004E476C" w:rsidRDefault="004E476C">
            <w:pPr>
              <w:spacing w:before="0"/>
              <w:jc w:val="center"/>
              <w:rPr>
                <w:lang w:val="en-US"/>
              </w:rPr>
              <w:pPrChange w:id="4303" w:author="Gary Sullivan" w:date="2022-11-19T16:51:00Z">
                <w:pPr/>
              </w:pPrChange>
            </w:pPr>
            <w:r w:rsidRPr="004E476C">
              <w:rPr>
                <w:lang w:val="en-US"/>
              </w:rPr>
              <w:t>0.01%</w:t>
            </w:r>
          </w:p>
        </w:tc>
        <w:tc>
          <w:tcPr>
            <w:tcW w:w="803" w:type="dxa"/>
            <w:tcBorders>
              <w:top w:val="single" w:sz="8" w:space="0" w:color="auto"/>
              <w:left w:val="nil"/>
              <w:bottom w:val="single" w:sz="8" w:space="0" w:color="auto"/>
              <w:right w:val="nil"/>
            </w:tcBorders>
            <w:noWrap/>
            <w:vAlign w:val="center"/>
            <w:hideMark/>
            <w:tcPrChange w:id="4304" w:author="Gary Sullivan" w:date="2022-11-19T16:50:00Z">
              <w:tcPr>
                <w:tcW w:w="803" w:type="dxa"/>
                <w:tcBorders>
                  <w:top w:val="single" w:sz="8" w:space="0" w:color="auto"/>
                  <w:left w:val="nil"/>
                  <w:bottom w:val="single" w:sz="8" w:space="0" w:color="auto"/>
                  <w:right w:val="nil"/>
                </w:tcBorders>
                <w:noWrap/>
                <w:vAlign w:val="center"/>
                <w:hideMark/>
              </w:tcPr>
            </w:tcPrChange>
          </w:tcPr>
          <w:p w14:paraId="4CFFA9A4" w14:textId="77777777" w:rsidR="004E476C" w:rsidRPr="004E476C" w:rsidRDefault="004E476C">
            <w:pPr>
              <w:spacing w:before="0"/>
              <w:jc w:val="center"/>
              <w:rPr>
                <w:lang w:val="en-US"/>
              </w:rPr>
              <w:pPrChange w:id="4305" w:author="Gary Sullivan" w:date="2022-11-19T16:51:00Z">
                <w:pPr/>
              </w:pPrChange>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Change w:id="4306" w:author="Gary Sullivan" w:date="2022-11-19T16:50:00Z">
              <w:tcPr>
                <w:tcW w:w="900" w:type="dxa"/>
                <w:tcBorders>
                  <w:top w:val="single" w:sz="8" w:space="0" w:color="auto"/>
                  <w:left w:val="nil"/>
                  <w:bottom w:val="single" w:sz="8" w:space="0" w:color="auto"/>
                  <w:right w:val="single" w:sz="4" w:space="0" w:color="auto"/>
                </w:tcBorders>
                <w:noWrap/>
                <w:vAlign w:val="center"/>
                <w:hideMark/>
              </w:tcPr>
            </w:tcPrChange>
          </w:tcPr>
          <w:p w14:paraId="071BE155" w14:textId="77777777" w:rsidR="004E476C" w:rsidRPr="004E476C" w:rsidRDefault="004E476C">
            <w:pPr>
              <w:spacing w:before="0"/>
              <w:jc w:val="center"/>
              <w:rPr>
                <w:lang w:val="en-US"/>
              </w:rPr>
              <w:pPrChange w:id="4307" w:author="Gary Sullivan" w:date="2022-11-19T16:51:00Z">
                <w:pPr/>
              </w:pPrChange>
            </w:pPr>
            <w:r w:rsidRPr="004E476C">
              <w:rPr>
                <w:lang w:val="en-US"/>
              </w:rPr>
              <w:t>-0.16%</w:t>
            </w:r>
          </w:p>
        </w:tc>
      </w:tr>
    </w:tbl>
    <w:p w14:paraId="2D27E4FD" w14:textId="77777777" w:rsidR="00836E09" w:rsidRPr="004E476C" w:rsidRDefault="00836E09" w:rsidP="00836E09">
      <w:pPr>
        <w:rPr>
          <w:ins w:id="4308" w:author="Gary Sullivan" w:date="2022-11-19T16:49:00Z"/>
          <w:lang w:val="en-CA"/>
        </w:rPr>
      </w:pPr>
      <w:ins w:id="4309" w:author="Gary Sullivan" w:date="2022-11-19T16:49:00Z">
        <w:r w:rsidRPr="004E476C">
          <w:rPr>
            <w:lang w:val="en-CA"/>
          </w:rPr>
          <w:t>Corresponding xls files are attached to the contribution.</w:t>
        </w:r>
      </w:ins>
    </w:p>
    <w:p w14:paraId="42971221" w14:textId="77777777" w:rsidR="004E476C" w:rsidRPr="004E476C" w:rsidRDefault="004E476C" w:rsidP="004E476C">
      <w:pPr>
        <w:rPr>
          <w:lang w:val="en-CA"/>
        </w:rPr>
      </w:pPr>
    </w:p>
    <w:p w14:paraId="481B188A" w14:textId="0C448E67" w:rsidR="004E476C" w:rsidRPr="004E476C" w:rsidDel="00AA680C" w:rsidRDefault="004E476C" w:rsidP="004E476C">
      <w:pPr>
        <w:rPr>
          <w:del w:id="4310" w:author="Gary Sullivan" w:date="2022-11-19T16:54:00Z"/>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6961E748" w:rsidR="004E476C" w:rsidRDefault="004E476C" w:rsidP="004E476C">
      <w:r>
        <w:t xml:space="preserve">It </w:t>
      </w:r>
      <w:del w:id="4311" w:author="Gary Sullivan" w:date="2022-11-19T16:53:00Z">
        <w:r w:rsidDel="00AA680C">
          <w:delText>i</w:delText>
        </w:r>
      </w:del>
      <w:ins w:id="4312" w:author="Gary Sullivan" w:date="2022-11-19T16:53:00Z">
        <w:r w:rsidR="00AA680C">
          <w:t>wa</w:t>
        </w:r>
      </w:ins>
      <w:r>
        <w:t>s suggested:</w:t>
      </w:r>
    </w:p>
    <w:p w14:paraId="14DD8E39" w14:textId="235C442A" w:rsidR="004E476C" w:rsidRDefault="004E476C">
      <w:pPr>
        <w:numPr>
          <w:ilvl w:val="0"/>
          <w:numId w:val="224"/>
        </w:numPr>
        <w:pPrChange w:id="4313" w:author="Gary Sullivan" w:date="2022-11-19T16:53:00Z">
          <w:pPr/>
        </w:pPrChange>
      </w:pPr>
      <w:del w:id="4314" w:author="Gary Sullivan" w:date="2022-11-19T16:53:00Z">
        <w:r w:rsidDel="00AA680C">
          <w:delText>•</w:delText>
        </w:r>
        <w:r w:rsidDel="00AA680C">
          <w:tab/>
        </w:r>
      </w:del>
      <w:r>
        <w:t>to add to the HM package a folder comprising the HDR per-sequence configuration files (see attached file “per-sequence-HDR.zip”).</w:t>
      </w:r>
    </w:p>
    <w:p w14:paraId="406615E6" w14:textId="7E3A2735" w:rsidR="004E476C" w:rsidRDefault="004E476C">
      <w:pPr>
        <w:numPr>
          <w:ilvl w:val="0"/>
          <w:numId w:val="224"/>
        </w:numPr>
        <w:pPrChange w:id="4315" w:author="Gary Sullivan" w:date="2022-11-19T16:54:00Z">
          <w:pPr/>
        </w:pPrChange>
      </w:pPr>
      <w:del w:id="4316" w:author="Gary Sullivan" w:date="2022-11-19T16:53:00Z">
        <w:r w:rsidDel="00AA680C">
          <w:delText>•</w:delText>
        </w:r>
        <w:r w:rsidDel="00AA680C">
          <w:tab/>
        </w:r>
      </w:del>
      <w:r>
        <w:t>to use HM HBD version for both H1 and H2 classes.</w:t>
      </w:r>
    </w:p>
    <w:p w14:paraId="17FF2A3F" w14:textId="283A7C28" w:rsidR="004E476C" w:rsidDel="00AA680C" w:rsidRDefault="004E476C" w:rsidP="004E476C">
      <w:pPr>
        <w:rPr>
          <w:del w:id="4317" w:author="Gary Sullivan" w:date="2022-11-19T16:54:00Z"/>
        </w:rPr>
      </w:pPr>
    </w:p>
    <w:p w14:paraId="5597C627" w14:textId="2E6095F3" w:rsidR="00DB6BB9" w:rsidDel="00AA680C" w:rsidRDefault="00DB6BB9" w:rsidP="004E476C">
      <w:pPr>
        <w:rPr>
          <w:del w:id="4318" w:author="Gary Sullivan" w:date="2022-11-19T16:54:00Z"/>
        </w:rPr>
      </w:pPr>
      <w:del w:id="4319" w:author="Gary Sullivan" w:date="2022-11-19T17:04:00Z">
        <w:r w:rsidRPr="00B3778F" w:rsidDel="00526D22">
          <w:rPr>
            <w:highlight w:val="yellow"/>
          </w:rPr>
          <w:delText>Decision(</w:delText>
        </w:r>
      </w:del>
      <w:ins w:id="4320" w:author="Gary Sullivan" w:date="2022-11-19T17:04:00Z">
        <w:r w:rsidR="00526D22">
          <w:rPr>
            <w:highlight w:val="yellow"/>
          </w:rPr>
          <w:t>Decision (</w:t>
        </w:r>
      </w:ins>
      <w:r w:rsidRPr="00B3778F">
        <w:rPr>
          <w:highlight w:val="yellow"/>
        </w:rPr>
        <w:t>CTC)</w:t>
      </w:r>
      <w:r>
        <w:t>: Adopt (config files for HDR in HM)</w:t>
      </w:r>
      <w:ins w:id="4321" w:author="Gary Sullivan" w:date="2022-11-19T16:54:00Z">
        <w:r w:rsidR="00AA680C">
          <w:t>.</w:t>
        </w:r>
      </w:ins>
    </w:p>
    <w:p w14:paraId="62C4A0A5" w14:textId="77777777" w:rsidR="00DB6BB9" w:rsidRPr="00CF512D" w:rsidRDefault="00DB6BB9" w:rsidP="004E476C"/>
    <w:p w14:paraId="1548030F" w14:textId="11207BCE" w:rsidR="00E17363" w:rsidRPr="00CF512D" w:rsidRDefault="006D7A68" w:rsidP="00430D17">
      <w:pPr>
        <w:pStyle w:val="Heading2"/>
        <w:rPr>
          <w:lang w:val="en-CA"/>
        </w:rPr>
      </w:pPr>
      <w:bookmarkStart w:id="4322" w:name="_Ref119780217"/>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3571"/>
      <w:bookmarkEnd w:id="4322"/>
    </w:p>
    <w:p w14:paraId="5262332E" w14:textId="579C4199" w:rsidR="006D7A68" w:rsidRPr="00CF512D" w:rsidRDefault="006D7A68" w:rsidP="006D7A68">
      <w:bookmarkStart w:id="4323"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00000" w:rsidP="006D7A68">
      <w:pPr>
        <w:pStyle w:val="Heading9"/>
        <w:rPr>
          <w:lang w:val="en-CA"/>
        </w:rPr>
      </w:pPr>
      <w:hyperlink r:id="rId7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000000" w:rsidP="0048675E">
      <w:pPr>
        <w:pStyle w:val="Heading9"/>
      </w:pPr>
      <w:hyperlink r:id="rId8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799CC03C" w:rsidR="00986849" w:rsidDel="00AA680C" w:rsidRDefault="00986849" w:rsidP="00986849">
      <w:pPr>
        <w:rPr>
          <w:del w:id="4324" w:author="Gary Sullivan" w:date="2022-11-19T16:54:00Z"/>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26FD956E" w:rsidR="00953C5C" w:rsidRDefault="00953C5C" w:rsidP="00953C5C">
      <w:pPr>
        <w:jc w:val="left"/>
        <w:rPr>
          <w:lang w:val="en-US"/>
        </w:rPr>
      </w:pPr>
      <w:r>
        <w:rPr>
          <w:lang w:val="en-US"/>
        </w:rPr>
        <w:t>Better call it “subjective quality test plan”</w:t>
      </w:r>
      <w:ins w:id="4325" w:author="Gary Sullivan" w:date="2022-11-19T19:14:00Z">
        <w:r w:rsidR="00C03C66">
          <w:rPr>
            <w:lang w:val="en-US"/>
          </w:rPr>
          <w:t>.</w:t>
        </w:r>
      </w:ins>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0708BD1" w:rsidR="00953C5C" w:rsidDel="00AA680C" w:rsidRDefault="00953C5C" w:rsidP="00B3778F">
      <w:pPr>
        <w:jc w:val="left"/>
        <w:rPr>
          <w:del w:id="4326" w:author="Gary Sullivan" w:date="2022-11-19T16:54:00Z"/>
          <w:lang w:val="en-US"/>
        </w:rPr>
      </w:pPr>
      <w:r>
        <w:rPr>
          <w:lang w:val="en-US"/>
        </w:rPr>
        <w:t>A</w:t>
      </w:r>
      <w:ins w:id="4327" w:author="Gary Sullivan" w:date="2022-11-19T16:54:00Z">
        <w:r w:rsidR="00AA680C">
          <w:rPr>
            <w:lang w:val="en-US"/>
          </w:rPr>
          <w:t>n a</w:t>
        </w:r>
      </w:ins>
      <w:r>
        <w:rPr>
          <w:lang w:val="en-US"/>
        </w:rPr>
        <w:t>ction item</w:t>
      </w:r>
      <w:ins w:id="4328" w:author="Gary Sullivan" w:date="2022-11-19T16:54:00Z">
        <w:r w:rsidR="00AA680C">
          <w:rPr>
            <w:lang w:val="en-US"/>
          </w:rPr>
          <w:t xml:space="preserve"> was noted</w:t>
        </w:r>
      </w:ins>
      <w:r>
        <w:rPr>
          <w:lang w:val="en-US"/>
        </w:rPr>
        <w:t xml:space="preserve"> to further work out these issues in AHG discussions.</w:t>
      </w:r>
    </w:p>
    <w:p w14:paraId="497DFC04" w14:textId="77777777" w:rsidR="00986849" w:rsidRPr="00E30856" w:rsidRDefault="00986849">
      <w:pPr>
        <w:jc w:val="left"/>
        <w:rPr>
          <w:lang w:val="x-none"/>
        </w:rPr>
        <w:pPrChange w:id="4329" w:author="Gary Sullivan" w:date="2022-11-19T16:54:00Z">
          <w:pPr/>
        </w:pPrChange>
      </w:pPr>
    </w:p>
    <w:p w14:paraId="7B5BDBAF" w14:textId="3B603B61" w:rsidR="00086FE5" w:rsidRPr="00610F83" w:rsidRDefault="00000000" w:rsidP="0048675E">
      <w:pPr>
        <w:pStyle w:val="Heading9"/>
      </w:pPr>
      <w:hyperlink r:id="rId8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Spatial scalability coding efficiency, using UHD enhancement layer on top of 1.5x or 2x downscaled base layer with a QP offset that optimizes coding efficiency. This addresses use cases where spatial scalability feature itself (= multiple resolutions) is of interest, with quality comparable to or better than single layer. In this category, enhancement layer quality is compared to single layer.</w:t>
      </w:r>
    </w:p>
    <w:p w14:paraId="5C2BC2D5" w14:textId="488132FF" w:rsidR="000D0998" w:rsidRPr="000D0998" w:rsidRDefault="000D0998" w:rsidP="00B3778F">
      <w:pPr>
        <w:numPr>
          <w:ilvl w:val="0"/>
          <w:numId w:val="90"/>
        </w:numPr>
        <w:rPr>
          <w:lang w:val="en-US"/>
        </w:rPr>
      </w:pPr>
      <w:r w:rsidRPr="000D0998">
        <w:rPr>
          <w:lang w:val="en-US"/>
        </w:rPr>
        <w:t>Quality ladder, using a range of resolutions and bit rates. This exercises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68F99018" w:rsidR="008641F3" w:rsidDel="00AA680C" w:rsidRDefault="008641F3" w:rsidP="00430D17">
      <w:pPr>
        <w:rPr>
          <w:del w:id="4330" w:author="Gary Sullivan" w:date="2022-11-19T16:55:00Z"/>
        </w:rPr>
      </w:pPr>
    </w:p>
    <w:p w14:paraId="3120BAA8" w14:textId="1F8E38AE" w:rsidR="000D0998" w:rsidRDefault="000D0998" w:rsidP="00430D17">
      <w:r>
        <w:t>It was suggested to start with the first case.</w:t>
      </w:r>
    </w:p>
    <w:p w14:paraId="155641FB" w14:textId="28C63911" w:rsidR="000D0998" w:rsidDel="00AA680C" w:rsidRDefault="000D0998" w:rsidP="00430D17">
      <w:pPr>
        <w:rPr>
          <w:del w:id="4331" w:author="Gary Sullivan" w:date="2022-11-19T16:55:00Z"/>
        </w:rPr>
      </w:pPr>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000000" w:rsidP="0094124A">
      <w:pPr>
        <w:pStyle w:val="Heading9"/>
        <w:rPr>
          <w:lang w:val="en-CA"/>
        </w:rPr>
      </w:pPr>
      <w:hyperlink r:id="rId82" w:history="1">
        <w:r w:rsidR="00F1619B" w:rsidRPr="002A4ACA">
          <w:rPr>
            <w:color w:val="0000FF"/>
            <w:u w:val="single"/>
            <w:lang w:val="en-CA"/>
          </w:rPr>
          <w:t>JVET-AB0270</w:t>
        </w:r>
      </w:hyperlink>
      <w:r w:rsidR="00F1619B" w:rsidRPr="002A4ACA">
        <w:rPr>
          <w:lang w:val="en-CA"/>
        </w:rPr>
        <w:t xml:space="preserve"> Report on subjective </w:t>
      </w:r>
      <w:r w:rsidR="00F1619B" w:rsidRPr="0094124A">
        <w:t>performance</w:t>
      </w:r>
      <w:r w:rsidR="00F1619B" w:rsidRPr="002A4ACA">
        <w:rPr>
          <w:lang w:val="en-CA"/>
        </w:rPr>
        <w:t xml:space="preserve"> evaluation of the ECM [M. Wien, V. Baroncini (Test coordinators)]</w:t>
      </w:r>
    </w:p>
    <w:p w14:paraId="62C6B719" w14:textId="16A3B817" w:rsidR="00F1619B" w:rsidRDefault="0079374E" w:rsidP="00430D17">
      <w:r>
        <w:t>Initial results presented (</w:t>
      </w:r>
      <w:ins w:id="4332" w:author="Gary Sullivan" w:date="2022-11-19T16:55:00Z">
        <w:r w:rsidR="00AA680C">
          <w:t>P</w:t>
        </w:r>
      </w:ins>
      <w:del w:id="4333" w:author="Gary Sullivan" w:date="2022-11-19T16:55:00Z">
        <w:r w:rsidDel="00AA680C">
          <w:delText>p</w:delText>
        </w:r>
      </w:del>
      <w:r>
        <w:t>ower</w:t>
      </w:r>
      <w:ins w:id="4334" w:author="Gary Sullivan" w:date="2022-11-19T16:55:00Z">
        <w:r w:rsidR="00AA680C">
          <w:t>P</w:t>
        </w:r>
      </w:ins>
      <w:del w:id="4335" w:author="Gary Sullivan" w:date="2022-11-19T16:55:00Z">
        <w:r w:rsidDel="00AA680C">
          <w:delText>p</w:delText>
        </w:r>
      </w:del>
      <w:r>
        <w:t xml:space="preserve">oint slides) Tuesday 25 Oct. </w:t>
      </w:r>
      <w:ins w:id="4336" w:author="Gary Sullivan" w:date="2022-11-19T16:55:00Z">
        <w:r w:rsidR="00AA680C">
          <w:t xml:space="preserve">at </w:t>
        </w:r>
      </w:ins>
      <w:r>
        <w:t>1400</w:t>
      </w:r>
      <w:ins w:id="4337" w:author="Gary Sullivan" w:date="2022-11-19T16:55:00Z">
        <w:r w:rsidR="00AA680C">
          <w:t>.</w:t>
        </w:r>
      </w:ins>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654E8EE1" w:rsidR="00763CAD" w:rsidRDefault="00AA680C" w:rsidP="00430D17">
      <w:ins w:id="4338" w:author="Gary Sullivan" w:date="2022-11-19T16:55:00Z">
        <w:r>
          <w:t>It was agreed to r</w:t>
        </w:r>
      </w:ins>
      <w:del w:id="4339" w:author="Gary Sullivan" w:date="2022-11-19T16:55:00Z">
        <w:r w:rsidR="00763CAD" w:rsidDel="00AA680C">
          <w:delText>R</w:delText>
        </w:r>
      </w:del>
      <w:r w:rsidR="00763CAD">
        <w:t>equest a joint meeting with parent bodies to discuss about future perspectives of video coding.</w:t>
      </w:r>
    </w:p>
    <w:p w14:paraId="79409666" w14:textId="36961BB8" w:rsidR="004E54CB" w:rsidRPr="00CF512D" w:rsidRDefault="004E54CB" w:rsidP="00430D17">
      <w:pPr>
        <w:pStyle w:val="Heading2"/>
        <w:rPr>
          <w:lang w:val="en-CA"/>
        </w:rPr>
      </w:pPr>
      <w:bookmarkStart w:id="4340" w:name="_Ref93336870"/>
      <w:r w:rsidRPr="00CF512D">
        <w:rPr>
          <w:lang w:val="en-CA"/>
        </w:rPr>
        <w:t>Test material (</w:t>
      </w:r>
      <w:r w:rsidR="00E30856">
        <w:rPr>
          <w:lang w:val="en-CA"/>
        </w:rPr>
        <w:t>0</w:t>
      </w:r>
      <w:r w:rsidRPr="00CF512D">
        <w:rPr>
          <w:lang w:val="en-CA"/>
        </w:rPr>
        <w:t>)</w:t>
      </w:r>
      <w:bookmarkEnd w:id="4323"/>
      <w:bookmarkEnd w:id="4340"/>
    </w:p>
    <w:p w14:paraId="4A388ACD" w14:textId="246D874F" w:rsidR="00E30856" w:rsidDel="00AA680C" w:rsidRDefault="00E30856" w:rsidP="00E30856">
      <w:pPr>
        <w:rPr>
          <w:del w:id="4341" w:author="Gary Sullivan" w:date="2022-11-19T16:55:00Z"/>
        </w:rPr>
      </w:pPr>
      <w:bookmarkStart w:id="4342"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Heading2"/>
        <w:rPr>
          <w:lang w:val="en-CA"/>
        </w:rPr>
      </w:pPr>
      <w:r w:rsidRPr="00CF512D">
        <w:rPr>
          <w:lang w:val="en-CA"/>
        </w:rPr>
        <w:t>Quality assessment (</w:t>
      </w:r>
      <w:r w:rsidR="00617309" w:rsidRPr="00CF512D">
        <w:rPr>
          <w:lang w:val="en-CA"/>
        </w:rPr>
        <w:t>0</w:t>
      </w:r>
      <w:r w:rsidRPr="00CF512D">
        <w:rPr>
          <w:lang w:val="en-CA"/>
        </w:rPr>
        <w:t>)</w:t>
      </w:r>
      <w:bookmarkEnd w:id="4342"/>
    </w:p>
    <w:p w14:paraId="56A56E84" w14:textId="246FEF1F" w:rsidR="00265795" w:rsidDel="00AA680C" w:rsidRDefault="000D1F95" w:rsidP="000D1F95">
      <w:pPr>
        <w:rPr>
          <w:del w:id="4343" w:author="Gary Sullivan" w:date="2022-11-19T16:56:00Z"/>
        </w:rPr>
      </w:pPr>
      <w:bookmarkStart w:id="4344"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Heading2"/>
        <w:rPr>
          <w:lang w:val="en-CA"/>
        </w:rPr>
      </w:pPr>
      <w:bookmarkStart w:id="4345" w:name="_Ref119780312"/>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4344"/>
      <w:bookmarkEnd w:id="4345"/>
    </w:p>
    <w:p w14:paraId="512113D6" w14:textId="739266B3" w:rsidR="00762FC2" w:rsidRPr="00CF512D" w:rsidRDefault="00762FC2" w:rsidP="00762FC2">
      <w:bookmarkStart w:id="4346" w:name="_Ref79763618"/>
      <w:bookmarkStart w:id="4347" w:name="_Ref475640122"/>
      <w:bookmarkEnd w:id="3572"/>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00000" w:rsidP="0048675E">
      <w:pPr>
        <w:pStyle w:val="Heading9"/>
      </w:pPr>
      <w:hyperlink r:id="rId8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2E212F19"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pPr>
        <w:numPr>
          <w:ilvl w:val="0"/>
          <w:numId w:val="225"/>
        </w:numPr>
        <w:rPr>
          <w:lang w:val="en-CA"/>
        </w:rPr>
        <w:pPrChange w:id="4348" w:author="Gary Sullivan" w:date="2022-11-19T16:56:00Z">
          <w:pPr>
            <w:numPr>
              <w:numId w:val="184"/>
            </w:numPr>
            <w:ind w:left="360" w:hanging="360"/>
          </w:pPr>
        </w:pPrChange>
      </w:pPr>
      <w:r w:rsidRPr="00DC046E">
        <w:rPr>
          <w:lang w:val="en-CA"/>
        </w:rPr>
        <w:t>Different profiles applying to different OLSs</w:t>
      </w:r>
    </w:p>
    <w:p w14:paraId="256E0FBD" w14:textId="4A189B49" w:rsidR="00DC046E" w:rsidRPr="00DC046E" w:rsidRDefault="00DC046E">
      <w:pPr>
        <w:numPr>
          <w:ilvl w:val="0"/>
          <w:numId w:val="225"/>
        </w:numPr>
        <w:rPr>
          <w:lang w:val="en-CA"/>
        </w:rPr>
        <w:pPrChange w:id="4349" w:author="Gary Sullivan" w:date="2022-11-19T16:56:00Z">
          <w:pPr>
            <w:numPr>
              <w:numId w:val="184"/>
            </w:numPr>
            <w:ind w:left="360" w:hanging="360"/>
          </w:pPr>
        </w:pPrChange>
      </w:pPr>
      <w:r w:rsidRPr="00DC046E">
        <w:rPr>
          <w:lang w:val="en-CA"/>
        </w:rPr>
        <w:t>The same profile applying to multiple independent layers</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0A2EF3D6" w:rsidR="00DC046E" w:rsidDel="00AA680C" w:rsidRDefault="00DC046E" w:rsidP="00430D17">
      <w:pPr>
        <w:rPr>
          <w:del w:id="4350" w:author="Gary Sullivan" w:date="2022-11-19T16:56:00Z"/>
        </w:rPr>
      </w:pPr>
    </w:p>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446B53D7" w:rsidR="00116360" w:rsidRDefault="00116360" w:rsidP="00430D17">
      <w:del w:id="4351" w:author="Gary Sullivan" w:date="2022-11-19T17:04:00Z">
        <w:r w:rsidRPr="00303C32" w:rsidDel="00526D22">
          <w:rPr>
            <w:highlight w:val="yellow"/>
          </w:rPr>
          <w:delText>Decision(</w:delText>
        </w:r>
      </w:del>
      <w:ins w:id="4352" w:author="Gary Sullivan" w:date="2022-11-19T17:04:00Z">
        <w:r w:rsidR="00526D22">
          <w:rPr>
            <w:highlight w:val="yellow"/>
          </w:rPr>
          <w:t>Decision (</w:t>
        </w:r>
      </w:ins>
      <w:r w:rsidRPr="00303C32">
        <w:rPr>
          <w:highlight w:val="yellow"/>
        </w:rPr>
        <w:t>SW)</w:t>
      </w:r>
      <w:r>
        <w:t>: Adopt the corresponding encoder change from JVET-AB0085.</w:t>
      </w:r>
    </w:p>
    <w:p w14:paraId="00642751" w14:textId="7FA84EAE" w:rsidR="00116360" w:rsidDel="00AA680C" w:rsidRDefault="00116360" w:rsidP="00430D17">
      <w:pPr>
        <w:rPr>
          <w:del w:id="4353" w:author="Gary Sullivan" w:date="2022-11-19T16:56:00Z"/>
        </w:rPr>
      </w:pPr>
    </w:p>
    <w:p w14:paraId="7C977EE1" w14:textId="549330CA" w:rsidR="00116360" w:rsidDel="00AA680C" w:rsidRDefault="00116360" w:rsidP="00430D17">
      <w:pPr>
        <w:rPr>
          <w:del w:id="4354" w:author="Gary Sullivan" w:date="2022-11-19T16:56:00Z"/>
        </w:rPr>
      </w:pPr>
      <w:r>
        <w:t>For the suggested action about additional conformance bitstreams, it is too late trying to include them into the ongoing v2 amendment.</w:t>
      </w:r>
    </w:p>
    <w:p w14:paraId="3C9146CB" w14:textId="2C559F0E" w:rsidR="00116360" w:rsidRDefault="00116360" w:rsidP="00430D17"/>
    <w:p w14:paraId="6BC3B699" w14:textId="496BF3F5" w:rsidR="00116360" w:rsidDel="00AA680C" w:rsidRDefault="00116360" w:rsidP="00430D17">
      <w:pPr>
        <w:rPr>
          <w:del w:id="4355" w:author="Gary Sullivan" w:date="2022-11-19T16:56:00Z"/>
        </w:rPr>
      </w:pPr>
      <w:r>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Heading2"/>
        <w:rPr>
          <w:lang w:val="en-CA"/>
        </w:rPr>
      </w:pPr>
      <w:bookmarkStart w:id="4356" w:name="_Ref93153656"/>
      <w:r w:rsidRPr="00CF512D">
        <w:rPr>
          <w:lang w:val="en-CA"/>
        </w:rPr>
        <w:t>Software development (</w:t>
      </w:r>
      <w:r w:rsidR="0062204E">
        <w:rPr>
          <w:lang w:val="en-CA"/>
        </w:rPr>
        <w:t>6</w:t>
      </w:r>
      <w:r w:rsidRPr="00CF512D">
        <w:rPr>
          <w:lang w:val="en-CA"/>
        </w:rPr>
        <w:t>)</w:t>
      </w:r>
      <w:bookmarkEnd w:id="4346"/>
      <w:bookmarkEnd w:id="4356"/>
    </w:p>
    <w:p w14:paraId="71ED9D6F" w14:textId="71184CB5" w:rsidR="00762FC2" w:rsidRDefault="00762FC2" w:rsidP="00762FC2">
      <w:bookmarkStart w:id="4357" w:name="_Ref63928316"/>
      <w:bookmarkStart w:id="4358"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00000" w:rsidP="009B5CB3">
      <w:pPr>
        <w:pStyle w:val="Heading9"/>
      </w:pPr>
      <w:hyperlink r:id="rId8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2D0A2B1E" w:rsidR="00DB6BB9" w:rsidRPr="00DB6BB9" w:rsidRDefault="00DB6BB9" w:rsidP="00DB6BB9">
      <w:pPr>
        <w:rPr>
          <w:lang w:val="en-CA"/>
        </w:rPr>
      </w:pPr>
      <w:r w:rsidRPr="00DB6BB9">
        <w:rPr>
          <w:lang w:val="en-CA"/>
        </w:rPr>
        <w:t>This document proposes a reference encoder implementation for generation and signal</w:t>
      </w:r>
      <w:r w:rsidR="00464ED2">
        <w:rPr>
          <w:lang w:val="en-CA"/>
        </w:rPr>
        <w:t>l</w:t>
      </w:r>
      <w:r w:rsidRPr="00DB6BB9">
        <w:rPr>
          <w:lang w:val="en-CA"/>
        </w:rPr>
        <w:t xml:space="preserve">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4BBB0D78" w:rsidR="00A155C3" w:rsidRPr="00B3778F" w:rsidRDefault="00A155C3" w:rsidP="009B5CB3">
      <w:pPr>
        <w:rPr>
          <w:lang w:val="en-US"/>
        </w:rPr>
      </w:pPr>
      <w:r w:rsidRPr="00B3778F">
        <w:rPr>
          <w:highlight w:val="yellow"/>
          <w:lang w:val="en-US"/>
        </w:rPr>
        <w:t>Decision</w:t>
      </w:r>
      <w:ins w:id="4359" w:author="Gary Sullivan" w:date="2022-11-19T17:03:00Z">
        <w:r w:rsidR="00526D22">
          <w:rPr>
            <w:highlight w:val="yellow"/>
            <w:lang w:val="en-US"/>
          </w:rPr>
          <w:t xml:space="preserve"> </w:t>
        </w:r>
      </w:ins>
      <w:r w:rsidRPr="00B3778F">
        <w:rPr>
          <w:highlight w:val="yellow"/>
          <w:lang w:val="en-US"/>
        </w:rPr>
        <w:t>(SW)</w:t>
      </w:r>
      <w:r>
        <w:rPr>
          <w:lang w:val="en-US"/>
        </w:rPr>
        <w:t>: Adopt JVET-AB0072 (optional, not CTC)</w:t>
      </w:r>
      <w:ins w:id="4360" w:author="Gary Sullivan" w:date="2022-11-19T16:56:00Z">
        <w:r w:rsidR="00AA680C">
          <w:rPr>
            <w:lang w:val="en-US"/>
          </w:rPr>
          <w:t>.</w:t>
        </w:r>
      </w:ins>
    </w:p>
    <w:p w14:paraId="6859DB0B" w14:textId="7CB64E68" w:rsidR="00AB0BD9" w:rsidRDefault="00000000" w:rsidP="0048675E">
      <w:pPr>
        <w:pStyle w:val="Heading9"/>
        <w:rPr>
          <w:lang w:val="en-CA"/>
        </w:rPr>
      </w:pPr>
      <w:hyperlink r:id="rId8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A24F171"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w:t>
      </w:r>
    </w:p>
    <w:p w14:paraId="33C62328" w14:textId="5AB1DAEC" w:rsidR="00A155C3" w:rsidRPr="00A155C3" w:rsidRDefault="00A155C3" w:rsidP="00A155C3">
      <w:pPr>
        <w:rPr>
          <w:lang w:val="en-CA"/>
        </w:rPr>
      </w:pPr>
      <w:r w:rsidRPr="00A155C3">
        <w:rPr>
          <w:lang w:val="en-CA"/>
        </w:rPr>
        <w:t xml:space="preserve">NCS software was located at </w:t>
      </w:r>
      <w:hyperlink r:id="rId8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64F6A31" w:rsidR="00A155C3" w:rsidRPr="00A155C3" w:rsidRDefault="00A155C3" w:rsidP="00A155C3">
      <w:pPr>
        <w:rPr>
          <w:lang w:val="en-CA"/>
        </w:rPr>
      </w:pPr>
      <w:r w:rsidRPr="00A155C3">
        <w:rPr>
          <w:lang w:val="en-US"/>
        </w:rPr>
        <w:t>Training scripts and documentation have been updated to recompute the models.</w:t>
      </w:r>
    </w:p>
    <w:p w14:paraId="54510E62" w14:textId="72522BFF" w:rsidR="00A155C3" w:rsidRPr="00A155C3" w:rsidDel="00AA680C" w:rsidRDefault="00A155C3" w:rsidP="00A155C3">
      <w:pPr>
        <w:rPr>
          <w:del w:id="4361" w:author="Gary Sullivan" w:date="2022-11-19T16:56:00Z"/>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8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ayout w:type="fixed"/>
        <w:tblCellMar>
          <w:left w:w="29" w:type="dxa"/>
          <w:right w:w="29" w:type="dxa"/>
        </w:tblCellMar>
        <w:tblLook w:val="04A0" w:firstRow="1" w:lastRow="0" w:firstColumn="1" w:lastColumn="0" w:noHBand="0" w:noVBand="1"/>
        <w:tblPrChange w:id="4362" w:author="Gary Sullivan" w:date="2022-11-19T16:57: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4363">
          <w:tblGrid>
            <w:gridCol w:w="1640"/>
            <w:gridCol w:w="1033"/>
            <w:gridCol w:w="1047"/>
            <w:gridCol w:w="1033"/>
            <w:gridCol w:w="730"/>
            <w:gridCol w:w="1294"/>
          </w:tblGrid>
        </w:tblGridChange>
      </w:tblGrid>
      <w:tr w:rsidR="00A155C3" w:rsidRPr="00A155C3" w14:paraId="4E58A4B5" w14:textId="77777777" w:rsidTr="00AA680C">
        <w:trPr>
          <w:trHeight w:val="255"/>
          <w:jc w:val="center"/>
          <w:trPrChange w:id="4364" w:author="Gary Sullivan" w:date="2022-11-19T16:57:00Z">
            <w:trPr>
              <w:trHeight w:val="255"/>
              <w:jc w:val="center"/>
            </w:trPr>
          </w:trPrChange>
        </w:trPr>
        <w:tc>
          <w:tcPr>
            <w:tcW w:w="1640" w:type="dxa"/>
            <w:noWrap/>
            <w:vAlign w:val="center"/>
            <w:hideMark/>
            <w:tcPrChange w:id="4365" w:author="Gary Sullivan" w:date="2022-11-19T16:57:00Z">
              <w:tcPr>
                <w:tcW w:w="1640" w:type="dxa"/>
                <w:noWrap/>
                <w:vAlign w:val="center"/>
                <w:hideMark/>
              </w:tcPr>
            </w:tcPrChange>
          </w:tcPr>
          <w:p w14:paraId="04344811" w14:textId="77777777" w:rsidR="00A155C3" w:rsidRPr="00A155C3" w:rsidRDefault="00A155C3">
            <w:pPr>
              <w:keepNext/>
              <w:spacing w:before="0"/>
              <w:rPr>
                <w:lang w:val="en-CA"/>
              </w:rPr>
              <w:pPrChange w:id="4366" w:author="Gary Sullivan" w:date="2022-11-19T16:57: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4367" w:author="Gary Sullivan" w:date="2022-11-19T16:57: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64BD5451" w14:textId="12342914" w:rsidR="00A155C3" w:rsidRPr="00A155C3" w:rsidRDefault="00A155C3">
            <w:pPr>
              <w:keepNext/>
              <w:spacing w:before="0"/>
              <w:jc w:val="center"/>
              <w:rPr>
                <w:b/>
                <w:bCs/>
                <w:lang w:val="en-US"/>
              </w:rPr>
              <w:pPrChange w:id="4368" w:author="Gary Sullivan" w:date="2022-11-19T16:58:00Z">
                <w:pPr/>
              </w:pPrChange>
            </w:pPr>
            <w:r w:rsidRPr="00A155C3">
              <w:rPr>
                <w:b/>
                <w:bCs/>
                <w:lang w:val="en-US"/>
              </w:rPr>
              <w:t xml:space="preserve">Random access </w:t>
            </w:r>
            <w:r w:rsidR="008D4C32">
              <w:rPr>
                <w:b/>
                <w:bCs/>
                <w:lang w:val="en-US"/>
              </w:rPr>
              <w:t>Main 10</w:t>
            </w:r>
          </w:p>
        </w:tc>
      </w:tr>
      <w:tr w:rsidR="00A155C3" w:rsidRPr="00A155C3" w14:paraId="55F111D6" w14:textId="77777777" w:rsidTr="00AA680C">
        <w:trPr>
          <w:trHeight w:val="255"/>
          <w:jc w:val="center"/>
          <w:trPrChange w:id="4369" w:author="Gary Sullivan" w:date="2022-11-19T16:57:00Z">
            <w:trPr>
              <w:trHeight w:val="255"/>
              <w:jc w:val="center"/>
            </w:trPr>
          </w:trPrChange>
        </w:trPr>
        <w:tc>
          <w:tcPr>
            <w:tcW w:w="1640" w:type="dxa"/>
            <w:noWrap/>
            <w:vAlign w:val="center"/>
            <w:hideMark/>
            <w:tcPrChange w:id="4370" w:author="Gary Sullivan" w:date="2022-11-19T16:57:00Z">
              <w:tcPr>
                <w:tcW w:w="1640" w:type="dxa"/>
                <w:noWrap/>
                <w:vAlign w:val="center"/>
                <w:hideMark/>
              </w:tcPr>
            </w:tcPrChange>
          </w:tcPr>
          <w:p w14:paraId="39B38234" w14:textId="77777777" w:rsidR="00A155C3" w:rsidRPr="00A155C3" w:rsidRDefault="00A155C3">
            <w:pPr>
              <w:keepNext/>
              <w:spacing w:before="0"/>
              <w:rPr>
                <w:b/>
                <w:bCs/>
                <w:lang w:val="en-US"/>
              </w:rPr>
              <w:pPrChange w:id="4371" w:author="Gary Sullivan" w:date="2022-11-19T16:57: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4372" w:author="Gary Sullivan" w:date="2022-11-19T16:57: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696E58D" w14:textId="77777777" w:rsidR="00A155C3" w:rsidRPr="00A155C3" w:rsidRDefault="00A155C3">
            <w:pPr>
              <w:keepNext/>
              <w:spacing w:before="0"/>
              <w:jc w:val="center"/>
              <w:rPr>
                <w:b/>
                <w:bCs/>
                <w:lang w:val="en-US"/>
              </w:rPr>
              <w:pPrChange w:id="4373" w:author="Gary Sullivan" w:date="2022-11-19T16:58:00Z">
                <w:pPr/>
              </w:pPrChange>
            </w:pPr>
            <w:r w:rsidRPr="00A155C3">
              <w:rPr>
                <w:b/>
                <w:bCs/>
                <w:lang w:val="en-US"/>
              </w:rPr>
              <w:t>BD-rate Over VTM-11.0_nnvc-2.0</w:t>
            </w:r>
          </w:p>
        </w:tc>
      </w:tr>
      <w:tr w:rsidR="00A155C3" w:rsidRPr="00A155C3" w14:paraId="3A29B986" w14:textId="77777777" w:rsidTr="00AA680C">
        <w:trPr>
          <w:trHeight w:val="255"/>
          <w:jc w:val="center"/>
          <w:trPrChange w:id="4374" w:author="Gary Sullivan" w:date="2022-11-19T16:57:00Z">
            <w:trPr>
              <w:trHeight w:val="255"/>
              <w:jc w:val="center"/>
            </w:trPr>
          </w:trPrChange>
        </w:trPr>
        <w:tc>
          <w:tcPr>
            <w:tcW w:w="1640" w:type="dxa"/>
            <w:noWrap/>
            <w:vAlign w:val="center"/>
            <w:hideMark/>
            <w:tcPrChange w:id="4375" w:author="Gary Sullivan" w:date="2022-11-19T16:57:00Z">
              <w:tcPr>
                <w:tcW w:w="1640" w:type="dxa"/>
                <w:noWrap/>
                <w:vAlign w:val="center"/>
                <w:hideMark/>
              </w:tcPr>
            </w:tcPrChange>
          </w:tcPr>
          <w:p w14:paraId="1C4620C0" w14:textId="77777777" w:rsidR="00A155C3" w:rsidRPr="00A155C3" w:rsidRDefault="00A155C3">
            <w:pPr>
              <w:keepNext/>
              <w:spacing w:before="0"/>
              <w:rPr>
                <w:b/>
                <w:bCs/>
                <w:lang w:val="en-US"/>
              </w:rPr>
              <w:pPrChange w:id="4376" w:author="Gary Sullivan" w:date="2022-11-19T16:57:00Z">
                <w:pPr/>
              </w:pPrChange>
            </w:pPr>
          </w:p>
        </w:tc>
        <w:tc>
          <w:tcPr>
            <w:tcW w:w="1033" w:type="dxa"/>
            <w:tcBorders>
              <w:top w:val="nil"/>
              <w:left w:val="single" w:sz="8" w:space="0" w:color="auto"/>
              <w:bottom w:val="single" w:sz="8" w:space="0" w:color="auto"/>
              <w:right w:val="nil"/>
            </w:tcBorders>
            <w:noWrap/>
            <w:vAlign w:val="center"/>
            <w:hideMark/>
            <w:tcPrChange w:id="4377" w:author="Gary Sullivan" w:date="2022-11-19T16:57:00Z">
              <w:tcPr>
                <w:tcW w:w="1033" w:type="dxa"/>
                <w:tcBorders>
                  <w:top w:val="nil"/>
                  <w:left w:val="single" w:sz="8" w:space="0" w:color="auto"/>
                  <w:bottom w:val="single" w:sz="8" w:space="0" w:color="auto"/>
                  <w:right w:val="nil"/>
                </w:tcBorders>
                <w:noWrap/>
                <w:vAlign w:val="center"/>
                <w:hideMark/>
              </w:tcPr>
            </w:tcPrChange>
          </w:tcPr>
          <w:p w14:paraId="49632FB4" w14:textId="77777777" w:rsidR="00A155C3" w:rsidRPr="00A155C3" w:rsidRDefault="00A155C3">
            <w:pPr>
              <w:keepNext/>
              <w:spacing w:before="0"/>
              <w:jc w:val="center"/>
              <w:rPr>
                <w:lang w:val="en-US"/>
              </w:rPr>
              <w:pPrChange w:id="4378" w:author="Gary Sullivan" w:date="2022-11-19T16:58: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4379" w:author="Gary Sullivan" w:date="2022-11-19T16:57:00Z">
              <w:tcPr>
                <w:tcW w:w="1047" w:type="dxa"/>
                <w:tcBorders>
                  <w:top w:val="nil"/>
                  <w:left w:val="nil"/>
                  <w:bottom w:val="single" w:sz="8" w:space="0" w:color="auto"/>
                  <w:right w:val="nil"/>
                </w:tcBorders>
                <w:noWrap/>
                <w:vAlign w:val="center"/>
                <w:hideMark/>
              </w:tcPr>
            </w:tcPrChange>
          </w:tcPr>
          <w:p w14:paraId="7D29F0F1" w14:textId="77777777" w:rsidR="00A155C3" w:rsidRPr="00A155C3" w:rsidRDefault="00A155C3">
            <w:pPr>
              <w:keepNext/>
              <w:spacing w:before="0"/>
              <w:jc w:val="center"/>
              <w:rPr>
                <w:lang w:val="en-US"/>
              </w:rPr>
              <w:pPrChange w:id="4380" w:author="Gary Sullivan" w:date="2022-11-19T16:58: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4381" w:author="Gary Sullivan" w:date="2022-11-19T16:57:00Z">
              <w:tcPr>
                <w:tcW w:w="1033" w:type="dxa"/>
                <w:tcBorders>
                  <w:top w:val="nil"/>
                  <w:left w:val="nil"/>
                  <w:bottom w:val="single" w:sz="8" w:space="0" w:color="auto"/>
                  <w:right w:val="single" w:sz="4" w:space="0" w:color="auto"/>
                </w:tcBorders>
                <w:noWrap/>
                <w:vAlign w:val="center"/>
                <w:hideMark/>
              </w:tcPr>
            </w:tcPrChange>
          </w:tcPr>
          <w:p w14:paraId="4D0D449D" w14:textId="77777777" w:rsidR="00A155C3" w:rsidRPr="00A155C3" w:rsidRDefault="00A155C3">
            <w:pPr>
              <w:keepNext/>
              <w:spacing w:before="0"/>
              <w:jc w:val="center"/>
              <w:rPr>
                <w:lang w:val="en-US"/>
              </w:rPr>
              <w:pPrChange w:id="4382" w:author="Gary Sullivan" w:date="2022-11-19T16:58:00Z">
                <w:pPr/>
              </w:pPrChange>
            </w:pPr>
            <w:r w:rsidRPr="00A155C3">
              <w:rPr>
                <w:lang w:val="en-US"/>
              </w:rPr>
              <w:t>V-PSNR</w:t>
            </w:r>
          </w:p>
        </w:tc>
        <w:tc>
          <w:tcPr>
            <w:tcW w:w="713" w:type="dxa"/>
            <w:tcBorders>
              <w:top w:val="nil"/>
              <w:left w:val="nil"/>
              <w:bottom w:val="single" w:sz="8" w:space="0" w:color="auto"/>
              <w:right w:val="nil"/>
            </w:tcBorders>
            <w:noWrap/>
            <w:vAlign w:val="center"/>
            <w:hideMark/>
            <w:tcPrChange w:id="4383" w:author="Gary Sullivan" w:date="2022-11-19T16:57:00Z">
              <w:tcPr>
                <w:tcW w:w="713" w:type="dxa"/>
                <w:tcBorders>
                  <w:top w:val="nil"/>
                  <w:left w:val="nil"/>
                  <w:bottom w:val="single" w:sz="8" w:space="0" w:color="auto"/>
                  <w:right w:val="nil"/>
                </w:tcBorders>
                <w:noWrap/>
                <w:vAlign w:val="center"/>
                <w:hideMark/>
              </w:tcPr>
            </w:tcPrChange>
          </w:tcPr>
          <w:p w14:paraId="110E06A4" w14:textId="77777777" w:rsidR="00A155C3" w:rsidRPr="00A155C3" w:rsidRDefault="00A155C3">
            <w:pPr>
              <w:keepNext/>
              <w:spacing w:before="0"/>
              <w:jc w:val="center"/>
              <w:rPr>
                <w:lang w:val="en-US"/>
              </w:rPr>
              <w:pPrChange w:id="4384" w:author="Gary Sullivan" w:date="2022-11-19T16:58: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4385" w:author="Gary Sullivan" w:date="2022-11-19T16:57:00Z">
              <w:tcPr>
                <w:tcW w:w="1294" w:type="dxa"/>
                <w:tcBorders>
                  <w:top w:val="nil"/>
                  <w:left w:val="nil"/>
                  <w:bottom w:val="single" w:sz="8" w:space="0" w:color="auto"/>
                  <w:right w:val="single" w:sz="8" w:space="0" w:color="auto"/>
                </w:tcBorders>
                <w:noWrap/>
                <w:vAlign w:val="center"/>
                <w:hideMark/>
              </w:tcPr>
            </w:tcPrChange>
          </w:tcPr>
          <w:p w14:paraId="62217F9E" w14:textId="77777777" w:rsidR="00A155C3" w:rsidRPr="00A155C3" w:rsidRDefault="00A155C3">
            <w:pPr>
              <w:keepNext/>
              <w:spacing w:before="0"/>
              <w:jc w:val="center"/>
              <w:rPr>
                <w:lang w:val="en-US"/>
              </w:rPr>
              <w:pPrChange w:id="4386" w:author="Gary Sullivan" w:date="2022-11-19T16:58:00Z">
                <w:pPr/>
              </w:pPrChange>
            </w:pPr>
            <w:r w:rsidRPr="00A155C3">
              <w:rPr>
                <w:lang w:val="en-US"/>
              </w:rPr>
              <w:t>DecT CPU</w:t>
            </w:r>
          </w:p>
        </w:tc>
      </w:tr>
      <w:tr w:rsidR="00A155C3" w:rsidRPr="00A155C3" w14:paraId="35829B18" w14:textId="77777777" w:rsidTr="00AA680C">
        <w:trPr>
          <w:trHeight w:val="255"/>
          <w:jc w:val="center"/>
          <w:trPrChange w:id="4387" w:author="Gary Sullivan" w:date="2022-11-19T16:5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388" w:author="Gary Sullivan" w:date="2022-11-19T16:57:00Z">
              <w:tcPr>
                <w:tcW w:w="1640" w:type="dxa"/>
                <w:tcBorders>
                  <w:top w:val="single" w:sz="8" w:space="0" w:color="auto"/>
                  <w:left w:val="single" w:sz="8" w:space="0" w:color="auto"/>
                  <w:bottom w:val="nil"/>
                  <w:right w:val="single" w:sz="8" w:space="0" w:color="auto"/>
                </w:tcBorders>
                <w:noWrap/>
                <w:vAlign w:val="center"/>
                <w:hideMark/>
              </w:tcPr>
            </w:tcPrChange>
          </w:tcPr>
          <w:p w14:paraId="6DBF1D72" w14:textId="77777777" w:rsidR="00A155C3" w:rsidRPr="00A155C3" w:rsidRDefault="00A155C3">
            <w:pPr>
              <w:keepNext/>
              <w:spacing w:before="0"/>
              <w:rPr>
                <w:lang w:val="en-US"/>
              </w:rPr>
              <w:pPrChange w:id="4389" w:author="Gary Sullivan" w:date="2022-11-19T16:57: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4390"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57D9A176" w14:textId="77777777" w:rsidR="00A155C3" w:rsidRPr="00A155C3" w:rsidRDefault="00A155C3">
            <w:pPr>
              <w:keepNext/>
              <w:spacing w:before="0"/>
              <w:jc w:val="center"/>
              <w:rPr>
                <w:lang w:val="en-US"/>
              </w:rPr>
              <w:pPrChange w:id="4391" w:author="Gary Sullivan" w:date="2022-11-19T16:58:00Z">
                <w:pPr/>
              </w:pPrChange>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Change w:id="4392"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5314203B" w14:textId="77777777" w:rsidR="00A155C3" w:rsidRPr="00A155C3" w:rsidRDefault="00A155C3">
            <w:pPr>
              <w:keepNext/>
              <w:spacing w:before="0"/>
              <w:jc w:val="center"/>
              <w:rPr>
                <w:lang w:val="en-US"/>
              </w:rPr>
              <w:pPrChange w:id="4393" w:author="Gary Sullivan" w:date="2022-11-19T16:58:00Z">
                <w:pPr/>
              </w:pPrChange>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Change w:id="4394"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462554A5" w14:textId="77777777" w:rsidR="00A155C3" w:rsidRPr="00A155C3" w:rsidRDefault="00A155C3">
            <w:pPr>
              <w:keepNext/>
              <w:spacing w:before="0"/>
              <w:jc w:val="center"/>
              <w:rPr>
                <w:lang w:val="en-US"/>
              </w:rPr>
              <w:pPrChange w:id="4395" w:author="Gary Sullivan" w:date="2022-11-19T16:58:00Z">
                <w:pPr/>
              </w:pPrChange>
            </w:pPr>
            <w:r w:rsidRPr="00A155C3">
              <w:rPr>
                <w:lang w:val="en-US"/>
              </w:rPr>
              <w:t>-18.71%</w:t>
            </w:r>
          </w:p>
        </w:tc>
        <w:tc>
          <w:tcPr>
            <w:tcW w:w="713" w:type="dxa"/>
            <w:noWrap/>
            <w:vAlign w:val="center"/>
            <w:hideMark/>
            <w:tcPrChange w:id="4396" w:author="Gary Sullivan" w:date="2022-11-19T16:57:00Z">
              <w:tcPr>
                <w:tcW w:w="713" w:type="dxa"/>
                <w:noWrap/>
                <w:vAlign w:val="center"/>
                <w:hideMark/>
              </w:tcPr>
            </w:tcPrChange>
          </w:tcPr>
          <w:p w14:paraId="212D1649" w14:textId="77777777" w:rsidR="00A155C3" w:rsidRPr="00A155C3" w:rsidRDefault="00A155C3">
            <w:pPr>
              <w:keepNext/>
              <w:spacing w:before="0"/>
              <w:jc w:val="center"/>
              <w:rPr>
                <w:lang w:val="en-US"/>
              </w:rPr>
              <w:pPrChange w:id="4397" w:author="Gary Sullivan" w:date="2022-11-19T16:58:00Z">
                <w:pPr/>
              </w:pPrChange>
            </w:pPr>
            <w:r w:rsidRPr="00A155C3">
              <w:rPr>
                <w:lang w:val="en-US"/>
              </w:rPr>
              <w:t>153%</w:t>
            </w:r>
          </w:p>
        </w:tc>
        <w:tc>
          <w:tcPr>
            <w:tcW w:w="1294" w:type="dxa"/>
            <w:tcBorders>
              <w:top w:val="nil"/>
              <w:left w:val="nil"/>
              <w:bottom w:val="nil"/>
              <w:right w:val="single" w:sz="8" w:space="0" w:color="auto"/>
            </w:tcBorders>
            <w:noWrap/>
            <w:vAlign w:val="center"/>
            <w:hideMark/>
            <w:tcPrChange w:id="4398" w:author="Gary Sullivan" w:date="2022-11-19T16:57:00Z">
              <w:tcPr>
                <w:tcW w:w="1294" w:type="dxa"/>
                <w:tcBorders>
                  <w:top w:val="nil"/>
                  <w:left w:val="nil"/>
                  <w:bottom w:val="nil"/>
                  <w:right w:val="single" w:sz="8" w:space="0" w:color="auto"/>
                </w:tcBorders>
                <w:noWrap/>
                <w:vAlign w:val="center"/>
                <w:hideMark/>
              </w:tcPr>
            </w:tcPrChange>
          </w:tcPr>
          <w:p w14:paraId="59BCA7EA" w14:textId="77777777" w:rsidR="00A155C3" w:rsidRPr="00A155C3" w:rsidRDefault="00A155C3">
            <w:pPr>
              <w:keepNext/>
              <w:spacing w:before="0"/>
              <w:jc w:val="center"/>
              <w:rPr>
                <w:lang w:val="en-US"/>
              </w:rPr>
              <w:pPrChange w:id="4399" w:author="Gary Sullivan" w:date="2022-11-19T16:58:00Z">
                <w:pPr/>
              </w:pPrChange>
            </w:pPr>
            <w:r w:rsidRPr="00A155C3">
              <w:rPr>
                <w:lang w:val="en-US"/>
              </w:rPr>
              <w:t>73018%</w:t>
            </w:r>
          </w:p>
        </w:tc>
      </w:tr>
      <w:tr w:rsidR="00A155C3" w:rsidRPr="00A155C3" w14:paraId="35E14970" w14:textId="77777777" w:rsidTr="00AA680C">
        <w:trPr>
          <w:trHeight w:val="255"/>
          <w:jc w:val="center"/>
          <w:trPrChange w:id="4400"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401" w:author="Gary Sullivan" w:date="2022-11-19T16:57:00Z">
              <w:tcPr>
                <w:tcW w:w="1640" w:type="dxa"/>
                <w:tcBorders>
                  <w:top w:val="nil"/>
                  <w:left w:val="single" w:sz="8" w:space="0" w:color="auto"/>
                  <w:bottom w:val="nil"/>
                  <w:right w:val="single" w:sz="8" w:space="0" w:color="auto"/>
                </w:tcBorders>
                <w:noWrap/>
                <w:vAlign w:val="center"/>
                <w:hideMark/>
              </w:tcPr>
            </w:tcPrChange>
          </w:tcPr>
          <w:p w14:paraId="6E84AE73" w14:textId="77777777" w:rsidR="00A155C3" w:rsidRPr="00A155C3" w:rsidRDefault="00A155C3">
            <w:pPr>
              <w:keepNext/>
              <w:spacing w:before="0"/>
              <w:rPr>
                <w:lang w:val="en-US"/>
              </w:rPr>
              <w:pPrChange w:id="4402" w:author="Gary Sullivan" w:date="2022-11-19T16:57: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4403"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73255D99" w14:textId="77777777" w:rsidR="00A155C3" w:rsidRPr="00A155C3" w:rsidRDefault="00A155C3">
            <w:pPr>
              <w:keepNext/>
              <w:spacing w:before="0"/>
              <w:jc w:val="center"/>
              <w:rPr>
                <w:lang w:val="en-US"/>
              </w:rPr>
              <w:pPrChange w:id="4404" w:author="Gary Sullivan" w:date="2022-11-19T16:58:00Z">
                <w:pPr/>
              </w:pPrChange>
            </w:pPr>
            <w:r w:rsidRPr="00A155C3">
              <w:rPr>
                <w:lang w:val="en-US"/>
              </w:rPr>
              <w:t>-9.37%</w:t>
            </w:r>
          </w:p>
        </w:tc>
        <w:tc>
          <w:tcPr>
            <w:tcW w:w="1047" w:type="dxa"/>
            <w:shd w:val="clear" w:color="auto" w:fill="CCFFCC"/>
            <w:noWrap/>
            <w:vAlign w:val="center"/>
            <w:hideMark/>
            <w:tcPrChange w:id="4405" w:author="Gary Sullivan" w:date="2022-11-19T16:57:00Z">
              <w:tcPr>
                <w:tcW w:w="1047" w:type="dxa"/>
                <w:shd w:val="clear" w:color="auto" w:fill="CCFFCC"/>
                <w:noWrap/>
                <w:vAlign w:val="center"/>
                <w:hideMark/>
              </w:tcPr>
            </w:tcPrChange>
          </w:tcPr>
          <w:p w14:paraId="7B849F1B" w14:textId="77777777" w:rsidR="00A155C3" w:rsidRPr="00A155C3" w:rsidRDefault="00A155C3">
            <w:pPr>
              <w:keepNext/>
              <w:spacing w:before="0"/>
              <w:jc w:val="center"/>
              <w:rPr>
                <w:lang w:val="en-US"/>
              </w:rPr>
              <w:pPrChange w:id="4406" w:author="Gary Sullivan" w:date="2022-11-19T16:58:00Z">
                <w:pPr/>
              </w:pPrChange>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Change w:id="4407"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29D8B7A3" w14:textId="77777777" w:rsidR="00A155C3" w:rsidRPr="00A155C3" w:rsidRDefault="00A155C3">
            <w:pPr>
              <w:keepNext/>
              <w:spacing w:before="0"/>
              <w:jc w:val="center"/>
              <w:rPr>
                <w:lang w:val="en-US"/>
              </w:rPr>
              <w:pPrChange w:id="4408" w:author="Gary Sullivan" w:date="2022-11-19T16:58:00Z">
                <w:pPr/>
              </w:pPrChange>
            </w:pPr>
            <w:r w:rsidRPr="00A155C3">
              <w:rPr>
                <w:lang w:val="en-US"/>
              </w:rPr>
              <w:t>-14.46%</w:t>
            </w:r>
          </w:p>
        </w:tc>
        <w:tc>
          <w:tcPr>
            <w:tcW w:w="713" w:type="dxa"/>
            <w:noWrap/>
            <w:vAlign w:val="center"/>
            <w:hideMark/>
            <w:tcPrChange w:id="4409" w:author="Gary Sullivan" w:date="2022-11-19T16:57:00Z">
              <w:tcPr>
                <w:tcW w:w="713" w:type="dxa"/>
                <w:noWrap/>
                <w:vAlign w:val="center"/>
                <w:hideMark/>
              </w:tcPr>
            </w:tcPrChange>
          </w:tcPr>
          <w:p w14:paraId="7A09A02F" w14:textId="77777777" w:rsidR="00A155C3" w:rsidRPr="00A155C3" w:rsidRDefault="00A155C3">
            <w:pPr>
              <w:keepNext/>
              <w:spacing w:before="0"/>
              <w:jc w:val="center"/>
              <w:rPr>
                <w:lang w:val="en-US"/>
              </w:rPr>
              <w:pPrChange w:id="4410" w:author="Gary Sullivan" w:date="2022-11-19T16:58:00Z">
                <w:pPr/>
              </w:pPrChange>
            </w:pPr>
            <w:r w:rsidRPr="00A155C3">
              <w:rPr>
                <w:lang w:val="en-US"/>
              </w:rPr>
              <w:t>149%</w:t>
            </w:r>
          </w:p>
        </w:tc>
        <w:tc>
          <w:tcPr>
            <w:tcW w:w="1294" w:type="dxa"/>
            <w:tcBorders>
              <w:top w:val="nil"/>
              <w:left w:val="nil"/>
              <w:bottom w:val="nil"/>
              <w:right w:val="single" w:sz="8" w:space="0" w:color="auto"/>
            </w:tcBorders>
            <w:noWrap/>
            <w:vAlign w:val="center"/>
            <w:hideMark/>
            <w:tcPrChange w:id="4411" w:author="Gary Sullivan" w:date="2022-11-19T16:57:00Z">
              <w:tcPr>
                <w:tcW w:w="1294" w:type="dxa"/>
                <w:tcBorders>
                  <w:top w:val="nil"/>
                  <w:left w:val="nil"/>
                  <w:bottom w:val="nil"/>
                  <w:right w:val="single" w:sz="8" w:space="0" w:color="auto"/>
                </w:tcBorders>
                <w:noWrap/>
                <w:vAlign w:val="center"/>
                <w:hideMark/>
              </w:tcPr>
            </w:tcPrChange>
          </w:tcPr>
          <w:p w14:paraId="5E531F36" w14:textId="77777777" w:rsidR="00A155C3" w:rsidRPr="00A155C3" w:rsidRDefault="00A155C3">
            <w:pPr>
              <w:keepNext/>
              <w:spacing w:before="0"/>
              <w:jc w:val="center"/>
              <w:rPr>
                <w:lang w:val="en-US"/>
              </w:rPr>
              <w:pPrChange w:id="4412" w:author="Gary Sullivan" w:date="2022-11-19T16:58:00Z">
                <w:pPr/>
              </w:pPrChange>
            </w:pPr>
            <w:r w:rsidRPr="00A155C3">
              <w:rPr>
                <w:lang w:val="en-US"/>
              </w:rPr>
              <w:t>70078%</w:t>
            </w:r>
          </w:p>
        </w:tc>
      </w:tr>
      <w:tr w:rsidR="00A155C3" w:rsidRPr="00A155C3" w14:paraId="553EB879" w14:textId="77777777" w:rsidTr="00AA680C">
        <w:trPr>
          <w:trHeight w:val="255"/>
          <w:jc w:val="center"/>
          <w:trPrChange w:id="4413"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414" w:author="Gary Sullivan" w:date="2022-11-19T16:57:00Z">
              <w:tcPr>
                <w:tcW w:w="1640" w:type="dxa"/>
                <w:tcBorders>
                  <w:top w:val="nil"/>
                  <w:left w:val="single" w:sz="8" w:space="0" w:color="auto"/>
                  <w:bottom w:val="nil"/>
                  <w:right w:val="single" w:sz="8" w:space="0" w:color="auto"/>
                </w:tcBorders>
                <w:noWrap/>
                <w:vAlign w:val="center"/>
                <w:hideMark/>
              </w:tcPr>
            </w:tcPrChange>
          </w:tcPr>
          <w:p w14:paraId="1ECB19F8" w14:textId="77777777" w:rsidR="00A155C3" w:rsidRPr="00A155C3" w:rsidRDefault="00A155C3">
            <w:pPr>
              <w:keepNext/>
              <w:spacing w:before="0"/>
              <w:rPr>
                <w:lang w:val="en-US"/>
              </w:rPr>
              <w:pPrChange w:id="4415" w:author="Gary Sullivan" w:date="2022-11-19T16:57: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4416"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70AFEF1F" w14:textId="77777777" w:rsidR="00A155C3" w:rsidRPr="00A155C3" w:rsidRDefault="00A155C3">
            <w:pPr>
              <w:keepNext/>
              <w:spacing w:before="0"/>
              <w:jc w:val="center"/>
              <w:rPr>
                <w:lang w:val="en-US"/>
              </w:rPr>
              <w:pPrChange w:id="4417" w:author="Gary Sullivan" w:date="2022-11-19T16:58:00Z">
                <w:pPr/>
              </w:pPrChange>
            </w:pPr>
            <w:r w:rsidRPr="00A155C3">
              <w:rPr>
                <w:lang w:val="en-US"/>
              </w:rPr>
              <w:t>-8.33%</w:t>
            </w:r>
          </w:p>
        </w:tc>
        <w:tc>
          <w:tcPr>
            <w:tcW w:w="1047" w:type="dxa"/>
            <w:shd w:val="clear" w:color="auto" w:fill="CCFFCC"/>
            <w:noWrap/>
            <w:vAlign w:val="center"/>
            <w:hideMark/>
            <w:tcPrChange w:id="4418" w:author="Gary Sullivan" w:date="2022-11-19T16:57:00Z">
              <w:tcPr>
                <w:tcW w:w="1047" w:type="dxa"/>
                <w:shd w:val="clear" w:color="auto" w:fill="CCFFCC"/>
                <w:noWrap/>
                <w:vAlign w:val="center"/>
                <w:hideMark/>
              </w:tcPr>
            </w:tcPrChange>
          </w:tcPr>
          <w:p w14:paraId="287562A9" w14:textId="77777777" w:rsidR="00A155C3" w:rsidRPr="00A155C3" w:rsidRDefault="00A155C3">
            <w:pPr>
              <w:keepNext/>
              <w:spacing w:before="0"/>
              <w:jc w:val="center"/>
              <w:rPr>
                <w:lang w:val="en-US"/>
              </w:rPr>
              <w:pPrChange w:id="4419" w:author="Gary Sullivan" w:date="2022-11-19T16:58:00Z">
                <w:pPr/>
              </w:pPrChange>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Change w:id="4420"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3A56C489" w14:textId="77777777" w:rsidR="00A155C3" w:rsidRPr="00A155C3" w:rsidRDefault="00A155C3">
            <w:pPr>
              <w:keepNext/>
              <w:spacing w:before="0"/>
              <w:jc w:val="center"/>
              <w:rPr>
                <w:lang w:val="en-US"/>
              </w:rPr>
              <w:pPrChange w:id="4421" w:author="Gary Sullivan" w:date="2022-11-19T16:58:00Z">
                <w:pPr/>
              </w:pPrChange>
            </w:pPr>
            <w:r w:rsidRPr="00A155C3">
              <w:rPr>
                <w:lang w:val="en-US"/>
              </w:rPr>
              <w:t>-20.42%</w:t>
            </w:r>
          </w:p>
        </w:tc>
        <w:tc>
          <w:tcPr>
            <w:tcW w:w="713" w:type="dxa"/>
            <w:noWrap/>
            <w:vAlign w:val="center"/>
            <w:hideMark/>
            <w:tcPrChange w:id="4422" w:author="Gary Sullivan" w:date="2022-11-19T16:57:00Z">
              <w:tcPr>
                <w:tcW w:w="713" w:type="dxa"/>
                <w:noWrap/>
                <w:vAlign w:val="center"/>
                <w:hideMark/>
              </w:tcPr>
            </w:tcPrChange>
          </w:tcPr>
          <w:p w14:paraId="2DBE9F20" w14:textId="77777777" w:rsidR="00A155C3" w:rsidRPr="00A155C3" w:rsidRDefault="00A155C3">
            <w:pPr>
              <w:keepNext/>
              <w:spacing w:before="0"/>
              <w:jc w:val="center"/>
              <w:rPr>
                <w:lang w:val="en-US"/>
              </w:rPr>
              <w:pPrChange w:id="4423" w:author="Gary Sullivan" w:date="2022-11-19T16:58:00Z">
                <w:pPr/>
              </w:pPrChange>
            </w:pPr>
            <w:r w:rsidRPr="00A155C3">
              <w:rPr>
                <w:lang w:val="en-US"/>
              </w:rPr>
              <w:t>156%</w:t>
            </w:r>
          </w:p>
        </w:tc>
        <w:tc>
          <w:tcPr>
            <w:tcW w:w="1294" w:type="dxa"/>
            <w:tcBorders>
              <w:top w:val="nil"/>
              <w:left w:val="nil"/>
              <w:bottom w:val="nil"/>
              <w:right w:val="single" w:sz="8" w:space="0" w:color="auto"/>
            </w:tcBorders>
            <w:noWrap/>
            <w:vAlign w:val="center"/>
            <w:hideMark/>
            <w:tcPrChange w:id="4424" w:author="Gary Sullivan" w:date="2022-11-19T16:57:00Z">
              <w:tcPr>
                <w:tcW w:w="1294" w:type="dxa"/>
                <w:tcBorders>
                  <w:top w:val="nil"/>
                  <w:left w:val="nil"/>
                  <w:bottom w:val="nil"/>
                  <w:right w:val="single" w:sz="8" w:space="0" w:color="auto"/>
                </w:tcBorders>
                <w:noWrap/>
                <w:vAlign w:val="center"/>
                <w:hideMark/>
              </w:tcPr>
            </w:tcPrChange>
          </w:tcPr>
          <w:p w14:paraId="04EB62EC" w14:textId="77777777" w:rsidR="00A155C3" w:rsidRPr="00A155C3" w:rsidRDefault="00A155C3">
            <w:pPr>
              <w:keepNext/>
              <w:spacing w:before="0"/>
              <w:jc w:val="center"/>
              <w:rPr>
                <w:lang w:val="en-US"/>
              </w:rPr>
              <w:pPrChange w:id="4425" w:author="Gary Sullivan" w:date="2022-11-19T16:58:00Z">
                <w:pPr/>
              </w:pPrChange>
            </w:pPr>
            <w:r w:rsidRPr="00A155C3">
              <w:rPr>
                <w:lang w:val="en-US"/>
              </w:rPr>
              <w:t>70892%</w:t>
            </w:r>
          </w:p>
        </w:tc>
      </w:tr>
      <w:tr w:rsidR="00A155C3" w:rsidRPr="00A155C3" w14:paraId="55C07260" w14:textId="77777777" w:rsidTr="00AA680C">
        <w:trPr>
          <w:trHeight w:val="255"/>
          <w:jc w:val="center"/>
          <w:trPrChange w:id="4426"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427" w:author="Gary Sullivan" w:date="2022-11-19T16:57:00Z">
              <w:tcPr>
                <w:tcW w:w="1640" w:type="dxa"/>
                <w:tcBorders>
                  <w:top w:val="nil"/>
                  <w:left w:val="single" w:sz="8" w:space="0" w:color="auto"/>
                  <w:bottom w:val="nil"/>
                  <w:right w:val="single" w:sz="8" w:space="0" w:color="auto"/>
                </w:tcBorders>
                <w:noWrap/>
                <w:vAlign w:val="center"/>
                <w:hideMark/>
              </w:tcPr>
            </w:tcPrChange>
          </w:tcPr>
          <w:p w14:paraId="6237D166" w14:textId="77777777" w:rsidR="00A155C3" w:rsidRPr="00A155C3" w:rsidRDefault="00A155C3">
            <w:pPr>
              <w:keepNext/>
              <w:spacing w:before="0"/>
              <w:rPr>
                <w:lang w:val="en-US"/>
              </w:rPr>
              <w:pPrChange w:id="4428" w:author="Gary Sullivan" w:date="2022-11-19T16:57: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4429"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12690EEC" w14:textId="77777777" w:rsidR="00A155C3" w:rsidRPr="00A155C3" w:rsidRDefault="00A155C3">
            <w:pPr>
              <w:keepNext/>
              <w:spacing w:before="0"/>
              <w:jc w:val="center"/>
              <w:rPr>
                <w:lang w:val="en-US"/>
              </w:rPr>
              <w:pPrChange w:id="4430" w:author="Gary Sullivan" w:date="2022-11-19T16:58:00Z">
                <w:pPr/>
              </w:pPrChange>
            </w:pPr>
            <w:r w:rsidRPr="00A155C3">
              <w:rPr>
                <w:lang w:val="en-US"/>
              </w:rPr>
              <w:t>-8.37%</w:t>
            </w:r>
          </w:p>
        </w:tc>
        <w:tc>
          <w:tcPr>
            <w:tcW w:w="1047" w:type="dxa"/>
            <w:shd w:val="clear" w:color="auto" w:fill="CCFFCC"/>
            <w:noWrap/>
            <w:vAlign w:val="center"/>
            <w:hideMark/>
            <w:tcPrChange w:id="4431" w:author="Gary Sullivan" w:date="2022-11-19T16:57:00Z">
              <w:tcPr>
                <w:tcW w:w="1047" w:type="dxa"/>
                <w:shd w:val="clear" w:color="auto" w:fill="CCFFCC"/>
                <w:noWrap/>
                <w:vAlign w:val="center"/>
                <w:hideMark/>
              </w:tcPr>
            </w:tcPrChange>
          </w:tcPr>
          <w:p w14:paraId="636E378B" w14:textId="77777777" w:rsidR="00A155C3" w:rsidRPr="00A155C3" w:rsidRDefault="00A155C3">
            <w:pPr>
              <w:keepNext/>
              <w:spacing w:before="0"/>
              <w:jc w:val="center"/>
              <w:rPr>
                <w:lang w:val="en-US"/>
              </w:rPr>
              <w:pPrChange w:id="4432" w:author="Gary Sullivan" w:date="2022-11-19T16:58:00Z">
                <w:pPr/>
              </w:pPrChange>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Change w:id="4433"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1655B819" w14:textId="77777777" w:rsidR="00A155C3" w:rsidRPr="00A155C3" w:rsidRDefault="00A155C3">
            <w:pPr>
              <w:keepNext/>
              <w:spacing w:before="0"/>
              <w:jc w:val="center"/>
              <w:rPr>
                <w:lang w:val="en-US"/>
              </w:rPr>
              <w:pPrChange w:id="4434" w:author="Gary Sullivan" w:date="2022-11-19T16:58:00Z">
                <w:pPr/>
              </w:pPrChange>
            </w:pPr>
            <w:r w:rsidRPr="00A155C3">
              <w:rPr>
                <w:lang w:val="en-US"/>
              </w:rPr>
              <w:t>-20.35%</w:t>
            </w:r>
          </w:p>
        </w:tc>
        <w:tc>
          <w:tcPr>
            <w:tcW w:w="713" w:type="dxa"/>
            <w:noWrap/>
            <w:vAlign w:val="center"/>
            <w:hideMark/>
            <w:tcPrChange w:id="4435" w:author="Gary Sullivan" w:date="2022-11-19T16:57:00Z">
              <w:tcPr>
                <w:tcW w:w="713" w:type="dxa"/>
                <w:noWrap/>
                <w:vAlign w:val="center"/>
                <w:hideMark/>
              </w:tcPr>
            </w:tcPrChange>
          </w:tcPr>
          <w:p w14:paraId="7184606F" w14:textId="77777777" w:rsidR="00A155C3" w:rsidRPr="00A155C3" w:rsidRDefault="00A155C3">
            <w:pPr>
              <w:keepNext/>
              <w:spacing w:before="0"/>
              <w:jc w:val="center"/>
              <w:rPr>
                <w:lang w:val="en-US"/>
              </w:rPr>
              <w:pPrChange w:id="4436" w:author="Gary Sullivan" w:date="2022-11-19T16:58:00Z">
                <w:pPr/>
              </w:pPrChange>
            </w:pPr>
            <w:r w:rsidRPr="00A155C3">
              <w:rPr>
                <w:lang w:val="en-US"/>
              </w:rPr>
              <w:t>143%</w:t>
            </w:r>
          </w:p>
        </w:tc>
        <w:tc>
          <w:tcPr>
            <w:tcW w:w="1294" w:type="dxa"/>
            <w:tcBorders>
              <w:top w:val="nil"/>
              <w:left w:val="nil"/>
              <w:bottom w:val="nil"/>
              <w:right w:val="single" w:sz="8" w:space="0" w:color="auto"/>
            </w:tcBorders>
            <w:noWrap/>
            <w:vAlign w:val="center"/>
            <w:hideMark/>
            <w:tcPrChange w:id="4437" w:author="Gary Sullivan" w:date="2022-11-19T16:57:00Z">
              <w:tcPr>
                <w:tcW w:w="1294" w:type="dxa"/>
                <w:tcBorders>
                  <w:top w:val="nil"/>
                  <w:left w:val="nil"/>
                  <w:bottom w:val="nil"/>
                  <w:right w:val="single" w:sz="8" w:space="0" w:color="auto"/>
                </w:tcBorders>
                <w:noWrap/>
                <w:vAlign w:val="center"/>
                <w:hideMark/>
              </w:tcPr>
            </w:tcPrChange>
          </w:tcPr>
          <w:p w14:paraId="7E747BDB" w14:textId="77777777" w:rsidR="00A155C3" w:rsidRPr="00A155C3" w:rsidRDefault="00A155C3">
            <w:pPr>
              <w:keepNext/>
              <w:spacing w:before="0"/>
              <w:jc w:val="center"/>
              <w:rPr>
                <w:lang w:val="en-US"/>
              </w:rPr>
              <w:pPrChange w:id="4438" w:author="Gary Sullivan" w:date="2022-11-19T16:58:00Z">
                <w:pPr/>
              </w:pPrChange>
            </w:pPr>
            <w:r w:rsidRPr="00A155C3">
              <w:rPr>
                <w:lang w:val="en-US"/>
              </w:rPr>
              <w:t>60876%</w:t>
            </w:r>
          </w:p>
        </w:tc>
      </w:tr>
      <w:tr w:rsidR="00A155C3" w:rsidRPr="00A155C3" w14:paraId="19964987" w14:textId="77777777" w:rsidTr="00AA680C">
        <w:trPr>
          <w:trHeight w:val="255"/>
          <w:jc w:val="center"/>
          <w:trPrChange w:id="4439"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440" w:author="Gary Sullivan" w:date="2022-11-19T16:57:00Z">
              <w:tcPr>
                <w:tcW w:w="1640" w:type="dxa"/>
                <w:tcBorders>
                  <w:top w:val="nil"/>
                  <w:left w:val="single" w:sz="8" w:space="0" w:color="auto"/>
                  <w:bottom w:val="nil"/>
                  <w:right w:val="single" w:sz="8" w:space="0" w:color="auto"/>
                </w:tcBorders>
                <w:noWrap/>
                <w:vAlign w:val="center"/>
                <w:hideMark/>
              </w:tcPr>
            </w:tcPrChange>
          </w:tcPr>
          <w:p w14:paraId="52F0A36B" w14:textId="77777777" w:rsidR="00A155C3" w:rsidRPr="00A155C3" w:rsidRDefault="00A155C3">
            <w:pPr>
              <w:keepNext/>
              <w:spacing w:before="0"/>
              <w:rPr>
                <w:lang w:val="en-US"/>
              </w:rPr>
              <w:pPrChange w:id="4441" w:author="Gary Sullivan" w:date="2022-11-19T16:57:00Z">
                <w:pPr/>
              </w:pPrChange>
            </w:pPr>
            <w:r w:rsidRPr="00A155C3">
              <w:rPr>
                <w:lang w:val="en-US"/>
              </w:rPr>
              <w:t>Class E</w:t>
            </w:r>
          </w:p>
        </w:tc>
        <w:tc>
          <w:tcPr>
            <w:tcW w:w="1033" w:type="dxa"/>
            <w:noWrap/>
            <w:vAlign w:val="center"/>
            <w:hideMark/>
            <w:tcPrChange w:id="4442" w:author="Gary Sullivan" w:date="2022-11-19T16:57:00Z">
              <w:tcPr>
                <w:tcW w:w="1033" w:type="dxa"/>
                <w:noWrap/>
                <w:vAlign w:val="center"/>
                <w:hideMark/>
              </w:tcPr>
            </w:tcPrChange>
          </w:tcPr>
          <w:p w14:paraId="74BA11D7" w14:textId="16639836" w:rsidR="00A155C3" w:rsidRPr="00A155C3" w:rsidRDefault="00A155C3">
            <w:pPr>
              <w:keepNext/>
              <w:spacing w:before="0"/>
              <w:jc w:val="center"/>
              <w:rPr>
                <w:lang w:val="en-US"/>
              </w:rPr>
              <w:pPrChange w:id="4443" w:author="Gary Sullivan" w:date="2022-11-19T16:58:00Z">
                <w:pPr/>
              </w:pPrChange>
            </w:pPr>
          </w:p>
        </w:tc>
        <w:tc>
          <w:tcPr>
            <w:tcW w:w="1047" w:type="dxa"/>
            <w:noWrap/>
            <w:vAlign w:val="center"/>
            <w:hideMark/>
            <w:tcPrChange w:id="4444" w:author="Gary Sullivan" w:date="2022-11-19T16:57:00Z">
              <w:tcPr>
                <w:tcW w:w="1047" w:type="dxa"/>
                <w:noWrap/>
                <w:vAlign w:val="center"/>
                <w:hideMark/>
              </w:tcPr>
            </w:tcPrChange>
          </w:tcPr>
          <w:p w14:paraId="214B5A5F" w14:textId="77777777" w:rsidR="00A155C3" w:rsidRPr="00A155C3" w:rsidRDefault="00A155C3">
            <w:pPr>
              <w:keepNext/>
              <w:spacing w:before="0"/>
              <w:jc w:val="center"/>
              <w:rPr>
                <w:lang w:val="en-US"/>
              </w:rPr>
              <w:pPrChange w:id="4445" w:author="Gary Sullivan" w:date="2022-11-19T16:58:00Z">
                <w:pPr/>
              </w:pPrChange>
            </w:pPr>
          </w:p>
        </w:tc>
        <w:tc>
          <w:tcPr>
            <w:tcW w:w="1033" w:type="dxa"/>
            <w:tcBorders>
              <w:top w:val="nil"/>
              <w:left w:val="nil"/>
              <w:bottom w:val="nil"/>
              <w:right w:val="single" w:sz="4" w:space="0" w:color="auto"/>
            </w:tcBorders>
            <w:noWrap/>
            <w:vAlign w:val="center"/>
            <w:hideMark/>
            <w:tcPrChange w:id="4446" w:author="Gary Sullivan" w:date="2022-11-19T16:57:00Z">
              <w:tcPr>
                <w:tcW w:w="1033" w:type="dxa"/>
                <w:tcBorders>
                  <w:top w:val="nil"/>
                  <w:left w:val="nil"/>
                  <w:bottom w:val="nil"/>
                  <w:right w:val="single" w:sz="4" w:space="0" w:color="auto"/>
                </w:tcBorders>
                <w:noWrap/>
                <w:vAlign w:val="center"/>
                <w:hideMark/>
              </w:tcPr>
            </w:tcPrChange>
          </w:tcPr>
          <w:p w14:paraId="62D6AC53" w14:textId="05D30C03" w:rsidR="00A155C3" w:rsidRPr="00A155C3" w:rsidRDefault="00A155C3">
            <w:pPr>
              <w:keepNext/>
              <w:spacing w:before="0"/>
              <w:jc w:val="center"/>
              <w:rPr>
                <w:lang w:val="en-US"/>
              </w:rPr>
              <w:pPrChange w:id="4447" w:author="Gary Sullivan" w:date="2022-11-19T16:58:00Z">
                <w:pPr/>
              </w:pPrChange>
            </w:pPr>
          </w:p>
        </w:tc>
        <w:tc>
          <w:tcPr>
            <w:tcW w:w="713" w:type="dxa"/>
            <w:noWrap/>
            <w:vAlign w:val="center"/>
            <w:hideMark/>
            <w:tcPrChange w:id="4448" w:author="Gary Sullivan" w:date="2022-11-19T16:57:00Z">
              <w:tcPr>
                <w:tcW w:w="713" w:type="dxa"/>
                <w:noWrap/>
                <w:vAlign w:val="center"/>
                <w:hideMark/>
              </w:tcPr>
            </w:tcPrChange>
          </w:tcPr>
          <w:p w14:paraId="609DE6BC" w14:textId="77777777" w:rsidR="00A155C3" w:rsidRPr="00A155C3" w:rsidRDefault="00A155C3">
            <w:pPr>
              <w:keepNext/>
              <w:spacing w:before="0"/>
              <w:jc w:val="center"/>
              <w:rPr>
                <w:lang w:val="en-US"/>
              </w:rPr>
              <w:pPrChange w:id="4449" w:author="Gary Sullivan" w:date="2022-11-19T16:58:00Z">
                <w:pPr/>
              </w:pPrChange>
            </w:pPr>
          </w:p>
        </w:tc>
        <w:tc>
          <w:tcPr>
            <w:tcW w:w="1294" w:type="dxa"/>
            <w:tcBorders>
              <w:top w:val="nil"/>
              <w:left w:val="nil"/>
              <w:bottom w:val="nil"/>
              <w:right w:val="single" w:sz="8" w:space="0" w:color="auto"/>
            </w:tcBorders>
            <w:noWrap/>
            <w:vAlign w:val="center"/>
            <w:hideMark/>
            <w:tcPrChange w:id="4450" w:author="Gary Sullivan" w:date="2022-11-19T16:57:00Z">
              <w:tcPr>
                <w:tcW w:w="1294" w:type="dxa"/>
                <w:tcBorders>
                  <w:top w:val="nil"/>
                  <w:left w:val="nil"/>
                  <w:bottom w:val="nil"/>
                  <w:right w:val="single" w:sz="8" w:space="0" w:color="auto"/>
                </w:tcBorders>
                <w:noWrap/>
                <w:vAlign w:val="center"/>
                <w:hideMark/>
              </w:tcPr>
            </w:tcPrChange>
          </w:tcPr>
          <w:p w14:paraId="24A99A6F" w14:textId="0C809201" w:rsidR="00A155C3" w:rsidRPr="00A155C3" w:rsidRDefault="00A155C3">
            <w:pPr>
              <w:keepNext/>
              <w:spacing w:before="0"/>
              <w:jc w:val="center"/>
              <w:rPr>
                <w:lang w:val="en-US"/>
              </w:rPr>
              <w:pPrChange w:id="4451" w:author="Gary Sullivan" w:date="2022-11-19T16:58:00Z">
                <w:pPr/>
              </w:pPrChange>
            </w:pPr>
          </w:p>
        </w:tc>
      </w:tr>
      <w:tr w:rsidR="00A155C3" w:rsidRPr="00A155C3" w14:paraId="4D54DD74" w14:textId="77777777" w:rsidTr="00AA680C">
        <w:trPr>
          <w:trHeight w:val="255"/>
          <w:jc w:val="center"/>
          <w:trPrChange w:id="4452" w:author="Gary Sullivan" w:date="2022-11-19T16:5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453" w:author="Gary Sullivan" w:date="2022-11-19T16:57:00Z">
              <w:tcPr>
                <w:tcW w:w="1640" w:type="dxa"/>
                <w:tcBorders>
                  <w:top w:val="single" w:sz="8" w:space="0" w:color="auto"/>
                  <w:left w:val="single" w:sz="8" w:space="0" w:color="auto"/>
                  <w:bottom w:val="nil"/>
                  <w:right w:val="single" w:sz="8" w:space="0" w:color="auto"/>
                </w:tcBorders>
                <w:noWrap/>
                <w:vAlign w:val="center"/>
                <w:hideMark/>
              </w:tcPr>
            </w:tcPrChange>
          </w:tcPr>
          <w:p w14:paraId="358F722C" w14:textId="77777777" w:rsidR="00A155C3" w:rsidRPr="00A155C3" w:rsidRDefault="00A155C3">
            <w:pPr>
              <w:keepNext/>
              <w:spacing w:before="0"/>
              <w:rPr>
                <w:b/>
                <w:bCs/>
                <w:lang w:val="en-US"/>
              </w:rPr>
              <w:pPrChange w:id="4454" w:author="Gary Sullivan" w:date="2022-11-19T16:57: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4455"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5B1BC951" w14:textId="77777777" w:rsidR="00A155C3" w:rsidRPr="00A155C3" w:rsidRDefault="00A155C3">
            <w:pPr>
              <w:keepNext/>
              <w:spacing w:before="0"/>
              <w:jc w:val="center"/>
              <w:rPr>
                <w:lang w:val="en-US"/>
              </w:rPr>
              <w:pPrChange w:id="4456" w:author="Gary Sullivan" w:date="2022-11-19T16:58:00Z">
                <w:pPr/>
              </w:pPrChange>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Change w:id="4457"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5406FF44" w14:textId="77777777" w:rsidR="00A155C3" w:rsidRPr="00A155C3" w:rsidRDefault="00A155C3">
            <w:pPr>
              <w:keepNext/>
              <w:spacing w:before="0"/>
              <w:jc w:val="center"/>
              <w:rPr>
                <w:lang w:val="en-US"/>
              </w:rPr>
              <w:pPrChange w:id="4458" w:author="Gary Sullivan" w:date="2022-11-19T16:58:00Z">
                <w:pPr/>
              </w:pPrChange>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Change w:id="4459"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2B7BC18D" w14:textId="77777777" w:rsidR="00A155C3" w:rsidRPr="00A155C3" w:rsidRDefault="00A155C3">
            <w:pPr>
              <w:keepNext/>
              <w:spacing w:before="0"/>
              <w:jc w:val="center"/>
              <w:rPr>
                <w:lang w:val="en-US"/>
              </w:rPr>
              <w:pPrChange w:id="4460" w:author="Gary Sullivan" w:date="2022-11-19T16:58:00Z">
                <w:pPr/>
              </w:pPrChange>
            </w:pPr>
            <w:r w:rsidRPr="00A155C3">
              <w:rPr>
                <w:lang w:val="en-US"/>
              </w:rPr>
              <w:t>-18.87%</w:t>
            </w:r>
          </w:p>
        </w:tc>
        <w:tc>
          <w:tcPr>
            <w:tcW w:w="713" w:type="dxa"/>
            <w:tcBorders>
              <w:top w:val="single" w:sz="8" w:space="0" w:color="auto"/>
              <w:left w:val="nil"/>
              <w:bottom w:val="nil"/>
              <w:right w:val="nil"/>
            </w:tcBorders>
            <w:noWrap/>
            <w:vAlign w:val="center"/>
            <w:hideMark/>
            <w:tcPrChange w:id="4461" w:author="Gary Sullivan" w:date="2022-11-19T16:57:00Z">
              <w:tcPr>
                <w:tcW w:w="713" w:type="dxa"/>
                <w:tcBorders>
                  <w:top w:val="single" w:sz="8" w:space="0" w:color="auto"/>
                  <w:left w:val="nil"/>
                  <w:bottom w:val="nil"/>
                  <w:right w:val="nil"/>
                </w:tcBorders>
                <w:noWrap/>
                <w:vAlign w:val="center"/>
                <w:hideMark/>
              </w:tcPr>
            </w:tcPrChange>
          </w:tcPr>
          <w:p w14:paraId="45BCFCA3" w14:textId="77777777" w:rsidR="00A155C3" w:rsidRPr="00A155C3" w:rsidRDefault="00A155C3">
            <w:pPr>
              <w:keepNext/>
              <w:spacing w:before="0"/>
              <w:jc w:val="center"/>
              <w:rPr>
                <w:lang w:val="en-US"/>
              </w:rPr>
              <w:pPrChange w:id="4462" w:author="Gary Sullivan" w:date="2022-11-19T16:58:00Z">
                <w:pPr/>
              </w:pPrChange>
            </w:pPr>
            <w:r w:rsidRPr="00A155C3">
              <w:rPr>
                <w:lang w:val="en-US"/>
              </w:rPr>
              <w:t>151%</w:t>
            </w:r>
          </w:p>
        </w:tc>
        <w:tc>
          <w:tcPr>
            <w:tcW w:w="1294" w:type="dxa"/>
            <w:tcBorders>
              <w:top w:val="single" w:sz="8" w:space="0" w:color="auto"/>
              <w:left w:val="nil"/>
              <w:bottom w:val="nil"/>
              <w:right w:val="single" w:sz="8" w:space="0" w:color="auto"/>
            </w:tcBorders>
            <w:noWrap/>
            <w:vAlign w:val="center"/>
            <w:hideMark/>
            <w:tcPrChange w:id="4463" w:author="Gary Sullivan" w:date="2022-11-19T16:57:00Z">
              <w:tcPr>
                <w:tcW w:w="1294" w:type="dxa"/>
                <w:tcBorders>
                  <w:top w:val="single" w:sz="8" w:space="0" w:color="auto"/>
                  <w:left w:val="nil"/>
                  <w:bottom w:val="nil"/>
                  <w:right w:val="single" w:sz="8" w:space="0" w:color="auto"/>
                </w:tcBorders>
                <w:noWrap/>
                <w:vAlign w:val="center"/>
                <w:hideMark/>
              </w:tcPr>
            </w:tcPrChange>
          </w:tcPr>
          <w:p w14:paraId="7E34DED0" w14:textId="77777777" w:rsidR="00A155C3" w:rsidRPr="00A155C3" w:rsidRDefault="00A155C3">
            <w:pPr>
              <w:keepNext/>
              <w:spacing w:before="0"/>
              <w:jc w:val="center"/>
              <w:rPr>
                <w:lang w:val="en-US"/>
              </w:rPr>
              <w:pPrChange w:id="4464" w:author="Gary Sullivan" w:date="2022-11-19T16:58:00Z">
                <w:pPr/>
              </w:pPrChange>
            </w:pPr>
            <w:r w:rsidRPr="00A155C3">
              <w:rPr>
                <w:lang w:val="en-US"/>
              </w:rPr>
              <w:t>68316%</w:t>
            </w:r>
          </w:p>
        </w:tc>
      </w:tr>
      <w:tr w:rsidR="00A155C3" w:rsidRPr="00A155C3" w14:paraId="5D45DE83" w14:textId="77777777" w:rsidTr="00AA680C">
        <w:trPr>
          <w:trHeight w:val="255"/>
          <w:jc w:val="center"/>
          <w:trPrChange w:id="4465" w:author="Gary Sullivan" w:date="2022-11-19T16:57: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4466" w:author="Gary Sullivan" w:date="2022-11-19T16:57:00Z">
              <w:tcPr>
                <w:tcW w:w="1640" w:type="dxa"/>
                <w:tcBorders>
                  <w:top w:val="single" w:sz="8" w:space="0" w:color="auto"/>
                  <w:left w:val="single" w:sz="8" w:space="0" w:color="auto"/>
                  <w:bottom w:val="nil"/>
                  <w:right w:val="nil"/>
                </w:tcBorders>
                <w:noWrap/>
                <w:vAlign w:val="center"/>
                <w:hideMark/>
              </w:tcPr>
            </w:tcPrChange>
          </w:tcPr>
          <w:p w14:paraId="4BC089C6" w14:textId="77777777" w:rsidR="00A155C3" w:rsidRPr="00A155C3" w:rsidRDefault="00A155C3">
            <w:pPr>
              <w:keepNext/>
              <w:spacing w:before="0"/>
              <w:rPr>
                <w:lang w:val="en-US"/>
              </w:rPr>
              <w:pPrChange w:id="4467" w:author="Gary Sullivan" w:date="2022-11-19T16:57: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4468"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34725A94" w14:textId="77777777" w:rsidR="00A155C3" w:rsidRPr="00A155C3" w:rsidRDefault="00A155C3">
            <w:pPr>
              <w:keepNext/>
              <w:spacing w:before="0"/>
              <w:jc w:val="center"/>
              <w:rPr>
                <w:lang w:val="en-US"/>
              </w:rPr>
              <w:pPrChange w:id="4469" w:author="Gary Sullivan" w:date="2022-11-19T16:58:00Z">
                <w:pPr/>
              </w:pPrChange>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Change w:id="4470"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2209BDF4" w14:textId="77777777" w:rsidR="00A155C3" w:rsidRPr="00A155C3" w:rsidRDefault="00A155C3">
            <w:pPr>
              <w:keepNext/>
              <w:spacing w:before="0"/>
              <w:jc w:val="center"/>
              <w:rPr>
                <w:lang w:val="en-US"/>
              </w:rPr>
              <w:pPrChange w:id="4471" w:author="Gary Sullivan" w:date="2022-11-19T16:58:00Z">
                <w:pPr/>
              </w:pPrChange>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Change w:id="4472"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6AC8F97A" w14:textId="77777777" w:rsidR="00A155C3" w:rsidRPr="00A155C3" w:rsidRDefault="00A155C3">
            <w:pPr>
              <w:keepNext/>
              <w:spacing w:before="0"/>
              <w:jc w:val="center"/>
              <w:rPr>
                <w:lang w:val="en-US"/>
              </w:rPr>
              <w:pPrChange w:id="4473" w:author="Gary Sullivan" w:date="2022-11-19T16:58:00Z">
                <w:pPr/>
              </w:pPrChange>
            </w:pPr>
            <w:r w:rsidRPr="00A155C3">
              <w:rPr>
                <w:lang w:val="en-US"/>
              </w:rPr>
              <w:t>-20.42%</w:t>
            </w:r>
          </w:p>
        </w:tc>
        <w:tc>
          <w:tcPr>
            <w:tcW w:w="713" w:type="dxa"/>
            <w:tcBorders>
              <w:top w:val="single" w:sz="8" w:space="0" w:color="auto"/>
              <w:left w:val="nil"/>
              <w:bottom w:val="nil"/>
              <w:right w:val="nil"/>
            </w:tcBorders>
            <w:noWrap/>
            <w:vAlign w:val="center"/>
            <w:hideMark/>
            <w:tcPrChange w:id="4474" w:author="Gary Sullivan" w:date="2022-11-19T16:57:00Z">
              <w:tcPr>
                <w:tcW w:w="713" w:type="dxa"/>
                <w:tcBorders>
                  <w:top w:val="single" w:sz="8" w:space="0" w:color="auto"/>
                  <w:left w:val="nil"/>
                  <w:bottom w:val="nil"/>
                  <w:right w:val="nil"/>
                </w:tcBorders>
                <w:noWrap/>
                <w:vAlign w:val="center"/>
                <w:hideMark/>
              </w:tcPr>
            </w:tcPrChange>
          </w:tcPr>
          <w:p w14:paraId="3B17B43B" w14:textId="77777777" w:rsidR="00A155C3" w:rsidRPr="00A155C3" w:rsidRDefault="00A155C3">
            <w:pPr>
              <w:keepNext/>
              <w:spacing w:before="0"/>
              <w:jc w:val="center"/>
              <w:rPr>
                <w:lang w:val="en-US"/>
              </w:rPr>
              <w:pPrChange w:id="4475" w:author="Gary Sullivan" w:date="2022-11-19T16:58:00Z">
                <w:pPr/>
              </w:pPrChange>
            </w:pPr>
            <w:r w:rsidRPr="00A155C3">
              <w:rPr>
                <w:lang w:val="en-US"/>
              </w:rPr>
              <w:t>139%</w:t>
            </w:r>
          </w:p>
        </w:tc>
        <w:tc>
          <w:tcPr>
            <w:tcW w:w="1294" w:type="dxa"/>
            <w:tcBorders>
              <w:top w:val="single" w:sz="8" w:space="0" w:color="auto"/>
              <w:left w:val="nil"/>
              <w:bottom w:val="nil"/>
              <w:right w:val="single" w:sz="8" w:space="0" w:color="auto"/>
            </w:tcBorders>
            <w:noWrap/>
            <w:vAlign w:val="center"/>
            <w:hideMark/>
            <w:tcPrChange w:id="4476" w:author="Gary Sullivan" w:date="2022-11-19T16:57:00Z">
              <w:tcPr>
                <w:tcW w:w="1294" w:type="dxa"/>
                <w:tcBorders>
                  <w:top w:val="single" w:sz="8" w:space="0" w:color="auto"/>
                  <w:left w:val="nil"/>
                  <w:bottom w:val="nil"/>
                  <w:right w:val="single" w:sz="8" w:space="0" w:color="auto"/>
                </w:tcBorders>
                <w:noWrap/>
                <w:vAlign w:val="center"/>
                <w:hideMark/>
              </w:tcPr>
            </w:tcPrChange>
          </w:tcPr>
          <w:p w14:paraId="176A1F77" w14:textId="77777777" w:rsidR="00A155C3" w:rsidRPr="00A155C3" w:rsidRDefault="00A155C3">
            <w:pPr>
              <w:keepNext/>
              <w:spacing w:before="0"/>
              <w:jc w:val="center"/>
              <w:rPr>
                <w:lang w:val="en-US"/>
              </w:rPr>
              <w:pPrChange w:id="4477" w:author="Gary Sullivan" w:date="2022-11-19T16:58:00Z">
                <w:pPr/>
              </w:pPrChange>
            </w:pPr>
            <w:r w:rsidRPr="00A155C3">
              <w:rPr>
                <w:lang w:val="en-US"/>
              </w:rPr>
              <w:t>58850%</w:t>
            </w:r>
          </w:p>
        </w:tc>
      </w:tr>
      <w:tr w:rsidR="00A155C3" w:rsidRPr="00A155C3" w14:paraId="7A6549F3" w14:textId="77777777" w:rsidTr="00AA680C">
        <w:trPr>
          <w:trHeight w:val="255"/>
          <w:jc w:val="center"/>
          <w:trPrChange w:id="4478" w:author="Gary Sullivan" w:date="2022-11-19T16:57: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4479" w:author="Gary Sullivan" w:date="2022-11-19T16:57:00Z">
              <w:tcPr>
                <w:tcW w:w="1640" w:type="dxa"/>
                <w:tcBorders>
                  <w:top w:val="nil"/>
                  <w:left w:val="single" w:sz="8" w:space="0" w:color="auto"/>
                  <w:bottom w:val="single" w:sz="8" w:space="0" w:color="auto"/>
                  <w:right w:val="single" w:sz="8" w:space="0" w:color="auto"/>
                </w:tcBorders>
                <w:noWrap/>
                <w:vAlign w:val="center"/>
                <w:hideMark/>
              </w:tcPr>
            </w:tcPrChange>
          </w:tcPr>
          <w:p w14:paraId="5C762FF7" w14:textId="77777777" w:rsidR="00A155C3" w:rsidRPr="00A155C3" w:rsidRDefault="00A155C3">
            <w:pPr>
              <w:spacing w:before="0"/>
              <w:rPr>
                <w:lang w:val="en-US"/>
              </w:rPr>
              <w:pPrChange w:id="4480" w:author="Gary Sullivan" w:date="2022-11-19T16:57: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4481" w:author="Gary Sullivan" w:date="2022-11-19T16:57:00Z">
              <w:tcPr>
                <w:tcW w:w="1033" w:type="dxa"/>
                <w:tcBorders>
                  <w:top w:val="nil"/>
                  <w:left w:val="single" w:sz="8" w:space="0" w:color="auto"/>
                  <w:bottom w:val="single" w:sz="8" w:space="0" w:color="auto"/>
                  <w:right w:val="nil"/>
                </w:tcBorders>
                <w:shd w:val="clear" w:color="auto" w:fill="CCFFCC"/>
                <w:noWrap/>
                <w:vAlign w:val="center"/>
                <w:hideMark/>
              </w:tcPr>
            </w:tcPrChange>
          </w:tcPr>
          <w:p w14:paraId="3D1AF18B" w14:textId="77777777" w:rsidR="00A155C3" w:rsidRPr="00A155C3" w:rsidRDefault="00A155C3">
            <w:pPr>
              <w:spacing w:before="0"/>
              <w:jc w:val="center"/>
              <w:rPr>
                <w:lang w:val="en-US"/>
              </w:rPr>
              <w:pPrChange w:id="4482" w:author="Gary Sullivan" w:date="2022-11-19T16:58:00Z">
                <w:pPr/>
              </w:pPrChange>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Change w:id="4483" w:author="Gary Sullivan" w:date="2022-11-19T16:57:00Z">
              <w:tcPr>
                <w:tcW w:w="1047" w:type="dxa"/>
                <w:tcBorders>
                  <w:top w:val="nil"/>
                  <w:left w:val="nil"/>
                  <w:bottom w:val="single" w:sz="8" w:space="0" w:color="auto"/>
                  <w:right w:val="nil"/>
                </w:tcBorders>
                <w:shd w:val="clear" w:color="auto" w:fill="CCFFCC"/>
                <w:noWrap/>
                <w:vAlign w:val="center"/>
                <w:hideMark/>
              </w:tcPr>
            </w:tcPrChange>
          </w:tcPr>
          <w:p w14:paraId="4DB14107" w14:textId="77777777" w:rsidR="00A155C3" w:rsidRPr="00A155C3" w:rsidRDefault="00A155C3">
            <w:pPr>
              <w:spacing w:before="0"/>
              <w:jc w:val="center"/>
              <w:rPr>
                <w:lang w:val="en-US"/>
              </w:rPr>
              <w:pPrChange w:id="4484" w:author="Gary Sullivan" w:date="2022-11-19T16:58:00Z">
                <w:pPr/>
              </w:pPrChange>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Change w:id="4485" w:author="Gary Sullivan" w:date="2022-11-19T16:57:00Z">
              <w:tcPr>
                <w:tcW w:w="1033" w:type="dxa"/>
                <w:tcBorders>
                  <w:top w:val="nil"/>
                  <w:left w:val="nil"/>
                  <w:bottom w:val="single" w:sz="8" w:space="0" w:color="auto"/>
                  <w:right w:val="single" w:sz="4" w:space="0" w:color="auto"/>
                </w:tcBorders>
                <w:shd w:val="clear" w:color="auto" w:fill="CCFFCC"/>
                <w:noWrap/>
                <w:vAlign w:val="center"/>
                <w:hideMark/>
              </w:tcPr>
            </w:tcPrChange>
          </w:tcPr>
          <w:p w14:paraId="24189A16" w14:textId="77777777" w:rsidR="00A155C3" w:rsidRPr="00A155C3" w:rsidRDefault="00A155C3">
            <w:pPr>
              <w:spacing w:before="0"/>
              <w:jc w:val="center"/>
              <w:rPr>
                <w:lang w:val="en-US"/>
              </w:rPr>
              <w:pPrChange w:id="4486" w:author="Gary Sullivan" w:date="2022-11-19T16:58:00Z">
                <w:pPr/>
              </w:pPrChange>
            </w:pPr>
            <w:r w:rsidRPr="00A155C3">
              <w:rPr>
                <w:lang w:val="en-US"/>
              </w:rPr>
              <w:t>-10.92%</w:t>
            </w:r>
          </w:p>
        </w:tc>
        <w:tc>
          <w:tcPr>
            <w:tcW w:w="713" w:type="dxa"/>
            <w:tcBorders>
              <w:top w:val="nil"/>
              <w:left w:val="nil"/>
              <w:bottom w:val="single" w:sz="8" w:space="0" w:color="auto"/>
              <w:right w:val="nil"/>
            </w:tcBorders>
            <w:noWrap/>
            <w:vAlign w:val="center"/>
            <w:hideMark/>
            <w:tcPrChange w:id="4487" w:author="Gary Sullivan" w:date="2022-11-19T16:57:00Z">
              <w:tcPr>
                <w:tcW w:w="713" w:type="dxa"/>
                <w:tcBorders>
                  <w:top w:val="nil"/>
                  <w:left w:val="nil"/>
                  <w:bottom w:val="single" w:sz="8" w:space="0" w:color="auto"/>
                  <w:right w:val="nil"/>
                </w:tcBorders>
                <w:noWrap/>
                <w:vAlign w:val="center"/>
                <w:hideMark/>
              </w:tcPr>
            </w:tcPrChange>
          </w:tcPr>
          <w:p w14:paraId="5EDC1116" w14:textId="77777777" w:rsidR="00A155C3" w:rsidRPr="00A155C3" w:rsidRDefault="00A155C3">
            <w:pPr>
              <w:spacing w:before="0"/>
              <w:jc w:val="center"/>
              <w:rPr>
                <w:lang w:val="en-US"/>
              </w:rPr>
              <w:pPrChange w:id="4488" w:author="Gary Sullivan" w:date="2022-11-19T16:58:00Z">
                <w:pPr/>
              </w:pPrChange>
            </w:pPr>
            <w:r w:rsidRPr="00A155C3">
              <w:rPr>
                <w:lang w:val="en-US"/>
              </w:rPr>
              <w:t>197%</w:t>
            </w:r>
          </w:p>
        </w:tc>
        <w:tc>
          <w:tcPr>
            <w:tcW w:w="1294" w:type="dxa"/>
            <w:tcBorders>
              <w:top w:val="nil"/>
              <w:left w:val="nil"/>
              <w:bottom w:val="single" w:sz="8" w:space="0" w:color="auto"/>
              <w:right w:val="single" w:sz="8" w:space="0" w:color="auto"/>
            </w:tcBorders>
            <w:noWrap/>
            <w:vAlign w:val="center"/>
            <w:hideMark/>
            <w:tcPrChange w:id="4489" w:author="Gary Sullivan" w:date="2022-11-19T16:57:00Z">
              <w:tcPr>
                <w:tcW w:w="1294" w:type="dxa"/>
                <w:tcBorders>
                  <w:top w:val="nil"/>
                  <w:left w:val="nil"/>
                  <w:bottom w:val="single" w:sz="8" w:space="0" w:color="auto"/>
                  <w:right w:val="single" w:sz="8" w:space="0" w:color="auto"/>
                </w:tcBorders>
                <w:noWrap/>
                <w:vAlign w:val="center"/>
                <w:hideMark/>
              </w:tcPr>
            </w:tcPrChange>
          </w:tcPr>
          <w:p w14:paraId="3B8863B1" w14:textId="77777777" w:rsidR="00A155C3" w:rsidRPr="00A155C3" w:rsidRDefault="00A155C3">
            <w:pPr>
              <w:spacing w:before="0"/>
              <w:jc w:val="center"/>
              <w:rPr>
                <w:lang w:val="en-US"/>
              </w:rPr>
              <w:pPrChange w:id="4490" w:author="Gary Sullivan" w:date="2022-11-19T16:58:00Z">
                <w:pPr/>
              </w:pPrChange>
            </w:pPr>
            <w:r w:rsidRPr="00A155C3">
              <w:rPr>
                <w:lang w:val="en-US"/>
              </w:rPr>
              <w:t>32349%</w:t>
            </w:r>
          </w:p>
        </w:tc>
      </w:tr>
      <w:tr w:rsidR="00A155C3" w:rsidRPr="00A155C3" w14:paraId="762A12B4" w14:textId="77777777" w:rsidTr="00AA680C">
        <w:trPr>
          <w:trHeight w:val="255"/>
          <w:jc w:val="center"/>
          <w:trPrChange w:id="4491" w:author="Gary Sullivan" w:date="2022-11-19T16:57:00Z">
            <w:trPr>
              <w:trHeight w:val="255"/>
              <w:jc w:val="center"/>
            </w:trPr>
          </w:trPrChange>
        </w:trPr>
        <w:tc>
          <w:tcPr>
            <w:tcW w:w="1640" w:type="dxa"/>
            <w:noWrap/>
            <w:vAlign w:val="center"/>
            <w:hideMark/>
            <w:tcPrChange w:id="4492" w:author="Gary Sullivan" w:date="2022-11-19T16:57:00Z">
              <w:tcPr>
                <w:tcW w:w="1640" w:type="dxa"/>
                <w:noWrap/>
                <w:vAlign w:val="center"/>
                <w:hideMark/>
              </w:tcPr>
            </w:tcPrChange>
          </w:tcPr>
          <w:p w14:paraId="1AD2E884" w14:textId="77777777" w:rsidR="00A155C3" w:rsidRPr="00A155C3" w:rsidRDefault="00A155C3">
            <w:pPr>
              <w:spacing w:before="0"/>
              <w:rPr>
                <w:lang w:val="en-US"/>
              </w:rPr>
              <w:pPrChange w:id="4493" w:author="Gary Sullivan" w:date="2022-11-19T16:57:00Z">
                <w:pPr/>
              </w:pPrChange>
            </w:pPr>
          </w:p>
        </w:tc>
        <w:tc>
          <w:tcPr>
            <w:tcW w:w="1033" w:type="dxa"/>
            <w:noWrap/>
            <w:vAlign w:val="center"/>
            <w:hideMark/>
            <w:tcPrChange w:id="4494" w:author="Gary Sullivan" w:date="2022-11-19T16:57:00Z">
              <w:tcPr>
                <w:tcW w:w="1033" w:type="dxa"/>
                <w:noWrap/>
                <w:vAlign w:val="center"/>
                <w:hideMark/>
              </w:tcPr>
            </w:tcPrChange>
          </w:tcPr>
          <w:p w14:paraId="282EBF89" w14:textId="77777777" w:rsidR="00A155C3" w:rsidRPr="00B3778F" w:rsidRDefault="00A155C3">
            <w:pPr>
              <w:spacing w:before="0"/>
              <w:jc w:val="center"/>
              <w:pPrChange w:id="4495" w:author="Gary Sullivan" w:date="2022-11-19T16:58:00Z">
                <w:pPr/>
              </w:pPrChange>
            </w:pPr>
          </w:p>
        </w:tc>
        <w:tc>
          <w:tcPr>
            <w:tcW w:w="1047" w:type="dxa"/>
            <w:noWrap/>
            <w:vAlign w:val="center"/>
            <w:hideMark/>
            <w:tcPrChange w:id="4496" w:author="Gary Sullivan" w:date="2022-11-19T16:57:00Z">
              <w:tcPr>
                <w:tcW w:w="1047" w:type="dxa"/>
                <w:noWrap/>
                <w:vAlign w:val="center"/>
                <w:hideMark/>
              </w:tcPr>
            </w:tcPrChange>
          </w:tcPr>
          <w:p w14:paraId="2476AB5C" w14:textId="77777777" w:rsidR="00A155C3" w:rsidRPr="00B3778F" w:rsidRDefault="00A155C3">
            <w:pPr>
              <w:spacing w:before="0"/>
              <w:jc w:val="center"/>
              <w:pPrChange w:id="4497" w:author="Gary Sullivan" w:date="2022-11-19T16:58:00Z">
                <w:pPr/>
              </w:pPrChange>
            </w:pPr>
          </w:p>
        </w:tc>
        <w:tc>
          <w:tcPr>
            <w:tcW w:w="1033" w:type="dxa"/>
            <w:noWrap/>
            <w:vAlign w:val="center"/>
            <w:hideMark/>
            <w:tcPrChange w:id="4498" w:author="Gary Sullivan" w:date="2022-11-19T16:57:00Z">
              <w:tcPr>
                <w:tcW w:w="1033" w:type="dxa"/>
                <w:noWrap/>
                <w:vAlign w:val="center"/>
                <w:hideMark/>
              </w:tcPr>
            </w:tcPrChange>
          </w:tcPr>
          <w:p w14:paraId="7798B1EC" w14:textId="77777777" w:rsidR="00A155C3" w:rsidRPr="00B3778F" w:rsidRDefault="00A155C3">
            <w:pPr>
              <w:spacing w:before="0"/>
              <w:jc w:val="center"/>
              <w:pPrChange w:id="4499" w:author="Gary Sullivan" w:date="2022-11-19T16:58:00Z">
                <w:pPr/>
              </w:pPrChange>
            </w:pPr>
          </w:p>
        </w:tc>
        <w:tc>
          <w:tcPr>
            <w:tcW w:w="713" w:type="dxa"/>
            <w:noWrap/>
            <w:vAlign w:val="bottom"/>
            <w:hideMark/>
            <w:tcPrChange w:id="4500" w:author="Gary Sullivan" w:date="2022-11-19T16:57:00Z">
              <w:tcPr>
                <w:tcW w:w="713" w:type="dxa"/>
                <w:noWrap/>
                <w:vAlign w:val="bottom"/>
                <w:hideMark/>
              </w:tcPr>
            </w:tcPrChange>
          </w:tcPr>
          <w:p w14:paraId="37EEB235" w14:textId="77777777" w:rsidR="00A155C3" w:rsidRPr="00B3778F" w:rsidRDefault="00A155C3">
            <w:pPr>
              <w:spacing w:before="0"/>
              <w:jc w:val="center"/>
              <w:pPrChange w:id="4501" w:author="Gary Sullivan" w:date="2022-11-19T16:58:00Z">
                <w:pPr/>
              </w:pPrChange>
            </w:pPr>
          </w:p>
        </w:tc>
        <w:tc>
          <w:tcPr>
            <w:tcW w:w="1294" w:type="dxa"/>
            <w:noWrap/>
            <w:vAlign w:val="bottom"/>
            <w:hideMark/>
            <w:tcPrChange w:id="4502" w:author="Gary Sullivan" w:date="2022-11-19T16:57:00Z">
              <w:tcPr>
                <w:tcW w:w="1294" w:type="dxa"/>
                <w:noWrap/>
                <w:vAlign w:val="bottom"/>
                <w:hideMark/>
              </w:tcPr>
            </w:tcPrChange>
          </w:tcPr>
          <w:p w14:paraId="5B375E50" w14:textId="77777777" w:rsidR="00A155C3" w:rsidRPr="00B3778F" w:rsidRDefault="00A155C3">
            <w:pPr>
              <w:spacing w:before="0"/>
              <w:jc w:val="center"/>
              <w:pPrChange w:id="4503" w:author="Gary Sullivan" w:date="2022-11-19T16:58:00Z">
                <w:pPr/>
              </w:pPrChange>
            </w:pPr>
          </w:p>
        </w:tc>
      </w:tr>
      <w:tr w:rsidR="00A155C3" w:rsidRPr="00A155C3" w14:paraId="78BAAEFC" w14:textId="77777777" w:rsidTr="00AA680C">
        <w:trPr>
          <w:trHeight w:val="255"/>
          <w:jc w:val="center"/>
          <w:trPrChange w:id="4504" w:author="Gary Sullivan" w:date="2022-11-19T16:57:00Z">
            <w:trPr>
              <w:trHeight w:val="255"/>
              <w:jc w:val="center"/>
            </w:trPr>
          </w:trPrChange>
        </w:trPr>
        <w:tc>
          <w:tcPr>
            <w:tcW w:w="1640" w:type="dxa"/>
            <w:noWrap/>
            <w:vAlign w:val="center"/>
            <w:hideMark/>
            <w:tcPrChange w:id="4505" w:author="Gary Sullivan" w:date="2022-11-19T16:57:00Z">
              <w:tcPr>
                <w:tcW w:w="1640" w:type="dxa"/>
                <w:noWrap/>
                <w:vAlign w:val="center"/>
                <w:hideMark/>
              </w:tcPr>
            </w:tcPrChange>
          </w:tcPr>
          <w:p w14:paraId="471C75F5" w14:textId="77777777" w:rsidR="00A155C3" w:rsidRPr="00B3778F" w:rsidRDefault="00A155C3">
            <w:pPr>
              <w:keepNext/>
              <w:spacing w:before="0"/>
              <w:pPrChange w:id="4506" w:author="Gary Sullivan" w:date="2022-11-19T16:57: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4507" w:author="Gary Sullivan" w:date="2022-11-19T16:57: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29E60781" w14:textId="2A4B3122" w:rsidR="00A155C3" w:rsidRPr="00A155C3" w:rsidRDefault="00A155C3">
            <w:pPr>
              <w:keepNext/>
              <w:spacing w:before="0"/>
              <w:jc w:val="center"/>
              <w:rPr>
                <w:b/>
                <w:bCs/>
                <w:lang w:val="en-US"/>
              </w:rPr>
              <w:pPrChange w:id="4508" w:author="Gary Sullivan" w:date="2022-11-19T16:58:00Z">
                <w:pPr/>
              </w:pPrChange>
            </w:pPr>
            <w:r w:rsidRPr="00A155C3">
              <w:rPr>
                <w:b/>
                <w:bCs/>
                <w:lang w:val="en-US"/>
              </w:rPr>
              <w:t xml:space="preserve">Low delay B </w:t>
            </w:r>
            <w:r w:rsidR="008D4C32">
              <w:rPr>
                <w:b/>
                <w:bCs/>
                <w:lang w:val="en-US"/>
              </w:rPr>
              <w:t>Main 10</w:t>
            </w:r>
          </w:p>
        </w:tc>
      </w:tr>
      <w:tr w:rsidR="00A155C3" w:rsidRPr="00A155C3" w14:paraId="3AA58EFE" w14:textId="77777777" w:rsidTr="00AA680C">
        <w:trPr>
          <w:trHeight w:val="255"/>
          <w:jc w:val="center"/>
          <w:trPrChange w:id="4509" w:author="Gary Sullivan" w:date="2022-11-19T16:57:00Z">
            <w:trPr>
              <w:trHeight w:val="255"/>
              <w:jc w:val="center"/>
            </w:trPr>
          </w:trPrChange>
        </w:trPr>
        <w:tc>
          <w:tcPr>
            <w:tcW w:w="1640" w:type="dxa"/>
            <w:noWrap/>
            <w:vAlign w:val="center"/>
            <w:hideMark/>
            <w:tcPrChange w:id="4510" w:author="Gary Sullivan" w:date="2022-11-19T16:57:00Z">
              <w:tcPr>
                <w:tcW w:w="1640" w:type="dxa"/>
                <w:noWrap/>
                <w:vAlign w:val="center"/>
                <w:hideMark/>
              </w:tcPr>
            </w:tcPrChange>
          </w:tcPr>
          <w:p w14:paraId="2CD7F28F" w14:textId="77777777" w:rsidR="00A155C3" w:rsidRPr="00A155C3" w:rsidRDefault="00A155C3">
            <w:pPr>
              <w:keepNext/>
              <w:spacing w:before="0"/>
              <w:rPr>
                <w:b/>
                <w:bCs/>
                <w:lang w:val="en-US"/>
              </w:rPr>
              <w:pPrChange w:id="4511" w:author="Gary Sullivan" w:date="2022-11-19T16:57: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4512" w:author="Gary Sullivan" w:date="2022-11-19T16:57: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38118E9" w14:textId="77777777" w:rsidR="00A155C3" w:rsidRPr="00A155C3" w:rsidRDefault="00A155C3">
            <w:pPr>
              <w:keepNext/>
              <w:spacing w:before="0"/>
              <w:jc w:val="center"/>
              <w:rPr>
                <w:b/>
                <w:bCs/>
                <w:lang w:val="en-US"/>
              </w:rPr>
              <w:pPrChange w:id="4513" w:author="Gary Sullivan" w:date="2022-11-19T16:58:00Z">
                <w:pPr/>
              </w:pPrChange>
            </w:pPr>
            <w:r w:rsidRPr="00A155C3">
              <w:rPr>
                <w:b/>
                <w:bCs/>
                <w:lang w:val="en-US"/>
              </w:rPr>
              <w:t>BD-rate Over VTM-11.0_nnvc-2.0</w:t>
            </w:r>
          </w:p>
        </w:tc>
      </w:tr>
      <w:tr w:rsidR="00A155C3" w:rsidRPr="00A155C3" w14:paraId="447B8E80" w14:textId="77777777" w:rsidTr="00AA680C">
        <w:trPr>
          <w:trHeight w:val="255"/>
          <w:jc w:val="center"/>
          <w:trPrChange w:id="4514" w:author="Gary Sullivan" w:date="2022-11-19T16:57:00Z">
            <w:trPr>
              <w:trHeight w:val="255"/>
              <w:jc w:val="center"/>
            </w:trPr>
          </w:trPrChange>
        </w:trPr>
        <w:tc>
          <w:tcPr>
            <w:tcW w:w="1640" w:type="dxa"/>
            <w:noWrap/>
            <w:vAlign w:val="center"/>
            <w:hideMark/>
            <w:tcPrChange w:id="4515" w:author="Gary Sullivan" w:date="2022-11-19T16:57:00Z">
              <w:tcPr>
                <w:tcW w:w="1640" w:type="dxa"/>
                <w:noWrap/>
                <w:vAlign w:val="center"/>
                <w:hideMark/>
              </w:tcPr>
            </w:tcPrChange>
          </w:tcPr>
          <w:p w14:paraId="7C6B72EC" w14:textId="77777777" w:rsidR="00A155C3" w:rsidRPr="00A155C3" w:rsidRDefault="00A155C3">
            <w:pPr>
              <w:keepNext/>
              <w:spacing w:before="0"/>
              <w:rPr>
                <w:b/>
                <w:bCs/>
                <w:lang w:val="en-US"/>
              </w:rPr>
              <w:pPrChange w:id="4516" w:author="Gary Sullivan" w:date="2022-11-19T16:57:00Z">
                <w:pPr/>
              </w:pPrChange>
            </w:pPr>
          </w:p>
        </w:tc>
        <w:tc>
          <w:tcPr>
            <w:tcW w:w="1033" w:type="dxa"/>
            <w:tcBorders>
              <w:top w:val="nil"/>
              <w:left w:val="single" w:sz="8" w:space="0" w:color="auto"/>
              <w:bottom w:val="single" w:sz="8" w:space="0" w:color="auto"/>
              <w:right w:val="nil"/>
            </w:tcBorders>
            <w:noWrap/>
            <w:vAlign w:val="center"/>
            <w:hideMark/>
            <w:tcPrChange w:id="4517" w:author="Gary Sullivan" w:date="2022-11-19T16:57:00Z">
              <w:tcPr>
                <w:tcW w:w="1033" w:type="dxa"/>
                <w:tcBorders>
                  <w:top w:val="nil"/>
                  <w:left w:val="single" w:sz="8" w:space="0" w:color="auto"/>
                  <w:bottom w:val="single" w:sz="8" w:space="0" w:color="auto"/>
                  <w:right w:val="nil"/>
                </w:tcBorders>
                <w:noWrap/>
                <w:vAlign w:val="center"/>
                <w:hideMark/>
              </w:tcPr>
            </w:tcPrChange>
          </w:tcPr>
          <w:p w14:paraId="4124C0F8" w14:textId="77777777" w:rsidR="00A155C3" w:rsidRPr="00A155C3" w:rsidRDefault="00A155C3">
            <w:pPr>
              <w:keepNext/>
              <w:spacing w:before="0"/>
              <w:jc w:val="center"/>
              <w:rPr>
                <w:lang w:val="en-US"/>
              </w:rPr>
              <w:pPrChange w:id="4518" w:author="Gary Sullivan" w:date="2022-11-19T16:58: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4519" w:author="Gary Sullivan" w:date="2022-11-19T16:57:00Z">
              <w:tcPr>
                <w:tcW w:w="1047" w:type="dxa"/>
                <w:tcBorders>
                  <w:top w:val="nil"/>
                  <w:left w:val="nil"/>
                  <w:bottom w:val="single" w:sz="8" w:space="0" w:color="auto"/>
                  <w:right w:val="nil"/>
                </w:tcBorders>
                <w:noWrap/>
                <w:vAlign w:val="center"/>
                <w:hideMark/>
              </w:tcPr>
            </w:tcPrChange>
          </w:tcPr>
          <w:p w14:paraId="3A0BC00A" w14:textId="77777777" w:rsidR="00A155C3" w:rsidRPr="00A155C3" w:rsidRDefault="00A155C3">
            <w:pPr>
              <w:keepNext/>
              <w:spacing w:before="0"/>
              <w:jc w:val="center"/>
              <w:rPr>
                <w:lang w:val="en-US"/>
              </w:rPr>
              <w:pPrChange w:id="4520" w:author="Gary Sullivan" w:date="2022-11-19T16:58: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4521" w:author="Gary Sullivan" w:date="2022-11-19T16:57:00Z">
              <w:tcPr>
                <w:tcW w:w="1033" w:type="dxa"/>
                <w:tcBorders>
                  <w:top w:val="nil"/>
                  <w:left w:val="nil"/>
                  <w:bottom w:val="single" w:sz="8" w:space="0" w:color="auto"/>
                  <w:right w:val="single" w:sz="4" w:space="0" w:color="auto"/>
                </w:tcBorders>
                <w:noWrap/>
                <w:vAlign w:val="center"/>
                <w:hideMark/>
              </w:tcPr>
            </w:tcPrChange>
          </w:tcPr>
          <w:p w14:paraId="6FD30038" w14:textId="77777777" w:rsidR="00A155C3" w:rsidRPr="00A155C3" w:rsidRDefault="00A155C3">
            <w:pPr>
              <w:keepNext/>
              <w:spacing w:before="0"/>
              <w:jc w:val="center"/>
              <w:rPr>
                <w:lang w:val="en-US"/>
              </w:rPr>
              <w:pPrChange w:id="4522" w:author="Gary Sullivan" w:date="2022-11-19T16:58:00Z">
                <w:pPr/>
              </w:pPrChange>
            </w:pPr>
            <w:r w:rsidRPr="00A155C3">
              <w:rPr>
                <w:lang w:val="en-US"/>
              </w:rPr>
              <w:t>V-PSNR</w:t>
            </w:r>
          </w:p>
        </w:tc>
        <w:tc>
          <w:tcPr>
            <w:tcW w:w="713" w:type="dxa"/>
            <w:tcBorders>
              <w:top w:val="nil"/>
              <w:left w:val="nil"/>
              <w:bottom w:val="single" w:sz="8" w:space="0" w:color="auto"/>
              <w:right w:val="nil"/>
            </w:tcBorders>
            <w:noWrap/>
            <w:vAlign w:val="center"/>
            <w:hideMark/>
            <w:tcPrChange w:id="4523" w:author="Gary Sullivan" w:date="2022-11-19T16:57:00Z">
              <w:tcPr>
                <w:tcW w:w="713" w:type="dxa"/>
                <w:tcBorders>
                  <w:top w:val="nil"/>
                  <w:left w:val="nil"/>
                  <w:bottom w:val="single" w:sz="8" w:space="0" w:color="auto"/>
                  <w:right w:val="nil"/>
                </w:tcBorders>
                <w:noWrap/>
                <w:vAlign w:val="center"/>
                <w:hideMark/>
              </w:tcPr>
            </w:tcPrChange>
          </w:tcPr>
          <w:p w14:paraId="0CBC5437" w14:textId="77777777" w:rsidR="00A155C3" w:rsidRPr="00A155C3" w:rsidRDefault="00A155C3">
            <w:pPr>
              <w:keepNext/>
              <w:spacing w:before="0"/>
              <w:jc w:val="center"/>
              <w:rPr>
                <w:lang w:val="en-US"/>
              </w:rPr>
              <w:pPrChange w:id="4524" w:author="Gary Sullivan" w:date="2022-11-19T16:58: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4525" w:author="Gary Sullivan" w:date="2022-11-19T16:57:00Z">
              <w:tcPr>
                <w:tcW w:w="1294" w:type="dxa"/>
                <w:tcBorders>
                  <w:top w:val="nil"/>
                  <w:left w:val="nil"/>
                  <w:bottom w:val="single" w:sz="8" w:space="0" w:color="auto"/>
                  <w:right w:val="single" w:sz="8" w:space="0" w:color="auto"/>
                </w:tcBorders>
                <w:noWrap/>
                <w:vAlign w:val="center"/>
                <w:hideMark/>
              </w:tcPr>
            </w:tcPrChange>
          </w:tcPr>
          <w:p w14:paraId="2FF77CCD" w14:textId="77777777" w:rsidR="00A155C3" w:rsidRPr="00A155C3" w:rsidRDefault="00A155C3">
            <w:pPr>
              <w:keepNext/>
              <w:spacing w:before="0"/>
              <w:jc w:val="center"/>
              <w:rPr>
                <w:lang w:val="en-US"/>
              </w:rPr>
              <w:pPrChange w:id="4526" w:author="Gary Sullivan" w:date="2022-11-19T16:58:00Z">
                <w:pPr/>
              </w:pPrChange>
            </w:pPr>
            <w:r w:rsidRPr="00A155C3">
              <w:rPr>
                <w:lang w:val="en-US"/>
              </w:rPr>
              <w:t>DecT CPU</w:t>
            </w:r>
          </w:p>
        </w:tc>
      </w:tr>
      <w:tr w:rsidR="00A155C3" w:rsidRPr="00A155C3" w14:paraId="38035332" w14:textId="77777777" w:rsidTr="00AA680C">
        <w:trPr>
          <w:trHeight w:val="255"/>
          <w:jc w:val="center"/>
          <w:trPrChange w:id="4527" w:author="Gary Sullivan" w:date="2022-11-19T16:5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528" w:author="Gary Sullivan" w:date="2022-11-19T16:57:00Z">
              <w:tcPr>
                <w:tcW w:w="1640" w:type="dxa"/>
                <w:tcBorders>
                  <w:top w:val="single" w:sz="8" w:space="0" w:color="auto"/>
                  <w:left w:val="single" w:sz="8" w:space="0" w:color="auto"/>
                  <w:bottom w:val="nil"/>
                  <w:right w:val="single" w:sz="8" w:space="0" w:color="auto"/>
                </w:tcBorders>
                <w:noWrap/>
                <w:vAlign w:val="center"/>
                <w:hideMark/>
              </w:tcPr>
            </w:tcPrChange>
          </w:tcPr>
          <w:p w14:paraId="5316B005" w14:textId="77777777" w:rsidR="00A155C3" w:rsidRPr="00A155C3" w:rsidRDefault="00A155C3">
            <w:pPr>
              <w:keepNext/>
              <w:spacing w:before="0"/>
              <w:rPr>
                <w:lang w:val="en-US"/>
              </w:rPr>
              <w:pPrChange w:id="4529" w:author="Gary Sullivan" w:date="2022-11-19T16:57:00Z">
                <w:pPr/>
              </w:pPrChange>
            </w:pPr>
            <w:r w:rsidRPr="00A155C3">
              <w:rPr>
                <w:lang w:val="en-US"/>
              </w:rPr>
              <w:t>Class A1</w:t>
            </w:r>
          </w:p>
        </w:tc>
        <w:tc>
          <w:tcPr>
            <w:tcW w:w="1033" w:type="dxa"/>
            <w:noWrap/>
            <w:vAlign w:val="center"/>
            <w:hideMark/>
            <w:tcPrChange w:id="4530" w:author="Gary Sullivan" w:date="2022-11-19T16:57:00Z">
              <w:tcPr>
                <w:tcW w:w="1033" w:type="dxa"/>
                <w:noWrap/>
                <w:vAlign w:val="center"/>
                <w:hideMark/>
              </w:tcPr>
            </w:tcPrChange>
          </w:tcPr>
          <w:p w14:paraId="286BA2C2" w14:textId="3B6DEBB5" w:rsidR="00A155C3" w:rsidRPr="00A155C3" w:rsidRDefault="00A155C3">
            <w:pPr>
              <w:keepNext/>
              <w:spacing w:before="0"/>
              <w:jc w:val="center"/>
              <w:rPr>
                <w:lang w:val="en-US"/>
              </w:rPr>
              <w:pPrChange w:id="4531" w:author="Gary Sullivan" w:date="2022-11-19T16:58:00Z">
                <w:pPr/>
              </w:pPrChange>
            </w:pPr>
          </w:p>
        </w:tc>
        <w:tc>
          <w:tcPr>
            <w:tcW w:w="1047" w:type="dxa"/>
            <w:noWrap/>
            <w:vAlign w:val="center"/>
            <w:hideMark/>
            <w:tcPrChange w:id="4532" w:author="Gary Sullivan" w:date="2022-11-19T16:57:00Z">
              <w:tcPr>
                <w:tcW w:w="1047" w:type="dxa"/>
                <w:noWrap/>
                <w:vAlign w:val="center"/>
                <w:hideMark/>
              </w:tcPr>
            </w:tcPrChange>
          </w:tcPr>
          <w:p w14:paraId="444FB861" w14:textId="77777777" w:rsidR="00A155C3" w:rsidRPr="00A155C3" w:rsidRDefault="00A155C3">
            <w:pPr>
              <w:keepNext/>
              <w:spacing w:before="0"/>
              <w:jc w:val="center"/>
              <w:rPr>
                <w:lang w:val="en-US"/>
              </w:rPr>
              <w:pPrChange w:id="4533" w:author="Gary Sullivan" w:date="2022-11-19T16:58:00Z">
                <w:pPr/>
              </w:pPrChange>
            </w:pPr>
          </w:p>
        </w:tc>
        <w:tc>
          <w:tcPr>
            <w:tcW w:w="1033" w:type="dxa"/>
            <w:tcBorders>
              <w:top w:val="nil"/>
              <w:left w:val="nil"/>
              <w:bottom w:val="nil"/>
              <w:right w:val="single" w:sz="4" w:space="0" w:color="auto"/>
            </w:tcBorders>
            <w:noWrap/>
            <w:vAlign w:val="center"/>
            <w:hideMark/>
            <w:tcPrChange w:id="4534" w:author="Gary Sullivan" w:date="2022-11-19T16:57:00Z">
              <w:tcPr>
                <w:tcW w:w="1033" w:type="dxa"/>
                <w:tcBorders>
                  <w:top w:val="nil"/>
                  <w:left w:val="nil"/>
                  <w:bottom w:val="nil"/>
                  <w:right w:val="single" w:sz="4" w:space="0" w:color="auto"/>
                </w:tcBorders>
                <w:noWrap/>
                <w:vAlign w:val="center"/>
                <w:hideMark/>
              </w:tcPr>
            </w:tcPrChange>
          </w:tcPr>
          <w:p w14:paraId="41613B27" w14:textId="02F85334" w:rsidR="00A155C3" w:rsidRPr="00A155C3" w:rsidRDefault="00A155C3">
            <w:pPr>
              <w:keepNext/>
              <w:spacing w:before="0"/>
              <w:jc w:val="center"/>
              <w:rPr>
                <w:lang w:val="en-US"/>
              </w:rPr>
              <w:pPrChange w:id="4535" w:author="Gary Sullivan" w:date="2022-11-19T16:58:00Z">
                <w:pPr/>
              </w:pPrChange>
            </w:pPr>
          </w:p>
        </w:tc>
        <w:tc>
          <w:tcPr>
            <w:tcW w:w="713" w:type="dxa"/>
            <w:noWrap/>
            <w:vAlign w:val="center"/>
            <w:hideMark/>
            <w:tcPrChange w:id="4536" w:author="Gary Sullivan" w:date="2022-11-19T16:57:00Z">
              <w:tcPr>
                <w:tcW w:w="713" w:type="dxa"/>
                <w:noWrap/>
                <w:vAlign w:val="center"/>
                <w:hideMark/>
              </w:tcPr>
            </w:tcPrChange>
          </w:tcPr>
          <w:p w14:paraId="4A271FCF" w14:textId="0B9C9A35" w:rsidR="00A155C3" w:rsidRPr="00A155C3" w:rsidRDefault="00A155C3">
            <w:pPr>
              <w:keepNext/>
              <w:spacing w:before="0"/>
              <w:jc w:val="center"/>
              <w:rPr>
                <w:lang w:val="en-US"/>
              </w:rPr>
              <w:pPrChange w:id="4537" w:author="Gary Sullivan" w:date="2022-11-19T16:58:00Z">
                <w:pPr/>
              </w:pPrChange>
            </w:pPr>
          </w:p>
        </w:tc>
        <w:tc>
          <w:tcPr>
            <w:tcW w:w="1294" w:type="dxa"/>
            <w:tcBorders>
              <w:top w:val="nil"/>
              <w:left w:val="nil"/>
              <w:bottom w:val="nil"/>
              <w:right w:val="single" w:sz="8" w:space="0" w:color="auto"/>
            </w:tcBorders>
            <w:noWrap/>
            <w:vAlign w:val="center"/>
            <w:hideMark/>
            <w:tcPrChange w:id="4538" w:author="Gary Sullivan" w:date="2022-11-19T16:57:00Z">
              <w:tcPr>
                <w:tcW w:w="1294" w:type="dxa"/>
                <w:tcBorders>
                  <w:top w:val="nil"/>
                  <w:left w:val="nil"/>
                  <w:bottom w:val="nil"/>
                  <w:right w:val="single" w:sz="8" w:space="0" w:color="auto"/>
                </w:tcBorders>
                <w:noWrap/>
                <w:vAlign w:val="center"/>
                <w:hideMark/>
              </w:tcPr>
            </w:tcPrChange>
          </w:tcPr>
          <w:p w14:paraId="59FC1D77" w14:textId="11D48C18" w:rsidR="00A155C3" w:rsidRPr="00A155C3" w:rsidRDefault="00A155C3">
            <w:pPr>
              <w:keepNext/>
              <w:spacing w:before="0"/>
              <w:jc w:val="center"/>
              <w:rPr>
                <w:lang w:val="en-US"/>
              </w:rPr>
              <w:pPrChange w:id="4539" w:author="Gary Sullivan" w:date="2022-11-19T16:58:00Z">
                <w:pPr/>
              </w:pPrChange>
            </w:pPr>
          </w:p>
        </w:tc>
      </w:tr>
      <w:tr w:rsidR="00A155C3" w:rsidRPr="00A155C3" w14:paraId="064CB26B" w14:textId="77777777" w:rsidTr="00AA680C">
        <w:trPr>
          <w:trHeight w:val="255"/>
          <w:jc w:val="center"/>
          <w:trPrChange w:id="4540"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541" w:author="Gary Sullivan" w:date="2022-11-19T16:57:00Z">
              <w:tcPr>
                <w:tcW w:w="1640" w:type="dxa"/>
                <w:tcBorders>
                  <w:top w:val="nil"/>
                  <w:left w:val="single" w:sz="8" w:space="0" w:color="auto"/>
                  <w:bottom w:val="nil"/>
                  <w:right w:val="single" w:sz="8" w:space="0" w:color="auto"/>
                </w:tcBorders>
                <w:noWrap/>
                <w:vAlign w:val="center"/>
                <w:hideMark/>
              </w:tcPr>
            </w:tcPrChange>
          </w:tcPr>
          <w:p w14:paraId="729B6D64" w14:textId="77777777" w:rsidR="00A155C3" w:rsidRPr="00A155C3" w:rsidRDefault="00A155C3">
            <w:pPr>
              <w:keepNext/>
              <w:spacing w:before="0"/>
              <w:rPr>
                <w:lang w:val="en-US"/>
              </w:rPr>
              <w:pPrChange w:id="4542" w:author="Gary Sullivan" w:date="2022-11-19T16:57:00Z">
                <w:pPr/>
              </w:pPrChange>
            </w:pPr>
            <w:r w:rsidRPr="00A155C3">
              <w:rPr>
                <w:lang w:val="en-US"/>
              </w:rPr>
              <w:t>Class A2</w:t>
            </w:r>
          </w:p>
        </w:tc>
        <w:tc>
          <w:tcPr>
            <w:tcW w:w="1033" w:type="dxa"/>
            <w:noWrap/>
            <w:vAlign w:val="center"/>
            <w:hideMark/>
            <w:tcPrChange w:id="4543" w:author="Gary Sullivan" w:date="2022-11-19T16:57:00Z">
              <w:tcPr>
                <w:tcW w:w="1033" w:type="dxa"/>
                <w:noWrap/>
                <w:vAlign w:val="center"/>
                <w:hideMark/>
              </w:tcPr>
            </w:tcPrChange>
          </w:tcPr>
          <w:p w14:paraId="4FC0996D" w14:textId="220F3EF7" w:rsidR="00A155C3" w:rsidRPr="00A155C3" w:rsidRDefault="00A155C3">
            <w:pPr>
              <w:keepNext/>
              <w:spacing w:before="0"/>
              <w:jc w:val="center"/>
              <w:rPr>
                <w:lang w:val="en-US"/>
              </w:rPr>
              <w:pPrChange w:id="4544" w:author="Gary Sullivan" w:date="2022-11-19T16:58:00Z">
                <w:pPr/>
              </w:pPrChange>
            </w:pPr>
          </w:p>
        </w:tc>
        <w:tc>
          <w:tcPr>
            <w:tcW w:w="1047" w:type="dxa"/>
            <w:noWrap/>
            <w:vAlign w:val="center"/>
            <w:hideMark/>
            <w:tcPrChange w:id="4545" w:author="Gary Sullivan" w:date="2022-11-19T16:57:00Z">
              <w:tcPr>
                <w:tcW w:w="1047" w:type="dxa"/>
                <w:noWrap/>
                <w:vAlign w:val="center"/>
                <w:hideMark/>
              </w:tcPr>
            </w:tcPrChange>
          </w:tcPr>
          <w:p w14:paraId="2ACACD6E" w14:textId="77777777" w:rsidR="00A155C3" w:rsidRPr="00A155C3" w:rsidRDefault="00A155C3">
            <w:pPr>
              <w:keepNext/>
              <w:spacing w:before="0"/>
              <w:jc w:val="center"/>
              <w:rPr>
                <w:lang w:val="en-US"/>
              </w:rPr>
              <w:pPrChange w:id="4546" w:author="Gary Sullivan" w:date="2022-11-19T16:58:00Z">
                <w:pPr/>
              </w:pPrChange>
            </w:pPr>
          </w:p>
        </w:tc>
        <w:tc>
          <w:tcPr>
            <w:tcW w:w="1033" w:type="dxa"/>
            <w:tcBorders>
              <w:top w:val="nil"/>
              <w:left w:val="nil"/>
              <w:bottom w:val="nil"/>
              <w:right w:val="single" w:sz="4" w:space="0" w:color="auto"/>
            </w:tcBorders>
            <w:noWrap/>
            <w:vAlign w:val="center"/>
            <w:hideMark/>
            <w:tcPrChange w:id="4547" w:author="Gary Sullivan" w:date="2022-11-19T16:57:00Z">
              <w:tcPr>
                <w:tcW w:w="1033" w:type="dxa"/>
                <w:tcBorders>
                  <w:top w:val="nil"/>
                  <w:left w:val="nil"/>
                  <w:bottom w:val="nil"/>
                  <w:right w:val="single" w:sz="4" w:space="0" w:color="auto"/>
                </w:tcBorders>
                <w:noWrap/>
                <w:vAlign w:val="center"/>
                <w:hideMark/>
              </w:tcPr>
            </w:tcPrChange>
          </w:tcPr>
          <w:p w14:paraId="4137BED7" w14:textId="3DEF548C" w:rsidR="00A155C3" w:rsidRPr="00A155C3" w:rsidRDefault="00A155C3">
            <w:pPr>
              <w:keepNext/>
              <w:spacing w:before="0"/>
              <w:jc w:val="center"/>
              <w:rPr>
                <w:lang w:val="en-US"/>
              </w:rPr>
              <w:pPrChange w:id="4548" w:author="Gary Sullivan" w:date="2022-11-19T16:58:00Z">
                <w:pPr/>
              </w:pPrChange>
            </w:pPr>
          </w:p>
        </w:tc>
        <w:tc>
          <w:tcPr>
            <w:tcW w:w="713" w:type="dxa"/>
            <w:noWrap/>
            <w:vAlign w:val="center"/>
            <w:hideMark/>
            <w:tcPrChange w:id="4549" w:author="Gary Sullivan" w:date="2022-11-19T16:57:00Z">
              <w:tcPr>
                <w:tcW w:w="713" w:type="dxa"/>
                <w:noWrap/>
                <w:vAlign w:val="center"/>
                <w:hideMark/>
              </w:tcPr>
            </w:tcPrChange>
          </w:tcPr>
          <w:p w14:paraId="12A11BB2" w14:textId="218B53A5" w:rsidR="00A155C3" w:rsidRPr="00A155C3" w:rsidRDefault="00A155C3">
            <w:pPr>
              <w:keepNext/>
              <w:spacing w:before="0"/>
              <w:jc w:val="center"/>
              <w:rPr>
                <w:lang w:val="en-US"/>
              </w:rPr>
              <w:pPrChange w:id="4550" w:author="Gary Sullivan" w:date="2022-11-19T16:58:00Z">
                <w:pPr/>
              </w:pPrChange>
            </w:pPr>
          </w:p>
        </w:tc>
        <w:tc>
          <w:tcPr>
            <w:tcW w:w="1294" w:type="dxa"/>
            <w:tcBorders>
              <w:top w:val="nil"/>
              <w:left w:val="nil"/>
              <w:bottom w:val="nil"/>
              <w:right w:val="single" w:sz="8" w:space="0" w:color="auto"/>
            </w:tcBorders>
            <w:noWrap/>
            <w:vAlign w:val="center"/>
            <w:hideMark/>
            <w:tcPrChange w:id="4551" w:author="Gary Sullivan" w:date="2022-11-19T16:57:00Z">
              <w:tcPr>
                <w:tcW w:w="1294" w:type="dxa"/>
                <w:tcBorders>
                  <w:top w:val="nil"/>
                  <w:left w:val="nil"/>
                  <w:bottom w:val="nil"/>
                  <w:right w:val="single" w:sz="8" w:space="0" w:color="auto"/>
                </w:tcBorders>
                <w:noWrap/>
                <w:vAlign w:val="center"/>
                <w:hideMark/>
              </w:tcPr>
            </w:tcPrChange>
          </w:tcPr>
          <w:p w14:paraId="49B02A1F" w14:textId="79149563" w:rsidR="00A155C3" w:rsidRPr="00A155C3" w:rsidRDefault="00A155C3">
            <w:pPr>
              <w:keepNext/>
              <w:spacing w:before="0"/>
              <w:jc w:val="center"/>
              <w:rPr>
                <w:lang w:val="en-US"/>
              </w:rPr>
              <w:pPrChange w:id="4552" w:author="Gary Sullivan" w:date="2022-11-19T16:58:00Z">
                <w:pPr/>
              </w:pPrChange>
            </w:pPr>
          </w:p>
        </w:tc>
      </w:tr>
      <w:tr w:rsidR="00A155C3" w:rsidRPr="00A155C3" w14:paraId="4CD2A5AF" w14:textId="77777777" w:rsidTr="00AA680C">
        <w:trPr>
          <w:trHeight w:val="255"/>
          <w:jc w:val="center"/>
          <w:trPrChange w:id="4553"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554" w:author="Gary Sullivan" w:date="2022-11-19T16:57:00Z">
              <w:tcPr>
                <w:tcW w:w="1640" w:type="dxa"/>
                <w:tcBorders>
                  <w:top w:val="nil"/>
                  <w:left w:val="single" w:sz="8" w:space="0" w:color="auto"/>
                  <w:bottom w:val="nil"/>
                  <w:right w:val="single" w:sz="8" w:space="0" w:color="auto"/>
                </w:tcBorders>
                <w:noWrap/>
                <w:vAlign w:val="center"/>
                <w:hideMark/>
              </w:tcPr>
            </w:tcPrChange>
          </w:tcPr>
          <w:p w14:paraId="47656D77" w14:textId="77777777" w:rsidR="00A155C3" w:rsidRPr="00A155C3" w:rsidRDefault="00A155C3">
            <w:pPr>
              <w:keepNext/>
              <w:spacing w:before="0"/>
              <w:rPr>
                <w:lang w:val="en-US"/>
              </w:rPr>
              <w:pPrChange w:id="4555" w:author="Gary Sullivan" w:date="2022-11-19T16:57: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4556"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192549B8" w14:textId="77777777" w:rsidR="00A155C3" w:rsidRPr="00A155C3" w:rsidRDefault="00A155C3">
            <w:pPr>
              <w:keepNext/>
              <w:spacing w:before="0"/>
              <w:jc w:val="center"/>
              <w:rPr>
                <w:lang w:val="en-US"/>
              </w:rPr>
              <w:pPrChange w:id="4557" w:author="Gary Sullivan" w:date="2022-11-19T16:58:00Z">
                <w:pPr/>
              </w:pPrChange>
            </w:pPr>
            <w:r w:rsidRPr="00A155C3">
              <w:rPr>
                <w:lang w:val="en-US"/>
              </w:rPr>
              <w:t>-7.32%</w:t>
            </w:r>
          </w:p>
        </w:tc>
        <w:tc>
          <w:tcPr>
            <w:tcW w:w="1047" w:type="dxa"/>
            <w:shd w:val="clear" w:color="auto" w:fill="CCFFCC"/>
            <w:noWrap/>
            <w:vAlign w:val="center"/>
            <w:hideMark/>
            <w:tcPrChange w:id="4558" w:author="Gary Sullivan" w:date="2022-11-19T16:57:00Z">
              <w:tcPr>
                <w:tcW w:w="1047" w:type="dxa"/>
                <w:shd w:val="clear" w:color="auto" w:fill="CCFFCC"/>
                <w:noWrap/>
                <w:vAlign w:val="center"/>
                <w:hideMark/>
              </w:tcPr>
            </w:tcPrChange>
          </w:tcPr>
          <w:p w14:paraId="4689E95E" w14:textId="77777777" w:rsidR="00A155C3" w:rsidRPr="00A155C3" w:rsidRDefault="00A155C3">
            <w:pPr>
              <w:keepNext/>
              <w:spacing w:before="0"/>
              <w:jc w:val="center"/>
              <w:rPr>
                <w:lang w:val="en-US"/>
              </w:rPr>
              <w:pPrChange w:id="4559" w:author="Gary Sullivan" w:date="2022-11-19T16:58:00Z">
                <w:pPr/>
              </w:pPrChange>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Change w:id="4560"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33CA869A" w14:textId="77777777" w:rsidR="00A155C3" w:rsidRPr="00A155C3" w:rsidRDefault="00A155C3">
            <w:pPr>
              <w:keepNext/>
              <w:spacing w:before="0"/>
              <w:jc w:val="center"/>
              <w:rPr>
                <w:lang w:val="en-US"/>
              </w:rPr>
              <w:pPrChange w:id="4561" w:author="Gary Sullivan" w:date="2022-11-19T16:58:00Z">
                <w:pPr/>
              </w:pPrChange>
            </w:pPr>
            <w:r w:rsidRPr="00A155C3">
              <w:rPr>
                <w:lang w:val="en-US"/>
              </w:rPr>
              <w:t>-20.15%</w:t>
            </w:r>
          </w:p>
        </w:tc>
        <w:tc>
          <w:tcPr>
            <w:tcW w:w="713" w:type="dxa"/>
            <w:noWrap/>
            <w:vAlign w:val="center"/>
            <w:hideMark/>
            <w:tcPrChange w:id="4562" w:author="Gary Sullivan" w:date="2022-11-19T16:57:00Z">
              <w:tcPr>
                <w:tcW w:w="713" w:type="dxa"/>
                <w:noWrap/>
                <w:vAlign w:val="center"/>
                <w:hideMark/>
              </w:tcPr>
            </w:tcPrChange>
          </w:tcPr>
          <w:p w14:paraId="7B9A9869" w14:textId="77777777" w:rsidR="00A155C3" w:rsidRPr="00A155C3" w:rsidRDefault="00A155C3">
            <w:pPr>
              <w:keepNext/>
              <w:spacing w:before="0"/>
              <w:jc w:val="center"/>
              <w:rPr>
                <w:lang w:val="en-US"/>
              </w:rPr>
              <w:pPrChange w:id="4563" w:author="Gary Sullivan" w:date="2022-11-19T16:58:00Z">
                <w:pPr/>
              </w:pPrChange>
            </w:pPr>
            <w:r w:rsidRPr="00A155C3">
              <w:rPr>
                <w:lang w:val="en-US"/>
              </w:rPr>
              <w:t>144%</w:t>
            </w:r>
          </w:p>
        </w:tc>
        <w:tc>
          <w:tcPr>
            <w:tcW w:w="1294" w:type="dxa"/>
            <w:tcBorders>
              <w:top w:val="nil"/>
              <w:left w:val="nil"/>
              <w:bottom w:val="nil"/>
              <w:right w:val="single" w:sz="8" w:space="0" w:color="auto"/>
            </w:tcBorders>
            <w:noWrap/>
            <w:vAlign w:val="center"/>
            <w:hideMark/>
            <w:tcPrChange w:id="4564" w:author="Gary Sullivan" w:date="2022-11-19T16:57:00Z">
              <w:tcPr>
                <w:tcW w:w="1294" w:type="dxa"/>
                <w:tcBorders>
                  <w:top w:val="nil"/>
                  <w:left w:val="nil"/>
                  <w:bottom w:val="nil"/>
                  <w:right w:val="single" w:sz="8" w:space="0" w:color="auto"/>
                </w:tcBorders>
                <w:noWrap/>
                <w:vAlign w:val="center"/>
                <w:hideMark/>
              </w:tcPr>
            </w:tcPrChange>
          </w:tcPr>
          <w:p w14:paraId="74D5E582" w14:textId="77777777" w:rsidR="00A155C3" w:rsidRPr="00A155C3" w:rsidRDefault="00A155C3">
            <w:pPr>
              <w:keepNext/>
              <w:spacing w:before="0"/>
              <w:jc w:val="center"/>
              <w:rPr>
                <w:lang w:val="en-US"/>
              </w:rPr>
              <w:pPrChange w:id="4565" w:author="Gary Sullivan" w:date="2022-11-19T16:58:00Z">
                <w:pPr/>
              </w:pPrChange>
            </w:pPr>
            <w:r w:rsidRPr="00A155C3">
              <w:rPr>
                <w:lang w:val="en-US"/>
              </w:rPr>
              <w:t>69084%</w:t>
            </w:r>
          </w:p>
        </w:tc>
      </w:tr>
      <w:tr w:rsidR="00A155C3" w:rsidRPr="00A155C3" w14:paraId="738D0D48" w14:textId="77777777" w:rsidTr="00AA680C">
        <w:trPr>
          <w:trHeight w:val="255"/>
          <w:jc w:val="center"/>
          <w:trPrChange w:id="4566"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567" w:author="Gary Sullivan" w:date="2022-11-19T16:57:00Z">
              <w:tcPr>
                <w:tcW w:w="1640" w:type="dxa"/>
                <w:tcBorders>
                  <w:top w:val="nil"/>
                  <w:left w:val="single" w:sz="8" w:space="0" w:color="auto"/>
                  <w:bottom w:val="nil"/>
                  <w:right w:val="single" w:sz="8" w:space="0" w:color="auto"/>
                </w:tcBorders>
                <w:noWrap/>
                <w:vAlign w:val="center"/>
                <w:hideMark/>
              </w:tcPr>
            </w:tcPrChange>
          </w:tcPr>
          <w:p w14:paraId="482B1559" w14:textId="77777777" w:rsidR="00A155C3" w:rsidRPr="00A155C3" w:rsidRDefault="00A155C3">
            <w:pPr>
              <w:keepNext/>
              <w:spacing w:before="0"/>
              <w:rPr>
                <w:lang w:val="en-US"/>
              </w:rPr>
              <w:pPrChange w:id="4568" w:author="Gary Sullivan" w:date="2022-11-19T16:57: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4569"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37DECAF4" w14:textId="77777777" w:rsidR="00A155C3" w:rsidRPr="00A155C3" w:rsidRDefault="00A155C3">
            <w:pPr>
              <w:keepNext/>
              <w:spacing w:before="0"/>
              <w:jc w:val="center"/>
              <w:rPr>
                <w:lang w:val="en-US"/>
              </w:rPr>
              <w:pPrChange w:id="4570" w:author="Gary Sullivan" w:date="2022-11-19T16:58:00Z">
                <w:pPr/>
              </w:pPrChange>
            </w:pPr>
            <w:r w:rsidRPr="00A155C3">
              <w:rPr>
                <w:lang w:val="en-US"/>
              </w:rPr>
              <w:t>-7.86%</w:t>
            </w:r>
          </w:p>
        </w:tc>
        <w:tc>
          <w:tcPr>
            <w:tcW w:w="1047" w:type="dxa"/>
            <w:shd w:val="clear" w:color="auto" w:fill="CCFFCC"/>
            <w:noWrap/>
            <w:vAlign w:val="center"/>
            <w:hideMark/>
            <w:tcPrChange w:id="4571" w:author="Gary Sullivan" w:date="2022-11-19T16:57:00Z">
              <w:tcPr>
                <w:tcW w:w="1047" w:type="dxa"/>
                <w:shd w:val="clear" w:color="auto" w:fill="CCFFCC"/>
                <w:noWrap/>
                <w:vAlign w:val="center"/>
                <w:hideMark/>
              </w:tcPr>
            </w:tcPrChange>
          </w:tcPr>
          <w:p w14:paraId="791CC163" w14:textId="77777777" w:rsidR="00A155C3" w:rsidRPr="00A155C3" w:rsidRDefault="00A155C3">
            <w:pPr>
              <w:keepNext/>
              <w:spacing w:before="0"/>
              <w:jc w:val="center"/>
              <w:rPr>
                <w:lang w:val="en-US"/>
              </w:rPr>
              <w:pPrChange w:id="4572" w:author="Gary Sullivan" w:date="2022-11-19T16:58:00Z">
                <w:pPr/>
              </w:pPrChange>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Change w:id="4573"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5F33EF7E" w14:textId="77777777" w:rsidR="00A155C3" w:rsidRPr="00A155C3" w:rsidRDefault="00A155C3">
            <w:pPr>
              <w:keepNext/>
              <w:spacing w:before="0"/>
              <w:jc w:val="center"/>
              <w:rPr>
                <w:lang w:val="en-US"/>
              </w:rPr>
              <w:pPrChange w:id="4574" w:author="Gary Sullivan" w:date="2022-11-19T16:58:00Z">
                <w:pPr/>
              </w:pPrChange>
            </w:pPr>
            <w:r w:rsidRPr="00A155C3">
              <w:rPr>
                <w:lang w:val="en-US"/>
              </w:rPr>
              <w:t>-20.40%</w:t>
            </w:r>
          </w:p>
        </w:tc>
        <w:tc>
          <w:tcPr>
            <w:tcW w:w="713" w:type="dxa"/>
            <w:noWrap/>
            <w:vAlign w:val="center"/>
            <w:hideMark/>
            <w:tcPrChange w:id="4575" w:author="Gary Sullivan" w:date="2022-11-19T16:57:00Z">
              <w:tcPr>
                <w:tcW w:w="713" w:type="dxa"/>
                <w:noWrap/>
                <w:vAlign w:val="center"/>
                <w:hideMark/>
              </w:tcPr>
            </w:tcPrChange>
          </w:tcPr>
          <w:p w14:paraId="6677B0C7" w14:textId="77777777" w:rsidR="00A155C3" w:rsidRPr="00A155C3" w:rsidRDefault="00A155C3">
            <w:pPr>
              <w:keepNext/>
              <w:spacing w:before="0"/>
              <w:jc w:val="center"/>
              <w:rPr>
                <w:lang w:val="en-US"/>
              </w:rPr>
              <w:pPrChange w:id="4576" w:author="Gary Sullivan" w:date="2022-11-19T16:58:00Z">
                <w:pPr/>
              </w:pPrChange>
            </w:pPr>
            <w:r w:rsidRPr="00A155C3">
              <w:rPr>
                <w:lang w:val="en-US"/>
              </w:rPr>
              <w:t>131%</w:t>
            </w:r>
          </w:p>
        </w:tc>
        <w:tc>
          <w:tcPr>
            <w:tcW w:w="1294" w:type="dxa"/>
            <w:tcBorders>
              <w:top w:val="nil"/>
              <w:left w:val="nil"/>
              <w:bottom w:val="nil"/>
              <w:right w:val="single" w:sz="8" w:space="0" w:color="auto"/>
            </w:tcBorders>
            <w:noWrap/>
            <w:vAlign w:val="center"/>
            <w:hideMark/>
            <w:tcPrChange w:id="4577" w:author="Gary Sullivan" w:date="2022-11-19T16:57:00Z">
              <w:tcPr>
                <w:tcW w:w="1294" w:type="dxa"/>
                <w:tcBorders>
                  <w:top w:val="nil"/>
                  <w:left w:val="nil"/>
                  <w:bottom w:val="nil"/>
                  <w:right w:val="single" w:sz="8" w:space="0" w:color="auto"/>
                </w:tcBorders>
                <w:noWrap/>
                <w:vAlign w:val="center"/>
                <w:hideMark/>
              </w:tcPr>
            </w:tcPrChange>
          </w:tcPr>
          <w:p w14:paraId="18C5B3BD" w14:textId="77777777" w:rsidR="00A155C3" w:rsidRPr="00A155C3" w:rsidRDefault="00A155C3">
            <w:pPr>
              <w:keepNext/>
              <w:spacing w:before="0"/>
              <w:jc w:val="center"/>
              <w:rPr>
                <w:lang w:val="en-US"/>
              </w:rPr>
              <w:pPrChange w:id="4578" w:author="Gary Sullivan" w:date="2022-11-19T16:58:00Z">
                <w:pPr/>
              </w:pPrChange>
            </w:pPr>
            <w:r w:rsidRPr="00A155C3">
              <w:rPr>
                <w:lang w:val="en-US"/>
              </w:rPr>
              <w:t>55098%</w:t>
            </w:r>
          </w:p>
        </w:tc>
      </w:tr>
      <w:tr w:rsidR="00A155C3" w:rsidRPr="00A155C3" w14:paraId="1E2F6820" w14:textId="77777777" w:rsidTr="00AA680C">
        <w:trPr>
          <w:trHeight w:val="255"/>
          <w:jc w:val="center"/>
          <w:trPrChange w:id="4579"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580" w:author="Gary Sullivan" w:date="2022-11-19T16:57:00Z">
              <w:tcPr>
                <w:tcW w:w="1640" w:type="dxa"/>
                <w:tcBorders>
                  <w:top w:val="nil"/>
                  <w:left w:val="single" w:sz="8" w:space="0" w:color="auto"/>
                  <w:bottom w:val="nil"/>
                  <w:right w:val="single" w:sz="8" w:space="0" w:color="auto"/>
                </w:tcBorders>
                <w:noWrap/>
                <w:vAlign w:val="center"/>
                <w:hideMark/>
              </w:tcPr>
            </w:tcPrChange>
          </w:tcPr>
          <w:p w14:paraId="05438922" w14:textId="77777777" w:rsidR="00A155C3" w:rsidRPr="00A155C3" w:rsidRDefault="00A155C3">
            <w:pPr>
              <w:keepNext/>
              <w:spacing w:before="0"/>
              <w:rPr>
                <w:lang w:val="en-US"/>
              </w:rPr>
              <w:pPrChange w:id="4581" w:author="Gary Sullivan" w:date="2022-11-19T16:57: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4582"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0AF08824" w14:textId="77777777" w:rsidR="00A155C3" w:rsidRPr="00A155C3" w:rsidRDefault="00A155C3">
            <w:pPr>
              <w:keepNext/>
              <w:spacing w:before="0"/>
              <w:jc w:val="center"/>
              <w:rPr>
                <w:lang w:val="en-US"/>
              </w:rPr>
              <w:pPrChange w:id="4583" w:author="Gary Sullivan" w:date="2022-11-19T16:58:00Z">
                <w:pPr/>
              </w:pPrChange>
            </w:pPr>
            <w:r w:rsidRPr="00A155C3">
              <w:rPr>
                <w:lang w:val="en-US"/>
              </w:rPr>
              <w:t>-8.43%</w:t>
            </w:r>
          </w:p>
        </w:tc>
        <w:tc>
          <w:tcPr>
            <w:tcW w:w="1047" w:type="dxa"/>
            <w:shd w:val="clear" w:color="auto" w:fill="CCFFCC"/>
            <w:noWrap/>
            <w:vAlign w:val="center"/>
            <w:hideMark/>
            <w:tcPrChange w:id="4584" w:author="Gary Sullivan" w:date="2022-11-19T16:57:00Z">
              <w:tcPr>
                <w:tcW w:w="1047" w:type="dxa"/>
                <w:shd w:val="clear" w:color="auto" w:fill="CCFFCC"/>
                <w:noWrap/>
                <w:vAlign w:val="center"/>
                <w:hideMark/>
              </w:tcPr>
            </w:tcPrChange>
          </w:tcPr>
          <w:p w14:paraId="48A375B0" w14:textId="77777777" w:rsidR="00A155C3" w:rsidRPr="00A155C3" w:rsidRDefault="00A155C3">
            <w:pPr>
              <w:keepNext/>
              <w:spacing w:before="0"/>
              <w:jc w:val="center"/>
              <w:rPr>
                <w:lang w:val="en-US"/>
              </w:rPr>
              <w:pPrChange w:id="4585" w:author="Gary Sullivan" w:date="2022-11-19T16:58:00Z">
                <w:pPr/>
              </w:pPrChange>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Change w:id="4586"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41E6CC03" w14:textId="77777777" w:rsidR="00A155C3" w:rsidRPr="00A155C3" w:rsidRDefault="00A155C3">
            <w:pPr>
              <w:keepNext/>
              <w:spacing w:before="0"/>
              <w:jc w:val="center"/>
              <w:rPr>
                <w:lang w:val="en-US"/>
              </w:rPr>
              <w:pPrChange w:id="4587" w:author="Gary Sullivan" w:date="2022-11-19T16:58:00Z">
                <w:pPr/>
              </w:pPrChange>
            </w:pPr>
            <w:r w:rsidRPr="00A155C3">
              <w:rPr>
                <w:lang w:val="en-US"/>
              </w:rPr>
              <w:t>-16.50%</w:t>
            </w:r>
          </w:p>
        </w:tc>
        <w:tc>
          <w:tcPr>
            <w:tcW w:w="713" w:type="dxa"/>
            <w:noWrap/>
            <w:vAlign w:val="center"/>
            <w:hideMark/>
            <w:tcPrChange w:id="4588" w:author="Gary Sullivan" w:date="2022-11-19T16:57:00Z">
              <w:tcPr>
                <w:tcW w:w="713" w:type="dxa"/>
                <w:noWrap/>
                <w:vAlign w:val="center"/>
                <w:hideMark/>
              </w:tcPr>
            </w:tcPrChange>
          </w:tcPr>
          <w:p w14:paraId="4E2D5838" w14:textId="77777777" w:rsidR="00A155C3" w:rsidRPr="00A155C3" w:rsidRDefault="00A155C3">
            <w:pPr>
              <w:keepNext/>
              <w:spacing w:before="0"/>
              <w:jc w:val="center"/>
              <w:rPr>
                <w:lang w:val="en-US"/>
              </w:rPr>
              <w:pPrChange w:id="4589" w:author="Gary Sullivan" w:date="2022-11-19T16:58:00Z">
                <w:pPr/>
              </w:pPrChange>
            </w:pPr>
            <w:r w:rsidRPr="00A155C3">
              <w:rPr>
                <w:lang w:val="en-US"/>
              </w:rPr>
              <w:t>213%</w:t>
            </w:r>
          </w:p>
        </w:tc>
        <w:tc>
          <w:tcPr>
            <w:tcW w:w="1294" w:type="dxa"/>
            <w:tcBorders>
              <w:top w:val="nil"/>
              <w:left w:val="nil"/>
              <w:bottom w:val="nil"/>
              <w:right w:val="single" w:sz="8" w:space="0" w:color="auto"/>
            </w:tcBorders>
            <w:noWrap/>
            <w:vAlign w:val="center"/>
            <w:hideMark/>
            <w:tcPrChange w:id="4590" w:author="Gary Sullivan" w:date="2022-11-19T16:57:00Z">
              <w:tcPr>
                <w:tcW w:w="1294" w:type="dxa"/>
                <w:tcBorders>
                  <w:top w:val="nil"/>
                  <w:left w:val="nil"/>
                  <w:bottom w:val="nil"/>
                  <w:right w:val="single" w:sz="8" w:space="0" w:color="auto"/>
                </w:tcBorders>
                <w:noWrap/>
                <w:vAlign w:val="center"/>
                <w:hideMark/>
              </w:tcPr>
            </w:tcPrChange>
          </w:tcPr>
          <w:p w14:paraId="3C9E40F9" w14:textId="77777777" w:rsidR="00A155C3" w:rsidRPr="00A155C3" w:rsidRDefault="00A155C3">
            <w:pPr>
              <w:keepNext/>
              <w:spacing w:before="0"/>
              <w:jc w:val="center"/>
              <w:rPr>
                <w:lang w:val="en-US"/>
              </w:rPr>
              <w:pPrChange w:id="4591" w:author="Gary Sullivan" w:date="2022-11-19T16:58:00Z">
                <w:pPr/>
              </w:pPrChange>
            </w:pPr>
            <w:r w:rsidRPr="00A155C3">
              <w:rPr>
                <w:lang w:val="en-US"/>
              </w:rPr>
              <w:t>54715%</w:t>
            </w:r>
          </w:p>
        </w:tc>
      </w:tr>
      <w:tr w:rsidR="00A155C3" w:rsidRPr="00A155C3" w14:paraId="46DAC2DF" w14:textId="77777777" w:rsidTr="00AA680C">
        <w:trPr>
          <w:trHeight w:val="255"/>
          <w:jc w:val="center"/>
          <w:trPrChange w:id="4592" w:author="Gary Sullivan" w:date="2022-11-19T16:5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593" w:author="Gary Sullivan" w:date="2022-11-19T16:57:00Z">
              <w:tcPr>
                <w:tcW w:w="1640" w:type="dxa"/>
                <w:tcBorders>
                  <w:top w:val="single" w:sz="8" w:space="0" w:color="auto"/>
                  <w:left w:val="single" w:sz="8" w:space="0" w:color="auto"/>
                  <w:bottom w:val="nil"/>
                  <w:right w:val="single" w:sz="8" w:space="0" w:color="auto"/>
                </w:tcBorders>
                <w:noWrap/>
                <w:vAlign w:val="center"/>
                <w:hideMark/>
              </w:tcPr>
            </w:tcPrChange>
          </w:tcPr>
          <w:p w14:paraId="1BBA5B09" w14:textId="77777777" w:rsidR="00A155C3" w:rsidRPr="00A155C3" w:rsidRDefault="00A155C3">
            <w:pPr>
              <w:keepNext/>
              <w:spacing w:before="0"/>
              <w:rPr>
                <w:b/>
                <w:bCs/>
                <w:lang w:val="en-US"/>
              </w:rPr>
              <w:pPrChange w:id="4594" w:author="Gary Sullivan" w:date="2022-11-19T16:57: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4595"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57431FB7" w14:textId="77777777" w:rsidR="00A155C3" w:rsidRPr="00A155C3" w:rsidRDefault="00A155C3">
            <w:pPr>
              <w:keepNext/>
              <w:spacing w:before="0"/>
              <w:jc w:val="center"/>
              <w:rPr>
                <w:lang w:val="en-US"/>
              </w:rPr>
              <w:pPrChange w:id="4596" w:author="Gary Sullivan" w:date="2022-11-19T16:58:00Z">
                <w:pPr/>
              </w:pPrChange>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Change w:id="4597"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45249934" w14:textId="77777777" w:rsidR="00A155C3" w:rsidRPr="00A155C3" w:rsidRDefault="00A155C3">
            <w:pPr>
              <w:keepNext/>
              <w:spacing w:before="0"/>
              <w:jc w:val="center"/>
              <w:rPr>
                <w:lang w:val="en-US"/>
              </w:rPr>
              <w:pPrChange w:id="4598" w:author="Gary Sullivan" w:date="2022-11-19T16:58:00Z">
                <w:pPr/>
              </w:pPrChange>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Change w:id="4599"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2816450C" w14:textId="77777777" w:rsidR="00A155C3" w:rsidRPr="00A155C3" w:rsidRDefault="00A155C3">
            <w:pPr>
              <w:keepNext/>
              <w:spacing w:before="0"/>
              <w:jc w:val="center"/>
              <w:rPr>
                <w:lang w:val="en-US"/>
              </w:rPr>
              <w:pPrChange w:id="4600" w:author="Gary Sullivan" w:date="2022-11-19T16:58:00Z">
                <w:pPr/>
              </w:pPrChange>
            </w:pPr>
            <w:r w:rsidRPr="00A155C3">
              <w:rPr>
                <w:lang w:val="en-US"/>
              </w:rPr>
              <w:t>-20.26%</w:t>
            </w:r>
          </w:p>
        </w:tc>
        <w:tc>
          <w:tcPr>
            <w:tcW w:w="713" w:type="dxa"/>
            <w:tcBorders>
              <w:top w:val="single" w:sz="8" w:space="0" w:color="auto"/>
              <w:left w:val="nil"/>
              <w:bottom w:val="nil"/>
              <w:right w:val="nil"/>
            </w:tcBorders>
            <w:noWrap/>
            <w:vAlign w:val="center"/>
            <w:hideMark/>
            <w:tcPrChange w:id="4601" w:author="Gary Sullivan" w:date="2022-11-19T16:57:00Z">
              <w:tcPr>
                <w:tcW w:w="713" w:type="dxa"/>
                <w:tcBorders>
                  <w:top w:val="single" w:sz="8" w:space="0" w:color="auto"/>
                  <w:left w:val="nil"/>
                  <w:bottom w:val="nil"/>
                  <w:right w:val="nil"/>
                </w:tcBorders>
                <w:noWrap/>
                <w:vAlign w:val="center"/>
                <w:hideMark/>
              </w:tcPr>
            </w:tcPrChange>
          </w:tcPr>
          <w:p w14:paraId="79639913" w14:textId="77777777" w:rsidR="00A155C3" w:rsidRPr="00A155C3" w:rsidRDefault="00A155C3">
            <w:pPr>
              <w:keepNext/>
              <w:spacing w:before="0"/>
              <w:jc w:val="center"/>
              <w:rPr>
                <w:lang w:val="en-US"/>
              </w:rPr>
              <w:pPrChange w:id="4602" w:author="Gary Sullivan" w:date="2022-11-19T16:58:00Z">
                <w:pPr/>
              </w:pPrChange>
            </w:pPr>
            <w:r w:rsidRPr="00A155C3">
              <w:rPr>
                <w:lang w:val="en-US"/>
              </w:rPr>
              <w:t>154%</w:t>
            </w:r>
          </w:p>
        </w:tc>
        <w:tc>
          <w:tcPr>
            <w:tcW w:w="1294" w:type="dxa"/>
            <w:tcBorders>
              <w:top w:val="single" w:sz="8" w:space="0" w:color="auto"/>
              <w:left w:val="nil"/>
              <w:bottom w:val="nil"/>
              <w:right w:val="single" w:sz="8" w:space="0" w:color="auto"/>
            </w:tcBorders>
            <w:noWrap/>
            <w:vAlign w:val="center"/>
            <w:hideMark/>
            <w:tcPrChange w:id="4603" w:author="Gary Sullivan" w:date="2022-11-19T16:57:00Z">
              <w:tcPr>
                <w:tcW w:w="1294" w:type="dxa"/>
                <w:tcBorders>
                  <w:top w:val="single" w:sz="8" w:space="0" w:color="auto"/>
                  <w:left w:val="nil"/>
                  <w:bottom w:val="nil"/>
                  <w:right w:val="single" w:sz="8" w:space="0" w:color="auto"/>
                </w:tcBorders>
                <w:noWrap/>
                <w:vAlign w:val="center"/>
                <w:hideMark/>
              </w:tcPr>
            </w:tcPrChange>
          </w:tcPr>
          <w:p w14:paraId="7CF4652F" w14:textId="77777777" w:rsidR="00A155C3" w:rsidRPr="00A155C3" w:rsidRDefault="00A155C3">
            <w:pPr>
              <w:keepNext/>
              <w:spacing w:before="0"/>
              <w:jc w:val="center"/>
              <w:rPr>
                <w:lang w:val="en-US"/>
              </w:rPr>
              <w:pPrChange w:id="4604" w:author="Gary Sullivan" w:date="2022-11-19T16:58:00Z">
                <w:pPr/>
              </w:pPrChange>
            </w:pPr>
            <w:r w:rsidRPr="00A155C3">
              <w:rPr>
                <w:lang w:val="en-US"/>
              </w:rPr>
              <w:t>60438%</w:t>
            </w:r>
          </w:p>
        </w:tc>
      </w:tr>
      <w:tr w:rsidR="00A155C3" w:rsidRPr="00A155C3" w14:paraId="74F3B99E" w14:textId="77777777" w:rsidTr="00AA680C">
        <w:trPr>
          <w:trHeight w:val="255"/>
          <w:jc w:val="center"/>
          <w:trPrChange w:id="4605" w:author="Gary Sullivan" w:date="2022-11-19T16:57: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4606" w:author="Gary Sullivan" w:date="2022-11-19T16:57:00Z">
              <w:tcPr>
                <w:tcW w:w="1640" w:type="dxa"/>
                <w:tcBorders>
                  <w:top w:val="single" w:sz="8" w:space="0" w:color="auto"/>
                  <w:left w:val="single" w:sz="8" w:space="0" w:color="auto"/>
                  <w:bottom w:val="nil"/>
                  <w:right w:val="nil"/>
                </w:tcBorders>
                <w:noWrap/>
                <w:vAlign w:val="center"/>
                <w:hideMark/>
              </w:tcPr>
            </w:tcPrChange>
          </w:tcPr>
          <w:p w14:paraId="5172B629" w14:textId="77777777" w:rsidR="00A155C3" w:rsidRPr="00A155C3" w:rsidRDefault="00A155C3">
            <w:pPr>
              <w:keepNext/>
              <w:spacing w:before="0"/>
              <w:rPr>
                <w:lang w:val="en-US"/>
              </w:rPr>
              <w:pPrChange w:id="4607" w:author="Gary Sullivan" w:date="2022-11-19T16:57: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4608"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38C311DF" w14:textId="77777777" w:rsidR="00A155C3" w:rsidRPr="00A155C3" w:rsidRDefault="00A155C3">
            <w:pPr>
              <w:keepNext/>
              <w:spacing w:before="0"/>
              <w:jc w:val="center"/>
              <w:rPr>
                <w:lang w:val="en-US"/>
              </w:rPr>
              <w:pPrChange w:id="4609" w:author="Gary Sullivan" w:date="2022-11-19T16:58:00Z">
                <w:pPr/>
              </w:pPrChange>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Change w:id="4610"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2E915CB9" w14:textId="77777777" w:rsidR="00A155C3" w:rsidRPr="00A155C3" w:rsidRDefault="00A155C3">
            <w:pPr>
              <w:keepNext/>
              <w:spacing w:before="0"/>
              <w:jc w:val="center"/>
              <w:rPr>
                <w:lang w:val="en-US"/>
              </w:rPr>
              <w:pPrChange w:id="4611" w:author="Gary Sullivan" w:date="2022-11-19T16:58:00Z">
                <w:pPr/>
              </w:pPrChange>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Change w:id="4612"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199EEE57" w14:textId="77777777" w:rsidR="00A155C3" w:rsidRPr="00A155C3" w:rsidRDefault="00A155C3">
            <w:pPr>
              <w:keepNext/>
              <w:spacing w:before="0"/>
              <w:jc w:val="center"/>
              <w:rPr>
                <w:lang w:val="en-US"/>
              </w:rPr>
              <w:pPrChange w:id="4613" w:author="Gary Sullivan" w:date="2022-11-19T16:58:00Z">
                <w:pPr/>
              </w:pPrChange>
            </w:pPr>
            <w:r w:rsidRPr="00A155C3">
              <w:rPr>
                <w:lang w:val="en-US"/>
              </w:rPr>
              <w:t>-19.41%</w:t>
            </w:r>
          </w:p>
        </w:tc>
        <w:tc>
          <w:tcPr>
            <w:tcW w:w="713" w:type="dxa"/>
            <w:tcBorders>
              <w:top w:val="single" w:sz="8" w:space="0" w:color="auto"/>
              <w:left w:val="nil"/>
              <w:bottom w:val="nil"/>
              <w:right w:val="nil"/>
            </w:tcBorders>
            <w:noWrap/>
            <w:vAlign w:val="center"/>
            <w:hideMark/>
            <w:tcPrChange w:id="4614" w:author="Gary Sullivan" w:date="2022-11-19T16:57:00Z">
              <w:tcPr>
                <w:tcW w:w="713" w:type="dxa"/>
                <w:tcBorders>
                  <w:top w:val="single" w:sz="8" w:space="0" w:color="auto"/>
                  <w:left w:val="nil"/>
                  <w:bottom w:val="nil"/>
                  <w:right w:val="nil"/>
                </w:tcBorders>
                <w:noWrap/>
                <w:vAlign w:val="center"/>
                <w:hideMark/>
              </w:tcPr>
            </w:tcPrChange>
          </w:tcPr>
          <w:p w14:paraId="012A3DE0" w14:textId="77777777" w:rsidR="00A155C3" w:rsidRPr="00A155C3" w:rsidRDefault="00A155C3">
            <w:pPr>
              <w:keepNext/>
              <w:spacing w:before="0"/>
              <w:jc w:val="center"/>
              <w:rPr>
                <w:lang w:val="en-US"/>
              </w:rPr>
              <w:pPrChange w:id="4615" w:author="Gary Sullivan" w:date="2022-11-19T16:58:00Z">
                <w:pPr/>
              </w:pPrChange>
            </w:pPr>
            <w:r w:rsidRPr="00A155C3">
              <w:rPr>
                <w:lang w:val="en-US"/>
              </w:rPr>
              <w:t>132%</w:t>
            </w:r>
          </w:p>
        </w:tc>
        <w:tc>
          <w:tcPr>
            <w:tcW w:w="1294" w:type="dxa"/>
            <w:tcBorders>
              <w:top w:val="single" w:sz="8" w:space="0" w:color="auto"/>
              <w:left w:val="nil"/>
              <w:bottom w:val="nil"/>
              <w:right w:val="single" w:sz="8" w:space="0" w:color="auto"/>
            </w:tcBorders>
            <w:noWrap/>
            <w:vAlign w:val="center"/>
            <w:hideMark/>
            <w:tcPrChange w:id="4616" w:author="Gary Sullivan" w:date="2022-11-19T16:57:00Z">
              <w:tcPr>
                <w:tcW w:w="1294" w:type="dxa"/>
                <w:tcBorders>
                  <w:top w:val="single" w:sz="8" w:space="0" w:color="auto"/>
                  <w:left w:val="nil"/>
                  <w:bottom w:val="nil"/>
                  <w:right w:val="single" w:sz="8" w:space="0" w:color="auto"/>
                </w:tcBorders>
                <w:noWrap/>
                <w:vAlign w:val="center"/>
                <w:hideMark/>
              </w:tcPr>
            </w:tcPrChange>
          </w:tcPr>
          <w:p w14:paraId="4C946BAD" w14:textId="77777777" w:rsidR="00A155C3" w:rsidRPr="00A155C3" w:rsidRDefault="00A155C3">
            <w:pPr>
              <w:keepNext/>
              <w:spacing w:before="0"/>
              <w:jc w:val="center"/>
              <w:rPr>
                <w:lang w:val="en-US"/>
              </w:rPr>
              <w:pPrChange w:id="4617" w:author="Gary Sullivan" w:date="2022-11-19T16:58:00Z">
                <w:pPr/>
              </w:pPrChange>
            </w:pPr>
            <w:r w:rsidRPr="00A155C3">
              <w:rPr>
                <w:lang w:val="en-US"/>
              </w:rPr>
              <w:t>51121%</w:t>
            </w:r>
          </w:p>
        </w:tc>
      </w:tr>
      <w:tr w:rsidR="00A155C3" w:rsidRPr="00A155C3" w14:paraId="002A9CAC" w14:textId="77777777" w:rsidTr="00AA680C">
        <w:trPr>
          <w:trHeight w:val="255"/>
          <w:jc w:val="center"/>
          <w:trPrChange w:id="4618" w:author="Gary Sullivan" w:date="2022-11-19T16:57: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4619" w:author="Gary Sullivan" w:date="2022-11-19T16:57:00Z">
              <w:tcPr>
                <w:tcW w:w="1640" w:type="dxa"/>
                <w:tcBorders>
                  <w:top w:val="nil"/>
                  <w:left w:val="single" w:sz="8" w:space="0" w:color="auto"/>
                  <w:bottom w:val="single" w:sz="8" w:space="0" w:color="auto"/>
                  <w:right w:val="single" w:sz="8" w:space="0" w:color="auto"/>
                </w:tcBorders>
                <w:noWrap/>
                <w:vAlign w:val="center"/>
                <w:hideMark/>
              </w:tcPr>
            </w:tcPrChange>
          </w:tcPr>
          <w:p w14:paraId="4524CBAC" w14:textId="77777777" w:rsidR="00A155C3" w:rsidRPr="00A155C3" w:rsidRDefault="00A155C3">
            <w:pPr>
              <w:spacing w:before="0"/>
              <w:rPr>
                <w:lang w:val="en-US"/>
              </w:rPr>
              <w:pPrChange w:id="4620" w:author="Gary Sullivan" w:date="2022-11-19T16:57: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4621" w:author="Gary Sullivan" w:date="2022-11-19T16:57:00Z">
              <w:tcPr>
                <w:tcW w:w="1033" w:type="dxa"/>
                <w:tcBorders>
                  <w:top w:val="nil"/>
                  <w:left w:val="single" w:sz="8" w:space="0" w:color="auto"/>
                  <w:bottom w:val="single" w:sz="8" w:space="0" w:color="auto"/>
                  <w:right w:val="nil"/>
                </w:tcBorders>
                <w:shd w:val="clear" w:color="auto" w:fill="CCFFCC"/>
                <w:noWrap/>
                <w:vAlign w:val="center"/>
                <w:hideMark/>
              </w:tcPr>
            </w:tcPrChange>
          </w:tcPr>
          <w:p w14:paraId="2FA66744" w14:textId="77777777" w:rsidR="00A155C3" w:rsidRPr="00A155C3" w:rsidRDefault="00A155C3">
            <w:pPr>
              <w:spacing w:before="0"/>
              <w:jc w:val="center"/>
              <w:rPr>
                <w:lang w:val="en-US"/>
              </w:rPr>
              <w:pPrChange w:id="4622" w:author="Gary Sullivan" w:date="2022-11-19T16:58:00Z">
                <w:pPr/>
              </w:pPrChange>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Change w:id="4623" w:author="Gary Sullivan" w:date="2022-11-19T16:57:00Z">
              <w:tcPr>
                <w:tcW w:w="1047" w:type="dxa"/>
                <w:tcBorders>
                  <w:top w:val="nil"/>
                  <w:left w:val="nil"/>
                  <w:bottom w:val="single" w:sz="8" w:space="0" w:color="auto"/>
                  <w:right w:val="nil"/>
                </w:tcBorders>
                <w:shd w:val="clear" w:color="auto" w:fill="CCFFCC"/>
                <w:noWrap/>
                <w:vAlign w:val="center"/>
                <w:hideMark/>
              </w:tcPr>
            </w:tcPrChange>
          </w:tcPr>
          <w:p w14:paraId="1DD4771E" w14:textId="77777777" w:rsidR="00A155C3" w:rsidRPr="00A155C3" w:rsidRDefault="00A155C3">
            <w:pPr>
              <w:spacing w:before="0"/>
              <w:jc w:val="center"/>
              <w:rPr>
                <w:lang w:val="en-US"/>
              </w:rPr>
              <w:pPrChange w:id="4624" w:author="Gary Sullivan" w:date="2022-11-19T16:58:00Z">
                <w:pPr/>
              </w:pPrChange>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Change w:id="4625" w:author="Gary Sullivan" w:date="2022-11-19T16:57:00Z">
              <w:tcPr>
                <w:tcW w:w="1033" w:type="dxa"/>
                <w:tcBorders>
                  <w:top w:val="nil"/>
                  <w:left w:val="nil"/>
                  <w:bottom w:val="single" w:sz="8" w:space="0" w:color="auto"/>
                  <w:right w:val="single" w:sz="4" w:space="0" w:color="auto"/>
                </w:tcBorders>
                <w:shd w:val="clear" w:color="auto" w:fill="CCFFCC"/>
                <w:noWrap/>
                <w:vAlign w:val="center"/>
                <w:hideMark/>
              </w:tcPr>
            </w:tcPrChange>
          </w:tcPr>
          <w:p w14:paraId="7AEA8473" w14:textId="77777777" w:rsidR="00A155C3" w:rsidRPr="00A155C3" w:rsidRDefault="00A155C3">
            <w:pPr>
              <w:spacing w:before="0"/>
              <w:jc w:val="center"/>
              <w:rPr>
                <w:lang w:val="en-US"/>
              </w:rPr>
              <w:pPrChange w:id="4626" w:author="Gary Sullivan" w:date="2022-11-19T16:58:00Z">
                <w:pPr/>
              </w:pPrChange>
            </w:pPr>
            <w:r w:rsidRPr="00A155C3">
              <w:rPr>
                <w:lang w:val="en-US"/>
              </w:rPr>
              <w:t>-8.79%</w:t>
            </w:r>
          </w:p>
        </w:tc>
        <w:tc>
          <w:tcPr>
            <w:tcW w:w="713" w:type="dxa"/>
            <w:tcBorders>
              <w:top w:val="nil"/>
              <w:left w:val="nil"/>
              <w:bottom w:val="single" w:sz="8" w:space="0" w:color="auto"/>
              <w:right w:val="nil"/>
            </w:tcBorders>
            <w:noWrap/>
            <w:vAlign w:val="center"/>
            <w:hideMark/>
            <w:tcPrChange w:id="4627" w:author="Gary Sullivan" w:date="2022-11-19T16:57:00Z">
              <w:tcPr>
                <w:tcW w:w="713" w:type="dxa"/>
                <w:tcBorders>
                  <w:top w:val="nil"/>
                  <w:left w:val="nil"/>
                  <w:bottom w:val="single" w:sz="8" w:space="0" w:color="auto"/>
                  <w:right w:val="nil"/>
                </w:tcBorders>
                <w:noWrap/>
                <w:vAlign w:val="center"/>
                <w:hideMark/>
              </w:tcPr>
            </w:tcPrChange>
          </w:tcPr>
          <w:p w14:paraId="11E825B8" w14:textId="77777777" w:rsidR="00A155C3" w:rsidRPr="00A155C3" w:rsidRDefault="00A155C3">
            <w:pPr>
              <w:spacing w:before="0"/>
              <w:jc w:val="center"/>
              <w:rPr>
                <w:lang w:val="en-US"/>
              </w:rPr>
              <w:pPrChange w:id="4628" w:author="Gary Sullivan" w:date="2022-11-19T16:58:00Z">
                <w:pPr/>
              </w:pPrChange>
            </w:pPr>
            <w:r w:rsidRPr="00A155C3">
              <w:rPr>
                <w:lang w:val="en-US"/>
              </w:rPr>
              <w:t>185%</w:t>
            </w:r>
          </w:p>
        </w:tc>
        <w:tc>
          <w:tcPr>
            <w:tcW w:w="1294" w:type="dxa"/>
            <w:tcBorders>
              <w:top w:val="nil"/>
              <w:left w:val="nil"/>
              <w:bottom w:val="single" w:sz="8" w:space="0" w:color="auto"/>
              <w:right w:val="single" w:sz="8" w:space="0" w:color="auto"/>
            </w:tcBorders>
            <w:noWrap/>
            <w:vAlign w:val="center"/>
            <w:hideMark/>
            <w:tcPrChange w:id="4629" w:author="Gary Sullivan" w:date="2022-11-19T16:57:00Z">
              <w:tcPr>
                <w:tcW w:w="1294" w:type="dxa"/>
                <w:tcBorders>
                  <w:top w:val="nil"/>
                  <w:left w:val="nil"/>
                  <w:bottom w:val="single" w:sz="8" w:space="0" w:color="auto"/>
                  <w:right w:val="single" w:sz="8" w:space="0" w:color="auto"/>
                </w:tcBorders>
                <w:noWrap/>
                <w:vAlign w:val="center"/>
                <w:hideMark/>
              </w:tcPr>
            </w:tcPrChange>
          </w:tcPr>
          <w:p w14:paraId="11FBB3BA" w14:textId="77777777" w:rsidR="00A155C3" w:rsidRPr="00A155C3" w:rsidRDefault="00A155C3">
            <w:pPr>
              <w:spacing w:before="0"/>
              <w:jc w:val="center"/>
              <w:rPr>
                <w:lang w:val="en-US"/>
              </w:rPr>
              <w:pPrChange w:id="4630" w:author="Gary Sullivan" w:date="2022-11-19T16:58:00Z">
                <w:pPr/>
              </w:pPrChange>
            </w:pPr>
            <w:r w:rsidRPr="00A155C3">
              <w:rPr>
                <w:lang w:val="en-US"/>
              </w:rPr>
              <w:t>32820%</w:t>
            </w:r>
          </w:p>
        </w:tc>
      </w:tr>
      <w:tr w:rsidR="00A155C3" w:rsidRPr="00A155C3" w14:paraId="30BEAF8C" w14:textId="77777777" w:rsidTr="00AA680C">
        <w:trPr>
          <w:trHeight w:val="255"/>
          <w:jc w:val="center"/>
          <w:trPrChange w:id="4631" w:author="Gary Sullivan" w:date="2022-11-19T16:57:00Z">
            <w:trPr>
              <w:trHeight w:val="255"/>
              <w:jc w:val="center"/>
            </w:trPr>
          </w:trPrChange>
        </w:trPr>
        <w:tc>
          <w:tcPr>
            <w:tcW w:w="1640" w:type="dxa"/>
            <w:noWrap/>
            <w:vAlign w:val="center"/>
            <w:hideMark/>
            <w:tcPrChange w:id="4632" w:author="Gary Sullivan" w:date="2022-11-19T16:57:00Z">
              <w:tcPr>
                <w:tcW w:w="1640" w:type="dxa"/>
                <w:noWrap/>
                <w:vAlign w:val="center"/>
                <w:hideMark/>
              </w:tcPr>
            </w:tcPrChange>
          </w:tcPr>
          <w:p w14:paraId="7DC92B80" w14:textId="77777777" w:rsidR="00A155C3" w:rsidRPr="00A155C3" w:rsidRDefault="00A155C3">
            <w:pPr>
              <w:spacing w:before="0"/>
              <w:rPr>
                <w:lang w:val="en-US"/>
              </w:rPr>
              <w:pPrChange w:id="4633" w:author="Gary Sullivan" w:date="2022-11-19T16:57:00Z">
                <w:pPr/>
              </w:pPrChange>
            </w:pPr>
          </w:p>
        </w:tc>
        <w:tc>
          <w:tcPr>
            <w:tcW w:w="1033" w:type="dxa"/>
            <w:noWrap/>
            <w:vAlign w:val="center"/>
            <w:hideMark/>
            <w:tcPrChange w:id="4634" w:author="Gary Sullivan" w:date="2022-11-19T16:57:00Z">
              <w:tcPr>
                <w:tcW w:w="1033" w:type="dxa"/>
                <w:noWrap/>
                <w:vAlign w:val="center"/>
                <w:hideMark/>
              </w:tcPr>
            </w:tcPrChange>
          </w:tcPr>
          <w:p w14:paraId="2996D679" w14:textId="77777777" w:rsidR="00A155C3" w:rsidRPr="00B3778F" w:rsidRDefault="00A155C3">
            <w:pPr>
              <w:spacing w:before="0"/>
              <w:jc w:val="center"/>
              <w:pPrChange w:id="4635" w:author="Gary Sullivan" w:date="2022-11-19T16:58:00Z">
                <w:pPr/>
              </w:pPrChange>
            </w:pPr>
          </w:p>
        </w:tc>
        <w:tc>
          <w:tcPr>
            <w:tcW w:w="1047" w:type="dxa"/>
            <w:noWrap/>
            <w:vAlign w:val="center"/>
            <w:hideMark/>
            <w:tcPrChange w:id="4636" w:author="Gary Sullivan" w:date="2022-11-19T16:57:00Z">
              <w:tcPr>
                <w:tcW w:w="1047" w:type="dxa"/>
                <w:noWrap/>
                <w:vAlign w:val="center"/>
                <w:hideMark/>
              </w:tcPr>
            </w:tcPrChange>
          </w:tcPr>
          <w:p w14:paraId="1AAEA352" w14:textId="77777777" w:rsidR="00A155C3" w:rsidRPr="00B3778F" w:rsidRDefault="00A155C3">
            <w:pPr>
              <w:spacing w:before="0"/>
              <w:jc w:val="center"/>
              <w:pPrChange w:id="4637" w:author="Gary Sullivan" w:date="2022-11-19T16:58:00Z">
                <w:pPr/>
              </w:pPrChange>
            </w:pPr>
          </w:p>
        </w:tc>
        <w:tc>
          <w:tcPr>
            <w:tcW w:w="1033" w:type="dxa"/>
            <w:noWrap/>
            <w:vAlign w:val="center"/>
            <w:hideMark/>
            <w:tcPrChange w:id="4638" w:author="Gary Sullivan" w:date="2022-11-19T16:57:00Z">
              <w:tcPr>
                <w:tcW w:w="1033" w:type="dxa"/>
                <w:noWrap/>
                <w:vAlign w:val="center"/>
                <w:hideMark/>
              </w:tcPr>
            </w:tcPrChange>
          </w:tcPr>
          <w:p w14:paraId="38BC3F94" w14:textId="77777777" w:rsidR="00A155C3" w:rsidRPr="00B3778F" w:rsidRDefault="00A155C3">
            <w:pPr>
              <w:spacing w:before="0"/>
              <w:jc w:val="center"/>
              <w:pPrChange w:id="4639" w:author="Gary Sullivan" w:date="2022-11-19T16:58:00Z">
                <w:pPr/>
              </w:pPrChange>
            </w:pPr>
          </w:p>
        </w:tc>
        <w:tc>
          <w:tcPr>
            <w:tcW w:w="713" w:type="dxa"/>
            <w:noWrap/>
            <w:vAlign w:val="center"/>
            <w:hideMark/>
            <w:tcPrChange w:id="4640" w:author="Gary Sullivan" w:date="2022-11-19T16:57:00Z">
              <w:tcPr>
                <w:tcW w:w="713" w:type="dxa"/>
                <w:noWrap/>
                <w:vAlign w:val="center"/>
                <w:hideMark/>
              </w:tcPr>
            </w:tcPrChange>
          </w:tcPr>
          <w:p w14:paraId="28DFF2D9" w14:textId="77777777" w:rsidR="00A155C3" w:rsidRPr="00B3778F" w:rsidRDefault="00A155C3">
            <w:pPr>
              <w:spacing w:before="0"/>
              <w:jc w:val="center"/>
              <w:pPrChange w:id="4641" w:author="Gary Sullivan" w:date="2022-11-19T16:58:00Z">
                <w:pPr/>
              </w:pPrChange>
            </w:pPr>
          </w:p>
        </w:tc>
        <w:tc>
          <w:tcPr>
            <w:tcW w:w="1294" w:type="dxa"/>
            <w:noWrap/>
            <w:vAlign w:val="center"/>
            <w:hideMark/>
            <w:tcPrChange w:id="4642" w:author="Gary Sullivan" w:date="2022-11-19T16:57:00Z">
              <w:tcPr>
                <w:tcW w:w="1294" w:type="dxa"/>
                <w:noWrap/>
                <w:vAlign w:val="center"/>
                <w:hideMark/>
              </w:tcPr>
            </w:tcPrChange>
          </w:tcPr>
          <w:p w14:paraId="32743FC1" w14:textId="77777777" w:rsidR="00A155C3" w:rsidRPr="00B3778F" w:rsidRDefault="00A155C3">
            <w:pPr>
              <w:spacing w:before="0"/>
              <w:jc w:val="center"/>
              <w:pPrChange w:id="4643" w:author="Gary Sullivan" w:date="2022-11-19T16:58:00Z">
                <w:pPr/>
              </w:pPrChange>
            </w:pPr>
          </w:p>
        </w:tc>
      </w:tr>
      <w:tr w:rsidR="00A155C3" w:rsidRPr="00A155C3" w14:paraId="113CBA36" w14:textId="77777777" w:rsidTr="00AA680C">
        <w:trPr>
          <w:trHeight w:val="255"/>
          <w:jc w:val="center"/>
          <w:trPrChange w:id="4644" w:author="Gary Sullivan" w:date="2022-11-19T16:57:00Z">
            <w:trPr>
              <w:trHeight w:val="255"/>
              <w:jc w:val="center"/>
            </w:trPr>
          </w:trPrChange>
        </w:trPr>
        <w:tc>
          <w:tcPr>
            <w:tcW w:w="1640" w:type="dxa"/>
            <w:noWrap/>
            <w:vAlign w:val="center"/>
            <w:hideMark/>
            <w:tcPrChange w:id="4645" w:author="Gary Sullivan" w:date="2022-11-19T16:57:00Z">
              <w:tcPr>
                <w:tcW w:w="1640" w:type="dxa"/>
                <w:noWrap/>
                <w:vAlign w:val="center"/>
                <w:hideMark/>
              </w:tcPr>
            </w:tcPrChange>
          </w:tcPr>
          <w:p w14:paraId="1E615EEF" w14:textId="77777777" w:rsidR="00A155C3" w:rsidRPr="00B3778F" w:rsidRDefault="00A155C3">
            <w:pPr>
              <w:keepNext/>
              <w:spacing w:before="0"/>
              <w:pPrChange w:id="4646" w:author="Gary Sullivan" w:date="2022-11-19T16:58: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4647" w:author="Gary Sullivan" w:date="2022-11-19T16:57: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1883BED5" w14:textId="2261D061" w:rsidR="00A155C3" w:rsidRPr="00A155C3" w:rsidRDefault="008D4C32">
            <w:pPr>
              <w:keepNext/>
              <w:spacing w:before="0"/>
              <w:jc w:val="center"/>
              <w:rPr>
                <w:b/>
                <w:bCs/>
                <w:lang w:val="en-US"/>
              </w:rPr>
              <w:pPrChange w:id="4648" w:author="Gary Sullivan" w:date="2022-11-19T16:58:00Z">
                <w:pPr/>
              </w:pPrChange>
            </w:pPr>
            <w:r>
              <w:rPr>
                <w:b/>
                <w:bCs/>
                <w:lang w:val="en-US"/>
              </w:rPr>
              <w:t>All-intra</w:t>
            </w:r>
            <w:r w:rsidR="00A155C3" w:rsidRPr="00A155C3">
              <w:rPr>
                <w:b/>
                <w:bCs/>
                <w:lang w:val="en-US"/>
              </w:rPr>
              <w:t xml:space="preserve"> </w:t>
            </w:r>
            <w:r>
              <w:rPr>
                <w:b/>
                <w:bCs/>
                <w:lang w:val="en-US"/>
              </w:rPr>
              <w:t>Main 10</w:t>
            </w:r>
          </w:p>
        </w:tc>
      </w:tr>
      <w:tr w:rsidR="00A155C3" w:rsidRPr="00A155C3" w14:paraId="5D9DD5AA" w14:textId="77777777" w:rsidTr="00AA680C">
        <w:trPr>
          <w:trHeight w:val="255"/>
          <w:jc w:val="center"/>
          <w:trPrChange w:id="4649" w:author="Gary Sullivan" w:date="2022-11-19T16:57:00Z">
            <w:trPr>
              <w:trHeight w:val="255"/>
              <w:jc w:val="center"/>
            </w:trPr>
          </w:trPrChange>
        </w:trPr>
        <w:tc>
          <w:tcPr>
            <w:tcW w:w="1640" w:type="dxa"/>
            <w:noWrap/>
            <w:vAlign w:val="center"/>
            <w:hideMark/>
            <w:tcPrChange w:id="4650" w:author="Gary Sullivan" w:date="2022-11-19T16:57:00Z">
              <w:tcPr>
                <w:tcW w:w="1640" w:type="dxa"/>
                <w:noWrap/>
                <w:vAlign w:val="center"/>
                <w:hideMark/>
              </w:tcPr>
            </w:tcPrChange>
          </w:tcPr>
          <w:p w14:paraId="61C0725F" w14:textId="77777777" w:rsidR="00A155C3" w:rsidRPr="00A155C3" w:rsidRDefault="00A155C3">
            <w:pPr>
              <w:keepNext/>
              <w:spacing w:before="0"/>
              <w:rPr>
                <w:b/>
                <w:bCs/>
                <w:lang w:val="en-US"/>
              </w:rPr>
              <w:pPrChange w:id="4651" w:author="Gary Sullivan" w:date="2022-11-19T16:58: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4652" w:author="Gary Sullivan" w:date="2022-11-19T16:57: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2EF08EAA" w14:textId="77777777" w:rsidR="00A155C3" w:rsidRPr="00A155C3" w:rsidRDefault="00A155C3">
            <w:pPr>
              <w:keepNext/>
              <w:spacing w:before="0"/>
              <w:jc w:val="center"/>
              <w:rPr>
                <w:b/>
                <w:bCs/>
                <w:lang w:val="en-US"/>
              </w:rPr>
              <w:pPrChange w:id="4653" w:author="Gary Sullivan" w:date="2022-11-19T16:58:00Z">
                <w:pPr/>
              </w:pPrChange>
            </w:pPr>
            <w:r w:rsidRPr="00A155C3">
              <w:rPr>
                <w:b/>
                <w:bCs/>
                <w:lang w:val="en-US"/>
              </w:rPr>
              <w:t>BD-rate Over VTM-11.0_nnvc-2.0</w:t>
            </w:r>
          </w:p>
        </w:tc>
      </w:tr>
      <w:tr w:rsidR="00A155C3" w:rsidRPr="00A155C3" w14:paraId="1230E06A" w14:textId="77777777" w:rsidTr="00AA680C">
        <w:trPr>
          <w:trHeight w:val="255"/>
          <w:jc w:val="center"/>
          <w:trPrChange w:id="4654" w:author="Gary Sullivan" w:date="2022-11-19T16:57:00Z">
            <w:trPr>
              <w:trHeight w:val="255"/>
              <w:jc w:val="center"/>
            </w:trPr>
          </w:trPrChange>
        </w:trPr>
        <w:tc>
          <w:tcPr>
            <w:tcW w:w="1640" w:type="dxa"/>
            <w:noWrap/>
            <w:vAlign w:val="center"/>
            <w:hideMark/>
            <w:tcPrChange w:id="4655" w:author="Gary Sullivan" w:date="2022-11-19T16:57:00Z">
              <w:tcPr>
                <w:tcW w:w="1640" w:type="dxa"/>
                <w:noWrap/>
                <w:vAlign w:val="center"/>
                <w:hideMark/>
              </w:tcPr>
            </w:tcPrChange>
          </w:tcPr>
          <w:p w14:paraId="0B1AC6A8" w14:textId="77777777" w:rsidR="00A155C3" w:rsidRPr="00A155C3" w:rsidRDefault="00A155C3">
            <w:pPr>
              <w:keepNext/>
              <w:spacing w:before="0"/>
              <w:rPr>
                <w:b/>
                <w:bCs/>
                <w:lang w:val="en-US"/>
              </w:rPr>
              <w:pPrChange w:id="4656" w:author="Gary Sullivan" w:date="2022-11-19T16:58:00Z">
                <w:pPr/>
              </w:pPrChange>
            </w:pPr>
          </w:p>
        </w:tc>
        <w:tc>
          <w:tcPr>
            <w:tcW w:w="1033" w:type="dxa"/>
            <w:tcBorders>
              <w:top w:val="nil"/>
              <w:left w:val="single" w:sz="8" w:space="0" w:color="auto"/>
              <w:bottom w:val="single" w:sz="8" w:space="0" w:color="auto"/>
              <w:right w:val="nil"/>
            </w:tcBorders>
            <w:noWrap/>
            <w:vAlign w:val="center"/>
            <w:hideMark/>
            <w:tcPrChange w:id="4657" w:author="Gary Sullivan" w:date="2022-11-19T16:57:00Z">
              <w:tcPr>
                <w:tcW w:w="1033" w:type="dxa"/>
                <w:tcBorders>
                  <w:top w:val="nil"/>
                  <w:left w:val="single" w:sz="8" w:space="0" w:color="auto"/>
                  <w:bottom w:val="single" w:sz="8" w:space="0" w:color="auto"/>
                  <w:right w:val="nil"/>
                </w:tcBorders>
                <w:noWrap/>
                <w:vAlign w:val="center"/>
                <w:hideMark/>
              </w:tcPr>
            </w:tcPrChange>
          </w:tcPr>
          <w:p w14:paraId="1D43E417" w14:textId="77777777" w:rsidR="00A155C3" w:rsidRPr="00A155C3" w:rsidRDefault="00A155C3">
            <w:pPr>
              <w:keepNext/>
              <w:spacing w:before="0"/>
              <w:jc w:val="center"/>
              <w:rPr>
                <w:lang w:val="en-US"/>
              </w:rPr>
              <w:pPrChange w:id="4658" w:author="Gary Sullivan" w:date="2022-11-19T16:58: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4659" w:author="Gary Sullivan" w:date="2022-11-19T16:57:00Z">
              <w:tcPr>
                <w:tcW w:w="1047" w:type="dxa"/>
                <w:tcBorders>
                  <w:top w:val="nil"/>
                  <w:left w:val="nil"/>
                  <w:bottom w:val="single" w:sz="8" w:space="0" w:color="auto"/>
                  <w:right w:val="nil"/>
                </w:tcBorders>
                <w:noWrap/>
                <w:vAlign w:val="center"/>
                <w:hideMark/>
              </w:tcPr>
            </w:tcPrChange>
          </w:tcPr>
          <w:p w14:paraId="5091FDA7" w14:textId="77777777" w:rsidR="00A155C3" w:rsidRPr="00A155C3" w:rsidRDefault="00A155C3">
            <w:pPr>
              <w:keepNext/>
              <w:spacing w:before="0"/>
              <w:jc w:val="center"/>
              <w:rPr>
                <w:lang w:val="en-US"/>
              </w:rPr>
              <w:pPrChange w:id="4660" w:author="Gary Sullivan" w:date="2022-11-19T16:58: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4661" w:author="Gary Sullivan" w:date="2022-11-19T16:57:00Z">
              <w:tcPr>
                <w:tcW w:w="1033" w:type="dxa"/>
                <w:tcBorders>
                  <w:top w:val="nil"/>
                  <w:left w:val="nil"/>
                  <w:bottom w:val="single" w:sz="8" w:space="0" w:color="auto"/>
                  <w:right w:val="single" w:sz="4" w:space="0" w:color="auto"/>
                </w:tcBorders>
                <w:noWrap/>
                <w:vAlign w:val="center"/>
                <w:hideMark/>
              </w:tcPr>
            </w:tcPrChange>
          </w:tcPr>
          <w:p w14:paraId="0BBCCB75" w14:textId="77777777" w:rsidR="00A155C3" w:rsidRPr="00A155C3" w:rsidRDefault="00A155C3">
            <w:pPr>
              <w:keepNext/>
              <w:spacing w:before="0"/>
              <w:jc w:val="center"/>
              <w:rPr>
                <w:lang w:val="en-US"/>
              </w:rPr>
              <w:pPrChange w:id="4662" w:author="Gary Sullivan" w:date="2022-11-19T16:58:00Z">
                <w:pPr/>
              </w:pPrChange>
            </w:pPr>
            <w:r w:rsidRPr="00A155C3">
              <w:rPr>
                <w:lang w:val="en-US"/>
              </w:rPr>
              <w:t>V-PSNR</w:t>
            </w:r>
          </w:p>
        </w:tc>
        <w:tc>
          <w:tcPr>
            <w:tcW w:w="713" w:type="dxa"/>
            <w:tcBorders>
              <w:top w:val="nil"/>
              <w:left w:val="nil"/>
              <w:bottom w:val="single" w:sz="8" w:space="0" w:color="auto"/>
              <w:right w:val="nil"/>
            </w:tcBorders>
            <w:noWrap/>
            <w:vAlign w:val="center"/>
            <w:hideMark/>
            <w:tcPrChange w:id="4663" w:author="Gary Sullivan" w:date="2022-11-19T16:57:00Z">
              <w:tcPr>
                <w:tcW w:w="713" w:type="dxa"/>
                <w:tcBorders>
                  <w:top w:val="nil"/>
                  <w:left w:val="nil"/>
                  <w:bottom w:val="single" w:sz="8" w:space="0" w:color="auto"/>
                  <w:right w:val="nil"/>
                </w:tcBorders>
                <w:noWrap/>
                <w:vAlign w:val="center"/>
                <w:hideMark/>
              </w:tcPr>
            </w:tcPrChange>
          </w:tcPr>
          <w:p w14:paraId="64D60E89" w14:textId="77777777" w:rsidR="00A155C3" w:rsidRPr="00A155C3" w:rsidRDefault="00A155C3">
            <w:pPr>
              <w:keepNext/>
              <w:spacing w:before="0"/>
              <w:jc w:val="center"/>
              <w:rPr>
                <w:lang w:val="en-US"/>
              </w:rPr>
              <w:pPrChange w:id="4664" w:author="Gary Sullivan" w:date="2022-11-19T16:58: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4665" w:author="Gary Sullivan" w:date="2022-11-19T16:57:00Z">
              <w:tcPr>
                <w:tcW w:w="1294" w:type="dxa"/>
                <w:tcBorders>
                  <w:top w:val="nil"/>
                  <w:left w:val="nil"/>
                  <w:bottom w:val="single" w:sz="8" w:space="0" w:color="auto"/>
                  <w:right w:val="single" w:sz="8" w:space="0" w:color="auto"/>
                </w:tcBorders>
                <w:noWrap/>
                <w:vAlign w:val="center"/>
                <w:hideMark/>
              </w:tcPr>
            </w:tcPrChange>
          </w:tcPr>
          <w:p w14:paraId="02F87F1B" w14:textId="77777777" w:rsidR="00A155C3" w:rsidRPr="00A155C3" w:rsidRDefault="00A155C3">
            <w:pPr>
              <w:keepNext/>
              <w:spacing w:before="0"/>
              <w:jc w:val="center"/>
              <w:rPr>
                <w:lang w:val="en-US"/>
              </w:rPr>
              <w:pPrChange w:id="4666" w:author="Gary Sullivan" w:date="2022-11-19T16:58:00Z">
                <w:pPr/>
              </w:pPrChange>
            </w:pPr>
            <w:r w:rsidRPr="00A155C3">
              <w:rPr>
                <w:lang w:val="en-US"/>
              </w:rPr>
              <w:t>DecT CPU</w:t>
            </w:r>
          </w:p>
        </w:tc>
      </w:tr>
      <w:tr w:rsidR="00A155C3" w:rsidRPr="00A155C3" w14:paraId="49BB8324" w14:textId="77777777" w:rsidTr="00AA680C">
        <w:trPr>
          <w:trHeight w:val="255"/>
          <w:jc w:val="center"/>
          <w:trPrChange w:id="4667" w:author="Gary Sullivan" w:date="2022-11-19T16:5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668" w:author="Gary Sullivan" w:date="2022-11-19T16:57:00Z">
              <w:tcPr>
                <w:tcW w:w="1640" w:type="dxa"/>
                <w:tcBorders>
                  <w:top w:val="single" w:sz="8" w:space="0" w:color="auto"/>
                  <w:left w:val="single" w:sz="8" w:space="0" w:color="auto"/>
                  <w:bottom w:val="nil"/>
                  <w:right w:val="single" w:sz="8" w:space="0" w:color="auto"/>
                </w:tcBorders>
                <w:noWrap/>
                <w:vAlign w:val="center"/>
                <w:hideMark/>
              </w:tcPr>
            </w:tcPrChange>
          </w:tcPr>
          <w:p w14:paraId="781DFF6C" w14:textId="77777777" w:rsidR="00A155C3" w:rsidRPr="00A155C3" w:rsidRDefault="00A155C3">
            <w:pPr>
              <w:keepNext/>
              <w:spacing w:before="0"/>
              <w:rPr>
                <w:lang w:val="en-US"/>
              </w:rPr>
              <w:pPrChange w:id="4669" w:author="Gary Sullivan" w:date="2022-11-19T16:58: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4670"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31DCDCEE" w14:textId="77777777" w:rsidR="00A155C3" w:rsidRPr="00A155C3" w:rsidRDefault="00A155C3">
            <w:pPr>
              <w:keepNext/>
              <w:spacing w:before="0"/>
              <w:jc w:val="center"/>
              <w:rPr>
                <w:lang w:val="en-US"/>
              </w:rPr>
              <w:pPrChange w:id="4671" w:author="Gary Sullivan" w:date="2022-11-19T16:58:00Z">
                <w:pPr/>
              </w:pPrChange>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Change w:id="4672"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01145255" w14:textId="77777777" w:rsidR="00A155C3" w:rsidRPr="00A155C3" w:rsidRDefault="00A155C3">
            <w:pPr>
              <w:keepNext/>
              <w:spacing w:before="0"/>
              <w:jc w:val="center"/>
              <w:rPr>
                <w:lang w:val="en-US"/>
              </w:rPr>
              <w:pPrChange w:id="4673" w:author="Gary Sullivan" w:date="2022-11-19T16:58:00Z">
                <w:pPr/>
              </w:pPrChange>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Change w:id="4674"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03A73F61" w14:textId="77777777" w:rsidR="00A155C3" w:rsidRPr="00A155C3" w:rsidRDefault="00A155C3">
            <w:pPr>
              <w:keepNext/>
              <w:spacing w:before="0"/>
              <w:jc w:val="center"/>
              <w:rPr>
                <w:lang w:val="en-US"/>
              </w:rPr>
              <w:pPrChange w:id="4675" w:author="Gary Sullivan" w:date="2022-11-19T16:58:00Z">
                <w:pPr/>
              </w:pPrChange>
            </w:pPr>
            <w:r w:rsidRPr="00A155C3">
              <w:rPr>
                <w:lang w:val="en-US"/>
              </w:rPr>
              <w:t>-17.26%</w:t>
            </w:r>
          </w:p>
        </w:tc>
        <w:tc>
          <w:tcPr>
            <w:tcW w:w="713" w:type="dxa"/>
            <w:noWrap/>
            <w:vAlign w:val="center"/>
            <w:hideMark/>
            <w:tcPrChange w:id="4676" w:author="Gary Sullivan" w:date="2022-11-19T16:57:00Z">
              <w:tcPr>
                <w:tcW w:w="713" w:type="dxa"/>
                <w:noWrap/>
                <w:vAlign w:val="center"/>
                <w:hideMark/>
              </w:tcPr>
            </w:tcPrChange>
          </w:tcPr>
          <w:p w14:paraId="42371E11" w14:textId="77777777" w:rsidR="00A155C3" w:rsidRPr="00A155C3" w:rsidRDefault="00A155C3">
            <w:pPr>
              <w:keepNext/>
              <w:spacing w:before="0"/>
              <w:jc w:val="center"/>
              <w:rPr>
                <w:lang w:val="en-US"/>
              </w:rPr>
              <w:pPrChange w:id="4677" w:author="Gary Sullivan" w:date="2022-11-19T16:58:00Z">
                <w:pPr/>
              </w:pPrChange>
            </w:pPr>
            <w:r w:rsidRPr="00A155C3">
              <w:rPr>
                <w:lang w:val="en-US"/>
              </w:rPr>
              <w:t>211%</w:t>
            </w:r>
          </w:p>
        </w:tc>
        <w:tc>
          <w:tcPr>
            <w:tcW w:w="1294" w:type="dxa"/>
            <w:tcBorders>
              <w:top w:val="nil"/>
              <w:left w:val="nil"/>
              <w:bottom w:val="nil"/>
              <w:right w:val="single" w:sz="8" w:space="0" w:color="auto"/>
            </w:tcBorders>
            <w:noWrap/>
            <w:vAlign w:val="center"/>
            <w:hideMark/>
            <w:tcPrChange w:id="4678" w:author="Gary Sullivan" w:date="2022-11-19T16:57:00Z">
              <w:tcPr>
                <w:tcW w:w="1294" w:type="dxa"/>
                <w:tcBorders>
                  <w:top w:val="nil"/>
                  <w:left w:val="nil"/>
                  <w:bottom w:val="nil"/>
                  <w:right w:val="single" w:sz="8" w:space="0" w:color="auto"/>
                </w:tcBorders>
                <w:noWrap/>
                <w:vAlign w:val="center"/>
                <w:hideMark/>
              </w:tcPr>
            </w:tcPrChange>
          </w:tcPr>
          <w:p w14:paraId="57894F7E" w14:textId="77777777" w:rsidR="00A155C3" w:rsidRPr="00A155C3" w:rsidRDefault="00A155C3">
            <w:pPr>
              <w:keepNext/>
              <w:spacing w:before="0"/>
              <w:jc w:val="center"/>
              <w:rPr>
                <w:lang w:val="en-US"/>
              </w:rPr>
              <w:pPrChange w:id="4679" w:author="Gary Sullivan" w:date="2022-11-19T16:58:00Z">
                <w:pPr/>
              </w:pPrChange>
            </w:pPr>
            <w:r w:rsidRPr="00A155C3">
              <w:rPr>
                <w:lang w:val="en-US"/>
              </w:rPr>
              <w:t>50641%</w:t>
            </w:r>
          </w:p>
        </w:tc>
      </w:tr>
      <w:tr w:rsidR="00A155C3" w:rsidRPr="00A155C3" w14:paraId="07B9C838" w14:textId="77777777" w:rsidTr="00AA680C">
        <w:trPr>
          <w:trHeight w:val="255"/>
          <w:jc w:val="center"/>
          <w:trPrChange w:id="4680"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681" w:author="Gary Sullivan" w:date="2022-11-19T16:57:00Z">
              <w:tcPr>
                <w:tcW w:w="1640" w:type="dxa"/>
                <w:tcBorders>
                  <w:top w:val="nil"/>
                  <w:left w:val="single" w:sz="8" w:space="0" w:color="auto"/>
                  <w:bottom w:val="nil"/>
                  <w:right w:val="single" w:sz="8" w:space="0" w:color="auto"/>
                </w:tcBorders>
                <w:noWrap/>
                <w:vAlign w:val="center"/>
                <w:hideMark/>
              </w:tcPr>
            </w:tcPrChange>
          </w:tcPr>
          <w:p w14:paraId="39A2EB46" w14:textId="77777777" w:rsidR="00A155C3" w:rsidRPr="00A155C3" w:rsidRDefault="00A155C3">
            <w:pPr>
              <w:keepNext/>
              <w:spacing w:before="0"/>
              <w:rPr>
                <w:lang w:val="en-US"/>
              </w:rPr>
              <w:pPrChange w:id="4682" w:author="Gary Sullivan" w:date="2022-11-19T16:58: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4683"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3A28A530" w14:textId="77777777" w:rsidR="00A155C3" w:rsidRPr="00A155C3" w:rsidRDefault="00A155C3">
            <w:pPr>
              <w:keepNext/>
              <w:spacing w:before="0"/>
              <w:jc w:val="center"/>
              <w:rPr>
                <w:lang w:val="en-US"/>
              </w:rPr>
              <w:pPrChange w:id="4684" w:author="Gary Sullivan" w:date="2022-11-19T16:58:00Z">
                <w:pPr/>
              </w:pPrChange>
            </w:pPr>
            <w:r w:rsidRPr="00A155C3">
              <w:rPr>
                <w:lang w:val="en-US"/>
              </w:rPr>
              <w:t>-5.73%</w:t>
            </w:r>
          </w:p>
        </w:tc>
        <w:tc>
          <w:tcPr>
            <w:tcW w:w="1047" w:type="dxa"/>
            <w:shd w:val="clear" w:color="auto" w:fill="CCFFCC"/>
            <w:noWrap/>
            <w:vAlign w:val="center"/>
            <w:hideMark/>
            <w:tcPrChange w:id="4685" w:author="Gary Sullivan" w:date="2022-11-19T16:57:00Z">
              <w:tcPr>
                <w:tcW w:w="1047" w:type="dxa"/>
                <w:shd w:val="clear" w:color="auto" w:fill="CCFFCC"/>
                <w:noWrap/>
                <w:vAlign w:val="center"/>
                <w:hideMark/>
              </w:tcPr>
            </w:tcPrChange>
          </w:tcPr>
          <w:p w14:paraId="4455E439" w14:textId="77777777" w:rsidR="00A155C3" w:rsidRPr="00A155C3" w:rsidRDefault="00A155C3">
            <w:pPr>
              <w:keepNext/>
              <w:spacing w:before="0"/>
              <w:jc w:val="center"/>
              <w:rPr>
                <w:lang w:val="en-US"/>
              </w:rPr>
              <w:pPrChange w:id="4686" w:author="Gary Sullivan" w:date="2022-11-19T16:58:00Z">
                <w:pPr/>
              </w:pPrChange>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Change w:id="4687"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2E214AFB" w14:textId="77777777" w:rsidR="00A155C3" w:rsidRPr="00A155C3" w:rsidRDefault="00A155C3">
            <w:pPr>
              <w:keepNext/>
              <w:spacing w:before="0"/>
              <w:jc w:val="center"/>
              <w:rPr>
                <w:lang w:val="en-US"/>
              </w:rPr>
              <w:pPrChange w:id="4688" w:author="Gary Sullivan" w:date="2022-11-19T16:58:00Z">
                <w:pPr/>
              </w:pPrChange>
            </w:pPr>
            <w:r w:rsidRPr="00A155C3">
              <w:rPr>
                <w:lang w:val="en-US"/>
              </w:rPr>
              <w:t>-12.98%</w:t>
            </w:r>
          </w:p>
        </w:tc>
        <w:tc>
          <w:tcPr>
            <w:tcW w:w="713" w:type="dxa"/>
            <w:noWrap/>
            <w:vAlign w:val="center"/>
            <w:hideMark/>
            <w:tcPrChange w:id="4689" w:author="Gary Sullivan" w:date="2022-11-19T16:57:00Z">
              <w:tcPr>
                <w:tcW w:w="713" w:type="dxa"/>
                <w:noWrap/>
                <w:vAlign w:val="center"/>
                <w:hideMark/>
              </w:tcPr>
            </w:tcPrChange>
          </w:tcPr>
          <w:p w14:paraId="4E4644B7" w14:textId="77777777" w:rsidR="00A155C3" w:rsidRPr="00A155C3" w:rsidRDefault="00A155C3">
            <w:pPr>
              <w:keepNext/>
              <w:spacing w:before="0"/>
              <w:jc w:val="center"/>
              <w:rPr>
                <w:lang w:val="en-US"/>
              </w:rPr>
              <w:pPrChange w:id="4690" w:author="Gary Sullivan" w:date="2022-11-19T16:58:00Z">
                <w:pPr/>
              </w:pPrChange>
            </w:pPr>
            <w:r w:rsidRPr="00A155C3">
              <w:rPr>
                <w:lang w:val="en-US"/>
              </w:rPr>
              <w:t>159%</w:t>
            </w:r>
          </w:p>
        </w:tc>
        <w:tc>
          <w:tcPr>
            <w:tcW w:w="1294" w:type="dxa"/>
            <w:tcBorders>
              <w:top w:val="nil"/>
              <w:left w:val="nil"/>
              <w:bottom w:val="nil"/>
              <w:right w:val="single" w:sz="8" w:space="0" w:color="auto"/>
            </w:tcBorders>
            <w:noWrap/>
            <w:vAlign w:val="center"/>
            <w:hideMark/>
            <w:tcPrChange w:id="4691" w:author="Gary Sullivan" w:date="2022-11-19T16:57:00Z">
              <w:tcPr>
                <w:tcW w:w="1294" w:type="dxa"/>
                <w:tcBorders>
                  <w:top w:val="nil"/>
                  <w:left w:val="nil"/>
                  <w:bottom w:val="nil"/>
                  <w:right w:val="single" w:sz="8" w:space="0" w:color="auto"/>
                </w:tcBorders>
                <w:noWrap/>
                <w:vAlign w:val="center"/>
                <w:hideMark/>
              </w:tcPr>
            </w:tcPrChange>
          </w:tcPr>
          <w:p w14:paraId="78C70FE5" w14:textId="77777777" w:rsidR="00A155C3" w:rsidRPr="00A155C3" w:rsidRDefault="00A155C3">
            <w:pPr>
              <w:keepNext/>
              <w:spacing w:before="0"/>
              <w:jc w:val="center"/>
              <w:rPr>
                <w:lang w:val="en-US"/>
              </w:rPr>
              <w:pPrChange w:id="4692" w:author="Gary Sullivan" w:date="2022-11-19T16:58:00Z">
                <w:pPr/>
              </w:pPrChange>
            </w:pPr>
            <w:r w:rsidRPr="00A155C3">
              <w:rPr>
                <w:lang w:val="en-US"/>
              </w:rPr>
              <w:t>41067%</w:t>
            </w:r>
          </w:p>
        </w:tc>
      </w:tr>
      <w:tr w:rsidR="00A155C3" w:rsidRPr="00A155C3" w14:paraId="26D316D1" w14:textId="77777777" w:rsidTr="00AA680C">
        <w:trPr>
          <w:trHeight w:val="255"/>
          <w:jc w:val="center"/>
          <w:trPrChange w:id="4693"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694" w:author="Gary Sullivan" w:date="2022-11-19T16:57:00Z">
              <w:tcPr>
                <w:tcW w:w="1640" w:type="dxa"/>
                <w:tcBorders>
                  <w:top w:val="nil"/>
                  <w:left w:val="single" w:sz="8" w:space="0" w:color="auto"/>
                  <w:bottom w:val="nil"/>
                  <w:right w:val="single" w:sz="8" w:space="0" w:color="auto"/>
                </w:tcBorders>
                <w:noWrap/>
                <w:vAlign w:val="center"/>
                <w:hideMark/>
              </w:tcPr>
            </w:tcPrChange>
          </w:tcPr>
          <w:p w14:paraId="7D42C1EA" w14:textId="77777777" w:rsidR="00A155C3" w:rsidRPr="00A155C3" w:rsidRDefault="00A155C3">
            <w:pPr>
              <w:keepNext/>
              <w:spacing w:before="0"/>
              <w:rPr>
                <w:lang w:val="en-US"/>
              </w:rPr>
              <w:pPrChange w:id="4695" w:author="Gary Sullivan" w:date="2022-11-19T16:58: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4696"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05162958" w14:textId="77777777" w:rsidR="00A155C3" w:rsidRPr="00A155C3" w:rsidRDefault="00A155C3">
            <w:pPr>
              <w:keepNext/>
              <w:spacing w:before="0"/>
              <w:jc w:val="center"/>
              <w:rPr>
                <w:lang w:val="en-US"/>
              </w:rPr>
              <w:pPrChange w:id="4697" w:author="Gary Sullivan" w:date="2022-11-19T16:58:00Z">
                <w:pPr/>
              </w:pPrChange>
            </w:pPr>
            <w:r w:rsidRPr="00A155C3">
              <w:rPr>
                <w:lang w:val="en-US"/>
              </w:rPr>
              <w:t>-5.93%</w:t>
            </w:r>
          </w:p>
        </w:tc>
        <w:tc>
          <w:tcPr>
            <w:tcW w:w="1047" w:type="dxa"/>
            <w:shd w:val="clear" w:color="auto" w:fill="CCFFCC"/>
            <w:noWrap/>
            <w:vAlign w:val="center"/>
            <w:hideMark/>
            <w:tcPrChange w:id="4698" w:author="Gary Sullivan" w:date="2022-11-19T16:57:00Z">
              <w:tcPr>
                <w:tcW w:w="1047" w:type="dxa"/>
                <w:shd w:val="clear" w:color="auto" w:fill="CCFFCC"/>
                <w:noWrap/>
                <w:vAlign w:val="center"/>
                <w:hideMark/>
              </w:tcPr>
            </w:tcPrChange>
          </w:tcPr>
          <w:p w14:paraId="3E3CC7D8" w14:textId="77777777" w:rsidR="00A155C3" w:rsidRPr="00A155C3" w:rsidRDefault="00A155C3">
            <w:pPr>
              <w:keepNext/>
              <w:spacing w:before="0"/>
              <w:jc w:val="center"/>
              <w:rPr>
                <w:lang w:val="en-US"/>
              </w:rPr>
              <w:pPrChange w:id="4699" w:author="Gary Sullivan" w:date="2022-11-19T16:58:00Z">
                <w:pPr/>
              </w:pPrChange>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Change w:id="4700"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3CCB901F" w14:textId="77777777" w:rsidR="00A155C3" w:rsidRPr="00A155C3" w:rsidRDefault="00A155C3">
            <w:pPr>
              <w:keepNext/>
              <w:spacing w:before="0"/>
              <w:jc w:val="center"/>
              <w:rPr>
                <w:lang w:val="en-US"/>
              </w:rPr>
              <w:pPrChange w:id="4701" w:author="Gary Sullivan" w:date="2022-11-19T16:58:00Z">
                <w:pPr/>
              </w:pPrChange>
            </w:pPr>
            <w:r w:rsidRPr="00A155C3">
              <w:rPr>
                <w:lang w:val="en-US"/>
              </w:rPr>
              <w:t>-17.46%</w:t>
            </w:r>
          </w:p>
        </w:tc>
        <w:tc>
          <w:tcPr>
            <w:tcW w:w="713" w:type="dxa"/>
            <w:noWrap/>
            <w:vAlign w:val="center"/>
            <w:hideMark/>
            <w:tcPrChange w:id="4702" w:author="Gary Sullivan" w:date="2022-11-19T16:57:00Z">
              <w:tcPr>
                <w:tcW w:w="713" w:type="dxa"/>
                <w:noWrap/>
                <w:vAlign w:val="center"/>
                <w:hideMark/>
              </w:tcPr>
            </w:tcPrChange>
          </w:tcPr>
          <w:p w14:paraId="6864C941" w14:textId="77777777" w:rsidR="00A155C3" w:rsidRPr="00A155C3" w:rsidRDefault="00A155C3">
            <w:pPr>
              <w:keepNext/>
              <w:spacing w:before="0"/>
              <w:jc w:val="center"/>
              <w:rPr>
                <w:lang w:val="en-US"/>
              </w:rPr>
              <w:pPrChange w:id="4703" w:author="Gary Sullivan" w:date="2022-11-19T16:58:00Z">
                <w:pPr/>
              </w:pPrChange>
            </w:pPr>
            <w:r w:rsidRPr="00A155C3">
              <w:rPr>
                <w:lang w:val="en-US"/>
              </w:rPr>
              <w:t>149%</w:t>
            </w:r>
          </w:p>
        </w:tc>
        <w:tc>
          <w:tcPr>
            <w:tcW w:w="1294" w:type="dxa"/>
            <w:tcBorders>
              <w:top w:val="nil"/>
              <w:left w:val="nil"/>
              <w:bottom w:val="nil"/>
              <w:right w:val="single" w:sz="8" w:space="0" w:color="auto"/>
            </w:tcBorders>
            <w:noWrap/>
            <w:vAlign w:val="center"/>
            <w:hideMark/>
            <w:tcPrChange w:id="4704" w:author="Gary Sullivan" w:date="2022-11-19T16:57:00Z">
              <w:tcPr>
                <w:tcW w:w="1294" w:type="dxa"/>
                <w:tcBorders>
                  <w:top w:val="nil"/>
                  <w:left w:val="nil"/>
                  <w:bottom w:val="nil"/>
                  <w:right w:val="single" w:sz="8" w:space="0" w:color="auto"/>
                </w:tcBorders>
                <w:noWrap/>
                <w:vAlign w:val="center"/>
                <w:hideMark/>
              </w:tcPr>
            </w:tcPrChange>
          </w:tcPr>
          <w:p w14:paraId="7D89B433" w14:textId="77777777" w:rsidR="00A155C3" w:rsidRPr="00A155C3" w:rsidRDefault="00A155C3">
            <w:pPr>
              <w:keepNext/>
              <w:spacing w:before="0"/>
              <w:jc w:val="center"/>
              <w:rPr>
                <w:lang w:val="en-US"/>
              </w:rPr>
              <w:pPrChange w:id="4705" w:author="Gary Sullivan" w:date="2022-11-19T16:58:00Z">
                <w:pPr/>
              </w:pPrChange>
            </w:pPr>
            <w:r w:rsidRPr="00A155C3">
              <w:rPr>
                <w:lang w:val="en-US"/>
              </w:rPr>
              <w:t>38489%</w:t>
            </w:r>
          </w:p>
        </w:tc>
      </w:tr>
      <w:tr w:rsidR="00A155C3" w:rsidRPr="00A155C3" w14:paraId="14095772" w14:textId="77777777" w:rsidTr="00AA680C">
        <w:trPr>
          <w:trHeight w:val="255"/>
          <w:jc w:val="center"/>
          <w:trPrChange w:id="4706"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707" w:author="Gary Sullivan" w:date="2022-11-19T16:57:00Z">
              <w:tcPr>
                <w:tcW w:w="1640" w:type="dxa"/>
                <w:tcBorders>
                  <w:top w:val="nil"/>
                  <w:left w:val="single" w:sz="8" w:space="0" w:color="auto"/>
                  <w:bottom w:val="nil"/>
                  <w:right w:val="single" w:sz="8" w:space="0" w:color="auto"/>
                </w:tcBorders>
                <w:noWrap/>
                <w:vAlign w:val="center"/>
                <w:hideMark/>
              </w:tcPr>
            </w:tcPrChange>
          </w:tcPr>
          <w:p w14:paraId="0B1F275F" w14:textId="77777777" w:rsidR="00A155C3" w:rsidRPr="00A155C3" w:rsidRDefault="00A155C3">
            <w:pPr>
              <w:keepNext/>
              <w:spacing w:before="0"/>
              <w:rPr>
                <w:lang w:val="en-US"/>
              </w:rPr>
              <w:pPrChange w:id="4708" w:author="Gary Sullivan" w:date="2022-11-19T16:58: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4709"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45361A03" w14:textId="77777777" w:rsidR="00A155C3" w:rsidRPr="00A155C3" w:rsidRDefault="00A155C3">
            <w:pPr>
              <w:keepNext/>
              <w:spacing w:before="0"/>
              <w:jc w:val="center"/>
              <w:rPr>
                <w:lang w:val="en-US"/>
              </w:rPr>
              <w:pPrChange w:id="4710" w:author="Gary Sullivan" w:date="2022-11-19T16:58:00Z">
                <w:pPr/>
              </w:pPrChange>
            </w:pPr>
            <w:r w:rsidRPr="00A155C3">
              <w:rPr>
                <w:lang w:val="en-US"/>
              </w:rPr>
              <w:t>-6.40%</w:t>
            </w:r>
          </w:p>
        </w:tc>
        <w:tc>
          <w:tcPr>
            <w:tcW w:w="1047" w:type="dxa"/>
            <w:shd w:val="clear" w:color="auto" w:fill="CCFFCC"/>
            <w:noWrap/>
            <w:vAlign w:val="center"/>
            <w:hideMark/>
            <w:tcPrChange w:id="4711" w:author="Gary Sullivan" w:date="2022-11-19T16:57:00Z">
              <w:tcPr>
                <w:tcW w:w="1047" w:type="dxa"/>
                <w:shd w:val="clear" w:color="auto" w:fill="CCFFCC"/>
                <w:noWrap/>
                <w:vAlign w:val="center"/>
                <w:hideMark/>
              </w:tcPr>
            </w:tcPrChange>
          </w:tcPr>
          <w:p w14:paraId="4790CF43" w14:textId="77777777" w:rsidR="00A155C3" w:rsidRPr="00A155C3" w:rsidRDefault="00A155C3">
            <w:pPr>
              <w:keepNext/>
              <w:spacing w:before="0"/>
              <w:jc w:val="center"/>
              <w:rPr>
                <w:lang w:val="en-US"/>
              </w:rPr>
              <w:pPrChange w:id="4712" w:author="Gary Sullivan" w:date="2022-11-19T16:58:00Z">
                <w:pPr/>
              </w:pPrChange>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Change w:id="4713"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196C25F1" w14:textId="77777777" w:rsidR="00A155C3" w:rsidRPr="00A155C3" w:rsidRDefault="00A155C3">
            <w:pPr>
              <w:keepNext/>
              <w:spacing w:before="0"/>
              <w:jc w:val="center"/>
              <w:rPr>
                <w:lang w:val="en-US"/>
              </w:rPr>
              <w:pPrChange w:id="4714" w:author="Gary Sullivan" w:date="2022-11-19T16:58:00Z">
                <w:pPr/>
              </w:pPrChange>
            </w:pPr>
            <w:r w:rsidRPr="00A155C3">
              <w:rPr>
                <w:lang w:val="en-US"/>
              </w:rPr>
              <w:t>-18.16%</w:t>
            </w:r>
          </w:p>
        </w:tc>
        <w:tc>
          <w:tcPr>
            <w:tcW w:w="713" w:type="dxa"/>
            <w:noWrap/>
            <w:vAlign w:val="center"/>
            <w:hideMark/>
            <w:tcPrChange w:id="4715" w:author="Gary Sullivan" w:date="2022-11-19T16:57:00Z">
              <w:tcPr>
                <w:tcW w:w="713" w:type="dxa"/>
                <w:noWrap/>
                <w:vAlign w:val="center"/>
                <w:hideMark/>
              </w:tcPr>
            </w:tcPrChange>
          </w:tcPr>
          <w:p w14:paraId="64F857E7" w14:textId="77777777" w:rsidR="00A155C3" w:rsidRPr="00A155C3" w:rsidRDefault="00A155C3">
            <w:pPr>
              <w:keepNext/>
              <w:spacing w:before="0"/>
              <w:jc w:val="center"/>
              <w:rPr>
                <w:lang w:val="en-US"/>
              </w:rPr>
              <w:pPrChange w:id="4716" w:author="Gary Sullivan" w:date="2022-11-19T16:58:00Z">
                <w:pPr/>
              </w:pPrChange>
            </w:pPr>
            <w:r w:rsidRPr="00A155C3">
              <w:rPr>
                <w:lang w:val="en-US"/>
              </w:rPr>
              <w:t>133%</w:t>
            </w:r>
          </w:p>
        </w:tc>
        <w:tc>
          <w:tcPr>
            <w:tcW w:w="1294" w:type="dxa"/>
            <w:tcBorders>
              <w:top w:val="nil"/>
              <w:left w:val="nil"/>
              <w:bottom w:val="nil"/>
              <w:right w:val="single" w:sz="8" w:space="0" w:color="auto"/>
            </w:tcBorders>
            <w:noWrap/>
            <w:vAlign w:val="center"/>
            <w:hideMark/>
            <w:tcPrChange w:id="4717" w:author="Gary Sullivan" w:date="2022-11-19T16:57:00Z">
              <w:tcPr>
                <w:tcW w:w="1294" w:type="dxa"/>
                <w:tcBorders>
                  <w:top w:val="nil"/>
                  <w:left w:val="nil"/>
                  <w:bottom w:val="nil"/>
                  <w:right w:val="single" w:sz="8" w:space="0" w:color="auto"/>
                </w:tcBorders>
                <w:noWrap/>
                <w:vAlign w:val="center"/>
                <w:hideMark/>
              </w:tcPr>
            </w:tcPrChange>
          </w:tcPr>
          <w:p w14:paraId="26513274" w14:textId="77777777" w:rsidR="00A155C3" w:rsidRPr="00A155C3" w:rsidRDefault="00A155C3">
            <w:pPr>
              <w:keepNext/>
              <w:spacing w:before="0"/>
              <w:jc w:val="center"/>
              <w:rPr>
                <w:lang w:val="en-US"/>
              </w:rPr>
              <w:pPrChange w:id="4718" w:author="Gary Sullivan" w:date="2022-11-19T16:58:00Z">
                <w:pPr/>
              </w:pPrChange>
            </w:pPr>
            <w:r w:rsidRPr="00A155C3">
              <w:rPr>
                <w:lang w:val="en-US"/>
              </w:rPr>
              <w:t>27723%</w:t>
            </w:r>
          </w:p>
        </w:tc>
      </w:tr>
      <w:tr w:rsidR="00A155C3" w:rsidRPr="00A155C3" w14:paraId="3A65AC53" w14:textId="77777777" w:rsidTr="00AA680C">
        <w:trPr>
          <w:trHeight w:val="255"/>
          <w:jc w:val="center"/>
          <w:trPrChange w:id="4719" w:author="Gary Sullivan" w:date="2022-11-19T16:5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720" w:author="Gary Sullivan" w:date="2022-11-19T16:57:00Z">
              <w:tcPr>
                <w:tcW w:w="1640" w:type="dxa"/>
                <w:tcBorders>
                  <w:top w:val="nil"/>
                  <w:left w:val="single" w:sz="8" w:space="0" w:color="auto"/>
                  <w:bottom w:val="nil"/>
                  <w:right w:val="single" w:sz="8" w:space="0" w:color="auto"/>
                </w:tcBorders>
                <w:noWrap/>
                <w:vAlign w:val="center"/>
                <w:hideMark/>
              </w:tcPr>
            </w:tcPrChange>
          </w:tcPr>
          <w:p w14:paraId="456C78F2" w14:textId="77777777" w:rsidR="00A155C3" w:rsidRPr="00A155C3" w:rsidRDefault="00A155C3">
            <w:pPr>
              <w:keepNext/>
              <w:spacing w:before="0"/>
              <w:rPr>
                <w:lang w:val="en-US"/>
              </w:rPr>
              <w:pPrChange w:id="4721" w:author="Gary Sullivan" w:date="2022-11-19T16:58: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4722" w:author="Gary Sullivan" w:date="2022-11-19T16:57:00Z">
              <w:tcPr>
                <w:tcW w:w="1033" w:type="dxa"/>
                <w:tcBorders>
                  <w:top w:val="nil"/>
                  <w:left w:val="single" w:sz="8" w:space="0" w:color="auto"/>
                  <w:bottom w:val="nil"/>
                  <w:right w:val="nil"/>
                </w:tcBorders>
                <w:shd w:val="clear" w:color="auto" w:fill="CCFFCC"/>
                <w:noWrap/>
                <w:vAlign w:val="center"/>
                <w:hideMark/>
              </w:tcPr>
            </w:tcPrChange>
          </w:tcPr>
          <w:p w14:paraId="6D68AF28" w14:textId="77777777" w:rsidR="00A155C3" w:rsidRPr="00A155C3" w:rsidRDefault="00A155C3">
            <w:pPr>
              <w:keepNext/>
              <w:spacing w:before="0"/>
              <w:jc w:val="center"/>
              <w:rPr>
                <w:lang w:val="en-US"/>
              </w:rPr>
              <w:pPrChange w:id="4723" w:author="Gary Sullivan" w:date="2022-11-19T16:58:00Z">
                <w:pPr/>
              </w:pPrChange>
            </w:pPr>
            <w:r w:rsidRPr="00A155C3">
              <w:rPr>
                <w:lang w:val="en-US"/>
              </w:rPr>
              <w:t>-8.83%</w:t>
            </w:r>
          </w:p>
        </w:tc>
        <w:tc>
          <w:tcPr>
            <w:tcW w:w="1047" w:type="dxa"/>
            <w:shd w:val="clear" w:color="auto" w:fill="CCFFCC"/>
            <w:noWrap/>
            <w:vAlign w:val="center"/>
            <w:hideMark/>
            <w:tcPrChange w:id="4724" w:author="Gary Sullivan" w:date="2022-11-19T16:57:00Z">
              <w:tcPr>
                <w:tcW w:w="1047" w:type="dxa"/>
                <w:shd w:val="clear" w:color="auto" w:fill="CCFFCC"/>
                <w:noWrap/>
                <w:vAlign w:val="center"/>
                <w:hideMark/>
              </w:tcPr>
            </w:tcPrChange>
          </w:tcPr>
          <w:p w14:paraId="64148A2A" w14:textId="77777777" w:rsidR="00A155C3" w:rsidRPr="00A155C3" w:rsidRDefault="00A155C3">
            <w:pPr>
              <w:keepNext/>
              <w:spacing w:before="0"/>
              <w:jc w:val="center"/>
              <w:rPr>
                <w:lang w:val="en-US"/>
              </w:rPr>
              <w:pPrChange w:id="4725" w:author="Gary Sullivan" w:date="2022-11-19T16:58:00Z">
                <w:pPr/>
              </w:pPrChange>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Change w:id="4726" w:author="Gary Sullivan" w:date="2022-11-19T16:57:00Z">
              <w:tcPr>
                <w:tcW w:w="1033" w:type="dxa"/>
                <w:tcBorders>
                  <w:top w:val="nil"/>
                  <w:left w:val="nil"/>
                  <w:bottom w:val="nil"/>
                  <w:right w:val="single" w:sz="4" w:space="0" w:color="auto"/>
                </w:tcBorders>
                <w:shd w:val="clear" w:color="auto" w:fill="CCFFCC"/>
                <w:noWrap/>
                <w:vAlign w:val="center"/>
                <w:hideMark/>
              </w:tcPr>
            </w:tcPrChange>
          </w:tcPr>
          <w:p w14:paraId="0305582F" w14:textId="77777777" w:rsidR="00A155C3" w:rsidRPr="00A155C3" w:rsidRDefault="00A155C3">
            <w:pPr>
              <w:keepNext/>
              <w:spacing w:before="0"/>
              <w:jc w:val="center"/>
              <w:rPr>
                <w:lang w:val="en-US"/>
              </w:rPr>
              <w:pPrChange w:id="4727" w:author="Gary Sullivan" w:date="2022-11-19T16:58:00Z">
                <w:pPr/>
              </w:pPrChange>
            </w:pPr>
            <w:r w:rsidRPr="00A155C3">
              <w:rPr>
                <w:lang w:val="en-US"/>
              </w:rPr>
              <w:t>-16.12%</w:t>
            </w:r>
          </w:p>
        </w:tc>
        <w:tc>
          <w:tcPr>
            <w:tcW w:w="713" w:type="dxa"/>
            <w:noWrap/>
            <w:vAlign w:val="center"/>
            <w:hideMark/>
            <w:tcPrChange w:id="4728" w:author="Gary Sullivan" w:date="2022-11-19T16:57:00Z">
              <w:tcPr>
                <w:tcW w:w="713" w:type="dxa"/>
                <w:noWrap/>
                <w:vAlign w:val="center"/>
                <w:hideMark/>
              </w:tcPr>
            </w:tcPrChange>
          </w:tcPr>
          <w:p w14:paraId="7F14BE44" w14:textId="77777777" w:rsidR="00A155C3" w:rsidRPr="00A155C3" w:rsidRDefault="00A155C3">
            <w:pPr>
              <w:keepNext/>
              <w:spacing w:before="0"/>
              <w:jc w:val="center"/>
              <w:rPr>
                <w:lang w:val="en-US"/>
              </w:rPr>
              <w:pPrChange w:id="4729" w:author="Gary Sullivan" w:date="2022-11-19T16:58:00Z">
                <w:pPr/>
              </w:pPrChange>
            </w:pPr>
            <w:r w:rsidRPr="00A155C3">
              <w:rPr>
                <w:lang w:val="en-US"/>
              </w:rPr>
              <w:t>167%</w:t>
            </w:r>
          </w:p>
        </w:tc>
        <w:tc>
          <w:tcPr>
            <w:tcW w:w="1294" w:type="dxa"/>
            <w:tcBorders>
              <w:top w:val="nil"/>
              <w:left w:val="nil"/>
              <w:bottom w:val="nil"/>
              <w:right w:val="single" w:sz="8" w:space="0" w:color="auto"/>
            </w:tcBorders>
            <w:noWrap/>
            <w:vAlign w:val="center"/>
            <w:hideMark/>
            <w:tcPrChange w:id="4730" w:author="Gary Sullivan" w:date="2022-11-19T16:57:00Z">
              <w:tcPr>
                <w:tcW w:w="1294" w:type="dxa"/>
                <w:tcBorders>
                  <w:top w:val="nil"/>
                  <w:left w:val="nil"/>
                  <w:bottom w:val="nil"/>
                  <w:right w:val="single" w:sz="8" w:space="0" w:color="auto"/>
                </w:tcBorders>
                <w:noWrap/>
                <w:vAlign w:val="center"/>
                <w:hideMark/>
              </w:tcPr>
            </w:tcPrChange>
          </w:tcPr>
          <w:p w14:paraId="59D42393" w14:textId="77777777" w:rsidR="00A155C3" w:rsidRPr="00A155C3" w:rsidRDefault="00A155C3">
            <w:pPr>
              <w:keepNext/>
              <w:spacing w:before="0"/>
              <w:jc w:val="center"/>
              <w:rPr>
                <w:lang w:val="en-US"/>
              </w:rPr>
              <w:pPrChange w:id="4731" w:author="Gary Sullivan" w:date="2022-11-19T16:58:00Z">
                <w:pPr/>
              </w:pPrChange>
            </w:pPr>
            <w:r w:rsidRPr="00A155C3">
              <w:rPr>
                <w:lang w:val="en-US"/>
              </w:rPr>
              <w:t>44744%</w:t>
            </w:r>
          </w:p>
        </w:tc>
      </w:tr>
      <w:tr w:rsidR="00A155C3" w:rsidRPr="00A155C3" w14:paraId="1FA9D3E3" w14:textId="77777777" w:rsidTr="00AA680C">
        <w:trPr>
          <w:trHeight w:val="255"/>
          <w:jc w:val="center"/>
          <w:trPrChange w:id="4732" w:author="Gary Sullivan" w:date="2022-11-19T16:5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733" w:author="Gary Sullivan" w:date="2022-11-19T16:57:00Z">
              <w:tcPr>
                <w:tcW w:w="1640" w:type="dxa"/>
                <w:tcBorders>
                  <w:top w:val="single" w:sz="8" w:space="0" w:color="auto"/>
                  <w:left w:val="single" w:sz="8" w:space="0" w:color="auto"/>
                  <w:bottom w:val="nil"/>
                  <w:right w:val="single" w:sz="8" w:space="0" w:color="auto"/>
                </w:tcBorders>
                <w:noWrap/>
                <w:vAlign w:val="center"/>
                <w:hideMark/>
              </w:tcPr>
            </w:tcPrChange>
          </w:tcPr>
          <w:p w14:paraId="6990B189" w14:textId="77777777" w:rsidR="00A155C3" w:rsidRPr="00A155C3" w:rsidRDefault="00A155C3">
            <w:pPr>
              <w:keepNext/>
              <w:spacing w:before="0"/>
              <w:rPr>
                <w:b/>
                <w:bCs/>
                <w:lang w:val="en-US"/>
              </w:rPr>
              <w:pPrChange w:id="4734" w:author="Gary Sullivan" w:date="2022-11-19T16:58:00Z">
                <w:pPr/>
              </w:pPrChange>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Change w:id="4735"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6EF7B640" w14:textId="77777777" w:rsidR="00A155C3" w:rsidRPr="00A155C3" w:rsidRDefault="00A155C3">
            <w:pPr>
              <w:keepNext/>
              <w:spacing w:before="0"/>
              <w:jc w:val="center"/>
              <w:rPr>
                <w:lang w:val="en-US"/>
              </w:rPr>
              <w:pPrChange w:id="4736" w:author="Gary Sullivan" w:date="2022-11-19T16:58:00Z">
                <w:pPr/>
              </w:pPrChange>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Change w:id="4737"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30179B27" w14:textId="77777777" w:rsidR="00A155C3" w:rsidRPr="00A155C3" w:rsidRDefault="00A155C3">
            <w:pPr>
              <w:keepNext/>
              <w:spacing w:before="0"/>
              <w:jc w:val="center"/>
              <w:rPr>
                <w:lang w:val="en-US"/>
              </w:rPr>
              <w:pPrChange w:id="4738" w:author="Gary Sullivan" w:date="2022-11-19T16:58:00Z">
                <w:pPr/>
              </w:pPrChange>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Change w:id="4739"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14A80235" w14:textId="77777777" w:rsidR="00A155C3" w:rsidRPr="00A155C3" w:rsidRDefault="00A155C3">
            <w:pPr>
              <w:keepNext/>
              <w:spacing w:before="0"/>
              <w:jc w:val="center"/>
              <w:rPr>
                <w:lang w:val="en-US"/>
              </w:rPr>
              <w:pPrChange w:id="4740" w:author="Gary Sullivan" w:date="2022-11-19T16:58:00Z">
                <w:pPr/>
              </w:pPrChange>
            </w:pPr>
            <w:r w:rsidRPr="00A155C3">
              <w:rPr>
                <w:lang w:val="en-US"/>
              </w:rPr>
              <w:t>-16.61%</w:t>
            </w:r>
          </w:p>
        </w:tc>
        <w:tc>
          <w:tcPr>
            <w:tcW w:w="713" w:type="dxa"/>
            <w:tcBorders>
              <w:top w:val="single" w:sz="8" w:space="0" w:color="auto"/>
              <w:left w:val="nil"/>
              <w:bottom w:val="nil"/>
              <w:right w:val="nil"/>
            </w:tcBorders>
            <w:noWrap/>
            <w:vAlign w:val="center"/>
            <w:hideMark/>
            <w:tcPrChange w:id="4741" w:author="Gary Sullivan" w:date="2022-11-19T16:57:00Z">
              <w:tcPr>
                <w:tcW w:w="713" w:type="dxa"/>
                <w:tcBorders>
                  <w:top w:val="single" w:sz="8" w:space="0" w:color="auto"/>
                  <w:left w:val="nil"/>
                  <w:bottom w:val="nil"/>
                  <w:right w:val="nil"/>
                </w:tcBorders>
                <w:noWrap/>
                <w:vAlign w:val="center"/>
                <w:hideMark/>
              </w:tcPr>
            </w:tcPrChange>
          </w:tcPr>
          <w:p w14:paraId="0C697955" w14:textId="77777777" w:rsidR="00A155C3" w:rsidRPr="00A155C3" w:rsidRDefault="00A155C3">
            <w:pPr>
              <w:keepNext/>
              <w:spacing w:before="0"/>
              <w:jc w:val="center"/>
              <w:rPr>
                <w:lang w:val="en-US"/>
              </w:rPr>
              <w:pPrChange w:id="4742" w:author="Gary Sullivan" w:date="2022-11-19T16:58:00Z">
                <w:pPr/>
              </w:pPrChange>
            </w:pPr>
            <w:r w:rsidRPr="00A155C3">
              <w:rPr>
                <w:lang w:val="en-US"/>
              </w:rPr>
              <w:t>159%</w:t>
            </w:r>
          </w:p>
        </w:tc>
        <w:tc>
          <w:tcPr>
            <w:tcW w:w="1294" w:type="dxa"/>
            <w:tcBorders>
              <w:top w:val="single" w:sz="8" w:space="0" w:color="auto"/>
              <w:left w:val="nil"/>
              <w:bottom w:val="nil"/>
              <w:right w:val="single" w:sz="8" w:space="0" w:color="auto"/>
            </w:tcBorders>
            <w:noWrap/>
            <w:vAlign w:val="center"/>
            <w:hideMark/>
            <w:tcPrChange w:id="4743" w:author="Gary Sullivan" w:date="2022-11-19T16:57:00Z">
              <w:tcPr>
                <w:tcW w:w="1294" w:type="dxa"/>
                <w:tcBorders>
                  <w:top w:val="single" w:sz="8" w:space="0" w:color="auto"/>
                  <w:left w:val="nil"/>
                  <w:bottom w:val="nil"/>
                  <w:right w:val="single" w:sz="8" w:space="0" w:color="auto"/>
                </w:tcBorders>
                <w:noWrap/>
                <w:vAlign w:val="center"/>
                <w:hideMark/>
              </w:tcPr>
            </w:tcPrChange>
          </w:tcPr>
          <w:p w14:paraId="45606FB2" w14:textId="77777777" w:rsidR="00A155C3" w:rsidRPr="00A155C3" w:rsidRDefault="00A155C3">
            <w:pPr>
              <w:keepNext/>
              <w:spacing w:before="0"/>
              <w:jc w:val="center"/>
              <w:rPr>
                <w:lang w:val="en-US"/>
              </w:rPr>
              <w:pPrChange w:id="4744" w:author="Gary Sullivan" w:date="2022-11-19T16:58:00Z">
                <w:pPr/>
              </w:pPrChange>
            </w:pPr>
            <w:r w:rsidRPr="00A155C3">
              <w:rPr>
                <w:lang w:val="en-US"/>
              </w:rPr>
              <w:t>38826%</w:t>
            </w:r>
          </w:p>
        </w:tc>
      </w:tr>
      <w:tr w:rsidR="00A155C3" w:rsidRPr="00A155C3" w14:paraId="4B0E11ED" w14:textId="77777777" w:rsidTr="00AA680C">
        <w:trPr>
          <w:trHeight w:val="255"/>
          <w:jc w:val="center"/>
          <w:trPrChange w:id="4745" w:author="Gary Sullivan" w:date="2022-11-19T16:57: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4746" w:author="Gary Sullivan" w:date="2022-11-19T16:57:00Z">
              <w:tcPr>
                <w:tcW w:w="1640" w:type="dxa"/>
                <w:tcBorders>
                  <w:top w:val="single" w:sz="8" w:space="0" w:color="auto"/>
                  <w:left w:val="single" w:sz="8" w:space="0" w:color="auto"/>
                  <w:bottom w:val="nil"/>
                  <w:right w:val="nil"/>
                </w:tcBorders>
                <w:noWrap/>
                <w:vAlign w:val="center"/>
                <w:hideMark/>
              </w:tcPr>
            </w:tcPrChange>
          </w:tcPr>
          <w:p w14:paraId="5132653C" w14:textId="77777777" w:rsidR="00A155C3" w:rsidRPr="00A155C3" w:rsidRDefault="00A155C3">
            <w:pPr>
              <w:keepNext/>
              <w:spacing w:before="0"/>
              <w:rPr>
                <w:lang w:val="en-US"/>
              </w:rPr>
              <w:pPrChange w:id="4747" w:author="Gary Sullivan" w:date="2022-11-19T16:58: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4748" w:author="Gary Sullivan" w:date="2022-11-19T16:57:00Z">
              <w:tcPr>
                <w:tcW w:w="1033" w:type="dxa"/>
                <w:tcBorders>
                  <w:top w:val="single" w:sz="8" w:space="0" w:color="auto"/>
                  <w:left w:val="single" w:sz="8" w:space="0" w:color="auto"/>
                  <w:bottom w:val="nil"/>
                  <w:right w:val="nil"/>
                </w:tcBorders>
                <w:shd w:val="clear" w:color="auto" w:fill="CCFFCC"/>
                <w:noWrap/>
                <w:vAlign w:val="center"/>
                <w:hideMark/>
              </w:tcPr>
            </w:tcPrChange>
          </w:tcPr>
          <w:p w14:paraId="15628A5D" w14:textId="77777777" w:rsidR="00A155C3" w:rsidRPr="00A155C3" w:rsidRDefault="00A155C3">
            <w:pPr>
              <w:keepNext/>
              <w:spacing w:before="0"/>
              <w:jc w:val="center"/>
              <w:rPr>
                <w:lang w:val="en-US"/>
              </w:rPr>
              <w:pPrChange w:id="4749" w:author="Gary Sullivan" w:date="2022-11-19T16:58:00Z">
                <w:pPr/>
              </w:pPrChange>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Change w:id="4750" w:author="Gary Sullivan" w:date="2022-11-19T16:57:00Z">
              <w:tcPr>
                <w:tcW w:w="1047" w:type="dxa"/>
                <w:tcBorders>
                  <w:top w:val="single" w:sz="8" w:space="0" w:color="auto"/>
                  <w:left w:val="nil"/>
                  <w:bottom w:val="nil"/>
                  <w:right w:val="nil"/>
                </w:tcBorders>
                <w:shd w:val="clear" w:color="auto" w:fill="CCFFCC"/>
                <w:noWrap/>
                <w:vAlign w:val="center"/>
                <w:hideMark/>
              </w:tcPr>
            </w:tcPrChange>
          </w:tcPr>
          <w:p w14:paraId="0062C3EB" w14:textId="77777777" w:rsidR="00A155C3" w:rsidRPr="00A155C3" w:rsidRDefault="00A155C3">
            <w:pPr>
              <w:keepNext/>
              <w:spacing w:before="0"/>
              <w:jc w:val="center"/>
              <w:rPr>
                <w:lang w:val="en-US"/>
              </w:rPr>
              <w:pPrChange w:id="4751" w:author="Gary Sullivan" w:date="2022-11-19T16:58:00Z">
                <w:pPr/>
              </w:pPrChange>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Change w:id="4752" w:author="Gary Sullivan" w:date="2022-11-19T16:57:00Z">
              <w:tcPr>
                <w:tcW w:w="1033" w:type="dxa"/>
                <w:tcBorders>
                  <w:top w:val="single" w:sz="8" w:space="0" w:color="auto"/>
                  <w:left w:val="nil"/>
                  <w:bottom w:val="nil"/>
                  <w:right w:val="single" w:sz="4" w:space="0" w:color="auto"/>
                </w:tcBorders>
                <w:shd w:val="clear" w:color="auto" w:fill="CCFFCC"/>
                <w:noWrap/>
                <w:vAlign w:val="center"/>
                <w:hideMark/>
              </w:tcPr>
            </w:tcPrChange>
          </w:tcPr>
          <w:p w14:paraId="6802AF56" w14:textId="77777777" w:rsidR="00A155C3" w:rsidRPr="00A155C3" w:rsidRDefault="00A155C3">
            <w:pPr>
              <w:keepNext/>
              <w:spacing w:before="0"/>
              <w:jc w:val="center"/>
              <w:rPr>
                <w:lang w:val="en-US"/>
              </w:rPr>
              <w:pPrChange w:id="4753" w:author="Gary Sullivan" w:date="2022-11-19T16:58:00Z">
                <w:pPr/>
              </w:pPrChange>
            </w:pPr>
            <w:r w:rsidRPr="00A155C3">
              <w:rPr>
                <w:lang w:val="en-US"/>
              </w:rPr>
              <w:t>-18.56%</w:t>
            </w:r>
          </w:p>
        </w:tc>
        <w:tc>
          <w:tcPr>
            <w:tcW w:w="713" w:type="dxa"/>
            <w:tcBorders>
              <w:top w:val="single" w:sz="8" w:space="0" w:color="auto"/>
              <w:left w:val="nil"/>
              <w:bottom w:val="nil"/>
              <w:right w:val="nil"/>
            </w:tcBorders>
            <w:noWrap/>
            <w:vAlign w:val="center"/>
            <w:hideMark/>
            <w:tcPrChange w:id="4754" w:author="Gary Sullivan" w:date="2022-11-19T16:57:00Z">
              <w:tcPr>
                <w:tcW w:w="713" w:type="dxa"/>
                <w:tcBorders>
                  <w:top w:val="single" w:sz="8" w:space="0" w:color="auto"/>
                  <w:left w:val="nil"/>
                  <w:bottom w:val="nil"/>
                  <w:right w:val="nil"/>
                </w:tcBorders>
                <w:noWrap/>
                <w:vAlign w:val="center"/>
                <w:hideMark/>
              </w:tcPr>
            </w:tcPrChange>
          </w:tcPr>
          <w:p w14:paraId="4A0D7373" w14:textId="77777777" w:rsidR="00A155C3" w:rsidRPr="00A155C3" w:rsidRDefault="00A155C3">
            <w:pPr>
              <w:keepNext/>
              <w:spacing w:before="0"/>
              <w:jc w:val="center"/>
              <w:rPr>
                <w:lang w:val="en-US"/>
              </w:rPr>
              <w:pPrChange w:id="4755" w:author="Gary Sullivan" w:date="2022-11-19T16:58:00Z">
                <w:pPr/>
              </w:pPrChange>
            </w:pPr>
            <w:r w:rsidRPr="00A155C3">
              <w:rPr>
                <w:lang w:val="en-US"/>
              </w:rPr>
              <w:t>126%</w:t>
            </w:r>
          </w:p>
        </w:tc>
        <w:tc>
          <w:tcPr>
            <w:tcW w:w="1294" w:type="dxa"/>
            <w:tcBorders>
              <w:top w:val="single" w:sz="8" w:space="0" w:color="auto"/>
              <w:left w:val="nil"/>
              <w:bottom w:val="nil"/>
              <w:right w:val="single" w:sz="8" w:space="0" w:color="auto"/>
            </w:tcBorders>
            <w:noWrap/>
            <w:vAlign w:val="center"/>
            <w:hideMark/>
            <w:tcPrChange w:id="4756" w:author="Gary Sullivan" w:date="2022-11-19T16:57:00Z">
              <w:tcPr>
                <w:tcW w:w="1294" w:type="dxa"/>
                <w:tcBorders>
                  <w:top w:val="single" w:sz="8" w:space="0" w:color="auto"/>
                  <w:left w:val="nil"/>
                  <w:bottom w:val="nil"/>
                  <w:right w:val="single" w:sz="8" w:space="0" w:color="auto"/>
                </w:tcBorders>
                <w:noWrap/>
                <w:vAlign w:val="center"/>
                <w:hideMark/>
              </w:tcPr>
            </w:tcPrChange>
          </w:tcPr>
          <w:p w14:paraId="0112D8A6" w14:textId="77777777" w:rsidR="00A155C3" w:rsidRPr="00A155C3" w:rsidRDefault="00A155C3">
            <w:pPr>
              <w:keepNext/>
              <w:spacing w:before="0"/>
              <w:jc w:val="center"/>
              <w:rPr>
                <w:lang w:val="en-US"/>
              </w:rPr>
              <w:pPrChange w:id="4757" w:author="Gary Sullivan" w:date="2022-11-19T16:58:00Z">
                <w:pPr/>
              </w:pPrChange>
            </w:pPr>
            <w:r w:rsidRPr="00A155C3">
              <w:rPr>
                <w:lang w:val="en-US"/>
              </w:rPr>
              <w:t>25806%</w:t>
            </w:r>
          </w:p>
        </w:tc>
      </w:tr>
      <w:tr w:rsidR="00A155C3" w:rsidRPr="00A155C3" w14:paraId="706A10F8" w14:textId="77777777" w:rsidTr="00AA680C">
        <w:trPr>
          <w:trHeight w:val="250"/>
          <w:jc w:val="center"/>
          <w:trPrChange w:id="4758" w:author="Gary Sullivan" w:date="2022-11-19T16:57:00Z">
            <w:trPr>
              <w:trHeight w:val="250"/>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4759" w:author="Gary Sullivan" w:date="2022-11-19T16:57:00Z">
              <w:tcPr>
                <w:tcW w:w="1640" w:type="dxa"/>
                <w:tcBorders>
                  <w:top w:val="nil"/>
                  <w:left w:val="single" w:sz="8" w:space="0" w:color="auto"/>
                  <w:bottom w:val="single" w:sz="8" w:space="0" w:color="auto"/>
                  <w:right w:val="single" w:sz="8" w:space="0" w:color="auto"/>
                </w:tcBorders>
                <w:noWrap/>
                <w:vAlign w:val="center"/>
                <w:hideMark/>
              </w:tcPr>
            </w:tcPrChange>
          </w:tcPr>
          <w:p w14:paraId="75D27EB9" w14:textId="77777777" w:rsidR="00A155C3" w:rsidRPr="00A155C3" w:rsidRDefault="00A155C3">
            <w:pPr>
              <w:spacing w:before="0"/>
              <w:rPr>
                <w:lang w:val="en-US"/>
              </w:rPr>
              <w:pPrChange w:id="4760" w:author="Gary Sullivan" w:date="2022-11-19T16:57: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4761" w:author="Gary Sullivan" w:date="2022-11-19T16:57:00Z">
              <w:tcPr>
                <w:tcW w:w="1033" w:type="dxa"/>
                <w:tcBorders>
                  <w:top w:val="nil"/>
                  <w:left w:val="single" w:sz="8" w:space="0" w:color="auto"/>
                  <w:bottom w:val="single" w:sz="8" w:space="0" w:color="auto"/>
                  <w:right w:val="nil"/>
                </w:tcBorders>
                <w:shd w:val="clear" w:color="auto" w:fill="CCFFCC"/>
                <w:noWrap/>
                <w:vAlign w:val="center"/>
                <w:hideMark/>
              </w:tcPr>
            </w:tcPrChange>
          </w:tcPr>
          <w:p w14:paraId="27546B68" w14:textId="77777777" w:rsidR="00A155C3" w:rsidRPr="00A155C3" w:rsidRDefault="00A155C3">
            <w:pPr>
              <w:spacing w:before="0"/>
              <w:jc w:val="center"/>
              <w:rPr>
                <w:lang w:val="en-US"/>
              </w:rPr>
              <w:pPrChange w:id="4762" w:author="Gary Sullivan" w:date="2022-11-19T16:58:00Z">
                <w:pPr/>
              </w:pPrChange>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Change w:id="4763" w:author="Gary Sullivan" w:date="2022-11-19T16:57:00Z">
              <w:tcPr>
                <w:tcW w:w="1047" w:type="dxa"/>
                <w:tcBorders>
                  <w:top w:val="nil"/>
                  <w:left w:val="nil"/>
                  <w:bottom w:val="single" w:sz="8" w:space="0" w:color="auto"/>
                  <w:right w:val="nil"/>
                </w:tcBorders>
                <w:shd w:val="clear" w:color="auto" w:fill="CCFFCC"/>
                <w:noWrap/>
                <w:vAlign w:val="center"/>
                <w:hideMark/>
              </w:tcPr>
            </w:tcPrChange>
          </w:tcPr>
          <w:p w14:paraId="6CA93358" w14:textId="77777777" w:rsidR="00A155C3" w:rsidRPr="00A155C3" w:rsidRDefault="00A155C3">
            <w:pPr>
              <w:spacing w:before="0"/>
              <w:jc w:val="center"/>
              <w:rPr>
                <w:lang w:val="en-US"/>
              </w:rPr>
              <w:pPrChange w:id="4764" w:author="Gary Sullivan" w:date="2022-11-19T16:58:00Z">
                <w:pPr/>
              </w:pPrChange>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Change w:id="4765" w:author="Gary Sullivan" w:date="2022-11-19T16:57:00Z">
              <w:tcPr>
                <w:tcW w:w="1033" w:type="dxa"/>
                <w:tcBorders>
                  <w:top w:val="nil"/>
                  <w:left w:val="nil"/>
                  <w:bottom w:val="single" w:sz="8" w:space="0" w:color="auto"/>
                  <w:right w:val="single" w:sz="4" w:space="0" w:color="auto"/>
                </w:tcBorders>
                <w:shd w:val="clear" w:color="auto" w:fill="CCFFCC"/>
                <w:noWrap/>
                <w:vAlign w:val="center"/>
                <w:hideMark/>
              </w:tcPr>
            </w:tcPrChange>
          </w:tcPr>
          <w:p w14:paraId="3223AA82" w14:textId="77777777" w:rsidR="00A155C3" w:rsidRPr="00A155C3" w:rsidRDefault="00A155C3">
            <w:pPr>
              <w:spacing w:before="0"/>
              <w:jc w:val="center"/>
              <w:rPr>
                <w:lang w:val="en-US"/>
              </w:rPr>
              <w:pPrChange w:id="4766" w:author="Gary Sullivan" w:date="2022-11-19T16:58:00Z">
                <w:pPr/>
              </w:pPrChange>
            </w:pPr>
            <w:r w:rsidRPr="00A155C3">
              <w:rPr>
                <w:lang w:val="en-US"/>
              </w:rPr>
              <w:t>-11.71%</w:t>
            </w:r>
          </w:p>
        </w:tc>
        <w:tc>
          <w:tcPr>
            <w:tcW w:w="713" w:type="dxa"/>
            <w:tcBorders>
              <w:top w:val="nil"/>
              <w:left w:val="nil"/>
              <w:bottom w:val="single" w:sz="8" w:space="0" w:color="auto"/>
              <w:right w:val="nil"/>
            </w:tcBorders>
            <w:noWrap/>
            <w:vAlign w:val="center"/>
            <w:hideMark/>
            <w:tcPrChange w:id="4767" w:author="Gary Sullivan" w:date="2022-11-19T16:57:00Z">
              <w:tcPr>
                <w:tcW w:w="713" w:type="dxa"/>
                <w:tcBorders>
                  <w:top w:val="nil"/>
                  <w:left w:val="nil"/>
                  <w:bottom w:val="single" w:sz="8" w:space="0" w:color="auto"/>
                  <w:right w:val="nil"/>
                </w:tcBorders>
                <w:noWrap/>
                <w:vAlign w:val="center"/>
                <w:hideMark/>
              </w:tcPr>
            </w:tcPrChange>
          </w:tcPr>
          <w:p w14:paraId="1D511AAA" w14:textId="77777777" w:rsidR="00A155C3" w:rsidRPr="00A155C3" w:rsidRDefault="00A155C3">
            <w:pPr>
              <w:spacing w:before="0"/>
              <w:jc w:val="center"/>
              <w:rPr>
                <w:lang w:val="en-US"/>
              </w:rPr>
              <w:pPrChange w:id="4768" w:author="Gary Sullivan" w:date="2022-11-19T16:58:00Z">
                <w:pPr/>
              </w:pPrChange>
            </w:pPr>
            <w:r w:rsidRPr="00A155C3">
              <w:rPr>
                <w:lang w:val="en-US"/>
              </w:rPr>
              <w:t>128%</w:t>
            </w:r>
          </w:p>
        </w:tc>
        <w:tc>
          <w:tcPr>
            <w:tcW w:w="1294" w:type="dxa"/>
            <w:tcBorders>
              <w:top w:val="nil"/>
              <w:left w:val="nil"/>
              <w:bottom w:val="single" w:sz="8" w:space="0" w:color="auto"/>
              <w:right w:val="single" w:sz="8" w:space="0" w:color="auto"/>
            </w:tcBorders>
            <w:noWrap/>
            <w:vAlign w:val="center"/>
            <w:hideMark/>
            <w:tcPrChange w:id="4769" w:author="Gary Sullivan" w:date="2022-11-19T16:57:00Z">
              <w:tcPr>
                <w:tcW w:w="1294" w:type="dxa"/>
                <w:tcBorders>
                  <w:top w:val="nil"/>
                  <w:left w:val="nil"/>
                  <w:bottom w:val="single" w:sz="8" w:space="0" w:color="auto"/>
                  <w:right w:val="single" w:sz="8" w:space="0" w:color="auto"/>
                </w:tcBorders>
                <w:noWrap/>
                <w:vAlign w:val="center"/>
                <w:hideMark/>
              </w:tcPr>
            </w:tcPrChange>
          </w:tcPr>
          <w:p w14:paraId="4B78B2A4" w14:textId="77777777" w:rsidR="00A155C3" w:rsidRPr="00A155C3" w:rsidRDefault="00A155C3">
            <w:pPr>
              <w:spacing w:before="0"/>
              <w:jc w:val="center"/>
              <w:rPr>
                <w:lang w:val="en-US"/>
              </w:rPr>
              <w:pPrChange w:id="4770" w:author="Gary Sullivan" w:date="2022-11-19T16:58:00Z">
                <w:pPr/>
              </w:pPrChange>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Change w:id="4771" w:author="Gary Sullivan" w:date="2022-11-19T16:58: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4772">
          <w:tblGrid>
            <w:gridCol w:w="1640"/>
            <w:gridCol w:w="1033"/>
            <w:gridCol w:w="1047"/>
            <w:gridCol w:w="1033"/>
            <w:gridCol w:w="730"/>
            <w:gridCol w:w="1294"/>
          </w:tblGrid>
        </w:tblGridChange>
      </w:tblGrid>
      <w:tr w:rsidR="00A155C3" w:rsidRPr="00A155C3" w14:paraId="1C2B7CDA" w14:textId="77777777" w:rsidTr="00AA1979">
        <w:trPr>
          <w:trHeight w:val="255"/>
          <w:jc w:val="center"/>
          <w:trPrChange w:id="4773" w:author="Gary Sullivan" w:date="2022-11-19T16:58:00Z">
            <w:trPr>
              <w:trHeight w:val="255"/>
              <w:jc w:val="center"/>
            </w:trPr>
          </w:trPrChange>
        </w:trPr>
        <w:tc>
          <w:tcPr>
            <w:tcW w:w="1640" w:type="dxa"/>
            <w:noWrap/>
            <w:vAlign w:val="center"/>
            <w:hideMark/>
            <w:tcPrChange w:id="4774" w:author="Gary Sullivan" w:date="2022-11-19T16:58:00Z">
              <w:tcPr>
                <w:tcW w:w="1640" w:type="dxa"/>
                <w:noWrap/>
                <w:vAlign w:val="center"/>
                <w:hideMark/>
              </w:tcPr>
            </w:tcPrChange>
          </w:tcPr>
          <w:p w14:paraId="20195741" w14:textId="77777777" w:rsidR="00A155C3" w:rsidRPr="00A155C3" w:rsidRDefault="00A155C3">
            <w:pPr>
              <w:keepNext/>
              <w:spacing w:before="0"/>
              <w:rPr>
                <w:lang w:val="en-CA"/>
              </w:rPr>
              <w:pPrChange w:id="4775" w:author="Gary Sullivan" w:date="2022-11-19T16:59: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4776" w:author="Gary Sullivan" w:date="2022-11-19T16:58: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07352079" w14:textId="65BE69BA" w:rsidR="00A155C3" w:rsidRPr="00A155C3" w:rsidRDefault="00A155C3">
            <w:pPr>
              <w:keepNext/>
              <w:spacing w:before="0"/>
              <w:jc w:val="center"/>
              <w:rPr>
                <w:b/>
                <w:bCs/>
                <w:lang w:val="en-US"/>
              </w:rPr>
              <w:pPrChange w:id="4777" w:author="Gary Sullivan" w:date="2022-11-19T16:59:00Z">
                <w:pPr/>
              </w:pPrChange>
            </w:pPr>
            <w:r w:rsidRPr="00A155C3">
              <w:rPr>
                <w:b/>
                <w:bCs/>
                <w:lang w:val="en-US"/>
              </w:rPr>
              <w:t xml:space="preserve">Random access </w:t>
            </w:r>
            <w:r w:rsidR="008D4C32">
              <w:rPr>
                <w:b/>
                <w:bCs/>
                <w:lang w:val="en-US"/>
              </w:rPr>
              <w:t>Main 10</w:t>
            </w:r>
          </w:p>
        </w:tc>
      </w:tr>
      <w:tr w:rsidR="00A155C3" w:rsidRPr="00A155C3" w14:paraId="1BC542D8" w14:textId="77777777" w:rsidTr="00AA1979">
        <w:trPr>
          <w:trHeight w:val="255"/>
          <w:jc w:val="center"/>
          <w:trPrChange w:id="4778" w:author="Gary Sullivan" w:date="2022-11-19T16:58:00Z">
            <w:trPr>
              <w:trHeight w:val="255"/>
              <w:jc w:val="center"/>
            </w:trPr>
          </w:trPrChange>
        </w:trPr>
        <w:tc>
          <w:tcPr>
            <w:tcW w:w="1640" w:type="dxa"/>
            <w:noWrap/>
            <w:vAlign w:val="center"/>
            <w:hideMark/>
            <w:tcPrChange w:id="4779" w:author="Gary Sullivan" w:date="2022-11-19T16:58:00Z">
              <w:tcPr>
                <w:tcW w:w="1640" w:type="dxa"/>
                <w:noWrap/>
                <w:vAlign w:val="center"/>
                <w:hideMark/>
              </w:tcPr>
            </w:tcPrChange>
          </w:tcPr>
          <w:p w14:paraId="4B618831" w14:textId="77777777" w:rsidR="00A155C3" w:rsidRPr="00A155C3" w:rsidRDefault="00A155C3">
            <w:pPr>
              <w:keepNext/>
              <w:spacing w:before="0"/>
              <w:rPr>
                <w:b/>
                <w:bCs/>
                <w:lang w:val="en-US"/>
              </w:rPr>
              <w:pPrChange w:id="4780" w:author="Gary Sullivan" w:date="2022-11-19T16:59: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4781" w:author="Gary Sullivan" w:date="2022-11-19T16:58: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7B2A733" w14:textId="77777777" w:rsidR="00A155C3" w:rsidRPr="00A155C3" w:rsidRDefault="00A155C3">
            <w:pPr>
              <w:keepNext/>
              <w:spacing w:before="0"/>
              <w:jc w:val="center"/>
              <w:rPr>
                <w:b/>
                <w:bCs/>
                <w:lang w:val="en-US"/>
              </w:rPr>
              <w:pPrChange w:id="4782" w:author="Gary Sullivan" w:date="2022-11-19T16:59:00Z">
                <w:pPr/>
              </w:pPrChange>
            </w:pPr>
            <w:r w:rsidRPr="00A155C3">
              <w:rPr>
                <w:b/>
                <w:bCs/>
                <w:lang w:val="en-US"/>
              </w:rPr>
              <w:t>BD-rate Over VTM-11.0_nnvc-2.0</w:t>
            </w:r>
          </w:p>
        </w:tc>
      </w:tr>
      <w:tr w:rsidR="00A155C3" w:rsidRPr="00A155C3" w14:paraId="6F08ACDD" w14:textId="77777777" w:rsidTr="00AA1979">
        <w:trPr>
          <w:trHeight w:val="255"/>
          <w:jc w:val="center"/>
          <w:trPrChange w:id="4783" w:author="Gary Sullivan" w:date="2022-11-19T16:58:00Z">
            <w:trPr>
              <w:trHeight w:val="255"/>
              <w:jc w:val="center"/>
            </w:trPr>
          </w:trPrChange>
        </w:trPr>
        <w:tc>
          <w:tcPr>
            <w:tcW w:w="1640" w:type="dxa"/>
            <w:noWrap/>
            <w:vAlign w:val="center"/>
            <w:hideMark/>
            <w:tcPrChange w:id="4784" w:author="Gary Sullivan" w:date="2022-11-19T16:58:00Z">
              <w:tcPr>
                <w:tcW w:w="1640" w:type="dxa"/>
                <w:noWrap/>
                <w:vAlign w:val="center"/>
                <w:hideMark/>
              </w:tcPr>
            </w:tcPrChange>
          </w:tcPr>
          <w:p w14:paraId="79A220EC" w14:textId="77777777" w:rsidR="00A155C3" w:rsidRPr="00A155C3" w:rsidRDefault="00A155C3">
            <w:pPr>
              <w:keepNext/>
              <w:spacing w:before="0"/>
              <w:rPr>
                <w:b/>
                <w:bCs/>
                <w:lang w:val="en-US"/>
              </w:rPr>
              <w:pPrChange w:id="4785" w:author="Gary Sullivan" w:date="2022-11-19T16:59:00Z">
                <w:pPr/>
              </w:pPrChange>
            </w:pPr>
          </w:p>
        </w:tc>
        <w:tc>
          <w:tcPr>
            <w:tcW w:w="1033" w:type="dxa"/>
            <w:tcBorders>
              <w:top w:val="nil"/>
              <w:left w:val="single" w:sz="8" w:space="0" w:color="auto"/>
              <w:bottom w:val="single" w:sz="8" w:space="0" w:color="auto"/>
              <w:right w:val="nil"/>
            </w:tcBorders>
            <w:noWrap/>
            <w:vAlign w:val="center"/>
            <w:hideMark/>
            <w:tcPrChange w:id="4786" w:author="Gary Sullivan" w:date="2022-11-19T16:58:00Z">
              <w:tcPr>
                <w:tcW w:w="1033" w:type="dxa"/>
                <w:tcBorders>
                  <w:top w:val="nil"/>
                  <w:left w:val="single" w:sz="8" w:space="0" w:color="auto"/>
                  <w:bottom w:val="single" w:sz="8" w:space="0" w:color="auto"/>
                  <w:right w:val="nil"/>
                </w:tcBorders>
                <w:noWrap/>
                <w:vAlign w:val="center"/>
                <w:hideMark/>
              </w:tcPr>
            </w:tcPrChange>
          </w:tcPr>
          <w:p w14:paraId="5BD5F060" w14:textId="77777777" w:rsidR="00A155C3" w:rsidRPr="00A155C3" w:rsidRDefault="00A155C3">
            <w:pPr>
              <w:keepNext/>
              <w:spacing w:before="0"/>
              <w:jc w:val="center"/>
              <w:rPr>
                <w:lang w:val="en-US"/>
              </w:rPr>
              <w:pPrChange w:id="4787" w:author="Gary Sullivan" w:date="2022-11-19T16:59: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4788" w:author="Gary Sullivan" w:date="2022-11-19T16:58:00Z">
              <w:tcPr>
                <w:tcW w:w="1047" w:type="dxa"/>
                <w:tcBorders>
                  <w:top w:val="nil"/>
                  <w:left w:val="nil"/>
                  <w:bottom w:val="single" w:sz="8" w:space="0" w:color="auto"/>
                  <w:right w:val="nil"/>
                </w:tcBorders>
                <w:noWrap/>
                <w:vAlign w:val="center"/>
                <w:hideMark/>
              </w:tcPr>
            </w:tcPrChange>
          </w:tcPr>
          <w:p w14:paraId="3973696B" w14:textId="77777777" w:rsidR="00A155C3" w:rsidRPr="00A155C3" w:rsidRDefault="00A155C3">
            <w:pPr>
              <w:keepNext/>
              <w:spacing w:before="0"/>
              <w:jc w:val="center"/>
              <w:rPr>
                <w:lang w:val="en-US"/>
              </w:rPr>
              <w:pPrChange w:id="4789" w:author="Gary Sullivan" w:date="2022-11-19T16:59: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4790" w:author="Gary Sullivan" w:date="2022-11-19T16:58:00Z">
              <w:tcPr>
                <w:tcW w:w="1033" w:type="dxa"/>
                <w:tcBorders>
                  <w:top w:val="nil"/>
                  <w:left w:val="nil"/>
                  <w:bottom w:val="single" w:sz="8" w:space="0" w:color="auto"/>
                  <w:right w:val="single" w:sz="4" w:space="0" w:color="auto"/>
                </w:tcBorders>
                <w:noWrap/>
                <w:vAlign w:val="center"/>
                <w:hideMark/>
              </w:tcPr>
            </w:tcPrChange>
          </w:tcPr>
          <w:p w14:paraId="1B9FFFD8" w14:textId="77777777" w:rsidR="00A155C3" w:rsidRPr="00A155C3" w:rsidRDefault="00A155C3">
            <w:pPr>
              <w:keepNext/>
              <w:spacing w:before="0"/>
              <w:jc w:val="center"/>
              <w:rPr>
                <w:lang w:val="en-US"/>
              </w:rPr>
              <w:pPrChange w:id="4791" w:author="Gary Sullivan" w:date="2022-11-19T16:59:00Z">
                <w:pPr/>
              </w:pPrChange>
            </w:pPr>
            <w:r w:rsidRPr="00A155C3">
              <w:rPr>
                <w:lang w:val="en-US"/>
              </w:rPr>
              <w:t>V-PSNR</w:t>
            </w:r>
          </w:p>
        </w:tc>
        <w:tc>
          <w:tcPr>
            <w:tcW w:w="713" w:type="dxa"/>
            <w:tcBorders>
              <w:top w:val="nil"/>
              <w:left w:val="nil"/>
              <w:bottom w:val="single" w:sz="8" w:space="0" w:color="auto"/>
              <w:right w:val="nil"/>
            </w:tcBorders>
            <w:noWrap/>
            <w:vAlign w:val="center"/>
            <w:hideMark/>
            <w:tcPrChange w:id="4792" w:author="Gary Sullivan" w:date="2022-11-19T16:58:00Z">
              <w:tcPr>
                <w:tcW w:w="713" w:type="dxa"/>
                <w:tcBorders>
                  <w:top w:val="nil"/>
                  <w:left w:val="nil"/>
                  <w:bottom w:val="single" w:sz="8" w:space="0" w:color="auto"/>
                  <w:right w:val="nil"/>
                </w:tcBorders>
                <w:noWrap/>
                <w:vAlign w:val="center"/>
                <w:hideMark/>
              </w:tcPr>
            </w:tcPrChange>
          </w:tcPr>
          <w:p w14:paraId="6426D05E" w14:textId="77777777" w:rsidR="00A155C3" w:rsidRPr="00A155C3" w:rsidRDefault="00A155C3">
            <w:pPr>
              <w:keepNext/>
              <w:spacing w:before="0"/>
              <w:jc w:val="center"/>
              <w:rPr>
                <w:lang w:val="en-US"/>
              </w:rPr>
              <w:pPrChange w:id="4793" w:author="Gary Sullivan" w:date="2022-11-19T16:59: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4794" w:author="Gary Sullivan" w:date="2022-11-19T16:58:00Z">
              <w:tcPr>
                <w:tcW w:w="1294" w:type="dxa"/>
                <w:tcBorders>
                  <w:top w:val="nil"/>
                  <w:left w:val="nil"/>
                  <w:bottom w:val="single" w:sz="8" w:space="0" w:color="auto"/>
                  <w:right w:val="single" w:sz="8" w:space="0" w:color="auto"/>
                </w:tcBorders>
                <w:noWrap/>
                <w:vAlign w:val="center"/>
                <w:hideMark/>
              </w:tcPr>
            </w:tcPrChange>
          </w:tcPr>
          <w:p w14:paraId="40148A41" w14:textId="77777777" w:rsidR="00A155C3" w:rsidRPr="00A155C3" w:rsidRDefault="00A155C3">
            <w:pPr>
              <w:keepNext/>
              <w:spacing w:before="0"/>
              <w:jc w:val="center"/>
              <w:rPr>
                <w:lang w:val="en-US"/>
              </w:rPr>
              <w:pPrChange w:id="4795" w:author="Gary Sullivan" w:date="2022-11-19T16:59:00Z">
                <w:pPr/>
              </w:pPrChange>
            </w:pPr>
            <w:r w:rsidRPr="00A155C3">
              <w:rPr>
                <w:lang w:val="en-US"/>
              </w:rPr>
              <w:t>DecT CPU</w:t>
            </w:r>
          </w:p>
        </w:tc>
      </w:tr>
      <w:tr w:rsidR="00A155C3" w:rsidRPr="00A155C3" w14:paraId="31ABA48B" w14:textId="77777777" w:rsidTr="00AA1979">
        <w:trPr>
          <w:trHeight w:val="255"/>
          <w:jc w:val="center"/>
          <w:trPrChange w:id="4796" w:author="Gary Sullivan" w:date="2022-11-19T16:5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797" w:author="Gary Sullivan" w:date="2022-11-19T16:58:00Z">
              <w:tcPr>
                <w:tcW w:w="1640" w:type="dxa"/>
                <w:tcBorders>
                  <w:top w:val="single" w:sz="8" w:space="0" w:color="auto"/>
                  <w:left w:val="single" w:sz="8" w:space="0" w:color="auto"/>
                  <w:bottom w:val="nil"/>
                  <w:right w:val="single" w:sz="8" w:space="0" w:color="auto"/>
                </w:tcBorders>
                <w:noWrap/>
                <w:vAlign w:val="center"/>
                <w:hideMark/>
              </w:tcPr>
            </w:tcPrChange>
          </w:tcPr>
          <w:p w14:paraId="3ADC7E8A" w14:textId="77777777" w:rsidR="00A155C3" w:rsidRPr="00A155C3" w:rsidRDefault="00A155C3">
            <w:pPr>
              <w:keepNext/>
              <w:spacing w:before="0"/>
              <w:rPr>
                <w:lang w:val="en-US"/>
              </w:rPr>
              <w:pPrChange w:id="4798" w:author="Gary Sullivan" w:date="2022-11-19T16:59: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4799"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37EF4F79" w14:textId="77777777" w:rsidR="00A155C3" w:rsidRPr="00A155C3" w:rsidRDefault="00A155C3">
            <w:pPr>
              <w:keepNext/>
              <w:spacing w:before="0"/>
              <w:jc w:val="center"/>
              <w:rPr>
                <w:lang w:val="en-US"/>
              </w:rPr>
              <w:pPrChange w:id="4800" w:author="Gary Sullivan" w:date="2022-11-19T16:59:00Z">
                <w:pPr/>
              </w:pPrChange>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Change w:id="4801"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72C8988A" w14:textId="77777777" w:rsidR="00A155C3" w:rsidRPr="00A155C3" w:rsidRDefault="00A155C3">
            <w:pPr>
              <w:keepNext/>
              <w:spacing w:before="0"/>
              <w:jc w:val="center"/>
              <w:rPr>
                <w:lang w:val="en-US"/>
              </w:rPr>
              <w:pPrChange w:id="4802" w:author="Gary Sullivan" w:date="2022-11-19T16:59:00Z">
                <w:pPr/>
              </w:pPrChange>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Change w:id="4803"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1490E032" w14:textId="77777777" w:rsidR="00A155C3" w:rsidRPr="00A155C3" w:rsidRDefault="00A155C3">
            <w:pPr>
              <w:keepNext/>
              <w:spacing w:before="0"/>
              <w:jc w:val="center"/>
              <w:rPr>
                <w:lang w:val="en-US"/>
              </w:rPr>
              <w:pPrChange w:id="4804" w:author="Gary Sullivan" w:date="2022-11-19T16:59:00Z">
                <w:pPr/>
              </w:pPrChange>
            </w:pPr>
            <w:r w:rsidRPr="00A155C3">
              <w:rPr>
                <w:lang w:val="en-US"/>
              </w:rPr>
              <w:t>-18.35%</w:t>
            </w:r>
          </w:p>
        </w:tc>
        <w:tc>
          <w:tcPr>
            <w:tcW w:w="713" w:type="dxa"/>
            <w:noWrap/>
            <w:vAlign w:val="center"/>
            <w:hideMark/>
            <w:tcPrChange w:id="4805" w:author="Gary Sullivan" w:date="2022-11-19T16:58:00Z">
              <w:tcPr>
                <w:tcW w:w="713" w:type="dxa"/>
                <w:noWrap/>
                <w:vAlign w:val="center"/>
                <w:hideMark/>
              </w:tcPr>
            </w:tcPrChange>
          </w:tcPr>
          <w:p w14:paraId="14F58D99" w14:textId="77777777" w:rsidR="00A155C3" w:rsidRPr="00A155C3" w:rsidRDefault="00A155C3">
            <w:pPr>
              <w:keepNext/>
              <w:spacing w:before="0"/>
              <w:jc w:val="center"/>
              <w:rPr>
                <w:lang w:val="en-US"/>
              </w:rPr>
              <w:pPrChange w:id="4806" w:author="Gary Sullivan" w:date="2022-11-19T16:59:00Z">
                <w:pPr/>
              </w:pPrChange>
            </w:pPr>
            <w:r w:rsidRPr="00A155C3">
              <w:rPr>
                <w:lang w:val="en-US"/>
              </w:rPr>
              <w:t>170%</w:t>
            </w:r>
          </w:p>
        </w:tc>
        <w:tc>
          <w:tcPr>
            <w:tcW w:w="1294" w:type="dxa"/>
            <w:tcBorders>
              <w:top w:val="nil"/>
              <w:left w:val="nil"/>
              <w:bottom w:val="nil"/>
              <w:right w:val="single" w:sz="8" w:space="0" w:color="auto"/>
            </w:tcBorders>
            <w:noWrap/>
            <w:vAlign w:val="center"/>
            <w:hideMark/>
            <w:tcPrChange w:id="4807" w:author="Gary Sullivan" w:date="2022-11-19T16:58:00Z">
              <w:tcPr>
                <w:tcW w:w="1294" w:type="dxa"/>
                <w:tcBorders>
                  <w:top w:val="nil"/>
                  <w:left w:val="nil"/>
                  <w:bottom w:val="nil"/>
                  <w:right w:val="single" w:sz="8" w:space="0" w:color="auto"/>
                </w:tcBorders>
                <w:noWrap/>
                <w:vAlign w:val="center"/>
                <w:hideMark/>
              </w:tcPr>
            </w:tcPrChange>
          </w:tcPr>
          <w:p w14:paraId="2B45D93C" w14:textId="77777777" w:rsidR="00A155C3" w:rsidRPr="00A155C3" w:rsidRDefault="00A155C3">
            <w:pPr>
              <w:keepNext/>
              <w:spacing w:before="0"/>
              <w:jc w:val="center"/>
              <w:rPr>
                <w:lang w:val="en-US"/>
              </w:rPr>
              <w:pPrChange w:id="4808" w:author="Gary Sullivan" w:date="2022-11-19T16:59:00Z">
                <w:pPr/>
              </w:pPrChange>
            </w:pPr>
            <w:r w:rsidRPr="00A155C3">
              <w:rPr>
                <w:lang w:val="en-US"/>
              </w:rPr>
              <w:t>97724%</w:t>
            </w:r>
          </w:p>
        </w:tc>
      </w:tr>
      <w:tr w:rsidR="00A155C3" w:rsidRPr="00A155C3" w14:paraId="177519FA" w14:textId="77777777" w:rsidTr="00AA1979">
        <w:trPr>
          <w:trHeight w:val="255"/>
          <w:jc w:val="center"/>
          <w:trPrChange w:id="4809"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810" w:author="Gary Sullivan" w:date="2022-11-19T16:58:00Z">
              <w:tcPr>
                <w:tcW w:w="1640" w:type="dxa"/>
                <w:tcBorders>
                  <w:top w:val="nil"/>
                  <w:left w:val="single" w:sz="8" w:space="0" w:color="auto"/>
                  <w:bottom w:val="nil"/>
                  <w:right w:val="single" w:sz="8" w:space="0" w:color="auto"/>
                </w:tcBorders>
                <w:noWrap/>
                <w:vAlign w:val="center"/>
                <w:hideMark/>
              </w:tcPr>
            </w:tcPrChange>
          </w:tcPr>
          <w:p w14:paraId="20D448DB" w14:textId="77777777" w:rsidR="00A155C3" w:rsidRPr="00A155C3" w:rsidRDefault="00A155C3">
            <w:pPr>
              <w:keepNext/>
              <w:spacing w:before="0"/>
              <w:rPr>
                <w:lang w:val="en-US"/>
              </w:rPr>
              <w:pPrChange w:id="4811" w:author="Gary Sullivan" w:date="2022-11-19T16:59: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4812"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0AFBC3AB" w14:textId="77777777" w:rsidR="00A155C3" w:rsidRPr="00A155C3" w:rsidRDefault="00A155C3">
            <w:pPr>
              <w:keepNext/>
              <w:spacing w:before="0"/>
              <w:jc w:val="center"/>
              <w:rPr>
                <w:lang w:val="en-US"/>
              </w:rPr>
              <w:pPrChange w:id="4813" w:author="Gary Sullivan" w:date="2022-11-19T16:59:00Z">
                <w:pPr/>
              </w:pPrChange>
            </w:pPr>
            <w:r w:rsidRPr="00A155C3">
              <w:rPr>
                <w:lang w:val="en-US"/>
              </w:rPr>
              <w:t>-9.37%</w:t>
            </w:r>
          </w:p>
        </w:tc>
        <w:tc>
          <w:tcPr>
            <w:tcW w:w="1047" w:type="dxa"/>
            <w:shd w:val="clear" w:color="auto" w:fill="CCFFCC"/>
            <w:noWrap/>
            <w:vAlign w:val="center"/>
            <w:hideMark/>
            <w:tcPrChange w:id="4814" w:author="Gary Sullivan" w:date="2022-11-19T16:58:00Z">
              <w:tcPr>
                <w:tcW w:w="1047" w:type="dxa"/>
                <w:shd w:val="clear" w:color="auto" w:fill="CCFFCC"/>
                <w:noWrap/>
                <w:vAlign w:val="center"/>
                <w:hideMark/>
              </w:tcPr>
            </w:tcPrChange>
          </w:tcPr>
          <w:p w14:paraId="778E1CE2" w14:textId="77777777" w:rsidR="00A155C3" w:rsidRPr="00A155C3" w:rsidRDefault="00A155C3">
            <w:pPr>
              <w:keepNext/>
              <w:spacing w:before="0"/>
              <w:jc w:val="center"/>
              <w:rPr>
                <w:lang w:val="en-US"/>
              </w:rPr>
              <w:pPrChange w:id="4815" w:author="Gary Sullivan" w:date="2022-11-19T16:59:00Z">
                <w:pPr/>
              </w:pPrChange>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Change w:id="4816"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21F6F8EC" w14:textId="77777777" w:rsidR="00A155C3" w:rsidRPr="00A155C3" w:rsidRDefault="00A155C3">
            <w:pPr>
              <w:keepNext/>
              <w:spacing w:before="0"/>
              <w:jc w:val="center"/>
              <w:rPr>
                <w:lang w:val="en-US"/>
              </w:rPr>
              <w:pPrChange w:id="4817" w:author="Gary Sullivan" w:date="2022-11-19T16:59:00Z">
                <w:pPr/>
              </w:pPrChange>
            </w:pPr>
            <w:r w:rsidRPr="00A155C3">
              <w:rPr>
                <w:lang w:val="en-US"/>
              </w:rPr>
              <w:t>-14.32%</w:t>
            </w:r>
          </w:p>
        </w:tc>
        <w:tc>
          <w:tcPr>
            <w:tcW w:w="713" w:type="dxa"/>
            <w:noWrap/>
            <w:vAlign w:val="center"/>
            <w:hideMark/>
            <w:tcPrChange w:id="4818" w:author="Gary Sullivan" w:date="2022-11-19T16:58:00Z">
              <w:tcPr>
                <w:tcW w:w="713" w:type="dxa"/>
                <w:noWrap/>
                <w:vAlign w:val="center"/>
                <w:hideMark/>
              </w:tcPr>
            </w:tcPrChange>
          </w:tcPr>
          <w:p w14:paraId="1AB84217" w14:textId="77777777" w:rsidR="00A155C3" w:rsidRPr="00A155C3" w:rsidRDefault="00A155C3">
            <w:pPr>
              <w:keepNext/>
              <w:spacing w:before="0"/>
              <w:jc w:val="center"/>
              <w:rPr>
                <w:lang w:val="en-US"/>
              </w:rPr>
              <w:pPrChange w:id="4819" w:author="Gary Sullivan" w:date="2022-11-19T16:59:00Z">
                <w:pPr/>
              </w:pPrChange>
            </w:pPr>
            <w:r w:rsidRPr="00A155C3">
              <w:rPr>
                <w:lang w:val="en-US"/>
              </w:rPr>
              <w:t>163%</w:t>
            </w:r>
          </w:p>
        </w:tc>
        <w:tc>
          <w:tcPr>
            <w:tcW w:w="1294" w:type="dxa"/>
            <w:tcBorders>
              <w:top w:val="nil"/>
              <w:left w:val="nil"/>
              <w:bottom w:val="nil"/>
              <w:right w:val="single" w:sz="8" w:space="0" w:color="auto"/>
            </w:tcBorders>
            <w:noWrap/>
            <w:vAlign w:val="center"/>
            <w:hideMark/>
            <w:tcPrChange w:id="4820" w:author="Gary Sullivan" w:date="2022-11-19T16:58:00Z">
              <w:tcPr>
                <w:tcW w:w="1294" w:type="dxa"/>
                <w:tcBorders>
                  <w:top w:val="nil"/>
                  <w:left w:val="nil"/>
                  <w:bottom w:val="nil"/>
                  <w:right w:val="single" w:sz="8" w:space="0" w:color="auto"/>
                </w:tcBorders>
                <w:noWrap/>
                <w:vAlign w:val="center"/>
                <w:hideMark/>
              </w:tcPr>
            </w:tcPrChange>
          </w:tcPr>
          <w:p w14:paraId="29CC235B" w14:textId="77777777" w:rsidR="00A155C3" w:rsidRPr="00A155C3" w:rsidRDefault="00A155C3">
            <w:pPr>
              <w:keepNext/>
              <w:spacing w:before="0"/>
              <w:jc w:val="center"/>
              <w:rPr>
                <w:lang w:val="en-US"/>
              </w:rPr>
              <w:pPrChange w:id="4821" w:author="Gary Sullivan" w:date="2022-11-19T16:59:00Z">
                <w:pPr/>
              </w:pPrChange>
            </w:pPr>
            <w:r w:rsidRPr="00A155C3">
              <w:rPr>
                <w:lang w:val="en-US"/>
              </w:rPr>
              <w:t>93013%</w:t>
            </w:r>
          </w:p>
        </w:tc>
      </w:tr>
      <w:tr w:rsidR="00A155C3" w:rsidRPr="00A155C3" w14:paraId="2D7B7A2B" w14:textId="77777777" w:rsidTr="00AA1979">
        <w:trPr>
          <w:trHeight w:val="255"/>
          <w:jc w:val="center"/>
          <w:trPrChange w:id="4822"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823" w:author="Gary Sullivan" w:date="2022-11-19T16:58:00Z">
              <w:tcPr>
                <w:tcW w:w="1640" w:type="dxa"/>
                <w:tcBorders>
                  <w:top w:val="nil"/>
                  <w:left w:val="single" w:sz="8" w:space="0" w:color="auto"/>
                  <w:bottom w:val="nil"/>
                  <w:right w:val="single" w:sz="8" w:space="0" w:color="auto"/>
                </w:tcBorders>
                <w:noWrap/>
                <w:vAlign w:val="center"/>
                <w:hideMark/>
              </w:tcPr>
            </w:tcPrChange>
          </w:tcPr>
          <w:p w14:paraId="02723CFA" w14:textId="77777777" w:rsidR="00A155C3" w:rsidRPr="00A155C3" w:rsidRDefault="00A155C3">
            <w:pPr>
              <w:keepNext/>
              <w:spacing w:before="0"/>
              <w:rPr>
                <w:lang w:val="en-US"/>
              </w:rPr>
              <w:pPrChange w:id="4824" w:author="Gary Sullivan" w:date="2022-11-19T16:59: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4825"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7399FC4A" w14:textId="77777777" w:rsidR="00A155C3" w:rsidRPr="00A155C3" w:rsidRDefault="00A155C3">
            <w:pPr>
              <w:keepNext/>
              <w:spacing w:before="0"/>
              <w:jc w:val="center"/>
              <w:rPr>
                <w:lang w:val="en-US"/>
              </w:rPr>
              <w:pPrChange w:id="4826" w:author="Gary Sullivan" w:date="2022-11-19T16:59:00Z">
                <w:pPr/>
              </w:pPrChange>
            </w:pPr>
            <w:r w:rsidRPr="00A155C3">
              <w:rPr>
                <w:lang w:val="en-US"/>
              </w:rPr>
              <w:t>-8.31%</w:t>
            </w:r>
          </w:p>
        </w:tc>
        <w:tc>
          <w:tcPr>
            <w:tcW w:w="1047" w:type="dxa"/>
            <w:shd w:val="clear" w:color="auto" w:fill="CCFFCC"/>
            <w:noWrap/>
            <w:vAlign w:val="center"/>
            <w:hideMark/>
            <w:tcPrChange w:id="4827" w:author="Gary Sullivan" w:date="2022-11-19T16:58:00Z">
              <w:tcPr>
                <w:tcW w:w="1047" w:type="dxa"/>
                <w:shd w:val="clear" w:color="auto" w:fill="CCFFCC"/>
                <w:noWrap/>
                <w:vAlign w:val="center"/>
                <w:hideMark/>
              </w:tcPr>
            </w:tcPrChange>
          </w:tcPr>
          <w:p w14:paraId="757088EF" w14:textId="77777777" w:rsidR="00A155C3" w:rsidRPr="00A155C3" w:rsidRDefault="00A155C3">
            <w:pPr>
              <w:keepNext/>
              <w:spacing w:before="0"/>
              <w:jc w:val="center"/>
              <w:rPr>
                <w:lang w:val="en-US"/>
              </w:rPr>
              <w:pPrChange w:id="4828" w:author="Gary Sullivan" w:date="2022-11-19T16:59:00Z">
                <w:pPr/>
              </w:pPrChange>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Change w:id="4829"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794238E0" w14:textId="77777777" w:rsidR="00A155C3" w:rsidRPr="00A155C3" w:rsidRDefault="00A155C3">
            <w:pPr>
              <w:keepNext/>
              <w:spacing w:before="0"/>
              <w:jc w:val="center"/>
              <w:rPr>
                <w:lang w:val="en-US"/>
              </w:rPr>
              <w:pPrChange w:id="4830" w:author="Gary Sullivan" w:date="2022-11-19T16:59:00Z">
                <w:pPr/>
              </w:pPrChange>
            </w:pPr>
            <w:r w:rsidRPr="00A155C3">
              <w:rPr>
                <w:lang w:val="en-US"/>
              </w:rPr>
              <w:t>-20.33%</w:t>
            </w:r>
          </w:p>
        </w:tc>
        <w:tc>
          <w:tcPr>
            <w:tcW w:w="713" w:type="dxa"/>
            <w:noWrap/>
            <w:vAlign w:val="center"/>
            <w:hideMark/>
            <w:tcPrChange w:id="4831" w:author="Gary Sullivan" w:date="2022-11-19T16:58:00Z">
              <w:tcPr>
                <w:tcW w:w="713" w:type="dxa"/>
                <w:noWrap/>
                <w:vAlign w:val="center"/>
                <w:hideMark/>
              </w:tcPr>
            </w:tcPrChange>
          </w:tcPr>
          <w:p w14:paraId="7C8CD38C" w14:textId="77777777" w:rsidR="00A155C3" w:rsidRPr="00A155C3" w:rsidRDefault="00A155C3">
            <w:pPr>
              <w:keepNext/>
              <w:spacing w:before="0"/>
              <w:jc w:val="center"/>
              <w:rPr>
                <w:lang w:val="en-US"/>
              </w:rPr>
              <w:pPrChange w:id="4832" w:author="Gary Sullivan" w:date="2022-11-19T16:59:00Z">
                <w:pPr/>
              </w:pPrChange>
            </w:pPr>
            <w:r w:rsidRPr="00A155C3">
              <w:rPr>
                <w:lang w:val="en-US"/>
              </w:rPr>
              <w:t>172%</w:t>
            </w:r>
          </w:p>
        </w:tc>
        <w:tc>
          <w:tcPr>
            <w:tcW w:w="1294" w:type="dxa"/>
            <w:tcBorders>
              <w:top w:val="nil"/>
              <w:left w:val="nil"/>
              <w:bottom w:val="nil"/>
              <w:right w:val="single" w:sz="8" w:space="0" w:color="auto"/>
            </w:tcBorders>
            <w:noWrap/>
            <w:vAlign w:val="center"/>
            <w:hideMark/>
            <w:tcPrChange w:id="4833" w:author="Gary Sullivan" w:date="2022-11-19T16:58:00Z">
              <w:tcPr>
                <w:tcW w:w="1294" w:type="dxa"/>
                <w:tcBorders>
                  <w:top w:val="nil"/>
                  <w:left w:val="nil"/>
                  <w:bottom w:val="nil"/>
                  <w:right w:val="single" w:sz="8" w:space="0" w:color="auto"/>
                </w:tcBorders>
                <w:noWrap/>
                <w:vAlign w:val="center"/>
                <w:hideMark/>
              </w:tcPr>
            </w:tcPrChange>
          </w:tcPr>
          <w:p w14:paraId="419C8A89" w14:textId="77777777" w:rsidR="00A155C3" w:rsidRPr="00A155C3" w:rsidRDefault="00A155C3">
            <w:pPr>
              <w:keepNext/>
              <w:spacing w:before="0"/>
              <w:jc w:val="center"/>
              <w:rPr>
                <w:lang w:val="en-US"/>
              </w:rPr>
              <w:pPrChange w:id="4834" w:author="Gary Sullivan" w:date="2022-11-19T16:59:00Z">
                <w:pPr/>
              </w:pPrChange>
            </w:pPr>
            <w:r w:rsidRPr="00A155C3">
              <w:rPr>
                <w:lang w:val="en-US"/>
              </w:rPr>
              <w:t>93877%</w:t>
            </w:r>
          </w:p>
        </w:tc>
      </w:tr>
      <w:tr w:rsidR="00A155C3" w:rsidRPr="00A155C3" w14:paraId="1198D844" w14:textId="77777777" w:rsidTr="00AA1979">
        <w:trPr>
          <w:trHeight w:val="255"/>
          <w:jc w:val="center"/>
          <w:trPrChange w:id="4835"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836" w:author="Gary Sullivan" w:date="2022-11-19T16:58:00Z">
              <w:tcPr>
                <w:tcW w:w="1640" w:type="dxa"/>
                <w:tcBorders>
                  <w:top w:val="nil"/>
                  <w:left w:val="single" w:sz="8" w:space="0" w:color="auto"/>
                  <w:bottom w:val="nil"/>
                  <w:right w:val="single" w:sz="8" w:space="0" w:color="auto"/>
                </w:tcBorders>
                <w:noWrap/>
                <w:vAlign w:val="center"/>
                <w:hideMark/>
              </w:tcPr>
            </w:tcPrChange>
          </w:tcPr>
          <w:p w14:paraId="750A99A3" w14:textId="77777777" w:rsidR="00A155C3" w:rsidRPr="00A155C3" w:rsidRDefault="00A155C3">
            <w:pPr>
              <w:keepNext/>
              <w:spacing w:before="0"/>
              <w:rPr>
                <w:lang w:val="en-US"/>
              </w:rPr>
              <w:pPrChange w:id="4837" w:author="Gary Sullivan" w:date="2022-11-19T16:59: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4838"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32B4F023" w14:textId="77777777" w:rsidR="00A155C3" w:rsidRPr="00A155C3" w:rsidRDefault="00A155C3">
            <w:pPr>
              <w:keepNext/>
              <w:spacing w:before="0"/>
              <w:jc w:val="center"/>
              <w:rPr>
                <w:lang w:val="en-US"/>
              </w:rPr>
              <w:pPrChange w:id="4839" w:author="Gary Sullivan" w:date="2022-11-19T16:59:00Z">
                <w:pPr/>
              </w:pPrChange>
            </w:pPr>
            <w:r w:rsidRPr="00A155C3">
              <w:rPr>
                <w:lang w:val="en-US"/>
              </w:rPr>
              <w:t>-8.34%</w:t>
            </w:r>
          </w:p>
        </w:tc>
        <w:tc>
          <w:tcPr>
            <w:tcW w:w="1047" w:type="dxa"/>
            <w:shd w:val="clear" w:color="auto" w:fill="CCFFCC"/>
            <w:noWrap/>
            <w:vAlign w:val="center"/>
            <w:hideMark/>
            <w:tcPrChange w:id="4840" w:author="Gary Sullivan" w:date="2022-11-19T16:58:00Z">
              <w:tcPr>
                <w:tcW w:w="1047" w:type="dxa"/>
                <w:shd w:val="clear" w:color="auto" w:fill="CCFFCC"/>
                <w:noWrap/>
                <w:vAlign w:val="center"/>
                <w:hideMark/>
              </w:tcPr>
            </w:tcPrChange>
          </w:tcPr>
          <w:p w14:paraId="626D342C" w14:textId="77777777" w:rsidR="00A155C3" w:rsidRPr="00A155C3" w:rsidRDefault="00A155C3">
            <w:pPr>
              <w:keepNext/>
              <w:spacing w:before="0"/>
              <w:jc w:val="center"/>
              <w:rPr>
                <w:lang w:val="en-US"/>
              </w:rPr>
              <w:pPrChange w:id="4841" w:author="Gary Sullivan" w:date="2022-11-19T16:59:00Z">
                <w:pPr/>
              </w:pPrChange>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Change w:id="4842"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12776470" w14:textId="77777777" w:rsidR="00A155C3" w:rsidRPr="00A155C3" w:rsidRDefault="00A155C3">
            <w:pPr>
              <w:keepNext/>
              <w:spacing w:before="0"/>
              <w:jc w:val="center"/>
              <w:rPr>
                <w:lang w:val="en-US"/>
              </w:rPr>
              <w:pPrChange w:id="4843" w:author="Gary Sullivan" w:date="2022-11-19T16:59:00Z">
                <w:pPr/>
              </w:pPrChange>
            </w:pPr>
            <w:r w:rsidRPr="00A155C3">
              <w:rPr>
                <w:lang w:val="en-US"/>
              </w:rPr>
              <w:t>-20.09%</w:t>
            </w:r>
          </w:p>
        </w:tc>
        <w:tc>
          <w:tcPr>
            <w:tcW w:w="713" w:type="dxa"/>
            <w:noWrap/>
            <w:vAlign w:val="center"/>
            <w:hideMark/>
            <w:tcPrChange w:id="4844" w:author="Gary Sullivan" w:date="2022-11-19T16:58:00Z">
              <w:tcPr>
                <w:tcW w:w="713" w:type="dxa"/>
                <w:noWrap/>
                <w:vAlign w:val="center"/>
                <w:hideMark/>
              </w:tcPr>
            </w:tcPrChange>
          </w:tcPr>
          <w:p w14:paraId="0954D81C" w14:textId="77777777" w:rsidR="00A155C3" w:rsidRPr="00A155C3" w:rsidRDefault="00A155C3">
            <w:pPr>
              <w:keepNext/>
              <w:spacing w:before="0"/>
              <w:jc w:val="center"/>
              <w:rPr>
                <w:lang w:val="en-US"/>
              </w:rPr>
              <w:pPrChange w:id="4845" w:author="Gary Sullivan" w:date="2022-11-19T16:59:00Z">
                <w:pPr/>
              </w:pPrChange>
            </w:pPr>
            <w:r w:rsidRPr="00A155C3">
              <w:rPr>
                <w:lang w:val="en-US"/>
              </w:rPr>
              <w:t>159%</w:t>
            </w:r>
          </w:p>
        </w:tc>
        <w:tc>
          <w:tcPr>
            <w:tcW w:w="1294" w:type="dxa"/>
            <w:tcBorders>
              <w:top w:val="nil"/>
              <w:left w:val="nil"/>
              <w:bottom w:val="nil"/>
              <w:right w:val="single" w:sz="8" w:space="0" w:color="auto"/>
            </w:tcBorders>
            <w:noWrap/>
            <w:vAlign w:val="center"/>
            <w:hideMark/>
            <w:tcPrChange w:id="4846" w:author="Gary Sullivan" w:date="2022-11-19T16:58:00Z">
              <w:tcPr>
                <w:tcW w:w="1294" w:type="dxa"/>
                <w:tcBorders>
                  <w:top w:val="nil"/>
                  <w:left w:val="nil"/>
                  <w:bottom w:val="nil"/>
                  <w:right w:val="single" w:sz="8" w:space="0" w:color="auto"/>
                </w:tcBorders>
                <w:noWrap/>
                <w:vAlign w:val="center"/>
                <w:hideMark/>
              </w:tcPr>
            </w:tcPrChange>
          </w:tcPr>
          <w:p w14:paraId="16F35F39" w14:textId="77777777" w:rsidR="00A155C3" w:rsidRPr="00A155C3" w:rsidRDefault="00A155C3">
            <w:pPr>
              <w:keepNext/>
              <w:spacing w:before="0"/>
              <w:jc w:val="center"/>
              <w:rPr>
                <w:lang w:val="en-US"/>
              </w:rPr>
              <w:pPrChange w:id="4847" w:author="Gary Sullivan" w:date="2022-11-19T16:59:00Z">
                <w:pPr/>
              </w:pPrChange>
            </w:pPr>
            <w:r w:rsidRPr="00A155C3">
              <w:rPr>
                <w:lang w:val="en-US"/>
              </w:rPr>
              <w:t>80518%</w:t>
            </w:r>
          </w:p>
        </w:tc>
      </w:tr>
      <w:tr w:rsidR="00A155C3" w:rsidRPr="00A155C3" w14:paraId="5C719393" w14:textId="77777777" w:rsidTr="00AA1979">
        <w:trPr>
          <w:trHeight w:val="255"/>
          <w:jc w:val="center"/>
          <w:trPrChange w:id="4848"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849" w:author="Gary Sullivan" w:date="2022-11-19T16:58:00Z">
              <w:tcPr>
                <w:tcW w:w="1640" w:type="dxa"/>
                <w:tcBorders>
                  <w:top w:val="nil"/>
                  <w:left w:val="single" w:sz="8" w:space="0" w:color="auto"/>
                  <w:bottom w:val="nil"/>
                  <w:right w:val="single" w:sz="8" w:space="0" w:color="auto"/>
                </w:tcBorders>
                <w:noWrap/>
                <w:vAlign w:val="center"/>
                <w:hideMark/>
              </w:tcPr>
            </w:tcPrChange>
          </w:tcPr>
          <w:p w14:paraId="2FAD51EA" w14:textId="77777777" w:rsidR="00A155C3" w:rsidRPr="00A155C3" w:rsidRDefault="00A155C3">
            <w:pPr>
              <w:keepNext/>
              <w:spacing w:before="0"/>
              <w:rPr>
                <w:lang w:val="en-US"/>
              </w:rPr>
              <w:pPrChange w:id="4850" w:author="Gary Sullivan" w:date="2022-11-19T16:59:00Z">
                <w:pPr/>
              </w:pPrChange>
            </w:pPr>
            <w:r w:rsidRPr="00A155C3">
              <w:rPr>
                <w:lang w:val="en-US"/>
              </w:rPr>
              <w:t>Class E</w:t>
            </w:r>
          </w:p>
        </w:tc>
        <w:tc>
          <w:tcPr>
            <w:tcW w:w="1033" w:type="dxa"/>
            <w:noWrap/>
            <w:vAlign w:val="center"/>
            <w:hideMark/>
            <w:tcPrChange w:id="4851" w:author="Gary Sullivan" w:date="2022-11-19T16:58:00Z">
              <w:tcPr>
                <w:tcW w:w="1033" w:type="dxa"/>
                <w:noWrap/>
                <w:vAlign w:val="center"/>
                <w:hideMark/>
              </w:tcPr>
            </w:tcPrChange>
          </w:tcPr>
          <w:p w14:paraId="272C541A" w14:textId="7A121F7F" w:rsidR="00A155C3" w:rsidRPr="00A155C3" w:rsidRDefault="00A155C3">
            <w:pPr>
              <w:keepNext/>
              <w:spacing w:before="0"/>
              <w:jc w:val="center"/>
              <w:rPr>
                <w:lang w:val="en-US"/>
              </w:rPr>
              <w:pPrChange w:id="4852" w:author="Gary Sullivan" w:date="2022-11-19T16:59:00Z">
                <w:pPr/>
              </w:pPrChange>
            </w:pPr>
          </w:p>
        </w:tc>
        <w:tc>
          <w:tcPr>
            <w:tcW w:w="1047" w:type="dxa"/>
            <w:noWrap/>
            <w:vAlign w:val="center"/>
            <w:hideMark/>
            <w:tcPrChange w:id="4853" w:author="Gary Sullivan" w:date="2022-11-19T16:58:00Z">
              <w:tcPr>
                <w:tcW w:w="1047" w:type="dxa"/>
                <w:noWrap/>
                <w:vAlign w:val="center"/>
                <w:hideMark/>
              </w:tcPr>
            </w:tcPrChange>
          </w:tcPr>
          <w:p w14:paraId="6AA337F8" w14:textId="77777777" w:rsidR="00A155C3" w:rsidRPr="00A155C3" w:rsidRDefault="00A155C3">
            <w:pPr>
              <w:keepNext/>
              <w:spacing w:before="0"/>
              <w:jc w:val="center"/>
              <w:rPr>
                <w:lang w:val="en-US"/>
              </w:rPr>
              <w:pPrChange w:id="4854" w:author="Gary Sullivan" w:date="2022-11-19T16:59:00Z">
                <w:pPr/>
              </w:pPrChange>
            </w:pPr>
          </w:p>
        </w:tc>
        <w:tc>
          <w:tcPr>
            <w:tcW w:w="1033" w:type="dxa"/>
            <w:tcBorders>
              <w:top w:val="nil"/>
              <w:left w:val="nil"/>
              <w:bottom w:val="nil"/>
              <w:right w:val="single" w:sz="4" w:space="0" w:color="auto"/>
            </w:tcBorders>
            <w:noWrap/>
            <w:vAlign w:val="center"/>
            <w:hideMark/>
            <w:tcPrChange w:id="4855" w:author="Gary Sullivan" w:date="2022-11-19T16:58:00Z">
              <w:tcPr>
                <w:tcW w:w="1033" w:type="dxa"/>
                <w:tcBorders>
                  <w:top w:val="nil"/>
                  <w:left w:val="nil"/>
                  <w:bottom w:val="nil"/>
                  <w:right w:val="single" w:sz="4" w:space="0" w:color="auto"/>
                </w:tcBorders>
                <w:noWrap/>
                <w:vAlign w:val="center"/>
                <w:hideMark/>
              </w:tcPr>
            </w:tcPrChange>
          </w:tcPr>
          <w:p w14:paraId="12A70CB9" w14:textId="244F4F89" w:rsidR="00A155C3" w:rsidRPr="00A155C3" w:rsidRDefault="00A155C3">
            <w:pPr>
              <w:keepNext/>
              <w:spacing w:before="0"/>
              <w:jc w:val="center"/>
              <w:rPr>
                <w:lang w:val="en-US"/>
              </w:rPr>
              <w:pPrChange w:id="4856" w:author="Gary Sullivan" w:date="2022-11-19T16:59:00Z">
                <w:pPr/>
              </w:pPrChange>
            </w:pPr>
          </w:p>
        </w:tc>
        <w:tc>
          <w:tcPr>
            <w:tcW w:w="713" w:type="dxa"/>
            <w:noWrap/>
            <w:vAlign w:val="center"/>
            <w:hideMark/>
            <w:tcPrChange w:id="4857" w:author="Gary Sullivan" w:date="2022-11-19T16:58:00Z">
              <w:tcPr>
                <w:tcW w:w="713" w:type="dxa"/>
                <w:noWrap/>
                <w:vAlign w:val="center"/>
                <w:hideMark/>
              </w:tcPr>
            </w:tcPrChange>
          </w:tcPr>
          <w:p w14:paraId="2D9FD0B4" w14:textId="77777777" w:rsidR="00A155C3" w:rsidRPr="00A155C3" w:rsidRDefault="00A155C3">
            <w:pPr>
              <w:keepNext/>
              <w:spacing w:before="0"/>
              <w:jc w:val="center"/>
              <w:rPr>
                <w:lang w:val="en-US"/>
              </w:rPr>
              <w:pPrChange w:id="4858" w:author="Gary Sullivan" w:date="2022-11-19T16:59:00Z">
                <w:pPr/>
              </w:pPrChange>
            </w:pPr>
          </w:p>
        </w:tc>
        <w:tc>
          <w:tcPr>
            <w:tcW w:w="1294" w:type="dxa"/>
            <w:tcBorders>
              <w:top w:val="nil"/>
              <w:left w:val="nil"/>
              <w:bottom w:val="nil"/>
              <w:right w:val="single" w:sz="8" w:space="0" w:color="auto"/>
            </w:tcBorders>
            <w:noWrap/>
            <w:vAlign w:val="center"/>
            <w:hideMark/>
            <w:tcPrChange w:id="4859" w:author="Gary Sullivan" w:date="2022-11-19T16:58:00Z">
              <w:tcPr>
                <w:tcW w:w="1294" w:type="dxa"/>
                <w:tcBorders>
                  <w:top w:val="nil"/>
                  <w:left w:val="nil"/>
                  <w:bottom w:val="nil"/>
                  <w:right w:val="single" w:sz="8" w:space="0" w:color="auto"/>
                </w:tcBorders>
                <w:noWrap/>
                <w:vAlign w:val="center"/>
                <w:hideMark/>
              </w:tcPr>
            </w:tcPrChange>
          </w:tcPr>
          <w:p w14:paraId="67164568" w14:textId="11AB131D" w:rsidR="00A155C3" w:rsidRPr="00A155C3" w:rsidRDefault="00A155C3">
            <w:pPr>
              <w:keepNext/>
              <w:spacing w:before="0"/>
              <w:jc w:val="center"/>
              <w:rPr>
                <w:lang w:val="en-US"/>
              </w:rPr>
              <w:pPrChange w:id="4860" w:author="Gary Sullivan" w:date="2022-11-19T16:59:00Z">
                <w:pPr/>
              </w:pPrChange>
            </w:pPr>
          </w:p>
        </w:tc>
      </w:tr>
      <w:tr w:rsidR="00A155C3" w:rsidRPr="00A155C3" w14:paraId="6AEEB0FE" w14:textId="77777777" w:rsidTr="00AA1979">
        <w:trPr>
          <w:trHeight w:val="255"/>
          <w:jc w:val="center"/>
          <w:trPrChange w:id="4861" w:author="Gary Sullivan" w:date="2022-11-19T16:5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862" w:author="Gary Sullivan" w:date="2022-11-19T16:58:00Z">
              <w:tcPr>
                <w:tcW w:w="1640" w:type="dxa"/>
                <w:tcBorders>
                  <w:top w:val="single" w:sz="8" w:space="0" w:color="auto"/>
                  <w:left w:val="single" w:sz="8" w:space="0" w:color="auto"/>
                  <w:bottom w:val="nil"/>
                  <w:right w:val="single" w:sz="8" w:space="0" w:color="auto"/>
                </w:tcBorders>
                <w:noWrap/>
                <w:vAlign w:val="center"/>
                <w:hideMark/>
              </w:tcPr>
            </w:tcPrChange>
          </w:tcPr>
          <w:p w14:paraId="0C3764B8" w14:textId="77777777" w:rsidR="00A155C3" w:rsidRPr="00A155C3" w:rsidRDefault="00A155C3">
            <w:pPr>
              <w:keepNext/>
              <w:spacing w:before="0"/>
              <w:rPr>
                <w:b/>
                <w:bCs/>
                <w:lang w:val="en-US"/>
              </w:rPr>
              <w:pPrChange w:id="4863" w:author="Gary Sullivan" w:date="2022-11-19T16:59: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4864"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441F930D" w14:textId="77777777" w:rsidR="00A155C3" w:rsidRPr="00A155C3" w:rsidRDefault="00A155C3">
            <w:pPr>
              <w:keepNext/>
              <w:spacing w:before="0"/>
              <w:jc w:val="center"/>
              <w:rPr>
                <w:lang w:val="en-US"/>
              </w:rPr>
              <w:pPrChange w:id="4865" w:author="Gary Sullivan" w:date="2022-11-19T16:59:00Z">
                <w:pPr/>
              </w:pPrChange>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Change w:id="4866"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0A593A02" w14:textId="77777777" w:rsidR="00A155C3" w:rsidRPr="00A155C3" w:rsidRDefault="00A155C3">
            <w:pPr>
              <w:keepNext/>
              <w:spacing w:before="0"/>
              <w:jc w:val="center"/>
              <w:rPr>
                <w:lang w:val="en-US"/>
              </w:rPr>
              <w:pPrChange w:id="4867" w:author="Gary Sullivan" w:date="2022-11-19T16:59:00Z">
                <w:pPr/>
              </w:pPrChange>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Change w:id="4868"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1C1321DD" w14:textId="77777777" w:rsidR="00A155C3" w:rsidRPr="00A155C3" w:rsidRDefault="00A155C3">
            <w:pPr>
              <w:keepNext/>
              <w:spacing w:before="0"/>
              <w:jc w:val="center"/>
              <w:rPr>
                <w:lang w:val="en-US"/>
              </w:rPr>
              <w:pPrChange w:id="4869" w:author="Gary Sullivan" w:date="2022-11-19T16:59:00Z">
                <w:pPr/>
              </w:pPrChange>
            </w:pPr>
            <w:r w:rsidRPr="00A155C3">
              <w:rPr>
                <w:lang w:val="en-US"/>
              </w:rPr>
              <w:t>-18.67%</w:t>
            </w:r>
          </w:p>
        </w:tc>
        <w:tc>
          <w:tcPr>
            <w:tcW w:w="713" w:type="dxa"/>
            <w:tcBorders>
              <w:top w:val="single" w:sz="8" w:space="0" w:color="auto"/>
              <w:left w:val="nil"/>
              <w:bottom w:val="nil"/>
              <w:right w:val="nil"/>
            </w:tcBorders>
            <w:noWrap/>
            <w:vAlign w:val="center"/>
            <w:hideMark/>
            <w:tcPrChange w:id="4870" w:author="Gary Sullivan" w:date="2022-11-19T16:58:00Z">
              <w:tcPr>
                <w:tcW w:w="713" w:type="dxa"/>
                <w:tcBorders>
                  <w:top w:val="single" w:sz="8" w:space="0" w:color="auto"/>
                  <w:left w:val="nil"/>
                  <w:bottom w:val="nil"/>
                  <w:right w:val="nil"/>
                </w:tcBorders>
                <w:noWrap/>
                <w:vAlign w:val="center"/>
                <w:hideMark/>
              </w:tcPr>
            </w:tcPrChange>
          </w:tcPr>
          <w:p w14:paraId="2506EB89" w14:textId="77777777" w:rsidR="00A155C3" w:rsidRPr="00A155C3" w:rsidRDefault="00A155C3">
            <w:pPr>
              <w:keepNext/>
              <w:spacing w:before="0"/>
              <w:jc w:val="center"/>
              <w:rPr>
                <w:lang w:val="en-US"/>
              </w:rPr>
              <w:pPrChange w:id="4871" w:author="Gary Sullivan" w:date="2022-11-19T16:59:00Z">
                <w:pPr/>
              </w:pPrChange>
            </w:pPr>
            <w:r w:rsidRPr="00A155C3">
              <w:rPr>
                <w:lang w:val="en-US"/>
              </w:rPr>
              <w:t>166%</w:t>
            </w:r>
          </w:p>
        </w:tc>
        <w:tc>
          <w:tcPr>
            <w:tcW w:w="1294" w:type="dxa"/>
            <w:tcBorders>
              <w:top w:val="single" w:sz="8" w:space="0" w:color="auto"/>
              <w:left w:val="nil"/>
              <w:bottom w:val="nil"/>
              <w:right w:val="single" w:sz="8" w:space="0" w:color="auto"/>
            </w:tcBorders>
            <w:noWrap/>
            <w:vAlign w:val="center"/>
            <w:hideMark/>
            <w:tcPrChange w:id="4872" w:author="Gary Sullivan" w:date="2022-11-19T16:58:00Z">
              <w:tcPr>
                <w:tcW w:w="1294" w:type="dxa"/>
                <w:tcBorders>
                  <w:top w:val="single" w:sz="8" w:space="0" w:color="auto"/>
                  <w:left w:val="nil"/>
                  <w:bottom w:val="nil"/>
                  <w:right w:val="single" w:sz="8" w:space="0" w:color="auto"/>
                </w:tcBorders>
                <w:noWrap/>
                <w:vAlign w:val="center"/>
                <w:hideMark/>
              </w:tcPr>
            </w:tcPrChange>
          </w:tcPr>
          <w:p w14:paraId="1586AEDA" w14:textId="77777777" w:rsidR="00A155C3" w:rsidRPr="00A155C3" w:rsidRDefault="00A155C3">
            <w:pPr>
              <w:keepNext/>
              <w:spacing w:before="0"/>
              <w:jc w:val="center"/>
              <w:rPr>
                <w:lang w:val="en-US"/>
              </w:rPr>
              <w:pPrChange w:id="4873" w:author="Gary Sullivan" w:date="2022-11-19T16:59:00Z">
                <w:pPr/>
              </w:pPrChange>
            </w:pPr>
            <w:r w:rsidRPr="00A155C3">
              <w:rPr>
                <w:lang w:val="en-US"/>
              </w:rPr>
              <w:t>90671%</w:t>
            </w:r>
          </w:p>
        </w:tc>
      </w:tr>
      <w:tr w:rsidR="00A155C3" w:rsidRPr="00A155C3" w14:paraId="7688C872" w14:textId="77777777" w:rsidTr="00AA1979">
        <w:trPr>
          <w:trHeight w:val="255"/>
          <w:jc w:val="center"/>
          <w:trPrChange w:id="4874" w:author="Gary Sullivan" w:date="2022-11-19T16:58: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4875" w:author="Gary Sullivan" w:date="2022-11-19T16:58:00Z">
              <w:tcPr>
                <w:tcW w:w="1640" w:type="dxa"/>
                <w:tcBorders>
                  <w:top w:val="single" w:sz="8" w:space="0" w:color="auto"/>
                  <w:left w:val="single" w:sz="8" w:space="0" w:color="auto"/>
                  <w:bottom w:val="nil"/>
                  <w:right w:val="nil"/>
                </w:tcBorders>
                <w:noWrap/>
                <w:vAlign w:val="center"/>
                <w:hideMark/>
              </w:tcPr>
            </w:tcPrChange>
          </w:tcPr>
          <w:p w14:paraId="6208EB45" w14:textId="77777777" w:rsidR="00A155C3" w:rsidRPr="00A155C3" w:rsidRDefault="00A155C3">
            <w:pPr>
              <w:keepNext/>
              <w:spacing w:before="0"/>
              <w:rPr>
                <w:lang w:val="en-US"/>
              </w:rPr>
              <w:pPrChange w:id="4876" w:author="Gary Sullivan" w:date="2022-11-19T16:59: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4877"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0B369E98" w14:textId="77777777" w:rsidR="00A155C3" w:rsidRPr="00A155C3" w:rsidRDefault="00A155C3">
            <w:pPr>
              <w:keepNext/>
              <w:spacing w:before="0"/>
              <w:jc w:val="center"/>
              <w:rPr>
                <w:lang w:val="en-US"/>
              </w:rPr>
              <w:pPrChange w:id="4878" w:author="Gary Sullivan" w:date="2022-11-19T16:59:00Z">
                <w:pPr/>
              </w:pPrChange>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Change w:id="4879"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496EEF9B" w14:textId="77777777" w:rsidR="00A155C3" w:rsidRPr="00A155C3" w:rsidRDefault="00A155C3">
            <w:pPr>
              <w:keepNext/>
              <w:spacing w:before="0"/>
              <w:jc w:val="center"/>
              <w:rPr>
                <w:lang w:val="en-US"/>
              </w:rPr>
              <w:pPrChange w:id="4880" w:author="Gary Sullivan" w:date="2022-11-19T16:59:00Z">
                <w:pPr/>
              </w:pPrChange>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Change w:id="4881"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3FEAE49A" w14:textId="77777777" w:rsidR="00A155C3" w:rsidRPr="00A155C3" w:rsidRDefault="00A155C3">
            <w:pPr>
              <w:keepNext/>
              <w:spacing w:before="0"/>
              <w:jc w:val="center"/>
              <w:rPr>
                <w:lang w:val="en-US"/>
              </w:rPr>
              <w:pPrChange w:id="4882" w:author="Gary Sullivan" w:date="2022-11-19T16:59:00Z">
                <w:pPr/>
              </w:pPrChange>
            </w:pPr>
            <w:r w:rsidRPr="00A155C3">
              <w:rPr>
                <w:lang w:val="en-US"/>
              </w:rPr>
              <w:t>-20.41%</w:t>
            </w:r>
          </w:p>
        </w:tc>
        <w:tc>
          <w:tcPr>
            <w:tcW w:w="713" w:type="dxa"/>
            <w:tcBorders>
              <w:top w:val="single" w:sz="8" w:space="0" w:color="auto"/>
              <w:left w:val="nil"/>
              <w:bottom w:val="nil"/>
              <w:right w:val="nil"/>
            </w:tcBorders>
            <w:noWrap/>
            <w:vAlign w:val="center"/>
            <w:hideMark/>
            <w:tcPrChange w:id="4883" w:author="Gary Sullivan" w:date="2022-11-19T16:58:00Z">
              <w:tcPr>
                <w:tcW w:w="713" w:type="dxa"/>
                <w:tcBorders>
                  <w:top w:val="single" w:sz="8" w:space="0" w:color="auto"/>
                  <w:left w:val="nil"/>
                  <w:bottom w:val="nil"/>
                  <w:right w:val="nil"/>
                </w:tcBorders>
                <w:noWrap/>
                <w:vAlign w:val="center"/>
                <w:hideMark/>
              </w:tcPr>
            </w:tcPrChange>
          </w:tcPr>
          <w:p w14:paraId="3150B2E0" w14:textId="77777777" w:rsidR="00A155C3" w:rsidRPr="00A155C3" w:rsidRDefault="00A155C3">
            <w:pPr>
              <w:keepNext/>
              <w:spacing w:before="0"/>
              <w:jc w:val="center"/>
              <w:rPr>
                <w:lang w:val="en-US"/>
              </w:rPr>
              <w:pPrChange w:id="4884" w:author="Gary Sullivan" w:date="2022-11-19T16:59:00Z">
                <w:pPr/>
              </w:pPrChange>
            </w:pPr>
            <w:r w:rsidRPr="00A155C3">
              <w:rPr>
                <w:lang w:val="en-US"/>
              </w:rPr>
              <w:t>162%</w:t>
            </w:r>
          </w:p>
        </w:tc>
        <w:tc>
          <w:tcPr>
            <w:tcW w:w="1294" w:type="dxa"/>
            <w:tcBorders>
              <w:top w:val="single" w:sz="8" w:space="0" w:color="auto"/>
              <w:left w:val="nil"/>
              <w:bottom w:val="nil"/>
              <w:right w:val="single" w:sz="8" w:space="0" w:color="auto"/>
            </w:tcBorders>
            <w:noWrap/>
            <w:vAlign w:val="center"/>
            <w:hideMark/>
            <w:tcPrChange w:id="4885" w:author="Gary Sullivan" w:date="2022-11-19T16:58:00Z">
              <w:tcPr>
                <w:tcW w:w="1294" w:type="dxa"/>
                <w:tcBorders>
                  <w:top w:val="single" w:sz="8" w:space="0" w:color="auto"/>
                  <w:left w:val="nil"/>
                  <w:bottom w:val="nil"/>
                  <w:right w:val="single" w:sz="8" w:space="0" w:color="auto"/>
                </w:tcBorders>
                <w:noWrap/>
                <w:vAlign w:val="center"/>
                <w:hideMark/>
              </w:tcPr>
            </w:tcPrChange>
          </w:tcPr>
          <w:p w14:paraId="7FEB076C" w14:textId="77777777" w:rsidR="00A155C3" w:rsidRPr="00A155C3" w:rsidRDefault="00A155C3">
            <w:pPr>
              <w:keepNext/>
              <w:spacing w:before="0"/>
              <w:jc w:val="center"/>
              <w:rPr>
                <w:lang w:val="en-US"/>
              </w:rPr>
              <w:pPrChange w:id="4886" w:author="Gary Sullivan" w:date="2022-11-19T16:59:00Z">
                <w:pPr/>
              </w:pPrChange>
            </w:pPr>
            <w:r w:rsidRPr="00A155C3">
              <w:rPr>
                <w:lang w:val="en-US"/>
              </w:rPr>
              <w:t>77552%</w:t>
            </w:r>
          </w:p>
        </w:tc>
      </w:tr>
      <w:tr w:rsidR="00A155C3" w:rsidRPr="00A155C3" w14:paraId="0653F3CD" w14:textId="77777777" w:rsidTr="00AA1979">
        <w:trPr>
          <w:trHeight w:val="255"/>
          <w:jc w:val="center"/>
          <w:trPrChange w:id="4887" w:author="Gary Sullivan" w:date="2022-11-19T16:58: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4888" w:author="Gary Sullivan" w:date="2022-11-19T16:58:00Z">
              <w:tcPr>
                <w:tcW w:w="1640" w:type="dxa"/>
                <w:tcBorders>
                  <w:top w:val="nil"/>
                  <w:left w:val="single" w:sz="8" w:space="0" w:color="auto"/>
                  <w:bottom w:val="single" w:sz="8" w:space="0" w:color="auto"/>
                  <w:right w:val="single" w:sz="8" w:space="0" w:color="auto"/>
                </w:tcBorders>
                <w:noWrap/>
                <w:vAlign w:val="center"/>
                <w:hideMark/>
              </w:tcPr>
            </w:tcPrChange>
          </w:tcPr>
          <w:p w14:paraId="787EB452" w14:textId="77777777" w:rsidR="00A155C3" w:rsidRPr="00A155C3" w:rsidRDefault="00A155C3">
            <w:pPr>
              <w:spacing w:before="0"/>
              <w:rPr>
                <w:lang w:val="en-US"/>
              </w:rPr>
              <w:pPrChange w:id="4889" w:author="Gary Sullivan" w:date="2022-11-19T16:58: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4890" w:author="Gary Sullivan" w:date="2022-11-19T16:58:00Z">
              <w:tcPr>
                <w:tcW w:w="1033" w:type="dxa"/>
                <w:tcBorders>
                  <w:top w:val="nil"/>
                  <w:left w:val="single" w:sz="8" w:space="0" w:color="auto"/>
                  <w:bottom w:val="single" w:sz="8" w:space="0" w:color="auto"/>
                  <w:right w:val="nil"/>
                </w:tcBorders>
                <w:shd w:val="clear" w:color="auto" w:fill="CCFFCC"/>
                <w:noWrap/>
                <w:vAlign w:val="center"/>
                <w:hideMark/>
              </w:tcPr>
            </w:tcPrChange>
          </w:tcPr>
          <w:p w14:paraId="2FD8B82F" w14:textId="77777777" w:rsidR="00A155C3" w:rsidRPr="00A155C3" w:rsidRDefault="00A155C3">
            <w:pPr>
              <w:spacing w:before="0"/>
              <w:jc w:val="center"/>
              <w:rPr>
                <w:lang w:val="en-US"/>
              </w:rPr>
              <w:pPrChange w:id="4891" w:author="Gary Sullivan" w:date="2022-11-19T16:59:00Z">
                <w:pPr/>
              </w:pPrChange>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Change w:id="4892" w:author="Gary Sullivan" w:date="2022-11-19T16:58:00Z">
              <w:tcPr>
                <w:tcW w:w="1047" w:type="dxa"/>
                <w:tcBorders>
                  <w:top w:val="nil"/>
                  <w:left w:val="nil"/>
                  <w:bottom w:val="single" w:sz="8" w:space="0" w:color="auto"/>
                  <w:right w:val="nil"/>
                </w:tcBorders>
                <w:shd w:val="clear" w:color="auto" w:fill="CCFFCC"/>
                <w:noWrap/>
                <w:vAlign w:val="center"/>
                <w:hideMark/>
              </w:tcPr>
            </w:tcPrChange>
          </w:tcPr>
          <w:p w14:paraId="281EA96F" w14:textId="77777777" w:rsidR="00A155C3" w:rsidRPr="00A155C3" w:rsidRDefault="00A155C3">
            <w:pPr>
              <w:spacing w:before="0"/>
              <w:jc w:val="center"/>
              <w:rPr>
                <w:lang w:val="en-US"/>
              </w:rPr>
              <w:pPrChange w:id="4893" w:author="Gary Sullivan" w:date="2022-11-19T16:59:00Z">
                <w:pPr/>
              </w:pPrChange>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Change w:id="4894" w:author="Gary Sullivan" w:date="2022-11-19T16:58:00Z">
              <w:tcPr>
                <w:tcW w:w="1033" w:type="dxa"/>
                <w:tcBorders>
                  <w:top w:val="nil"/>
                  <w:left w:val="nil"/>
                  <w:bottom w:val="single" w:sz="8" w:space="0" w:color="auto"/>
                  <w:right w:val="single" w:sz="4" w:space="0" w:color="auto"/>
                </w:tcBorders>
                <w:shd w:val="clear" w:color="auto" w:fill="CCFFCC"/>
                <w:noWrap/>
                <w:vAlign w:val="center"/>
                <w:hideMark/>
              </w:tcPr>
            </w:tcPrChange>
          </w:tcPr>
          <w:p w14:paraId="3B56D04E" w14:textId="77777777" w:rsidR="00A155C3" w:rsidRPr="00A155C3" w:rsidRDefault="00A155C3">
            <w:pPr>
              <w:spacing w:before="0"/>
              <w:jc w:val="center"/>
              <w:rPr>
                <w:lang w:val="en-US"/>
              </w:rPr>
              <w:pPrChange w:id="4895" w:author="Gary Sullivan" w:date="2022-11-19T16:59:00Z">
                <w:pPr/>
              </w:pPrChange>
            </w:pPr>
            <w:r w:rsidRPr="00A155C3">
              <w:rPr>
                <w:lang w:val="en-US"/>
              </w:rPr>
              <w:t>-11.00%</w:t>
            </w:r>
          </w:p>
        </w:tc>
        <w:tc>
          <w:tcPr>
            <w:tcW w:w="713" w:type="dxa"/>
            <w:tcBorders>
              <w:top w:val="nil"/>
              <w:left w:val="nil"/>
              <w:bottom w:val="single" w:sz="8" w:space="0" w:color="auto"/>
              <w:right w:val="nil"/>
            </w:tcBorders>
            <w:noWrap/>
            <w:vAlign w:val="center"/>
            <w:hideMark/>
            <w:tcPrChange w:id="4896" w:author="Gary Sullivan" w:date="2022-11-19T16:58:00Z">
              <w:tcPr>
                <w:tcW w:w="713" w:type="dxa"/>
                <w:tcBorders>
                  <w:top w:val="nil"/>
                  <w:left w:val="nil"/>
                  <w:bottom w:val="single" w:sz="8" w:space="0" w:color="auto"/>
                  <w:right w:val="nil"/>
                </w:tcBorders>
                <w:noWrap/>
                <w:vAlign w:val="center"/>
                <w:hideMark/>
              </w:tcPr>
            </w:tcPrChange>
          </w:tcPr>
          <w:p w14:paraId="0C821708" w14:textId="77777777" w:rsidR="00A155C3" w:rsidRPr="00A155C3" w:rsidRDefault="00A155C3">
            <w:pPr>
              <w:spacing w:before="0"/>
              <w:jc w:val="center"/>
              <w:rPr>
                <w:lang w:val="en-US"/>
              </w:rPr>
              <w:pPrChange w:id="4897" w:author="Gary Sullivan" w:date="2022-11-19T16:59:00Z">
                <w:pPr/>
              </w:pPrChange>
            </w:pPr>
            <w:r w:rsidRPr="00A155C3">
              <w:rPr>
                <w:lang w:val="en-US"/>
              </w:rPr>
              <w:t>229%</w:t>
            </w:r>
          </w:p>
        </w:tc>
        <w:tc>
          <w:tcPr>
            <w:tcW w:w="1294" w:type="dxa"/>
            <w:tcBorders>
              <w:top w:val="nil"/>
              <w:left w:val="nil"/>
              <w:bottom w:val="single" w:sz="8" w:space="0" w:color="auto"/>
              <w:right w:val="single" w:sz="8" w:space="0" w:color="auto"/>
            </w:tcBorders>
            <w:noWrap/>
            <w:vAlign w:val="center"/>
            <w:hideMark/>
            <w:tcPrChange w:id="4898" w:author="Gary Sullivan" w:date="2022-11-19T16:58:00Z">
              <w:tcPr>
                <w:tcW w:w="1294" w:type="dxa"/>
                <w:tcBorders>
                  <w:top w:val="nil"/>
                  <w:left w:val="nil"/>
                  <w:bottom w:val="single" w:sz="8" w:space="0" w:color="auto"/>
                  <w:right w:val="single" w:sz="8" w:space="0" w:color="auto"/>
                </w:tcBorders>
                <w:noWrap/>
                <w:vAlign w:val="center"/>
                <w:hideMark/>
              </w:tcPr>
            </w:tcPrChange>
          </w:tcPr>
          <w:p w14:paraId="75BA4773" w14:textId="77777777" w:rsidR="00A155C3" w:rsidRPr="00A155C3" w:rsidRDefault="00A155C3">
            <w:pPr>
              <w:spacing w:before="0"/>
              <w:jc w:val="center"/>
              <w:rPr>
                <w:lang w:val="en-US"/>
              </w:rPr>
              <w:pPrChange w:id="4899" w:author="Gary Sullivan" w:date="2022-11-19T16:59:00Z">
                <w:pPr/>
              </w:pPrChange>
            </w:pPr>
            <w:r w:rsidRPr="00A155C3">
              <w:rPr>
                <w:lang w:val="en-US"/>
              </w:rPr>
              <w:t>42242%</w:t>
            </w:r>
          </w:p>
        </w:tc>
      </w:tr>
      <w:tr w:rsidR="00A155C3" w:rsidRPr="00A155C3" w14:paraId="68E408D5" w14:textId="77777777" w:rsidTr="00AA1979">
        <w:trPr>
          <w:trHeight w:val="255"/>
          <w:jc w:val="center"/>
          <w:trPrChange w:id="4900" w:author="Gary Sullivan" w:date="2022-11-19T16:58:00Z">
            <w:trPr>
              <w:trHeight w:val="255"/>
              <w:jc w:val="center"/>
            </w:trPr>
          </w:trPrChange>
        </w:trPr>
        <w:tc>
          <w:tcPr>
            <w:tcW w:w="1640" w:type="dxa"/>
            <w:noWrap/>
            <w:vAlign w:val="center"/>
            <w:hideMark/>
            <w:tcPrChange w:id="4901" w:author="Gary Sullivan" w:date="2022-11-19T16:58:00Z">
              <w:tcPr>
                <w:tcW w:w="1640" w:type="dxa"/>
                <w:noWrap/>
                <w:vAlign w:val="center"/>
                <w:hideMark/>
              </w:tcPr>
            </w:tcPrChange>
          </w:tcPr>
          <w:p w14:paraId="5DBCBE09" w14:textId="77777777" w:rsidR="00A155C3" w:rsidRPr="00A155C3" w:rsidRDefault="00A155C3">
            <w:pPr>
              <w:spacing w:before="0"/>
              <w:rPr>
                <w:lang w:val="en-US"/>
              </w:rPr>
              <w:pPrChange w:id="4902" w:author="Gary Sullivan" w:date="2022-11-19T16:58:00Z">
                <w:pPr/>
              </w:pPrChange>
            </w:pPr>
          </w:p>
        </w:tc>
        <w:tc>
          <w:tcPr>
            <w:tcW w:w="1033" w:type="dxa"/>
            <w:noWrap/>
            <w:vAlign w:val="center"/>
            <w:hideMark/>
            <w:tcPrChange w:id="4903" w:author="Gary Sullivan" w:date="2022-11-19T16:58:00Z">
              <w:tcPr>
                <w:tcW w:w="1033" w:type="dxa"/>
                <w:noWrap/>
                <w:vAlign w:val="center"/>
                <w:hideMark/>
              </w:tcPr>
            </w:tcPrChange>
          </w:tcPr>
          <w:p w14:paraId="2CD352CF" w14:textId="77777777" w:rsidR="00A155C3" w:rsidRPr="00B3778F" w:rsidRDefault="00A155C3">
            <w:pPr>
              <w:spacing w:before="0"/>
              <w:jc w:val="center"/>
              <w:pPrChange w:id="4904" w:author="Gary Sullivan" w:date="2022-11-19T16:59:00Z">
                <w:pPr/>
              </w:pPrChange>
            </w:pPr>
          </w:p>
        </w:tc>
        <w:tc>
          <w:tcPr>
            <w:tcW w:w="1047" w:type="dxa"/>
            <w:noWrap/>
            <w:vAlign w:val="center"/>
            <w:hideMark/>
            <w:tcPrChange w:id="4905" w:author="Gary Sullivan" w:date="2022-11-19T16:58:00Z">
              <w:tcPr>
                <w:tcW w:w="1047" w:type="dxa"/>
                <w:noWrap/>
                <w:vAlign w:val="center"/>
                <w:hideMark/>
              </w:tcPr>
            </w:tcPrChange>
          </w:tcPr>
          <w:p w14:paraId="421CAC7C" w14:textId="77777777" w:rsidR="00A155C3" w:rsidRPr="00B3778F" w:rsidRDefault="00A155C3">
            <w:pPr>
              <w:spacing w:before="0"/>
              <w:jc w:val="center"/>
              <w:pPrChange w:id="4906" w:author="Gary Sullivan" w:date="2022-11-19T16:59:00Z">
                <w:pPr/>
              </w:pPrChange>
            </w:pPr>
          </w:p>
        </w:tc>
        <w:tc>
          <w:tcPr>
            <w:tcW w:w="1033" w:type="dxa"/>
            <w:noWrap/>
            <w:vAlign w:val="center"/>
            <w:hideMark/>
            <w:tcPrChange w:id="4907" w:author="Gary Sullivan" w:date="2022-11-19T16:58:00Z">
              <w:tcPr>
                <w:tcW w:w="1033" w:type="dxa"/>
                <w:noWrap/>
                <w:vAlign w:val="center"/>
                <w:hideMark/>
              </w:tcPr>
            </w:tcPrChange>
          </w:tcPr>
          <w:p w14:paraId="6111F05B" w14:textId="77777777" w:rsidR="00A155C3" w:rsidRPr="00B3778F" w:rsidRDefault="00A155C3">
            <w:pPr>
              <w:spacing w:before="0"/>
              <w:jc w:val="center"/>
              <w:pPrChange w:id="4908" w:author="Gary Sullivan" w:date="2022-11-19T16:59:00Z">
                <w:pPr/>
              </w:pPrChange>
            </w:pPr>
          </w:p>
        </w:tc>
        <w:tc>
          <w:tcPr>
            <w:tcW w:w="713" w:type="dxa"/>
            <w:noWrap/>
            <w:vAlign w:val="bottom"/>
            <w:hideMark/>
            <w:tcPrChange w:id="4909" w:author="Gary Sullivan" w:date="2022-11-19T16:58:00Z">
              <w:tcPr>
                <w:tcW w:w="713" w:type="dxa"/>
                <w:noWrap/>
                <w:vAlign w:val="bottom"/>
                <w:hideMark/>
              </w:tcPr>
            </w:tcPrChange>
          </w:tcPr>
          <w:p w14:paraId="083EAEB3" w14:textId="77777777" w:rsidR="00A155C3" w:rsidRPr="00B3778F" w:rsidRDefault="00A155C3">
            <w:pPr>
              <w:spacing w:before="0"/>
              <w:jc w:val="center"/>
              <w:pPrChange w:id="4910" w:author="Gary Sullivan" w:date="2022-11-19T16:59:00Z">
                <w:pPr/>
              </w:pPrChange>
            </w:pPr>
          </w:p>
        </w:tc>
        <w:tc>
          <w:tcPr>
            <w:tcW w:w="1294" w:type="dxa"/>
            <w:noWrap/>
            <w:vAlign w:val="bottom"/>
            <w:hideMark/>
            <w:tcPrChange w:id="4911" w:author="Gary Sullivan" w:date="2022-11-19T16:58:00Z">
              <w:tcPr>
                <w:tcW w:w="1294" w:type="dxa"/>
                <w:noWrap/>
                <w:vAlign w:val="bottom"/>
                <w:hideMark/>
              </w:tcPr>
            </w:tcPrChange>
          </w:tcPr>
          <w:p w14:paraId="67C0C21F" w14:textId="77777777" w:rsidR="00A155C3" w:rsidRPr="00B3778F" w:rsidRDefault="00A155C3">
            <w:pPr>
              <w:spacing w:before="0"/>
              <w:jc w:val="center"/>
              <w:pPrChange w:id="4912" w:author="Gary Sullivan" w:date="2022-11-19T16:59:00Z">
                <w:pPr/>
              </w:pPrChange>
            </w:pPr>
          </w:p>
        </w:tc>
      </w:tr>
      <w:tr w:rsidR="00A155C3" w:rsidRPr="00A155C3" w14:paraId="3A4533B1" w14:textId="77777777" w:rsidTr="00AA1979">
        <w:trPr>
          <w:trHeight w:val="255"/>
          <w:jc w:val="center"/>
          <w:trPrChange w:id="4913" w:author="Gary Sullivan" w:date="2022-11-19T16:58:00Z">
            <w:trPr>
              <w:trHeight w:val="255"/>
              <w:jc w:val="center"/>
            </w:trPr>
          </w:trPrChange>
        </w:trPr>
        <w:tc>
          <w:tcPr>
            <w:tcW w:w="1640" w:type="dxa"/>
            <w:noWrap/>
            <w:vAlign w:val="center"/>
            <w:hideMark/>
            <w:tcPrChange w:id="4914" w:author="Gary Sullivan" w:date="2022-11-19T16:58:00Z">
              <w:tcPr>
                <w:tcW w:w="1640" w:type="dxa"/>
                <w:noWrap/>
                <w:vAlign w:val="center"/>
                <w:hideMark/>
              </w:tcPr>
            </w:tcPrChange>
          </w:tcPr>
          <w:p w14:paraId="0F33D0F6" w14:textId="77777777" w:rsidR="00A155C3" w:rsidRPr="00B3778F" w:rsidRDefault="00A155C3">
            <w:pPr>
              <w:keepNext/>
              <w:spacing w:before="0"/>
              <w:pPrChange w:id="4915" w:author="Gary Sullivan" w:date="2022-11-19T16:59: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4916" w:author="Gary Sullivan" w:date="2022-11-19T16:58: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51E43154" w14:textId="535FFCED" w:rsidR="00A155C3" w:rsidRPr="00A155C3" w:rsidRDefault="00A155C3">
            <w:pPr>
              <w:keepNext/>
              <w:spacing w:before="0"/>
              <w:jc w:val="center"/>
              <w:rPr>
                <w:b/>
                <w:bCs/>
                <w:lang w:val="en-US"/>
              </w:rPr>
              <w:pPrChange w:id="4917" w:author="Gary Sullivan" w:date="2022-11-19T16:59:00Z">
                <w:pPr/>
              </w:pPrChange>
            </w:pPr>
            <w:r w:rsidRPr="00A155C3">
              <w:rPr>
                <w:b/>
                <w:bCs/>
                <w:lang w:val="en-US"/>
              </w:rPr>
              <w:t xml:space="preserve">Low delay B </w:t>
            </w:r>
            <w:r w:rsidR="008D4C32">
              <w:rPr>
                <w:b/>
                <w:bCs/>
                <w:lang w:val="en-US"/>
              </w:rPr>
              <w:t>Main 10</w:t>
            </w:r>
          </w:p>
        </w:tc>
      </w:tr>
      <w:tr w:rsidR="00A155C3" w:rsidRPr="00A155C3" w14:paraId="3E031C39" w14:textId="77777777" w:rsidTr="00AA1979">
        <w:trPr>
          <w:trHeight w:val="255"/>
          <w:jc w:val="center"/>
          <w:trPrChange w:id="4918" w:author="Gary Sullivan" w:date="2022-11-19T16:58:00Z">
            <w:trPr>
              <w:trHeight w:val="255"/>
              <w:jc w:val="center"/>
            </w:trPr>
          </w:trPrChange>
        </w:trPr>
        <w:tc>
          <w:tcPr>
            <w:tcW w:w="1640" w:type="dxa"/>
            <w:noWrap/>
            <w:vAlign w:val="center"/>
            <w:hideMark/>
            <w:tcPrChange w:id="4919" w:author="Gary Sullivan" w:date="2022-11-19T16:58:00Z">
              <w:tcPr>
                <w:tcW w:w="1640" w:type="dxa"/>
                <w:noWrap/>
                <w:vAlign w:val="center"/>
                <w:hideMark/>
              </w:tcPr>
            </w:tcPrChange>
          </w:tcPr>
          <w:p w14:paraId="0BDCCE6B" w14:textId="77777777" w:rsidR="00A155C3" w:rsidRPr="00A155C3" w:rsidRDefault="00A155C3">
            <w:pPr>
              <w:keepNext/>
              <w:spacing w:before="0"/>
              <w:rPr>
                <w:b/>
                <w:bCs/>
                <w:lang w:val="en-US"/>
              </w:rPr>
              <w:pPrChange w:id="4920" w:author="Gary Sullivan" w:date="2022-11-19T16:59: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4921" w:author="Gary Sullivan" w:date="2022-11-19T16:58: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0E78C6E" w14:textId="77777777" w:rsidR="00A155C3" w:rsidRPr="00A155C3" w:rsidRDefault="00A155C3">
            <w:pPr>
              <w:keepNext/>
              <w:spacing w:before="0"/>
              <w:jc w:val="center"/>
              <w:rPr>
                <w:b/>
                <w:bCs/>
                <w:lang w:val="en-US"/>
              </w:rPr>
              <w:pPrChange w:id="4922" w:author="Gary Sullivan" w:date="2022-11-19T16:59:00Z">
                <w:pPr/>
              </w:pPrChange>
            </w:pPr>
            <w:r w:rsidRPr="00A155C3">
              <w:rPr>
                <w:b/>
                <w:bCs/>
                <w:lang w:val="en-US"/>
              </w:rPr>
              <w:t>BD-rate Over VTM-11.0_nnvc-2.0</w:t>
            </w:r>
          </w:p>
        </w:tc>
      </w:tr>
      <w:tr w:rsidR="00A155C3" w:rsidRPr="00A155C3" w14:paraId="24B84622" w14:textId="77777777" w:rsidTr="00AA1979">
        <w:trPr>
          <w:trHeight w:val="255"/>
          <w:jc w:val="center"/>
          <w:trPrChange w:id="4923" w:author="Gary Sullivan" w:date="2022-11-19T16:58:00Z">
            <w:trPr>
              <w:trHeight w:val="255"/>
              <w:jc w:val="center"/>
            </w:trPr>
          </w:trPrChange>
        </w:trPr>
        <w:tc>
          <w:tcPr>
            <w:tcW w:w="1640" w:type="dxa"/>
            <w:noWrap/>
            <w:vAlign w:val="center"/>
            <w:hideMark/>
            <w:tcPrChange w:id="4924" w:author="Gary Sullivan" w:date="2022-11-19T16:58:00Z">
              <w:tcPr>
                <w:tcW w:w="1640" w:type="dxa"/>
                <w:noWrap/>
                <w:vAlign w:val="center"/>
                <w:hideMark/>
              </w:tcPr>
            </w:tcPrChange>
          </w:tcPr>
          <w:p w14:paraId="185E7C65" w14:textId="77777777" w:rsidR="00A155C3" w:rsidRPr="00A155C3" w:rsidRDefault="00A155C3">
            <w:pPr>
              <w:keepNext/>
              <w:spacing w:before="0"/>
              <w:rPr>
                <w:b/>
                <w:bCs/>
                <w:lang w:val="en-US"/>
              </w:rPr>
              <w:pPrChange w:id="4925" w:author="Gary Sullivan" w:date="2022-11-19T16:59:00Z">
                <w:pPr/>
              </w:pPrChange>
            </w:pPr>
          </w:p>
        </w:tc>
        <w:tc>
          <w:tcPr>
            <w:tcW w:w="1033" w:type="dxa"/>
            <w:tcBorders>
              <w:top w:val="nil"/>
              <w:left w:val="single" w:sz="8" w:space="0" w:color="auto"/>
              <w:bottom w:val="single" w:sz="8" w:space="0" w:color="auto"/>
              <w:right w:val="nil"/>
            </w:tcBorders>
            <w:noWrap/>
            <w:vAlign w:val="center"/>
            <w:hideMark/>
            <w:tcPrChange w:id="4926" w:author="Gary Sullivan" w:date="2022-11-19T16:58:00Z">
              <w:tcPr>
                <w:tcW w:w="1033" w:type="dxa"/>
                <w:tcBorders>
                  <w:top w:val="nil"/>
                  <w:left w:val="single" w:sz="8" w:space="0" w:color="auto"/>
                  <w:bottom w:val="single" w:sz="8" w:space="0" w:color="auto"/>
                  <w:right w:val="nil"/>
                </w:tcBorders>
                <w:noWrap/>
                <w:vAlign w:val="center"/>
                <w:hideMark/>
              </w:tcPr>
            </w:tcPrChange>
          </w:tcPr>
          <w:p w14:paraId="7BD6DF51" w14:textId="77777777" w:rsidR="00A155C3" w:rsidRPr="00A155C3" w:rsidRDefault="00A155C3">
            <w:pPr>
              <w:keepNext/>
              <w:spacing w:before="0"/>
              <w:jc w:val="center"/>
              <w:rPr>
                <w:lang w:val="en-US"/>
              </w:rPr>
              <w:pPrChange w:id="4927" w:author="Gary Sullivan" w:date="2022-11-19T16:59: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4928" w:author="Gary Sullivan" w:date="2022-11-19T16:58:00Z">
              <w:tcPr>
                <w:tcW w:w="1047" w:type="dxa"/>
                <w:tcBorders>
                  <w:top w:val="nil"/>
                  <w:left w:val="nil"/>
                  <w:bottom w:val="single" w:sz="8" w:space="0" w:color="auto"/>
                  <w:right w:val="nil"/>
                </w:tcBorders>
                <w:noWrap/>
                <w:vAlign w:val="center"/>
                <w:hideMark/>
              </w:tcPr>
            </w:tcPrChange>
          </w:tcPr>
          <w:p w14:paraId="7D422234" w14:textId="77777777" w:rsidR="00A155C3" w:rsidRPr="00A155C3" w:rsidRDefault="00A155C3">
            <w:pPr>
              <w:keepNext/>
              <w:spacing w:before="0"/>
              <w:jc w:val="center"/>
              <w:rPr>
                <w:lang w:val="en-US"/>
              </w:rPr>
              <w:pPrChange w:id="4929" w:author="Gary Sullivan" w:date="2022-11-19T16:59: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4930" w:author="Gary Sullivan" w:date="2022-11-19T16:58:00Z">
              <w:tcPr>
                <w:tcW w:w="1033" w:type="dxa"/>
                <w:tcBorders>
                  <w:top w:val="nil"/>
                  <w:left w:val="nil"/>
                  <w:bottom w:val="single" w:sz="8" w:space="0" w:color="auto"/>
                  <w:right w:val="single" w:sz="4" w:space="0" w:color="auto"/>
                </w:tcBorders>
                <w:noWrap/>
                <w:vAlign w:val="center"/>
                <w:hideMark/>
              </w:tcPr>
            </w:tcPrChange>
          </w:tcPr>
          <w:p w14:paraId="6D2727CA" w14:textId="77777777" w:rsidR="00A155C3" w:rsidRPr="00A155C3" w:rsidRDefault="00A155C3">
            <w:pPr>
              <w:keepNext/>
              <w:spacing w:before="0"/>
              <w:jc w:val="center"/>
              <w:rPr>
                <w:lang w:val="en-US"/>
              </w:rPr>
              <w:pPrChange w:id="4931" w:author="Gary Sullivan" w:date="2022-11-19T16:59:00Z">
                <w:pPr/>
              </w:pPrChange>
            </w:pPr>
            <w:r w:rsidRPr="00A155C3">
              <w:rPr>
                <w:lang w:val="en-US"/>
              </w:rPr>
              <w:t>V-PSNR</w:t>
            </w:r>
          </w:p>
        </w:tc>
        <w:tc>
          <w:tcPr>
            <w:tcW w:w="713" w:type="dxa"/>
            <w:tcBorders>
              <w:top w:val="nil"/>
              <w:left w:val="nil"/>
              <w:bottom w:val="single" w:sz="8" w:space="0" w:color="auto"/>
              <w:right w:val="nil"/>
            </w:tcBorders>
            <w:noWrap/>
            <w:vAlign w:val="center"/>
            <w:hideMark/>
            <w:tcPrChange w:id="4932" w:author="Gary Sullivan" w:date="2022-11-19T16:58:00Z">
              <w:tcPr>
                <w:tcW w:w="713" w:type="dxa"/>
                <w:tcBorders>
                  <w:top w:val="nil"/>
                  <w:left w:val="nil"/>
                  <w:bottom w:val="single" w:sz="8" w:space="0" w:color="auto"/>
                  <w:right w:val="nil"/>
                </w:tcBorders>
                <w:noWrap/>
                <w:vAlign w:val="center"/>
                <w:hideMark/>
              </w:tcPr>
            </w:tcPrChange>
          </w:tcPr>
          <w:p w14:paraId="122E56D0" w14:textId="77777777" w:rsidR="00A155C3" w:rsidRPr="00A155C3" w:rsidRDefault="00A155C3">
            <w:pPr>
              <w:keepNext/>
              <w:spacing w:before="0"/>
              <w:jc w:val="center"/>
              <w:rPr>
                <w:lang w:val="en-US"/>
              </w:rPr>
              <w:pPrChange w:id="4933" w:author="Gary Sullivan" w:date="2022-11-19T16:59: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4934" w:author="Gary Sullivan" w:date="2022-11-19T16:58:00Z">
              <w:tcPr>
                <w:tcW w:w="1294" w:type="dxa"/>
                <w:tcBorders>
                  <w:top w:val="nil"/>
                  <w:left w:val="nil"/>
                  <w:bottom w:val="single" w:sz="8" w:space="0" w:color="auto"/>
                  <w:right w:val="single" w:sz="8" w:space="0" w:color="auto"/>
                </w:tcBorders>
                <w:noWrap/>
                <w:vAlign w:val="center"/>
                <w:hideMark/>
              </w:tcPr>
            </w:tcPrChange>
          </w:tcPr>
          <w:p w14:paraId="16C528BB" w14:textId="77777777" w:rsidR="00A155C3" w:rsidRPr="00A155C3" w:rsidRDefault="00A155C3">
            <w:pPr>
              <w:keepNext/>
              <w:spacing w:before="0"/>
              <w:jc w:val="center"/>
              <w:rPr>
                <w:lang w:val="en-US"/>
              </w:rPr>
              <w:pPrChange w:id="4935" w:author="Gary Sullivan" w:date="2022-11-19T16:59:00Z">
                <w:pPr/>
              </w:pPrChange>
            </w:pPr>
            <w:r w:rsidRPr="00A155C3">
              <w:rPr>
                <w:lang w:val="en-US"/>
              </w:rPr>
              <w:t>DecT CPU</w:t>
            </w:r>
          </w:p>
        </w:tc>
      </w:tr>
      <w:tr w:rsidR="00A155C3" w:rsidRPr="00A155C3" w14:paraId="3798802D" w14:textId="77777777" w:rsidTr="00AA1979">
        <w:trPr>
          <w:trHeight w:val="255"/>
          <w:jc w:val="center"/>
          <w:trPrChange w:id="4936" w:author="Gary Sullivan" w:date="2022-11-19T16:5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937" w:author="Gary Sullivan" w:date="2022-11-19T16:58:00Z">
              <w:tcPr>
                <w:tcW w:w="1640" w:type="dxa"/>
                <w:tcBorders>
                  <w:top w:val="single" w:sz="8" w:space="0" w:color="auto"/>
                  <w:left w:val="single" w:sz="8" w:space="0" w:color="auto"/>
                  <w:bottom w:val="nil"/>
                  <w:right w:val="single" w:sz="8" w:space="0" w:color="auto"/>
                </w:tcBorders>
                <w:noWrap/>
                <w:vAlign w:val="center"/>
                <w:hideMark/>
              </w:tcPr>
            </w:tcPrChange>
          </w:tcPr>
          <w:p w14:paraId="4C6742AB" w14:textId="77777777" w:rsidR="00A155C3" w:rsidRPr="00A155C3" w:rsidRDefault="00A155C3">
            <w:pPr>
              <w:keepNext/>
              <w:spacing w:before="0"/>
              <w:rPr>
                <w:lang w:val="en-US"/>
              </w:rPr>
              <w:pPrChange w:id="4938" w:author="Gary Sullivan" w:date="2022-11-19T16:59:00Z">
                <w:pPr/>
              </w:pPrChange>
            </w:pPr>
            <w:r w:rsidRPr="00A155C3">
              <w:rPr>
                <w:lang w:val="en-US"/>
              </w:rPr>
              <w:t>Class A1</w:t>
            </w:r>
          </w:p>
        </w:tc>
        <w:tc>
          <w:tcPr>
            <w:tcW w:w="1033" w:type="dxa"/>
            <w:noWrap/>
            <w:vAlign w:val="center"/>
            <w:hideMark/>
            <w:tcPrChange w:id="4939" w:author="Gary Sullivan" w:date="2022-11-19T16:58:00Z">
              <w:tcPr>
                <w:tcW w:w="1033" w:type="dxa"/>
                <w:noWrap/>
                <w:vAlign w:val="center"/>
                <w:hideMark/>
              </w:tcPr>
            </w:tcPrChange>
          </w:tcPr>
          <w:p w14:paraId="30757C6E" w14:textId="6B08F8EE" w:rsidR="00A155C3" w:rsidRPr="00A155C3" w:rsidRDefault="00A155C3">
            <w:pPr>
              <w:keepNext/>
              <w:spacing w:before="0"/>
              <w:jc w:val="center"/>
              <w:rPr>
                <w:lang w:val="en-US"/>
              </w:rPr>
              <w:pPrChange w:id="4940" w:author="Gary Sullivan" w:date="2022-11-19T16:59:00Z">
                <w:pPr/>
              </w:pPrChange>
            </w:pPr>
          </w:p>
        </w:tc>
        <w:tc>
          <w:tcPr>
            <w:tcW w:w="1047" w:type="dxa"/>
            <w:noWrap/>
            <w:vAlign w:val="center"/>
            <w:hideMark/>
            <w:tcPrChange w:id="4941" w:author="Gary Sullivan" w:date="2022-11-19T16:58:00Z">
              <w:tcPr>
                <w:tcW w:w="1047" w:type="dxa"/>
                <w:noWrap/>
                <w:vAlign w:val="center"/>
                <w:hideMark/>
              </w:tcPr>
            </w:tcPrChange>
          </w:tcPr>
          <w:p w14:paraId="2633476D" w14:textId="77777777" w:rsidR="00A155C3" w:rsidRPr="00A155C3" w:rsidRDefault="00A155C3">
            <w:pPr>
              <w:keepNext/>
              <w:spacing w:before="0"/>
              <w:jc w:val="center"/>
              <w:rPr>
                <w:lang w:val="en-US"/>
              </w:rPr>
              <w:pPrChange w:id="4942" w:author="Gary Sullivan" w:date="2022-11-19T16:59:00Z">
                <w:pPr/>
              </w:pPrChange>
            </w:pPr>
          </w:p>
        </w:tc>
        <w:tc>
          <w:tcPr>
            <w:tcW w:w="1033" w:type="dxa"/>
            <w:tcBorders>
              <w:top w:val="nil"/>
              <w:left w:val="nil"/>
              <w:bottom w:val="nil"/>
              <w:right w:val="single" w:sz="4" w:space="0" w:color="auto"/>
            </w:tcBorders>
            <w:noWrap/>
            <w:vAlign w:val="center"/>
            <w:hideMark/>
            <w:tcPrChange w:id="4943" w:author="Gary Sullivan" w:date="2022-11-19T16:58:00Z">
              <w:tcPr>
                <w:tcW w:w="1033" w:type="dxa"/>
                <w:tcBorders>
                  <w:top w:val="nil"/>
                  <w:left w:val="nil"/>
                  <w:bottom w:val="nil"/>
                  <w:right w:val="single" w:sz="4" w:space="0" w:color="auto"/>
                </w:tcBorders>
                <w:noWrap/>
                <w:vAlign w:val="center"/>
                <w:hideMark/>
              </w:tcPr>
            </w:tcPrChange>
          </w:tcPr>
          <w:p w14:paraId="1847F4AC" w14:textId="5242A18B" w:rsidR="00A155C3" w:rsidRPr="00A155C3" w:rsidRDefault="00A155C3">
            <w:pPr>
              <w:keepNext/>
              <w:spacing w:before="0"/>
              <w:jc w:val="center"/>
              <w:rPr>
                <w:lang w:val="en-US"/>
              </w:rPr>
              <w:pPrChange w:id="4944" w:author="Gary Sullivan" w:date="2022-11-19T16:59:00Z">
                <w:pPr/>
              </w:pPrChange>
            </w:pPr>
          </w:p>
        </w:tc>
        <w:tc>
          <w:tcPr>
            <w:tcW w:w="713" w:type="dxa"/>
            <w:noWrap/>
            <w:vAlign w:val="center"/>
            <w:hideMark/>
            <w:tcPrChange w:id="4945" w:author="Gary Sullivan" w:date="2022-11-19T16:58:00Z">
              <w:tcPr>
                <w:tcW w:w="713" w:type="dxa"/>
                <w:noWrap/>
                <w:vAlign w:val="center"/>
                <w:hideMark/>
              </w:tcPr>
            </w:tcPrChange>
          </w:tcPr>
          <w:p w14:paraId="1B821652" w14:textId="613C3EAA" w:rsidR="00A155C3" w:rsidRPr="00A155C3" w:rsidRDefault="00A155C3">
            <w:pPr>
              <w:keepNext/>
              <w:spacing w:before="0"/>
              <w:jc w:val="center"/>
              <w:rPr>
                <w:lang w:val="en-US"/>
              </w:rPr>
              <w:pPrChange w:id="4946" w:author="Gary Sullivan" w:date="2022-11-19T16:59:00Z">
                <w:pPr/>
              </w:pPrChange>
            </w:pPr>
          </w:p>
        </w:tc>
        <w:tc>
          <w:tcPr>
            <w:tcW w:w="1294" w:type="dxa"/>
            <w:tcBorders>
              <w:top w:val="nil"/>
              <w:left w:val="nil"/>
              <w:bottom w:val="nil"/>
              <w:right w:val="single" w:sz="8" w:space="0" w:color="auto"/>
            </w:tcBorders>
            <w:noWrap/>
            <w:vAlign w:val="center"/>
            <w:hideMark/>
            <w:tcPrChange w:id="4947" w:author="Gary Sullivan" w:date="2022-11-19T16:58:00Z">
              <w:tcPr>
                <w:tcW w:w="1294" w:type="dxa"/>
                <w:tcBorders>
                  <w:top w:val="nil"/>
                  <w:left w:val="nil"/>
                  <w:bottom w:val="nil"/>
                  <w:right w:val="single" w:sz="8" w:space="0" w:color="auto"/>
                </w:tcBorders>
                <w:noWrap/>
                <w:vAlign w:val="center"/>
                <w:hideMark/>
              </w:tcPr>
            </w:tcPrChange>
          </w:tcPr>
          <w:p w14:paraId="689F053A" w14:textId="5F3CF28C" w:rsidR="00A155C3" w:rsidRPr="00A155C3" w:rsidRDefault="00A155C3">
            <w:pPr>
              <w:keepNext/>
              <w:spacing w:before="0"/>
              <w:jc w:val="center"/>
              <w:rPr>
                <w:lang w:val="en-US"/>
              </w:rPr>
              <w:pPrChange w:id="4948" w:author="Gary Sullivan" w:date="2022-11-19T16:59:00Z">
                <w:pPr/>
              </w:pPrChange>
            </w:pPr>
          </w:p>
        </w:tc>
      </w:tr>
      <w:tr w:rsidR="00A155C3" w:rsidRPr="00A155C3" w14:paraId="239064AC" w14:textId="77777777" w:rsidTr="00AA1979">
        <w:trPr>
          <w:trHeight w:val="255"/>
          <w:jc w:val="center"/>
          <w:trPrChange w:id="4949"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950" w:author="Gary Sullivan" w:date="2022-11-19T16:58:00Z">
              <w:tcPr>
                <w:tcW w:w="1640" w:type="dxa"/>
                <w:tcBorders>
                  <w:top w:val="nil"/>
                  <w:left w:val="single" w:sz="8" w:space="0" w:color="auto"/>
                  <w:bottom w:val="nil"/>
                  <w:right w:val="single" w:sz="8" w:space="0" w:color="auto"/>
                </w:tcBorders>
                <w:noWrap/>
                <w:vAlign w:val="center"/>
                <w:hideMark/>
              </w:tcPr>
            </w:tcPrChange>
          </w:tcPr>
          <w:p w14:paraId="707A0CB8" w14:textId="77777777" w:rsidR="00A155C3" w:rsidRPr="00A155C3" w:rsidRDefault="00A155C3">
            <w:pPr>
              <w:keepNext/>
              <w:spacing w:before="0"/>
              <w:rPr>
                <w:lang w:val="en-US"/>
              </w:rPr>
              <w:pPrChange w:id="4951" w:author="Gary Sullivan" w:date="2022-11-19T16:59:00Z">
                <w:pPr/>
              </w:pPrChange>
            </w:pPr>
            <w:r w:rsidRPr="00A155C3">
              <w:rPr>
                <w:lang w:val="en-US"/>
              </w:rPr>
              <w:t>Class A2</w:t>
            </w:r>
          </w:p>
        </w:tc>
        <w:tc>
          <w:tcPr>
            <w:tcW w:w="1033" w:type="dxa"/>
            <w:noWrap/>
            <w:vAlign w:val="center"/>
            <w:hideMark/>
            <w:tcPrChange w:id="4952" w:author="Gary Sullivan" w:date="2022-11-19T16:58:00Z">
              <w:tcPr>
                <w:tcW w:w="1033" w:type="dxa"/>
                <w:noWrap/>
                <w:vAlign w:val="center"/>
                <w:hideMark/>
              </w:tcPr>
            </w:tcPrChange>
          </w:tcPr>
          <w:p w14:paraId="1546EEE6" w14:textId="4031C930" w:rsidR="00A155C3" w:rsidRPr="00A155C3" w:rsidRDefault="00A155C3">
            <w:pPr>
              <w:keepNext/>
              <w:spacing w:before="0"/>
              <w:jc w:val="center"/>
              <w:rPr>
                <w:lang w:val="en-US"/>
              </w:rPr>
              <w:pPrChange w:id="4953" w:author="Gary Sullivan" w:date="2022-11-19T16:59:00Z">
                <w:pPr/>
              </w:pPrChange>
            </w:pPr>
          </w:p>
        </w:tc>
        <w:tc>
          <w:tcPr>
            <w:tcW w:w="1047" w:type="dxa"/>
            <w:noWrap/>
            <w:vAlign w:val="center"/>
            <w:hideMark/>
            <w:tcPrChange w:id="4954" w:author="Gary Sullivan" w:date="2022-11-19T16:58:00Z">
              <w:tcPr>
                <w:tcW w:w="1047" w:type="dxa"/>
                <w:noWrap/>
                <w:vAlign w:val="center"/>
                <w:hideMark/>
              </w:tcPr>
            </w:tcPrChange>
          </w:tcPr>
          <w:p w14:paraId="5D47B15D" w14:textId="77777777" w:rsidR="00A155C3" w:rsidRPr="00A155C3" w:rsidRDefault="00A155C3">
            <w:pPr>
              <w:keepNext/>
              <w:spacing w:before="0"/>
              <w:jc w:val="center"/>
              <w:rPr>
                <w:lang w:val="en-US"/>
              </w:rPr>
              <w:pPrChange w:id="4955" w:author="Gary Sullivan" w:date="2022-11-19T16:59:00Z">
                <w:pPr/>
              </w:pPrChange>
            </w:pPr>
          </w:p>
        </w:tc>
        <w:tc>
          <w:tcPr>
            <w:tcW w:w="1033" w:type="dxa"/>
            <w:tcBorders>
              <w:top w:val="nil"/>
              <w:left w:val="nil"/>
              <w:bottom w:val="nil"/>
              <w:right w:val="single" w:sz="4" w:space="0" w:color="auto"/>
            </w:tcBorders>
            <w:noWrap/>
            <w:vAlign w:val="center"/>
            <w:hideMark/>
            <w:tcPrChange w:id="4956" w:author="Gary Sullivan" w:date="2022-11-19T16:58:00Z">
              <w:tcPr>
                <w:tcW w:w="1033" w:type="dxa"/>
                <w:tcBorders>
                  <w:top w:val="nil"/>
                  <w:left w:val="nil"/>
                  <w:bottom w:val="nil"/>
                  <w:right w:val="single" w:sz="4" w:space="0" w:color="auto"/>
                </w:tcBorders>
                <w:noWrap/>
                <w:vAlign w:val="center"/>
                <w:hideMark/>
              </w:tcPr>
            </w:tcPrChange>
          </w:tcPr>
          <w:p w14:paraId="226C2563" w14:textId="51001898" w:rsidR="00A155C3" w:rsidRPr="00A155C3" w:rsidRDefault="00A155C3">
            <w:pPr>
              <w:keepNext/>
              <w:spacing w:before="0"/>
              <w:jc w:val="center"/>
              <w:rPr>
                <w:lang w:val="en-US"/>
              </w:rPr>
              <w:pPrChange w:id="4957" w:author="Gary Sullivan" w:date="2022-11-19T16:59:00Z">
                <w:pPr/>
              </w:pPrChange>
            </w:pPr>
          </w:p>
        </w:tc>
        <w:tc>
          <w:tcPr>
            <w:tcW w:w="713" w:type="dxa"/>
            <w:noWrap/>
            <w:vAlign w:val="center"/>
            <w:hideMark/>
            <w:tcPrChange w:id="4958" w:author="Gary Sullivan" w:date="2022-11-19T16:58:00Z">
              <w:tcPr>
                <w:tcW w:w="713" w:type="dxa"/>
                <w:noWrap/>
                <w:vAlign w:val="center"/>
                <w:hideMark/>
              </w:tcPr>
            </w:tcPrChange>
          </w:tcPr>
          <w:p w14:paraId="29E31052" w14:textId="0BBC571D" w:rsidR="00A155C3" w:rsidRPr="00A155C3" w:rsidRDefault="00A155C3">
            <w:pPr>
              <w:keepNext/>
              <w:spacing w:before="0"/>
              <w:jc w:val="center"/>
              <w:rPr>
                <w:lang w:val="en-US"/>
              </w:rPr>
              <w:pPrChange w:id="4959" w:author="Gary Sullivan" w:date="2022-11-19T16:59:00Z">
                <w:pPr/>
              </w:pPrChange>
            </w:pPr>
          </w:p>
        </w:tc>
        <w:tc>
          <w:tcPr>
            <w:tcW w:w="1294" w:type="dxa"/>
            <w:tcBorders>
              <w:top w:val="nil"/>
              <w:left w:val="nil"/>
              <w:bottom w:val="nil"/>
              <w:right w:val="single" w:sz="8" w:space="0" w:color="auto"/>
            </w:tcBorders>
            <w:noWrap/>
            <w:vAlign w:val="center"/>
            <w:hideMark/>
            <w:tcPrChange w:id="4960" w:author="Gary Sullivan" w:date="2022-11-19T16:58:00Z">
              <w:tcPr>
                <w:tcW w:w="1294" w:type="dxa"/>
                <w:tcBorders>
                  <w:top w:val="nil"/>
                  <w:left w:val="nil"/>
                  <w:bottom w:val="nil"/>
                  <w:right w:val="single" w:sz="8" w:space="0" w:color="auto"/>
                </w:tcBorders>
                <w:noWrap/>
                <w:vAlign w:val="center"/>
                <w:hideMark/>
              </w:tcPr>
            </w:tcPrChange>
          </w:tcPr>
          <w:p w14:paraId="06F5ECF7" w14:textId="5366A97C" w:rsidR="00A155C3" w:rsidRPr="00A155C3" w:rsidRDefault="00A155C3">
            <w:pPr>
              <w:keepNext/>
              <w:spacing w:before="0"/>
              <w:jc w:val="center"/>
              <w:rPr>
                <w:lang w:val="en-US"/>
              </w:rPr>
              <w:pPrChange w:id="4961" w:author="Gary Sullivan" w:date="2022-11-19T16:59:00Z">
                <w:pPr/>
              </w:pPrChange>
            </w:pPr>
          </w:p>
        </w:tc>
      </w:tr>
      <w:tr w:rsidR="00A155C3" w:rsidRPr="00A155C3" w14:paraId="1496C80B" w14:textId="77777777" w:rsidTr="00AA1979">
        <w:trPr>
          <w:trHeight w:val="255"/>
          <w:jc w:val="center"/>
          <w:trPrChange w:id="4962"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963" w:author="Gary Sullivan" w:date="2022-11-19T16:58:00Z">
              <w:tcPr>
                <w:tcW w:w="1640" w:type="dxa"/>
                <w:tcBorders>
                  <w:top w:val="nil"/>
                  <w:left w:val="single" w:sz="8" w:space="0" w:color="auto"/>
                  <w:bottom w:val="nil"/>
                  <w:right w:val="single" w:sz="8" w:space="0" w:color="auto"/>
                </w:tcBorders>
                <w:noWrap/>
                <w:vAlign w:val="center"/>
                <w:hideMark/>
              </w:tcPr>
            </w:tcPrChange>
          </w:tcPr>
          <w:p w14:paraId="7572E303" w14:textId="77777777" w:rsidR="00A155C3" w:rsidRPr="00A155C3" w:rsidRDefault="00A155C3">
            <w:pPr>
              <w:keepNext/>
              <w:spacing w:before="0"/>
              <w:rPr>
                <w:lang w:val="en-US"/>
              </w:rPr>
              <w:pPrChange w:id="4964" w:author="Gary Sullivan" w:date="2022-11-19T16:59: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4965"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537BE3B3" w14:textId="77777777" w:rsidR="00A155C3" w:rsidRPr="00A155C3" w:rsidRDefault="00A155C3">
            <w:pPr>
              <w:keepNext/>
              <w:spacing w:before="0"/>
              <w:jc w:val="center"/>
              <w:rPr>
                <w:lang w:val="en-US"/>
              </w:rPr>
              <w:pPrChange w:id="4966" w:author="Gary Sullivan" w:date="2022-11-19T16:59:00Z">
                <w:pPr/>
              </w:pPrChange>
            </w:pPr>
            <w:r w:rsidRPr="00A155C3">
              <w:rPr>
                <w:lang w:val="en-US"/>
              </w:rPr>
              <w:t>-7.31%</w:t>
            </w:r>
          </w:p>
        </w:tc>
        <w:tc>
          <w:tcPr>
            <w:tcW w:w="1047" w:type="dxa"/>
            <w:shd w:val="clear" w:color="auto" w:fill="CCFFCC"/>
            <w:noWrap/>
            <w:vAlign w:val="center"/>
            <w:hideMark/>
            <w:tcPrChange w:id="4967" w:author="Gary Sullivan" w:date="2022-11-19T16:58:00Z">
              <w:tcPr>
                <w:tcW w:w="1047" w:type="dxa"/>
                <w:shd w:val="clear" w:color="auto" w:fill="CCFFCC"/>
                <w:noWrap/>
                <w:vAlign w:val="center"/>
                <w:hideMark/>
              </w:tcPr>
            </w:tcPrChange>
          </w:tcPr>
          <w:p w14:paraId="52DB1C5F" w14:textId="77777777" w:rsidR="00A155C3" w:rsidRPr="00A155C3" w:rsidRDefault="00A155C3">
            <w:pPr>
              <w:keepNext/>
              <w:spacing w:before="0"/>
              <w:jc w:val="center"/>
              <w:rPr>
                <w:lang w:val="en-US"/>
              </w:rPr>
              <w:pPrChange w:id="4968" w:author="Gary Sullivan" w:date="2022-11-19T16:59:00Z">
                <w:pPr/>
              </w:pPrChange>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Change w:id="4969"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3ADC5A41" w14:textId="77777777" w:rsidR="00A155C3" w:rsidRPr="00A155C3" w:rsidRDefault="00A155C3">
            <w:pPr>
              <w:keepNext/>
              <w:spacing w:before="0"/>
              <w:jc w:val="center"/>
              <w:rPr>
                <w:lang w:val="en-US"/>
              </w:rPr>
              <w:pPrChange w:id="4970" w:author="Gary Sullivan" w:date="2022-11-19T16:59:00Z">
                <w:pPr/>
              </w:pPrChange>
            </w:pPr>
            <w:r w:rsidRPr="00A155C3">
              <w:rPr>
                <w:lang w:val="en-US"/>
              </w:rPr>
              <w:t>-20.28%</w:t>
            </w:r>
          </w:p>
        </w:tc>
        <w:tc>
          <w:tcPr>
            <w:tcW w:w="713" w:type="dxa"/>
            <w:noWrap/>
            <w:vAlign w:val="center"/>
            <w:hideMark/>
            <w:tcPrChange w:id="4971" w:author="Gary Sullivan" w:date="2022-11-19T16:58:00Z">
              <w:tcPr>
                <w:tcW w:w="713" w:type="dxa"/>
                <w:noWrap/>
                <w:vAlign w:val="center"/>
                <w:hideMark/>
              </w:tcPr>
            </w:tcPrChange>
          </w:tcPr>
          <w:p w14:paraId="327F3F1D" w14:textId="77777777" w:rsidR="00A155C3" w:rsidRPr="00A155C3" w:rsidRDefault="00A155C3">
            <w:pPr>
              <w:keepNext/>
              <w:spacing w:before="0"/>
              <w:jc w:val="center"/>
              <w:rPr>
                <w:lang w:val="en-US"/>
              </w:rPr>
              <w:pPrChange w:id="4972" w:author="Gary Sullivan" w:date="2022-11-19T16:59:00Z">
                <w:pPr/>
              </w:pPrChange>
            </w:pPr>
            <w:r w:rsidRPr="00A155C3">
              <w:rPr>
                <w:lang w:val="en-US"/>
              </w:rPr>
              <w:t>161%</w:t>
            </w:r>
          </w:p>
        </w:tc>
        <w:tc>
          <w:tcPr>
            <w:tcW w:w="1294" w:type="dxa"/>
            <w:tcBorders>
              <w:top w:val="nil"/>
              <w:left w:val="nil"/>
              <w:bottom w:val="nil"/>
              <w:right w:val="single" w:sz="8" w:space="0" w:color="auto"/>
            </w:tcBorders>
            <w:noWrap/>
            <w:vAlign w:val="center"/>
            <w:hideMark/>
            <w:tcPrChange w:id="4973" w:author="Gary Sullivan" w:date="2022-11-19T16:58:00Z">
              <w:tcPr>
                <w:tcW w:w="1294" w:type="dxa"/>
                <w:tcBorders>
                  <w:top w:val="nil"/>
                  <w:left w:val="nil"/>
                  <w:bottom w:val="nil"/>
                  <w:right w:val="single" w:sz="8" w:space="0" w:color="auto"/>
                </w:tcBorders>
                <w:noWrap/>
                <w:vAlign w:val="center"/>
                <w:hideMark/>
              </w:tcPr>
            </w:tcPrChange>
          </w:tcPr>
          <w:p w14:paraId="56A50AA9" w14:textId="77777777" w:rsidR="00A155C3" w:rsidRPr="00A155C3" w:rsidRDefault="00A155C3">
            <w:pPr>
              <w:keepNext/>
              <w:spacing w:before="0"/>
              <w:jc w:val="center"/>
              <w:rPr>
                <w:lang w:val="en-US"/>
              </w:rPr>
              <w:pPrChange w:id="4974" w:author="Gary Sullivan" w:date="2022-11-19T16:59:00Z">
                <w:pPr/>
              </w:pPrChange>
            </w:pPr>
            <w:r w:rsidRPr="00A155C3">
              <w:rPr>
                <w:lang w:val="en-US"/>
              </w:rPr>
              <w:t>91967%</w:t>
            </w:r>
          </w:p>
        </w:tc>
      </w:tr>
      <w:tr w:rsidR="00A155C3" w:rsidRPr="00A155C3" w14:paraId="2F02B015" w14:textId="77777777" w:rsidTr="00AA1979">
        <w:trPr>
          <w:trHeight w:val="255"/>
          <w:jc w:val="center"/>
          <w:trPrChange w:id="4975"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976" w:author="Gary Sullivan" w:date="2022-11-19T16:58:00Z">
              <w:tcPr>
                <w:tcW w:w="1640" w:type="dxa"/>
                <w:tcBorders>
                  <w:top w:val="nil"/>
                  <w:left w:val="single" w:sz="8" w:space="0" w:color="auto"/>
                  <w:bottom w:val="nil"/>
                  <w:right w:val="single" w:sz="8" w:space="0" w:color="auto"/>
                </w:tcBorders>
                <w:noWrap/>
                <w:vAlign w:val="center"/>
                <w:hideMark/>
              </w:tcPr>
            </w:tcPrChange>
          </w:tcPr>
          <w:p w14:paraId="77850EE2" w14:textId="77777777" w:rsidR="00A155C3" w:rsidRPr="00A155C3" w:rsidRDefault="00A155C3">
            <w:pPr>
              <w:keepNext/>
              <w:spacing w:before="0"/>
              <w:rPr>
                <w:lang w:val="en-US"/>
              </w:rPr>
              <w:pPrChange w:id="4977" w:author="Gary Sullivan" w:date="2022-11-19T16:59: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4978"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4698D97B" w14:textId="77777777" w:rsidR="00A155C3" w:rsidRPr="00A155C3" w:rsidRDefault="00A155C3">
            <w:pPr>
              <w:keepNext/>
              <w:spacing w:before="0"/>
              <w:jc w:val="center"/>
              <w:rPr>
                <w:lang w:val="en-US"/>
              </w:rPr>
              <w:pPrChange w:id="4979" w:author="Gary Sullivan" w:date="2022-11-19T16:59:00Z">
                <w:pPr/>
              </w:pPrChange>
            </w:pPr>
            <w:r w:rsidRPr="00A155C3">
              <w:rPr>
                <w:lang w:val="en-US"/>
              </w:rPr>
              <w:t>-7.85%</w:t>
            </w:r>
          </w:p>
        </w:tc>
        <w:tc>
          <w:tcPr>
            <w:tcW w:w="1047" w:type="dxa"/>
            <w:shd w:val="clear" w:color="auto" w:fill="CCFFCC"/>
            <w:noWrap/>
            <w:vAlign w:val="center"/>
            <w:hideMark/>
            <w:tcPrChange w:id="4980" w:author="Gary Sullivan" w:date="2022-11-19T16:58:00Z">
              <w:tcPr>
                <w:tcW w:w="1047" w:type="dxa"/>
                <w:shd w:val="clear" w:color="auto" w:fill="CCFFCC"/>
                <w:noWrap/>
                <w:vAlign w:val="center"/>
                <w:hideMark/>
              </w:tcPr>
            </w:tcPrChange>
          </w:tcPr>
          <w:p w14:paraId="70DC1461" w14:textId="77777777" w:rsidR="00A155C3" w:rsidRPr="00A155C3" w:rsidRDefault="00A155C3">
            <w:pPr>
              <w:keepNext/>
              <w:spacing w:before="0"/>
              <w:jc w:val="center"/>
              <w:rPr>
                <w:lang w:val="en-US"/>
              </w:rPr>
              <w:pPrChange w:id="4981" w:author="Gary Sullivan" w:date="2022-11-19T16:59:00Z">
                <w:pPr/>
              </w:pPrChange>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Change w:id="4982"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4606BF21" w14:textId="77777777" w:rsidR="00A155C3" w:rsidRPr="00A155C3" w:rsidRDefault="00A155C3">
            <w:pPr>
              <w:keepNext/>
              <w:spacing w:before="0"/>
              <w:jc w:val="center"/>
              <w:rPr>
                <w:lang w:val="en-US"/>
              </w:rPr>
              <w:pPrChange w:id="4983" w:author="Gary Sullivan" w:date="2022-11-19T16:59:00Z">
                <w:pPr/>
              </w:pPrChange>
            </w:pPr>
            <w:r w:rsidRPr="00A155C3">
              <w:rPr>
                <w:lang w:val="en-US"/>
              </w:rPr>
              <w:t>-20.16%</w:t>
            </w:r>
          </w:p>
        </w:tc>
        <w:tc>
          <w:tcPr>
            <w:tcW w:w="713" w:type="dxa"/>
            <w:noWrap/>
            <w:vAlign w:val="center"/>
            <w:hideMark/>
            <w:tcPrChange w:id="4984" w:author="Gary Sullivan" w:date="2022-11-19T16:58:00Z">
              <w:tcPr>
                <w:tcW w:w="713" w:type="dxa"/>
                <w:noWrap/>
                <w:vAlign w:val="center"/>
                <w:hideMark/>
              </w:tcPr>
            </w:tcPrChange>
          </w:tcPr>
          <w:p w14:paraId="0BDF326D" w14:textId="77777777" w:rsidR="00A155C3" w:rsidRPr="00A155C3" w:rsidRDefault="00A155C3">
            <w:pPr>
              <w:keepNext/>
              <w:spacing w:before="0"/>
              <w:jc w:val="center"/>
              <w:rPr>
                <w:lang w:val="en-US"/>
              </w:rPr>
              <w:pPrChange w:id="4985" w:author="Gary Sullivan" w:date="2022-11-19T16:59:00Z">
                <w:pPr/>
              </w:pPrChange>
            </w:pPr>
            <w:r w:rsidRPr="00A155C3">
              <w:rPr>
                <w:lang w:val="en-US"/>
              </w:rPr>
              <w:t>142%</w:t>
            </w:r>
          </w:p>
        </w:tc>
        <w:tc>
          <w:tcPr>
            <w:tcW w:w="1294" w:type="dxa"/>
            <w:tcBorders>
              <w:top w:val="nil"/>
              <w:left w:val="nil"/>
              <w:bottom w:val="nil"/>
              <w:right w:val="single" w:sz="8" w:space="0" w:color="auto"/>
            </w:tcBorders>
            <w:noWrap/>
            <w:vAlign w:val="center"/>
            <w:hideMark/>
            <w:tcPrChange w:id="4986" w:author="Gary Sullivan" w:date="2022-11-19T16:58:00Z">
              <w:tcPr>
                <w:tcW w:w="1294" w:type="dxa"/>
                <w:tcBorders>
                  <w:top w:val="nil"/>
                  <w:left w:val="nil"/>
                  <w:bottom w:val="nil"/>
                  <w:right w:val="single" w:sz="8" w:space="0" w:color="auto"/>
                </w:tcBorders>
                <w:noWrap/>
                <w:vAlign w:val="center"/>
                <w:hideMark/>
              </w:tcPr>
            </w:tcPrChange>
          </w:tcPr>
          <w:p w14:paraId="0C9E467C" w14:textId="77777777" w:rsidR="00A155C3" w:rsidRPr="00A155C3" w:rsidRDefault="00A155C3">
            <w:pPr>
              <w:keepNext/>
              <w:spacing w:before="0"/>
              <w:jc w:val="center"/>
              <w:rPr>
                <w:lang w:val="en-US"/>
              </w:rPr>
              <w:pPrChange w:id="4987" w:author="Gary Sullivan" w:date="2022-11-19T16:59:00Z">
                <w:pPr/>
              </w:pPrChange>
            </w:pPr>
            <w:r w:rsidRPr="00A155C3">
              <w:rPr>
                <w:lang w:val="en-US"/>
              </w:rPr>
              <w:t>73330%</w:t>
            </w:r>
          </w:p>
        </w:tc>
      </w:tr>
      <w:tr w:rsidR="00A155C3" w:rsidRPr="00A155C3" w14:paraId="618E3201" w14:textId="77777777" w:rsidTr="00AA1979">
        <w:trPr>
          <w:trHeight w:val="255"/>
          <w:jc w:val="center"/>
          <w:trPrChange w:id="4988"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989" w:author="Gary Sullivan" w:date="2022-11-19T16:58:00Z">
              <w:tcPr>
                <w:tcW w:w="1640" w:type="dxa"/>
                <w:tcBorders>
                  <w:top w:val="nil"/>
                  <w:left w:val="single" w:sz="8" w:space="0" w:color="auto"/>
                  <w:bottom w:val="nil"/>
                  <w:right w:val="single" w:sz="8" w:space="0" w:color="auto"/>
                </w:tcBorders>
                <w:noWrap/>
                <w:vAlign w:val="center"/>
                <w:hideMark/>
              </w:tcPr>
            </w:tcPrChange>
          </w:tcPr>
          <w:p w14:paraId="1529CF7A" w14:textId="77777777" w:rsidR="00A155C3" w:rsidRPr="00A155C3" w:rsidRDefault="00A155C3">
            <w:pPr>
              <w:keepNext/>
              <w:spacing w:before="0"/>
              <w:rPr>
                <w:lang w:val="en-US"/>
              </w:rPr>
              <w:pPrChange w:id="4990" w:author="Gary Sullivan" w:date="2022-11-19T16:59: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4991"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0009377E" w14:textId="77777777" w:rsidR="00A155C3" w:rsidRPr="00A155C3" w:rsidRDefault="00A155C3">
            <w:pPr>
              <w:keepNext/>
              <w:spacing w:before="0"/>
              <w:jc w:val="center"/>
              <w:rPr>
                <w:lang w:val="en-US"/>
              </w:rPr>
              <w:pPrChange w:id="4992" w:author="Gary Sullivan" w:date="2022-11-19T16:59:00Z">
                <w:pPr/>
              </w:pPrChange>
            </w:pPr>
            <w:r w:rsidRPr="00A155C3">
              <w:rPr>
                <w:lang w:val="en-US"/>
              </w:rPr>
              <w:t>-8.48%</w:t>
            </w:r>
          </w:p>
        </w:tc>
        <w:tc>
          <w:tcPr>
            <w:tcW w:w="1047" w:type="dxa"/>
            <w:shd w:val="clear" w:color="auto" w:fill="CCFFCC"/>
            <w:noWrap/>
            <w:vAlign w:val="center"/>
            <w:hideMark/>
            <w:tcPrChange w:id="4993" w:author="Gary Sullivan" w:date="2022-11-19T16:58:00Z">
              <w:tcPr>
                <w:tcW w:w="1047" w:type="dxa"/>
                <w:shd w:val="clear" w:color="auto" w:fill="CCFFCC"/>
                <w:noWrap/>
                <w:vAlign w:val="center"/>
                <w:hideMark/>
              </w:tcPr>
            </w:tcPrChange>
          </w:tcPr>
          <w:p w14:paraId="7CA28AC7" w14:textId="77777777" w:rsidR="00A155C3" w:rsidRPr="00A155C3" w:rsidRDefault="00A155C3">
            <w:pPr>
              <w:keepNext/>
              <w:spacing w:before="0"/>
              <w:jc w:val="center"/>
              <w:rPr>
                <w:lang w:val="en-US"/>
              </w:rPr>
              <w:pPrChange w:id="4994" w:author="Gary Sullivan" w:date="2022-11-19T16:59:00Z">
                <w:pPr/>
              </w:pPrChange>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Change w:id="4995"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02B2E25E" w14:textId="77777777" w:rsidR="00A155C3" w:rsidRPr="00A155C3" w:rsidRDefault="00A155C3">
            <w:pPr>
              <w:keepNext/>
              <w:spacing w:before="0"/>
              <w:jc w:val="center"/>
              <w:rPr>
                <w:lang w:val="en-US"/>
              </w:rPr>
              <w:pPrChange w:id="4996" w:author="Gary Sullivan" w:date="2022-11-19T16:59:00Z">
                <w:pPr/>
              </w:pPrChange>
            </w:pPr>
            <w:r w:rsidRPr="00A155C3">
              <w:rPr>
                <w:lang w:val="en-US"/>
              </w:rPr>
              <w:t>-16.42%</w:t>
            </w:r>
          </w:p>
        </w:tc>
        <w:tc>
          <w:tcPr>
            <w:tcW w:w="713" w:type="dxa"/>
            <w:noWrap/>
            <w:vAlign w:val="center"/>
            <w:hideMark/>
            <w:tcPrChange w:id="4997" w:author="Gary Sullivan" w:date="2022-11-19T16:58:00Z">
              <w:tcPr>
                <w:tcW w:w="713" w:type="dxa"/>
                <w:noWrap/>
                <w:vAlign w:val="center"/>
                <w:hideMark/>
              </w:tcPr>
            </w:tcPrChange>
          </w:tcPr>
          <w:p w14:paraId="23A2EAD2" w14:textId="77777777" w:rsidR="00A155C3" w:rsidRPr="00A155C3" w:rsidRDefault="00A155C3">
            <w:pPr>
              <w:keepNext/>
              <w:spacing w:before="0"/>
              <w:jc w:val="center"/>
              <w:rPr>
                <w:lang w:val="en-US"/>
              </w:rPr>
              <w:pPrChange w:id="4998" w:author="Gary Sullivan" w:date="2022-11-19T16:59:00Z">
                <w:pPr/>
              </w:pPrChange>
            </w:pPr>
            <w:r w:rsidRPr="00A155C3">
              <w:rPr>
                <w:lang w:val="en-US"/>
              </w:rPr>
              <w:t>250%</w:t>
            </w:r>
          </w:p>
        </w:tc>
        <w:tc>
          <w:tcPr>
            <w:tcW w:w="1294" w:type="dxa"/>
            <w:tcBorders>
              <w:top w:val="nil"/>
              <w:left w:val="nil"/>
              <w:bottom w:val="nil"/>
              <w:right w:val="single" w:sz="8" w:space="0" w:color="auto"/>
            </w:tcBorders>
            <w:noWrap/>
            <w:vAlign w:val="center"/>
            <w:hideMark/>
            <w:tcPrChange w:id="4999" w:author="Gary Sullivan" w:date="2022-11-19T16:58:00Z">
              <w:tcPr>
                <w:tcW w:w="1294" w:type="dxa"/>
                <w:tcBorders>
                  <w:top w:val="nil"/>
                  <w:left w:val="nil"/>
                  <w:bottom w:val="nil"/>
                  <w:right w:val="single" w:sz="8" w:space="0" w:color="auto"/>
                </w:tcBorders>
                <w:noWrap/>
                <w:vAlign w:val="center"/>
                <w:hideMark/>
              </w:tcPr>
            </w:tcPrChange>
          </w:tcPr>
          <w:p w14:paraId="3C173662" w14:textId="77777777" w:rsidR="00A155C3" w:rsidRPr="00A155C3" w:rsidRDefault="00A155C3">
            <w:pPr>
              <w:keepNext/>
              <w:spacing w:before="0"/>
              <w:jc w:val="center"/>
              <w:rPr>
                <w:lang w:val="en-US"/>
              </w:rPr>
              <w:pPrChange w:id="5000" w:author="Gary Sullivan" w:date="2022-11-19T16:59:00Z">
                <w:pPr/>
              </w:pPrChange>
            </w:pPr>
            <w:r w:rsidRPr="00A155C3">
              <w:rPr>
                <w:lang w:val="en-US"/>
              </w:rPr>
              <w:t>72758%</w:t>
            </w:r>
          </w:p>
        </w:tc>
      </w:tr>
      <w:tr w:rsidR="00A155C3" w:rsidRPr="00A155C3" w14:paraId="61E786FB" w14:textId="77777777" w:rsidTr="00AA1979">
        <w:trPr>
          <w:trHeight w:val="255"/>
          <w:jc w:val="center"/>
          <w:trPrChange w:id="5001" w:author="Gary Sullivan" w:date="2022-11-19T16:5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002" w:author="Gary Sullivan" w:date="2022-11-19T16:58:00Z">
              <w:tcPr>
                <w:tcW w:w="1640" w:type="dxa"/>
                <w:tcBorders>
                  <w:top w:val="single" w:sz="8" w:space="0" w:color="auto"/>
                  <w:left w:val="single" w:sz="8" w:space="0" w:color="auto"/>
                  <w:bottom w:val="nil"/>
                  <w:right w:val="single" w:sz="8" w:space="0" w:color="auto"/>
                </w:tcBorders>
                <w:noWrap/>
                <w:vAlign w:val="center"/>
                <w:hideMark/>
              </w:tcPr>
            </w:tcPrChange>
          </w:tcPr>
          <w:p w14:paraId="2721397D" w14:textId="77777777" w:rsidR="00A155C3" w:rsidRPr="00A155C3" w:rsidRDefault="00A155C3">
            <w:pPr>
              <w:keepNext/>
              <w:spacing w:before="0"/>
              <w:rPr>
                <w:b/>
                <w:bCs/>
                <w:lang w:val="en-US"/>
              </w:rPr>
              <w:pPrChange w:id="5003" w:author="Gary Sullivan" w:date="2022-11-19T16:59: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5004"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40A7442E" w14:textId="77777777" w:rsidR="00A155C3" w:rsidRPr="00A155C3" w:rsidRDefault="00A155C3">
            <w:pPr>
              <w:keepNext/>
              <w:spacing w:before="0"/>
              <w:jc w:val="center"/>
              <w:rPr>
                <w:lang w:val="en-US"/>
              </w:rPr>
              <w:pPrChange w:id="5005" w:author="Gary Sullivan" w:date="2022-11-19T16:59:00Z">
                <w:pPr/>
              </w:pPrChange>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Change w:id="5006"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6BEF7565" w14:textId="77777777" w:rsidR="00A155C3" w:rsidRPr="00A155C3" w:rsidRDefault="00A155C3">
            <w:pPr>
              <w:keepNext/>
              <w:spacing w:before="0"/>
              <w:jc w:val="center"/>
              <w:rPr>
                <w:lang w:val="en-US"/>
              </w:rPr>
              <w:pPrChange w:id="5007" w:author="Gary Sullivan" w:date="2022-11-19T16:59:00Z">
                <w:pPr/>
              </w:pPrChange>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Change w:id="5008"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5C7797FB" w14:textId="77777777" w:rsidR="00A155C3" w:rsidRPr="00A155C3" w:rsidRDefault="00A155C3">
            <w:pPr>
              <w:keepNext/>
              <w:spacing w:before="0"/>
              <w:jc w:val="center"/>
              <w:rPr>
                <w:lang w:val="en-US"/>
              </w:rPr>
              <w:pPrChange w:id="5009" w:author="Gary Sullivan" w:date="2022-11-19T16:59:00Z">
                <w:pPr/>
              </w:pPrChange>
            </w:pPr>
            <w:r w:rsidRPr="00A155C3">
              <w:rPr>
                <w:lang w:val="en-US"/>
              </w:rPr>
              <w:t>-20.23%</w:t>
            </w:r>
          </w:p>
        </w:tc>
        <w:tc>
          <w:tcPr>
            <w:tcW w:w="713" w:type="dxa"/>
            <w:tcBorders>
              <w:top w:val="single" w:sz="8" w:space="0" w:color="auto"/>
              <w:left w:val="nil"/>
              <w:bottom w:val="nil"/>
              <w:right w:val="nil"/>
            </w:tcBorders>
            <w:noWrap/>
            <w:vAlign w:val="center"/>
            <w:hideMark/>
            <w:tcPrChange w:id="5010" w:author="Gary Sullivan" w:date="2022-11-19T16:58:00Z">
              <w:tcPr>
                <w:tcW w:w="713" w:type="dxa"/>
                <w:tcBorders>
                  <w:top w:val="single" w:sz="8" w:space="0" w:color="auto"/>
                  <w:left w:val="nil"/>
                  <w:bottom w:val="nil"/>
                  <w:right w:val="nil"/>
                </w:tcBorders>
                <w:noWrap/>
                <w:vAlign w:val="center"/>
                <w:hideMark/>
              </w:tcPr>
            </w:tcPrChange>
          </w:tcPr>
          <w:p w14:paraId="730E4E6C" w14:textId="77777777" w:rsidR="00A155C3" w:rsidRPr="00A155C3" w:rsidRDefault="00A155C3">
            <w:pPr>
              <w:keepNext/>
              <w:spacing w:before="0"/>
              <w:jc w:val="center"/>
              <w:rPr>
                <w:lang w:val="en-US"/>
              </w:rPr>
              <w:pPrChange w:id="5011" w:author="Gary Sullivan" w:date="2022-11-19T16:59:00Z">
                <w:pPr/>
              </w:pPrChange>
            </w:pPr>
            <w:r w:rsidRPr="00A155C3">
              <w:rPr>
                <w:lang w:val="en-US"/>
              </w:rPr>
              <w:t>172%</w:t>
            </w:r>
          </w:p>
        </w:tc>
        <w:tc>
          <w:tcPr>
            <w:tcW w:w="1294" w:type="dxa"/>
            <w:tcBorders>
              <w:top w:val="single" w:sz="8" w:space="0" w:color="auto"/>
              <w:left w:val="nil"/>
              <w:bottom w:val="nil"/>
              <w:right w:val="single" w:sz="8" w:space="0" w:color="auto"/>
            </w:tcBorders>
            <w:noWrap/>
            <w:vAlign w:val="center"/>
            <w:hideMark/>
            <w:tcPrChange w:id="5012" w:author="Gary Sullivan" w:date="2022-11-19T16:58:00Z">
              <w:tcPr>
                <w:tcW w:w="1294" w:type="dxa"/>
                <w:tcBorders>
                  <w:top w:val="single" w:sz="8" w:space="0" w:color="auto"/>
                  <w:left w:val="nil"/>
                  <w:bottom w:val="nil"/>
                  <w:right w:val="single" w:sz="8" w:space="0" w:color="auto"/>
                </w:tcBorders>
                <w:noWrap/>
                <w:vAlign w:val="center"/>
                <w:hideMark/>
              </w:tcPr>
            </w:tcPrChange>
          </w:tcPr>
          <w:p w14:paraId="06E38810" w14:textId="77777777" w:rsidR="00A155C3" w:rsidRPr="00A155C3" w:rsidRDefault="00A155C3">
            <w:pPr>
              <w:keepNext/>
              <w:spacing w:before="0"/>
              <w:jc w:val="center"/>
              <w:rPr>
                <w:lang w:val="en-US"/>
              </w:rPr>
              <w:pPrChange w:id="5013" w:author="Gary Sullivan" w:date="2022-11-19T16:59:00Z">
                <w:pPr/>
              </w:pPrChange>
            </w:pPr>
            <w:r w:rsidRPr="00A155C3">
              <w:rPr>
                <w:lang w:val="en-US"/>
              </w:rPr>
              <w:t>80428%</w:t>
            </w:r>
          </w:p>
        </w:tc>
      </w:tr>
      <w:tr w:rsidR="00A155C3" w:rsidRPr="00A155C3" w14:paraId="1A7AF4A2" w14:textId="77777777" w:rsidTr="00AA1979">
        <w:trPr>
          <w:trHeight w:val="255"/>
          <w:jc w:val="center"/>
          <w:trPrChange w:id="5014" w:author="Gary Sullivan" w:date="2022-11-19T16:58: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015" w:author="Gary Sullivan" w:date="2022-11-19T16:58:00Z">
              <w:tcPr>
                <w:tcW w:w="1640" w:type="dxa"/>
                <w:tcBorders>
                  <w:top w:val="single" w:sz="8" w:space="0" w:color="auto"/>
                  <w:left w:val="single" w:sz="8" w:space="0" w:color="auto"/>
                  <w:bottom w:val="nil"/>
                  <w:right w:val="nil"/>
                </w:tcBorders>
                <w:noWrap/>
                <w:vAlign w:val="center"/>
                <w:hideMark/>
              </w:tcPr>
            </w:tcPrChange>
          </w:tcPr>
          <w:p w14:paraId="0A323BBB" w14:textId="77777777" w:rsidR="00A155C3" w:rsidRPr="00A155C3" w:rsidRDefault="00A155C3">
            <w:pPr>
              <w:keepNext/>
              <w:spacing w:before="0"/>
              <w:rPr>
                <w:lang w:val="en-US"/>
              </w:rPr>
              <w:pPrChange w:id="5016" w:author="Gary Sullivan" w:date="2022-11-19T16:59: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017"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442A21AA" w14:textId="77777777" w:rsidR="00A155C3" w:rsidRPr="00A155C3" w:rsidRDefault="00A155C3">
            <w:pPr>
              <w:keepNext/>
              <w:spacing w:before="0"/>
              <w:jc w:val="center"/>
              <w:rPr>
                <w:lang w:val="en-US"/>
              </w:rPr>
              <w:pPrChange w:id="5018" w:author="Gary Sullivan" w:date="2022-11-19T16:59:00Z">
                <w:pPr/>
              </w:pPrChange>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Change w:id="5019"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1F5A6175" w14:textId="77777777" w:rsidR="00A155C3" w:rsidRPr="00A155C3" w:rsidRDefault="00A155C3">
            <w:pPr>
              <w:keepNext/>
              <w:spacing w:before="0"/>
              <w:jc w:val="center"/>
              <w:rPr>
                <w:lang w:val="en-US"/>
              </w:rPr>
              <w:pPrChange w:id="5020" w:author="Gary Sullivan" w:date="2022-11-19T16:59:00Z">
                <w:pPr/>
              </w:pPrChange>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Change w:id="5021"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69599227" w14:textId="77777777" w:rsidR="00A155C3" w:rsidRPr="00A155C3" w:rsidRDefault="00A155C3">
            <w:pPr>
              <w:keepNext/>
              <w:spacing w:before="0"/>
              <w:jc w:val="center"/>
              <w:rPr>
                <w:lang w:val="en-US"/>
              </w:rPr>
              <w:pPrChange w:id="5022" w:author="Gary Sullivan" w:date="2022-11-19T16:59:00Z">
                <w:pPr/>
              </w:pPrChange>
            </w:pPr>
            <w:r w:rsidRPr="00A155C3">
              <w:rPr>
                <w:lang w:val="en-US"/>
              </w:rPr>
              <w:t>-19.35%</w:t>
            </w:r>
          </w:p>
        </w:tc>
        <w:tc>
          <w:tcPr>
            <w:tcW w:w="713" w:type="dxa"/>
            <w:tcBorders>
              <w:top w:val="single" w:sz="8" w:space="0" w:color="auto"/>
              <w:left w:val="nil"/>
              <w:bottom w:val="nil"/>
              <w:right w:val="nil"/>
            </w:tcBorders>
            <w:noWrap/>
            <w:vAlign w:val="center"/>
            <w:hideMark/>
            <w:tcPrChange w:id="5023" w:author="Gary Sullivan" w:date="2022-11-19T16:58:00Z">
              <w:tcPr>
                <w:tcW w:w="713" w:type="dxa"/>
                <w:tcBorders>
                  <w:top w:val="single" w:sz="8" w:space="0" w:color="auto"/>
                  <w:left w:val="nil"/>
                  <w:bottom w:val="nil"/>
                  <w:right w:val="nil"/>
                </w:tcBorders>
                <w:noWrap/>
                <w:vAlign w:val="center"/>
                <w:hideMark/>
              </w:tcPr>
            </w:tcPrChange>
          </w:tcPr>
          <w:p w14:paraId="2C48DB67" w14:textId="77777777" w:rsidR="00A155C3" w:rsidRPr="00A155C3" w:rsidRDefault="00A155C3">
            <w:pPr>
              <w:keepNext/>
              <w:spacing w:before="0"/>
              <w:jc w:val="center"/>
              <w:rPr>
                <w:lang w:val="en-US"/>
              </w:rPr>
              <w:pPrChange w:id="5024" w:author="Gary Sullivan" w:date="2022-11-19T16:59:00Z">
                <w:pPr/>
              </w:pPrChange>
            </w:pPr>
            <w:r w:rsidRPr="00A155C3">
              <w:rPr>
                <w:lang w:val="en-US"/>
              </w:rPr>
              <w:t>148%</w:t>
            </w:r>
          </w:p>
        </w:tc>
        <w:tc>
          <w:tcPr>
            <w:tcW w:w="1294" w:type="dxa"/>
            <w:tcBorders>
              <w:top w:val="single" w:sz="8" w:space="0" w:color="auto"/>
              <w:left w:val="nil"/>
              <w:bottom w:val="nil"/>
              <w:right w:val="single" w:sz="8" w:space="0" w:color="auto"/>
            </w:tcBorders>
            <w:noWrap/>
            <w:vAlign w:val="center"/>
            <w:hideMark/>
            <w:tcPrChange w:id="5025" w:author="Gary Sullivan" w:date="2022-11-19T16:58:00Z">
              <w:tcPr>
                <w:tcW w:w="1294" w:type="dxa"/>
                <w:tcBorders>
                  <w:top w:val="single" w:sz="8" w:space="0" w:color="auto"/>
                  <w:left w:val="nil"/>
                  <w:bottom w:val="nil"/>
                  <w:right w:val="single" w:sz="8" w:space="0" w:color="auto"/>
                </w:tcBorders>
                <w:noWrap/>
                <w:vAlign w:val="center"/>
                <w:hideMark/>
              </w:tcPr>
            </w:tcPrChange>
          </w:tcPr>
          <w:p w14:paraId="0215D437" w14:textId="77777777" w:rsidR="00A155C3" w:rsidRPr="00A155C3" w:rsidRDefault="00A155C3">
            <w:pPr>
              <w:keepNext/>
              <w:spacing w:before="0"/>
              <w:jc w:val="center"/>
              <w:rPr>
                <w:lang w:val="en-US"/>
              </w:rPr>
              <w:pPrChange w:id="5026" w:author="Gary Sullivan" w:date="2022-11-19T16:59:00Z">
                <w:pPr/>
              </w:pPrChange>
            </w:pPr>
            <w:r w:rsidRPr="00A155C3">
              <w:rPr>
                <w:lang w:val="en-US"/>
              </w:rPr>
              <w:t>66622%</w:t>
            </w:r>
          </w:p>
        </w:tc>
      </w:tr>
      <w:tr w:rsidR="00A155C3" w:rsidRPr="00A155C3" w14:paraId="0EDC10A6" w14:textId="77777777" w:rsidTr="00AA1979">
        <w:trPr>
          <w:trHeight w:val="255"/>
          <w:jc w:val="center"/>
          <w:trPrChange w:id="5027" w:author="Gary Sullivan" w:date="2022-11-19T16:58: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028" w:author="Gary Sullivan" w:date="2022-11-19T16:58:00Z">
              <w:tcPr>
                <w:tcW w:w="1640" w:type="dxa"/>
                <w:tcBorders>
                  <w:top w:val="nil"/>
                  <w:left w:val="single" w:sz="8" w:space="0" w:color="auto"/>
                  <w:bottom w:val="single" w:sz="8" w:space="0" w:color="auto"/>
                  <w:right w:val="single" w:sz="8" w:space="0" w:color="auto"/>
                </w:tcBorders>
                <w:noWrap/>
                <w:vAlign w:val="center"/>
                <w:hideMark/>
              </w:tcPr>
            </w:tcPrChange>
          </w:tcPr>
          <w:p w14:paraId="7A07BC99" w14:textId="77777777" w:rsidR="00A155C3" w:rsidRPr="00A155C3" w:rsidRDefault="00A155C3">
            <w:pPr>
              <w:spacing w:before="0"/>
              <w:rPr>
                <w:lang w:val="en-US"/>
              </w:rPr>
              <w:pPrChange w:id="5029" w:author="Gary Sullivan" w:date="2022-11-19T16:58: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030" w:author="Gary Sullivan" w:date="2022-11-19T16:58:00Z">
              <w:tcPr>
                <w:tcW w:w="1033" w:type="dxa"/>
                <w:tcBorders>
                  <w:top w:val="nil"/>
                  <w:left w:val="single" w:sz="8" w:space="0" w:color="auto"/>
                  <w:bottom w:val="single" w:sz="8" w:space="0" w:color="auto"/>
                  <w:right w:val="nil"/>
                </w:tcBorders>
                <w:shd w:val="clear" w:color="auto" w:fill="CCFFCC"/>
                <w:noWrap/>
                <w:vAlign w:val="center"/>
                <w:hideMark/>
              </w:tcPr>
            </w:tcPrChange>
          </w:tcPr>
          <w:p w14:paraId="15DB30F2" w14:textId="77777777" w:rsidR="00A155C3" w:rsidRPr="00A155C3" w:rsidRDefault="00A155C3">
            <w:pPr>
              <w:spacing w:before="0"/>
              <w:jc w:val="center"/>
              <w:rPr>
                <w:lang w:val="en-US"/>
              </w:rPr>
              <w:pPrChange w:id="5031" w:author="Gary Sullivan" w:date="2022-11-19T16:59:00Z">
                <w:pPr/>
              </w:pPrChange>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Change w:id="5032" w:author="Gary Sullivan" w:date="2022-11-19T16:58:00Z">
              <w:tcPr>
                <w:tcW w:w="1047" w:type="dxa"/>
                <w:tcBorders>
                  <w:top w:val="nil"/>
                  <w:left w:val="nil"/>
                  <w:bottom w:val="single" w:sz="8" w:space="0" w:color="auto"/>
                  <w:right w:val="nil"/>
                </w:tcBorders>
                <w:shd w:val="clear" w:color="auto" w:fill="CCFFCC"/>
                <w:noWrap/>
                <w:vAlign w:val="center"/>
                <w:hideMark/>
              </w:tcPr>
            </w:tcPrChange>
          </w:tcPr>
          <w:p w14:paraId="14F17508" w14:textId="77777777" w:rsidR="00A155C3" w:rsidRPr="00A155C3" w:rsidRDefault="00A155C3">
            <w:pPr>
              <w:spacing w:before="0"/>
              <w:jc w:val="center"/>
              <w:rPr>
                <w:lang w:val="en-US"/>
              </w:rPr>
              <w:pPrChange w:id="5033" w:author="Gary Sullivan" w:date="2022-11-19T16:59:00Z">
                <w:pPr/>
              </w:pPrChange>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Change w:id="5034" w:author="Gary Sullivan" w:date="2022-11-19T16:58:00Z">
              <w:tcPr>
                <w:tcW w:w="1033" w:type="dxa"/>
                <w:tcBorders>
                  <w:top w:val="nil"/>
                  <w:left w:val="nil"/>
                  <w:bottom w:val="single" w:sz="8" w:space="0" w:color="auto"/>
                  <w:right w:val="single" w:sz="4" w:space="0" w:color="auto"/>
                </w:tcBorders>
                <w:shd w:val="clear" w:color="auto" w:fill="CCFFCC"/>
                <w:noWrap/>
                <w:vAlign w:val="center"/>
                <w:hideMark/>
              </w:tcPr>
            </w:tcPrChange>
          </w:tcPr>
          <w:p w14:paraId="0E236177" w14:textId="77777777" w:rsidR="00A155C3" w:rsidRPr="00A155C3" w:rsidRDefault="00A155C3">
            <w:pPr>
              <w:spacing w:before="0"/>
              <w:jc w:val="center"/>
              <w:rPr>
                <w:lang w:val="en-US"/>
              </w:rPr>
              <w:pPrChange w:id="5035" w:author="Gary Sullivan" w:date="2022-11-19T16:59:00Z">
                <w:pPr/>
              </w:pPrChange>
            </w:pPr>
            <w:r w:rsidRPr="00A155C3">
              <w:rPr>
                <w:lang w:val="en-US"/>
              </w:rPr>
              <w:t>-8.98%</w:t>
            </w:r>
          </w:p>
        </w:tc>
        <w:tc>
          <w:tcPr>
            <w:tcW w:w="713" w:type="dxa"/>
            <w:tcBorders>
              <w:top w:val="nil"/>
              <w:left w:val="nil"/>
              <w:bottom w:val="single" w:sz="8" w:space="0" w:color="auto"/>
              <w:right w:val="nil"/>
            </w:tcBorders>
            <w:noWrap/>
            <w:vAlign w:val="center"/>
            <w:hideMark/>
            <w:tcPrChange w:id="5036" w:author="Gary Sullivan" w:date="2022-11-19T16:58:00Z">
              <w:tcPr>
                <w:tcW w:w="713" w:type="dxa"/>
                <w:tcBorders>
                  <w:top w:val="nil"/>
                  <w:left w:val="nil"/>
                  <w:bottom w:val="single" w:sz="8" w:space="0" w:color="auto"/>
                  <w:right w:val="nil"/>
                </w:tcBorders>
                <w:noWrap/>
                <w:vAlign w:val="center"/>
                <w:hideMark/>
              </w:tcPr>
            </w:tcPrChange>
          </w:tcPr>
          <w:p w14:paraId="7E5ED67D" w14:textId="77777777" w:rsidR="00A155C3" w:rsidRPr="00A155C3" w:rsidRDefault="00A155C3">
            <w:pPr>
              <w:spacing w:before="0"/>
              <w:jc w:val="center"/>
              <w:rPr>
                <w:lang w:val="en-US"/>
              </w:rPr>
              <w:pPrChange w:id="5037" w:author="Gary Sullivan" w:date="2022-11-19T16:59:00Z">
                <w:pPr/>
              </w:pPrChange>
            </w:pPr>
            <w:r w:rsidRPr="00A155C3">
              <w:rPr>
                <w:lang w:val="en-US"/>
              </w:rPr>
              <w:t>211%</w:t>
            </w:r>
          </w:p>
        </w:tc>
        <w:tc>
          <w:tcPr>
            <w:tcW w:w="1294" w:type="dxa"/>
            <w:tcBorders>
              <w:top w:val="nil"/>
              <w:left w:val="nil"/>
              <w:bottom w:val="single" w:sz="8" w:space="0" w:color="auto"/>
              <w:right w:val="single" w:sz="8" w:space="0" w:color="auto"/>
            </w:tcBorders>
            <w:noWrap/>
            <w:vAlign w:val="center"/>
            <w:hideMark/>
            <w:tcPrChange w:id="5038" w:author="Gary Sullivan" w:date="2022-11-19T16:58:00Z">
              <w:tcPr>
                <w:tcW w:w="1294" w:type="dxa"/>
                <w:tcBorders>
                  <w:top w:val="nil"/>
                  <w:left w:val="nil"/>
                  <w:bottom w:val="single" w:sz="8" w:space="0" w:color="auto"/>
                  <w:right w:val="single" w:sz="8" w:space="0" w:color="auto"/>
                </w:tcBorders>
                <w:noWrap/>
                <w:vAlign w:val="center"/>
                <w:hideMark/>
              </w:tcPr>
            </w:tcPrChange>
          </w:tcPr>
          <w:p w14:paraId="17576576" w14:textId="77777777" w:rsidR="00A155C3" w:rsidRPr="00A155C3" w:rsidRDefault="00A155C3">
            <w:pPr>
              <w:spacing w:before="0"/>
              <w:jc w:val="center"/>
              <w:rPr>
                <w:lang w:val="en-US"/>
              </w:rPr>
              <w:pPrChange w:id="5039" w:author="Gary Sullivan" w:date="2022-11-19T16:59:00Z">
                <w:pPr/>
              </w:pPrChange>
            </w:pPr>
            <w:r w:rsidRPr="00A155C3">
              <w:rPr>
                <w:lang w:val="en-US"/>
              </w:rPr>
              <w:t>42845%</w:t>
            </w:r>
          </w:p>
        </w:tc>
      </w:tr>
      <w:tr w:rsidR="00A155C3" w:rsidRPr="00A155C3" w14:paraId="31C19A65" w14:textId="77777777" w:rsidTr="00AA1979">
        <w:trPr>
          <w:trHeight w:val="255"/>
          <w:jc w:val="center"/>
          <w:trPrChange w:id="5040" w:author="Gary Sullivan" w:date="2022-11-19T16:58:00Z">
            <w:trPr>
              <w:trHeight w:val="255"/>
              <w:jc w:val="center"/>
            </w:trPr>
          </w:trPrChange>
        </w:trPr>
        <w:tc>
          <w:tcPr>
            <w:tcW w:w="1640" w:type="dxa"/>
            <w:noWrap/>
            <w:vAlign w:val="center"/>
            <w:hideMark/>
            <w:tcPrChange w:id="5041" w:author="Gary Sullivan" w:date="2022-11-19T16:58:00Z">
              <w:tcPr>
                <w:tcW w:w="1640" w:type="dxa"/>
                <w:noWrap/>
                <w:vAlign w:val="center"/>
                <w:hideMark/>
              </w:tcPr>
            </w:tcPrChange>
          </w:tcPr>
          <w:p w14:paraId="2B776D4C" w14:textId="77777777" w:rsidR="00A155C3" w:rsidRPr="00A155C3" w:rsidRDefault="00A155C3">
            <w:pPr>
              <w:spacing w:before="0"/>
              <w:rPr>
                <w:lang w:val="en-US"/>
              </w:rPr>
              <w:pPrChange w:id="5042" w:author="Gary Sullivan" w:date="2022-11-19T16:58:00Z">
                <w:pPr/>
              </w:pPrChange>
            </w:pPr>
          </w:p>
        </w:tc>
        <w:tc>
          <w:tcPr>
            <w:tcW w:w="1033" w:type="dxa"/>
            <w:noWrap/>
            <w:vAlign w:val="center"/>
            <w:hideMark/>
            <w:tcPrChange w:id="5043" w:author="Gary Sullivan" w:date="2022-11-19T16:58:00Z">
              <w:tcPr>
                <w:tcW w:w="1033" w:type="dxa"/>
                <w:noWrap/>
                <w:vAlign w:val="center"/>
                <w:hideMark/>
              </w:tcPr>
            </w:tcPrChange>
          </w:tcPr>
          <w:p w14:paraId="1FA8D0E8" w14:textId="77777777" w:rsidR="00A155C3" w:rsidRPr="00B3778F" w:rsidRDefault="00A155C3">
            <w:pPr>
              <w:spacing w:before="0"/>
              <w:jc w:val="center"/>
              <w:pPrChange w:id="5044" w:author="Gary Sullivan" w:date="2022-11-19T16:59:00Z">
                <w:pPr/>
              </w:pPrChange>
            </w:pPr>
          </w:p>
        </w:tc>
        <w:tc>
          <w:tcPr>
            <w:tcW w:w="1047" w:type="dxa"/>
            <w:noWrap/>
            <w:vAlign w:val="center"/>
            <w:hideMark/>
            <w:tcPrChange w:id="5045" w:author="Gary Sullivan" w:date="2022-11-19T16:58:00Z">
              <w:tcPr>
                <w:tcW w:w="1047" w:type="dxa"/>
                <w:noWrap/>
                <w:vAlign w:val="center"/>
                <w:hideMark/>
              </w:tcPr>
            </w:tcPrChange>
          </w:tcPr>
          <w:p w14:paraId="2A631505" w14:textId="77777777" w:rsidR="00A155C3" w:rsidRPr="00B3778F" w:rsidRDefault="00A155C3">
            <w:pPr>
              <w:spacing w:before="0"/>
              <w:jc w:val="center"/>
              <w:pPrChange w:id="5046" w:author="Gary Sullivan" w:date="2022-11-19T16:59:00Z">
                <w:pPr/>
              </w:pPrChange>
            </w:pPr>
          </w:p>
        </w:tc>
        <w:tc>
          <w:tcPr>
            <w:tcW w:w="1033" w:type="dxa"/>
            <w:noWrap/>
            <w:vAlign w:val="center"/>
            <w:hideMark/>
            <w:tcPrChange w:id="5047" w:author="Gary Sullivan" w:date="2022-11-19T16:58:00Z">
              <w:tcPr>
                <w:tcW w:w="1033" w:type="dxa"/>
                <w:noWrap/>
                <w:vAlign w:val="center"/>
                <w:hideMark/>
              </w:tcPr>
            </w:tcPrChange>
          </w:tcPr>
          <w:p w14:paraId="362A3842" w14:textId="77777777" w:rsidR="00A155C3" w:rsidRPr="00B3778F" w:rsidRDefault="00A155C3">
            <w:pPr>
              <w:spacing w:before="0"/>
              <w:jc w:val="center"/>
              <w:pPrChange w:id="5048" w:author="Gary Sullivan" w:date="2022-11-19T16:59:00Z">
                <w:pPr/>
              </w:pPrChange>
            </w:pPr>
          </w:p>
        </w:tc>
        <w:tc>
          <w:tcPr>
            <w:tcW w:w="713" w:type="dxa"/>
            <w:noWrap/>
            <w:vAlign w:val="center"/>
            <w:hideMark/>
            <w:tcPrChange w:id="5049" w:author="Gary Sullivan" w:date="2022-11-19T16:58:00Z">
              <w:tcPr>
                <w:tcW w:w="713" w:type="dxa"/>
                <w:noWrap/>
                <w:vAlign w:val="center"/>
                <w:hideMark/>
              </w:tcPr>
            </w:tcPrChange>
          </w:tcPr>
          <w:p w14:paraId="0CBD14D8" w14:textId="77777777" w:rsidR="00A155C3" w:rsidRPr="00B3778F" w:rsidRDefault="00A155C3">
            <w:pPr>
              <w:spacing w:before="0"/>
              <w:jc w:val="center"/>
              <w:pPrChange w:id="5050" w:author="Gary Sullivan" w:date="2022-11-19T16:59:00Z">
                <w:pPr/>
              </w:pPrChange>
            </w:pPr>
          </w:p>
        </w:tc>
        <w:tc>
          <w:tcPr>
            <w:tcW w:w="1294" w:type="dxa"/>
            <w:noWrap/>
            <w:vAlign w:val="center"/>
            <w:hideMark/>
            <w:tcPrChange w:id="5051" w:author="Gary Sullivan" w:date="2022-11-19T16:58:00Z">
              <w:tcPr>
                <w:tcW w:w="1294" w:type="dxa"/>
                <w:noWrap/>
                <w:vAlign w:val="center"/>
                <w:hideMark/>
              </w:tcPr>
            </w:tcPrChange>
          </w:tcPr>
          <w:p w14:paraId="4CD56647" w14:textId="77777777" w:rsidR="00A155C3" w:rsidRPr="00B3778F" w:rsidRDefault="00A155C3">
            <w:pPr>
              <w:spacing w:before="0"/>
              <w:jc w:val="center"/>
              <w:pPrChange w:id="5052" w:author="Gary Sullivan" w:date="2022-11-19T16:59:00Z">
                <w:pPr/>
              </w:pPrChange>
            </w:pPr>
          </w:p>
        </w:tc>
      </w:tr>
      <w:tr w:rsidR="00A155C3" w:rsidRPr="00A155C3" w14:paraId="3C4B3DDC" w14:textId="77777777" w:rsidTr="00AA1979">
        <w:trPr>
          <w:trHeight w:val="255"/>
          <w:jc w:val="center"/>
          <w:trPrChange w:id="5053" w:author="Gary Sullivan" w:date="2022-11-19T16:58:00Z">
            <w:trPr>
              <w:trHeight w:val="255"/>
              <w:jc w:val="center"/>
            </w:trPr>
          </w:trPrChange>
        </w:trPr>
        <w:tc>
          <w:tcPr>
            <w:tcW w:w="1640" w:type="dxa"/>
            <w:noWrap/>
            <w:vAlign w:val="center"/>
            <w:hideMark/>
            <w:tcPrChange w:id="5054" w:author="Gary Sullivan" w:date="2022-11-19T16:58:00Z">
              <w:tcPr>
                <w:tcW w:w="1640" w:type="dxa"/>
                <w:noWrap/>
                <w:vAlign w:val="center"/>
                <w:hideMark/>
              </w:tcPr>
            </w:tcPrChange>
          </w:tcPr>
          <w:p w14:paraId="6B4CDE0B" w14:textId="77777777" w:rsidR="00A155C3" w:rsidRPr="00B3778F" w:rsidRDefault="00A155C3">
            <w:pPr>
              <w:keepNext/>
              <w:spacing w:before="0"/>
              <w:pPrChange w:id="5055" w:author="Gary Sullivan" w:date="2022-11-19T16:59: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056" w:author="Gary Sullivan" w:date="2022-11-19T16:58: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7EEF4587" w14:textId="626509BB" w:rsidR="00A155C3" w:rsidRPr="00A155C3" w:rsidRDefault="008D4C32">
            <w:pPr>
              <w:keepNext/>
              <w:spacing w:before="0"/>
              <w:jc w:val="center"/>
              <w:rPr>
                <w:b/>
                <w:bCs/>
                <w:lang w:val="en-US"/>
              </w:rPr>
              <w:pPrChange w:id="5057" w:author="Gary Sullivan" w:date="2022-11-19T16:59:00Z">
                <w:pPr/>
              </w:pPrChange>
            </w:pPr>
            <w:r>
              <w:rPr>
                <w:b/>
                <w:bCs/>
                <w:lang w:val="en-US"/>
              </w:rPr>
              <w:t>All-intra</w:t>
            </w:r>
            <w:r w:rsidR="00A155C3" w:rsidRPr="00A155C3">
              <w:rPr>
                <w:b/>
                <w:bCs/>
                <w:lang w:val="en-US"/>
              </w:rPr>
              <w:t xml:space="preserve"> </w:t>
            </w:r>
            <w:r>
              <w:rPr>
                <w:b/>
                <w:bCs/>
                <w:lang w:val="en-US"/>
              </w:rPr>
              <w:t>Main 10</w:t>
            </w:r>
          </w:p>
        </w:tc>
      </w:tr>
      <w:tr w:rsidR="00A155C3" w:rsidRPr="00A155C3" w14:paraId="182E33CB" w14:textId="77777777" w:rsidTr="00AA1979">
        <w:trPr>
          <w:trHeight w:val="255"/>
          <w:jc w:val="center"/>
          <w:trPrChange w:id="5058" w:author="Gary Sullivan" w:date="2022-11-19T16:58:00Z">
            <w:trPr>
              <w:trHeight w:val="255"/>
              <w:jc w:val="center"/>
            </w:trPr>
          </w:trPrChange>
        </w:trPr>
        <w:tc>
          <w:tcPr>
            <w:tcW w:w="1640" w:type="dxa"/>
            <w:noWrap/>
            <w:vAlign w:val="center"/>
            <w:hideMark/>
            <w:tcPrChange w:id="5059" w:author="Gary Sullivan" w:date="2022-11-19T16:58:00Z">
              <w:tcPr>
                <w:tcW w:w="1640" w:type="dxa"/>
                <w:noWrap/>
                <w:vAlign w:val="center"/>
                <w:hideMark/>
              </w:tcPr>
            </w:tcPrChange>
          </w:tcPr>
          <w:p w14:paraId="2D90F777" w14:textId="77777777" w:rsidR="00A155C3" w:rsidRPr="00A155C3" w:rsidRDefault="00A155C3">
            <w:pPr>
              <w:keepNext/>
              <w:spacing w:before="0"/>
              <w:rPr>
                <w:b/>
                <w:bCs/>
                <w:lang w:val="en-US"/>
              </w:rPr>
              <w:pPrChange w:id="5060" w:author="Gary Sullivan" w:date="2022-11-19T16:59: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061" w:author="Gary Sullivan" w:date="2022-11-19T16:58: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2D726234" w14:textId="77777777" w:rsidR="00A155C3" w:rsidRPr="00A155C3" w:rsidRDefault="00A155C3">
            <w:pPr>
              <w:keepNext/>
              <w:spacing w:before="0"/>
              <w:jc w:val="center"/>
              <w:rPr>
                <w:b/>
                <w:bCs/>
                <w:lang w:val="en-US"/>
              </w:rPr>
              <w:pPrChange w:id="5062" w:author="Gary Sullivan" w:date="2022-11-19T16:59:00Z">
                <w:pPr/>
              </w:pPrChange>
            </w:pPr>
            <w:r w:rsidRPr="00A155C3">
              <w:rPr>
                <w:b/>
                <w:bCs/>
                <w:lang w:val="en-US"/>
              </w:rPr>
              <w:t>BD-rate Over VTM-11.0_nnvc-2.0</w:t>
            </w:r>
          </w:p>
        </w:tc>
      </w:tr>
      <w:tr w:rsidR="00A155C3" w:rsidRPr="00A155C3" w14:paraId="1CA668FA" w14:textId="77777777" w:rsidTr="00AA1979">
        <w:trPr>
          <w:trHeight w:val="255"/>
          <w:jc w:val="center"/>
          <w:trPrChange w:id="5063" w:author="Gary Sullivan" w:date="2022-11-19T16:58:00Z">
            <w:trPr>
              <w:trHeight w:val="255"/>
              <w:jc w:val="center"/>
            </w:trPr>
          </w:trPrChange>
        </w:trPr>
        <w:tc>
          <w:tcPr>
            <w:tcW w:w="1640" w:type="dxa"/>
            <w:noWrap/>
            <w:vAlign w:val="center"/>
            <w:hideMark/>
            <w:tcPrChange w:id="5064" w:author="Gary Sullivan" w:date="2022-11-19T16:58:00Z">
              <w:tcPr>
                <w:tcW w:w="1640" w:type="dxa"/>
                <w:noWrap/>
                <w:vAlign w:val="center"/>
                <w:hideMark/>
              </w:tcPr>
            </w:tcPrChange>
          </w:tcPr>
          <w:p w14:paraId="3F85B07D" w14:textId="77777777" w:rsidR="00A155C3" w:rsidRPr="00A155C3" w:rsidRDefault="00A155C3">
            <w:pPr>
              <w:keepNext/>
              <w:spacing w:before="0"/>
              <w:rPr>
                <w:b/>
                <w:bCs/>
                <w:lang w:val="en-US"/>
              </w:rPr>
              <w:pPrChange w:id="5065" w:author="Gary Sullivan" w:date="2022-11-19T16:59:00Z">
                <w:pPr/>
              </w:pPrChange>
            </w:pPr>
          </w:p>
        </w:tc>
        <w:tc>
          <w:tcPr>
            <w:tcW w:w="1033" w:type="dxa"/>
            <w:tcBorders>
              <w:top w:val="nil"/>
              <w:left w:val="single" w:sz="8" w:space="0" w:color="auto"/>
              <w:bottom w:val="single" w:sz="8" w:space="0" w:color="auto"/>
              <w:right w:val="nil"/>
            </w:tcBorders>
            <w:noWrap/>
            <w:vAlign w:val="center"/>
            <w:hideMark/>
            <w:tcPrChange w:id="5066" w:author="Gary Sullivan" w:date="2022-11-19T16:58:00Z">
              <w:tcPr>
                <w:tcW w:w="1033" w:type="dxa"/>
                <w:tcBorders>
                  <w:top w:val="nil"/>
                  <w:left w:val="single" w:sz="8" w:space="0" w:color="auto"/>
                  <w:bottom w:val="single" w:sz="8" w:space="0" w:color="auto"/>
                  <w:right w:val="nil"/>
                </w:tcBorders>
                <w:noWrap/>
                <w:vAlign w:val="center"/>
                <w:hideMark/>
              </w:tcPr>
            </w:tcPrChange>
          </w:tcPr>
          <w:p w14:paraId="06D078AA" w14:textId="77777777" w:rsidR="00A155C3" w:rsidRPr="00A155C3" w:rsidRDefault="00A155C3">
            <w:pPr>
              <w:keepNext/>
              <w:spacing w:before="0"/>
              <w:jc w:val="center"/>
              <w:rPr>
                <w:lang w:val="en-US"/>
              </w:rPr>
              <w:pPrChange w:id="5067" w:author="Gary Sullivan" w:date="2022-11-19T16:59: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068" w:author="Gary Sullivan" w:date="2022-11-19T16:58:00Z">
              <w:tcPr>
                <w:tcW w:w="1047" w:type="dxa"/>
                <w:tcBorders>
                  <w:top w:val="nil"/>
                  <w:left w:val="nil"/>
                  <w:bottom w:val="single" w:sz="8" w:space="0" w:color="auto"/>
                  <w:right w:val="nil"/>
                </w:tcBorders>
                <w:noWrap/>
                <w:vAlign w:val="center"/>
                <w:hideMark/>
              </w:tcPr>
            </w:tcPrChange>
          </w:tcPr>
          <w:p w14:paraId="06B1CFA7" w14:textId="77777777" w:rsidR="00A155C3" w:rsidRPr="00A155C3" w:rsidRDefault="00A155C3">
            <w:pPr>
              <w:keepNext/>
              <w:spacing w:before="0"/>
              <w:jc w:val="center"/>
              <w:rPr>
                <w:lang w:val="en-US"/>
              </w:rPr>
              <w:pPrChange w:id="5069" w:author="Gary Sullivan" w:date="2022-11-19T16:59: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070" w:author="Gary Sullivan" w:date="2022-11-19T16:58:00Z">
              <w:tcPr>
                <w:tcW w:w="1033" w:type="dxa"/>
                <w:tcBorders>
                  <w:top w:val="nil"/>
                  <w:left w:val="nil"/>
                  <w:bottom w:val="single" w:sz="8" w:space="0" w:color="auto"/>
                  <w:right w:val="single" w:sz="4" w:space="0" w:color="auto"/>
                </w:tcBorders>
                <w:noWrap/>
                <w:vAlign w:val="center"/>
                <w:hideMark/>
              </w:tcPr>
            </w:tcPrChange>
          </w:tcPr>
          <w:p w14:paraId="6E77EE7D" w14:textId="77777777" w:rsidR="00A155C3" w:rsidRPr="00A155C3" w:rsidRDefault="00A155C3">
            <w:pPr>
              <w:keepNext/>
              <w:spacing w:before="0"/>
              <w:jc w:val="center"/>
              <w:rPr>
                <w:lang w:val="en-US"/>
              </w:rPr>
              <w:pPrChange w:id="5071" w:author="Gary Sullivan" w:date="2022-11-19T16:59: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072" w:author="Gary Sullivan" w:date="2022-11-19T16:58:00Z">
              <w:tcPr>
                <w:tcW w:w="713" w:type="dxa"/>
                <w:tcBorders>
                  <w:top w:val="nil"/>
                  <w:left w:val="nil"/>
                  <w:bottom w:val="single" w:sz="8" w:space="0" w:color="auto"/>
                  <w:right w:val="nil"/>
                </w:tcBorders>
                <w:noWrap/>
                <w:vAlign w:val="center"/>
                <w:hideMark/>
              </w:tcPr>
            </w:tcPrChange>
          </w:tcPr>
          <w:p w14:paraId="0A0533CA" w14:textId="77777777" w:rsidR="00A155C3" w:rsidRPr="00A155C3" w:rsidRDefault="00A155C3">
            <w:pPr>
              <w:keepNext/>
              <w:spacing w:before="0"/>
              <w:jc w:val="center"/>
              <w:rPr>
                <w:lang w:val="en-US"/>
              </w:rPr>
              <w:pPrChange w:id="5073" w:author="Gary Sullivan" w:date="2022-11-19T16:59: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074" w:author="Gary Sullivan" w:date="2022-11-19T16:58:00Z">
              <w:tcPr>
                <w:tcW w:w="1294" w:type="dxa"/>
                <w:tcBorders>
                  <w:top w:val="nil"/>
                  <w:left w:val="nil"/>
                  <w:bottom w:val="single" w:sz="8" w:space="0" w:color="auto"/>
                  <w:right w:val="single" w:sz="8" w:space="0" w:color="auto"/>
                </w:tcBorders>
                <w:noWrap/>
                <w:vAlign w:val="center"/>
                <w:hideMark/>
              </w:tcPr>
            </w:tcPrChange>
          </w:tcPr>
          <w:p w14:paraId="04A081F6" w14:textId="77777777" w:rsidR="00A155C3" w:rsidRPr="00A155C3" w:rsidRDefault="00A155C3">
            <w:pPr>
              <w:keepNext/>
              <w:spacing w:before="0"/>
              <w:jc w:val="center"/>
              <w:rPr>
                <w:lang w:val="en-US"/>
              </w:rPr>
              <w:pPrChange w:id="5075" w:author="Gary Sullivan" w:date="2022-11-19T16:59:00Z">
                <w:pPr/>
              </w:pPrChange>
            </w:pPr>
            <w:r w:rsidRPr="00A155C3">
              <w:rPr>
                <w:lang w:val="en-US"/>
              </w:rPr>
              <w:t>DecT CPU</w:t>
            </w:r>
          </w:p>
        </w:tc>
      </w:tr>
      <w:tr w:rsidR="00A155C3" w:rsidRPr="00A155C3" w14:paraId="0481F020" w14:textId="77777777" w:rsidTr="00AA1979">
        <w:trPr>
          <w:trHeight w:val="255"/>
          <w:jc w:val="center"/>
          <w:trPrChange w:id="5076" w:author="Gary Sullivan" w:date="2022-11-19T16:5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077" w:author="Gary Sullivan" w:date="2022-11-19T16:58:00Z">
              <w:tcPr>
                <w:tcW w:w="1640" w:type="dxa"/>
                <w:tcBorders>
                  <w:top w:val="single" w:sz="8" w:space="0" w:color="auto"/>
                  <w:left w:val="single" w:sz="8" w:space="0" w:color="auto"/>
                  <w:bottom w:val="nil"/>
                  <w:right w:val="single" w:sz="8" w:space="0" w:color="auto"/>
                </w:tcBorders>
                <w:noWrap/>
                <w:vAlign w:val="center"/>
                <w:hideMark/>
              </w:tcPr>
            </w:tcPrChange>
          </w:tcPr>
          <w:p w14:paraId="3715F18C" w14:textId="77777777" w:rsidR="00A155C3" w:rsidRPr="00A155C3" w:rsidRDefault="00A155C3">
            <w:pPr>
              <w:keepNext/>
              <w:spacing w:before="0"/>
              <w:rPr>
                <w:lang w:val="en-US"/>
              </w:rPr>
              <w:pPrChange w:id="5078" w:author="Gary Sullivan" w:date="2022-11-19T16:59: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5079"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5FE06093" w14:textId="77777777" w:rsidR="00A155C3" w:rsidRPr="00A155C3" w:rsidRDefault="00A155C3">
            <w:pPr>
              <w:keepNext/>
              <w:spacing w:before="0"/>
              <w:jc w:val="center"/>
              <w:rPr>
                <w:lang w:val="en-US"/>
              </w:rPr>
              <w:pPrChange w:id="5080" w:author="Gary Sullivan" w:date="2022-11-19T16:59:00Z">
                <w:pPr/>
              </w:pPrChange>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Change w:id="5081"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3DE5C3A4" w14:textId="77777777" w:rsidR="00A155C3" w:rsidRPr="00A155C3" w:rsidRDefault="00A155C3">
            <w:pPr>
              <w:keepNext/>
              <w:spacing w:before="0"/>
              <w:jc w:val="center"/>
              <w:rPr>
                <w:lang w:val="en-US"/>
              </w:rPr>
              <w:pPrChange w:id="5082" w:author="Gary Sullivan" w:date="2022-11-19T16:59:00Z">
                <w:pPr/>
              </w:pPrChange>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Change w:id="5083"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328F350F" w14:textId="77777777" w:rsidR="00A155C3" w:rsidRPr="00A155C3" w:rsidRDefault="00A155C3">
            <w:pPr>
              <w:keepNext/>
              <w:spacing w:before="0"/>
              <w:jc w:val="center"/>
              <w:rPr>
                <w:lang w:val="en-US"/>
              </w:rPr>
              <w:pPrChange w:id="5084" w:author="Gary Sullivan" w:date="2022-11-19T16:59:00Z">
                <w:pPr/>
              </w:pPrChange>
            </w:pPr>
            <w:r w:rsidRPr="00A155C3">
              <w:rPr>
                <w:lang w:val="en-US"/>
              </w:rPr>
              <w:t>-17.26%</w:t>
            </w:r>
          </w:p>
        </w:tc>
        <w:tc>
          <w:tcPr>
            <w:tcW w:w="713" w:type="dxa"/>
            <w:noWrap/>
            <w:vAlign w:val="center"/>
            <w:hideMark/>
            <w:tcPrChange w:id="5085" w:author="Gary Sullivan" w:date="2022-11-19T16:58:00Z">
              <w:tcPr>
                <w:tcW w:w="713" w:type="dxa"/>
                <w:noWrap/>
                <w:vAlign w:val="center"/>
                <w:hideMark/>
              </w:tcPr>
            </w:tcPrChange>
          </w:tcPr>
          <w:p w14:paraId="3AF3490E" w14:textId="77777777" w:rsidR="00A155C3" w:rsidRPr="00A155C3" w:rsidRDefault="00A155C3">
            <w:pPr>
              <w:keepNext/>
              <w:spacing w:before="0"/>
              <w:jc w:val="center"/>
              <w:rPr>
                <w:lang w:val="en-US"/>
              </w:rPr>
              <w:pPrChange w:id="5086" w:author="Gary Sullivan" w:date="2022-11-19T16:59:00Z">
                <w:pPr/>
              </w:pPrChange>
            </w:pPr>
            <w:r w:rsidRPr="00A155C3">
              <w:rPr>
                <w:lang w:val="en-US"/>
              </w:rPr>
              <w:t>251%</w:t>
            </w:r>
          </w:p>
        </w:tc>
        <w:tc>
          <w:tcPr>
            <w:tcW w:w="1294" w:type="dxa"/>
            <w:tcBorders>
              <w:top w:val="nil"/>
              <w:left w:val="nil"/>
              <w:bottom w:val="nil"/>
              <w:right w:val="single" w:sz="8" w:space="0" w:color="auto"/>
            </w:tcBorders>
            <w:noWrap/>
            <w:vAlign w:val="center"/>
            <w:hideMark/>
            <w:tcPrChange w:id="5087" w:author="Gary Sullivan" w:date="2022-11-19T16:58:00Z">
              <w:tcPr>
                <w:tcW w:w="1294" w:type="dxa"/>
                <w:tcBorders>
                  <w:top w:val="nil"/>
                  <w:left w:val="nil"/>
                  <w:bottom w:val="nil"/>
                  <w:right w:val="single" w:sz="8" w:space="0" w:color="auto"/>
                </w:tcBorders>
                <w:noWrap/>
                <w:vAlign w:val="center"/>
                <w:hideMark/>
              </w:tcPr>
            </w:tcPrChange>
          </w:tcPr>
          <w:p w14:paraId="2246784D" w14:textId="77777777" w:rsidR="00A155C3" w:rsidRPr="00A155C3" w:rsidRDefault="00A155C3">
            <w:pPr>
              <w:keepNext/>
              <w:spacing w:before="0"/>
              <w:jc w:val="center"/>
              <w:rPr>
                <w:lang w:val="en-US"/>
              </w:rPr>
              <w:pPrChange w:id="5088" w:author="Gary Sullivan" w:date="2022-11-19T16:59:00Z">
                <w:pPr/>
              </w:pPrChange>
            </w:pPr>
            <w:r w:rsidRPr="00A155C3">
              <w:rPr>
                <w:lang w:val="en-US"/>
              </w:rPr>
              <w:t>67748%</w:t>
            </w:r>
          </w:p>
        </w:tc>
      </w:tr>
      <w:tr w:rsidR="00A155C3" w:rsidRPr="00A155C3" w14:paraId="4FC76534" w14:textId="77777777" w:rsidTr="00AA1979">
        <w:trPr>
          <w:trHeight w:val="255"/>
          <w:jc w:val="center"/>
          <w:trPrChange w:id="5089"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090" w:author="Gary Sullivan" w:date="2022-11-19T16:58:00Z">
              <w:tcPr>
                <w:tcW w:w="1640" w:type="dxa"/>
                <w:tcBorders>
                  <w:top w:val="nil"/>
                  <w:left w:val="single" w:sz="8" w:space="0" w:color="auto"/>
                  <w:bottom w:val="nil"/>
                  <w:right w:val="single" w:sz="8" w:space="0" w:color="auto"/>
                </w:tcBorders>
                <w:noWrap/>
                <w:vAlign w:val="center"/>
                <w:hideMark/>
              </w:tcPr>
            </w:tcPrChange>
          </w:tcPr>
          <w:p w14:paraId="07E5C06A" w14:textId="77777777" w:rsidR="00A155C3" w:rsidRPr="00A155C3" w:rsidRDefault="00A155C3">
            <w:pPr>
              <w:keepNext/>
              <w:spacing w:before="0"/>
              <w:rPr>
                <w:lang w:val="en-US"/>
              </w:rPr>
              <w:pPrChange w:id="5091" w:author="Gary Sullivan" w:date="2022-11-19T16:59: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5092"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14134C3F" w14:textId="77777777" w:rsidR="00A155C3" w:rsidRPr="00A155C3" w:rsidRDefault="00A155C3">
            <w:pPr>
              <w:keepNext/>
              <w:spacing w:before="0"/>
              <w:jc w:val="center"/>
              <w:rPr>
                <w:lang w:val="en-US"/>
              </w:rPr>
              <w:pPrChange w:id="5093" w:author="Gary Sullivan" w:date="2022-11-19T16:59:00Z">
                <w:pPr/>
              </w:pPrChange>
            </w:pPr>
            <w:r w:rsidRPr="00A155C3">
              <w:rPr>
                <w:lang w:val="en-US"/>
              </w:rPr>
              <w:t>-5.75%</w:t>
            </w:r>
          </w:p>
        </w:tc>
        <w:tc>
          <w:tcPr>
            <w:tcW w:w="1047" w:type="dxa"/>
            <w:shd w:val="clear" w:color="auto" w:fill="CCFFCC"/>
            <w:noWrap/>
            <w:vAlign w:val="center"/>
            <w:hideMark/>
            <w:tcPrChange w:id="5094" w:author="Gary Sullivan" w:date="2022-11-19T16:58:00Z">
              <w:tcPr>
                <w:tcW w:w="1047" w:type="dxa"/>
                <w:shd w:val="clear" w:color="auto" w:fill="CCFFCC"/>
                <w:noWrap/>
                <w:vAlign w:val="center"/>
                <w:hideMark/>
              </w:tcPr>
            </w:tcPrChange>
          </w:tcPr>
          <w:p w14:paraId="4360C708" w14:textId="77777777" w:rsidR="00A155C3" w:rsidRPr="00A155C3" w:rsidRDefault="00A155C3">
            <w:pPr>
              <w:keepNext/>
              <w:spacing w:before="0"/>
              <w:jc w:val="center"/>
              <w:rPr>
                <w:lang w:val="en-US"/>
              </w:rPr>
              <w:pPrChange w:id="5095" w:author="Gary Sullivan" w:date="2022-11-19T16:59:00Z">
                <w:pPr/>
              </w:pPrChange>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Change w:id="5096"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72C055F2" w14:textId="77777777" w:rsidR="00A155C3" w:rsidRPr="00A155C3" w:rsidRDefault="00A155C3">
            <w:pPr>
              <w:keepNext/>
              <w:spacing w:before="0"/>
              <w:jc w:val="center"/>
              <w:rPr>
                <w:lang w:val="en-US"/>
              </w:rPr>
              <w:pPrChange w:id="5097" w:author="Gary Sullivan" w:date="2022-11-19T16:59:00Z">
                <w:pPr/>
              </w:pPrChange>
            </w:pPr>
            <w:r w:rsidRPr="00A155C3">
              <w:rPr>
                <w:lang w:val="en-US"/>
              </w:rPr>
              <w:t>-12.99%</w:t>
            </w:r>
          </w:p>
        </w:tc>
        <w:tc>
          <w:tcPr>
            <w:tcW w:w="713" w:type="dxa"/>
            <w:noWrap/>
            <w:vAlign w:val="center"/>
            <w:hideMark/>
            <w:tcPrChange w:id="5098" w:author="Gary Sullivan" w:date="2022-11-19T16:58:00Z">
              <w:tcPr>
                <w:tcW w:w="713" w:type="dxa"/>
                <w:noWrap/>
                <w:vAlign w:val="center"/>
                <w:hideMark/>
              </w:tcPr>
            </w:tcPrChange>
          </w:tcPr>
          <w:p w14:paraId="57AE0F29" w14:textId="77777777" w:rsidR="00A155C3" w:rsidRPr="00A155C3" w:rsidRDefault="00A155C3">
            <w:pPr>
              <w:keepNext/>
              <w:spacing w:before="0"/>
              <w:jc w:val="center"/>
              <w:rPr>
                <w:lang w:val="en-US"/>
              </w:rPr>
              <w:pPrChange w:id="5099" w:author="Gary Sullivan" w:date="2022-11-19T16:59:00Z">
                <w:pPr/>
              </w:pPrChange>
            </w:pPr>
            <w:r w:rsidRPr="00A155C3">
              <w:rPr>
                <w:lang w:val="en-US"/>
              </w:rPr>
              <w:t>176%</w:t>
            </w:r>
          </w:p>
        </w:tc>
        <w:tc>
          <w:tcPr>
            <w:tcW w:w="1294" w:type="dxa"/>
            <w:tcBorders>
              <w:top w:val="nil"/>
              <w:left w:val="nil"/>
              <w:bottom w:val="nil"/>
              <w:right w:val="single" w:sz="8" w:space="0" w:color="auto"/>
            </w:tcBorders>
            <w:noWrap/>
            <w:vAlign w:val="center"/>
            <w:hideMark/>
            <w:tcPrChange w:id="5100" w:author="Gary Sullivan" w:date="2022-11-19T16:58:00Z">
              <w:tcPr>
                <w:tcW w:w="1294" w:type="dxa"/>
                <w:tcBorders>
                  <w:top w:val="nil"/>
                  <w:left w:val="nil"/>
                  <w:bottom w:val="nil"/>
                  <w:right w:val="single" w:sz="8" w:space="0" w:color="auto"/>
                </w:tcBorders>
                <w:noWrap/>
                <w:vAlign w:val="center"/>
                <w:hideMark/>
              </w:tcPr>
            </w:tcPrChange>
          </w:tcPr>
          <w:p w14:paraId="4B88879D" w14:textId="77777777" w:rsidR="00A155C3" w:rsidRPr="00A155C3" w:rsidRDefault="00A155C3">
            <w:pPr>
              <w:keepNext/>
              <w:spacing w:before="0"/>
              <w:jc w:val="center"/>
              <w:rPr>
                <w:lang w:val="en-US"/>
              </w:rPr>
              <w:pPrChange w:id="5101" w:author="Gary Sullivan" w:date="2022-11-19T16:59:00Z">
                <w:pPr/>
              </w:pPrChange>
            </w:pPr>
            <w:r w:rsidRPr="00A155C3">
              <w:rPr>
                <w:lang w:val="en-US"/>
              </w:rPr>
              <w:t>54763%</w:t>
            </w:r>
          </w:p>
        </w:tc>
      </w:tr>
      <w:tr w:rsidR="00A155C3" w:rsidRPr="00A155C3" w14:paraId="03AFDC69" w14:textId="77777777" w:rsidTr="00AA1979">
        <w:trPr>
          <w:trHeight w:val="255"/>
          <w:jc w:val="center"/>
          <w:trPrChange w:id="5102"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103" w:author="Gary Sullivan" w:date="2022-11-19T16:58:00Z">
              <w:tcPr>
                <w:tcW w:w="1640" w:type="dxa"/>
                <w:tcBorders>
                  <w:top w:val="nil"/>
                  <w:left w:val="single" w:sz="8" w:space="0" w:color="auto"/>
                  <w:bottom w:val="nil"/>
                  <w:right w:val="single" w:sz="8" w:space="0" w:color="auto"/>
                </w:tcBorders>
                <w:noWrap/>
                <w:vAlign w:val="center"/>
                <w:hideMark/>
              </w:tcPr>
            </w:tcPrChange>
          </w:tcPr>
          <w:p w14:paraId="2F826D8F" w14:textId="77777777" w:rsidR="00A155C3" w:rsidRPr="00A155C3" w:rsidRDefault="00A155C3">
            <w:pPr>
              <w:keepNext/>
              <w:spacing w:before="0"/>
              <w:rPr>
                <w:lang w:val="en-US"/>
              </w:rPr>
              <w:pPrChange w:id="5104" w:author="Gary Sullivan" w:date="2022-11-19T16:59: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105"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39B1CF7B" w14:textId="77777777" w:rsidR="00A155C3" w:rsidRPr="00A155C3" w:rsidRDefault="00A155C3">
            <w:pPr>
              <w:keepNext/>
              <w:spacing w:before="0"/>
              <w:jc w:val="center"/>
              <w:rPr>
                <w:lang w:val="en-US"/>
              </w:rPr>
              <w:pPrChange w:id="5106" w:author="Gary Sullivan" w:date="2022-11-19T16:59:00Z">
                <w:pPr/>
              </w:pPrChange>
            </w:pPr>
            <w:r w:rsidRPr="00A155C3">
              <w:rPr>
                <w:lang w:val="en-US"/>
              </w:rPr>
              <w:t>-5.93%</w:t>
            </w:r>
          </w:p>
        </w:tc>
        <w:tc>
          <w:tcPr>
            <w:tcW w:w="1047" w:type="dxa"/>
            <w:shd w:val="clear" w:color="auto" w:fill="CCFFCC"/>
            <w:noWrap/>
            <w:vAlign w:val="center"/>
            <w:hideMark/>
            <w:tcPrChange w:id="5107" w:author="Gary Sullivan" w:date="2022-11-19T16:58:00Z">
              <w:tcPr>
                <w:tcW w:w="1047" w:type="dxa"/>
                <w:shd w:val="clear" w:color="auto" w:fill="CCFFCC"/>
                <w:noWrap/>
                <w:vAlign w:val="center"/>
                <w:hideMark/>
              </w:tcPr>
            </w:tcPrChange>
          </w:tcPr>
          <w:p w14:paraId="757174ED" w14:textId="77777777" w:rsidR="00A155C3" w:rsidRPr="00A155C3" w:rsidRDefault="00A155C3">
            <w:pPr>
              <w:keepNext/>
              <w:spacing w:before="0"/>
              <w:jc w:val="center"/>
              <w:rPr>
                <w:lang w:val="en-US"/>
              </w:rPr>
              <w:pPrChange w:id="5108" w:author="Gary Sullivan" w:date="2022-11-19T16:59:00Z">
                <w:pPr/>
              </w:pPrChange>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Change w:id="5109"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1C9FA0BC" w14:textId="77777777" w:rsidR="00A155C3" w:rsidRPr="00A155C3" w:rsidRDefault="00A155C3">
            <w:pPr>
              <w:keepNext/>
              <w:spacing w:before="0"/>
              <w:jc w:val="center"/>
              <w:rPr>
                <w:lang w:val="en-US"/>
              </w:rPr>
              <w:pPrChange w:id="5110" w:author="Gary Sullivan" w:date="2022-11-19T16:59:00Z">
                <w:pPr/>
              </w:pPrChange>
            </w:pPr>
            <w:r w:rsidRPr="00A155C3">
              <w:rPr>
                <w:lang w:val="en-US"/>
              </w:rPr>
              <w:t>-17.45%</w:t>
            </w:r>
          </w:p>
        </w:tc>
        <w:tc>
          <w:tcPr>
            <w:tcW w:w="713" w:type="dxa"/>
            <w:noWrap/>
            <w:vAlign w:val="center"/>
            <w:hideMark/>
            <w:tcPrChange w:id="5111" w:author="Gary Sullivan" w:date="2022-11-19T16:58:00Z">
              <w:tcPr>
                <w:tcW w:w="713" w:type="dxa"/>
                <w:noWrap/>
                <w:vAlign w:val="center"/>
                <w:hideMark/>
              </w:tcPr>
            </w:tcPrChange>
          </w:tcPr>
          <w:p w14:paraId="32E610DB" w14:textId="77777777" w:rsidR="00A155C3" w:rsidRPr="00A155C3" w:rsidRDefault="00A155C3">
            <w:pPr>
              <w:keepNext/>
              <w:spacing w:before="0"/>
              <w:jc w:val="center"/>
              <w:rPr>
                <w:lang w:val="en-US"/>
              </w:rPr>
              <w:pPrChange w:id="5112" w:author="Gary Sullivan" w:date="2022-11-19T16:59:00Z">
                <w:pPr/>
              </w:pPrChange>
            </w:pPr>
            <w:r w:rsidRPr="00A155C3">
              <w:rPr>
                <w:lang w:val="en-US"/>
              </w:rPr>
              <w:t>166%</w:t>
            </w:r>
          </w:p>
        </w:tc>
        <w:tc>
          <w:tcPr>
            <w:tcW w:w="1294" w:type="dxa"/>
            <w:tcBorders>
              <w:top w:val="nil"/>
              <w:left w:val="nil"/>
              <w:bottom w:val="nil"/>
              <w:right w:val="single" w:sz="8" w:space="0" w:color="auto"/>
            </w:tcBorders>
            <w:noWrap/>
            <w:vAlign w:val="center"/>
            <w:hideMark/>
            <w:tcPrChange w:id="5113" w:author="Gary Sullivan" w:date="2022-11-19T16:58:00Z">
              <w:tcPr>
                <w:tcW w:w="1294" w:type="dxa"/>
                <w:tcBorders>
                  <w:top w:val="nil"/>
                  <w:left w:val="nil"/>
                  <w:bottom w:val="nil"/>
                  <w:right w:val="single" w:sz="8" w:space="0" w:color="auto"/>
                </w:tcBorders>
                <w:noWrap/>
                <w:vAlign w:val="center"/>
                <w:hideMark/>
              </w:tcPr>
            </w:tcPrChange>
          </w:tcPr>
          <w:p w14:paraId="3F21831E" w14:textId="77777777" w:rsidR="00A155C3" w:rsidRPr="00A155C3" w:rsidRDefault="00A155C3">
            <w:pPr>
              <w:keepNext/>
              <w:spacing w:before="0"/>
              <w:jc w:val="center"/>
              <w:rPr>
                <w:lang w:val="en-US"/>
              </w:rPr>
              <w:pPrChange w:id="5114" w:author="Gary Sullivan" w:date="2022-11-19T16:59:00Z">
                <w:pPr/>
              </w:pPrChange>
            </w:pPr>
            <w:r w:rsidRPr="00A155C3">
              <w:rPr>
                <w:lang w:val="en-US"/>
              </w:rPr>
              <w:t>51137%</w:t>
            </w:r>
          </w:p>
        </w:tc>
      </w:tr>
      <w:tr w:rsidR="00A155C3" w:rsidRPr="00A155C3" w14:paraId="5E544EA3" w14:textId="77777777" w:rsidTr="00AA1979">
        <w:trPr>
          <w:trHeight w:val="255"/>
          <w:jc w:val="center"/>
          <w:trPrChange w:id="5115"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116" w:author="Gary Sullivan" w:date="2022-11-19T16:58:00Z">
              <w:tcPr>
                <w:tcW w:w="1640" w:type="dxa"/>
                <w:tcBorders>
                  <w:top w:val="nil"/>
                  <w:left w:val="single" w:sz="8" w:space="0" w:color="auto"/>
                  <w:bottom w:val="nil"/>
                  <w:right w:val="single" w:sz="8" w:space="0" w:color="auto"/>
                </w:tcBorders>
                <w:noWrap/>
                <w:vAlign w:val="center"/>
                <w:hideMark/>
              </w:tcPr>
            </w:tcPrChange>
          </w:tcPr>
          <w:p w14:paraId="0CA758B4" w14:textId="77777777" w:rsidR="00A155C3" w:rsidRPr="00A155C3" w:rsidRDefault="00A155C3">
            <w:pPr>
              <w:keepNext/>
              <w:spacing w:before="0"/>
              <w:rPr>
                <w:lang w:val="en-US"/>
              </w:rPr>
              <w:pPrChange w:id="5117" w:author="Gary Sullivan" w:date="2022-11-19T16:59: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118"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0B02997B" w14:textId="77777777" w:rsidR="00A155C3" w:rsidRPr="00A155C3" w:rsidRDefault="00A155C3">
            <w:pPr>
              <w:keepNext/>
              <w:spacing w:before="0"/>
              <w:jc w:val="center"/>
              <w:rPr>
                <w:lang w:val="en-US"/>
              </w:rPr>
              <w:pPrChange w:id="5119" w:author="Gary Sullivan" w:date="2022-11-19T16:59:00Z">
                <w:pPr/>
              </w:pPrChange>
            </w:pPr>
            <w:r w:rsidRPr="00A155C3">
              <w:rPr>
                <w:lang w:val="en-US"/>
              </w:rPr>
              <w:t>-6.38%</w:t>
            </w:r>
          </w:p>
        </w:tc>
        <w:tc>
          <w:tcPr>
            <w:tcW w:w="1047" w:type="dxa"/>
            <w:shd w:val="clear" w:color="auto" w:fill="CCFFCC"/>
            <w:noWrap/>
            <w:vAlign w:val="center"/>
            <w:hideMark/>
            <w:tcPrChange w:id="5120" w:author="Gary Sullivan" w:date="2022-11-19T16:58:00Z">
              <w:tcPr>
                <w:tcW w:w="1047" w:type="dxa"/>
                <w:shd w:val="clear" w:color="auto" w:fill="CCFFCC"/>
                <w:noWrap/>
                <w:vAlign w:val="center"/>
                <w:hideMark/>
              </w:tcPr>
            </w:tcPrChange>
          </w:tcPr>
          <w:p w14:paraId="7DC6BDF9" w14:textId="77777777" w:rsidR="00A155C3" w:rsidRPr="00A155C3" w:rsidRDefault="00A155C3">
            <w:pPr>
              <w:keepNext/>
              <w:spacing w:before="0"/>
              <w:jc w:val="center"/>
              <w:rPr>
                <w:lang w:val="en-US"/>
              </w:rPr>
              <w:pPrChange w:id="5121" w:author="Gary Sullivan" w:date="2022-11-19T16:59:00Z">
                <w:pPr/>
              </w:pPrChange>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Change w:id="5122"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4C7305CC" w14:textId="77777777" w:rsidR="00A155C3" w:rsidRPr="00A155C3" w:rsidRDefault="00A155C3">
            <w:pPr>
              <w:keepNext/>
              <w:spacing w:before="0"/>
              <w:jc w:val="center"/>
              <w:rPr>
                <w:lang w:val="en-US"/>
              </w:rPr>
              <w:pPrChange w:id="5123" w:author="Gary Sullivan" w:date="2022-11-19T16:59:00Z">
                <w:pPr/>
              </w:pPrChange>
            </w:pPr>
            <w:r w:rsidRPr="00A155C3">
              <w:rPr>
                <w:lang w:val="en-US"/>
              </w:rPr>
              <w:t>-18.12%</w:t>
            </w:r>
          </w:p>
        </w:tc>
        <w:tc>
          <w:tcPr>
            <w:tcW w:w="713" w:type="dxa"/>
            <w:noWrap/>
            <w:vAlign w:val="center"/>
            <w:hideMark/>
            <w:tcPrChange w:id="5124" w:author="Gary Sullivan" w:date="2022-11-19T16:58:00Z">
              <w:tcPr>
                <w:tcW w:w="713" w:type="dxa"/>
                <w:noWrap/>
                <w:vAlign w:val="center"/>
                <w:hideMark/>
              </w:tcPr>
            </w:tcPrChange>
          </w:tcPr>
          <w:p w14:paraId="73B24530" w14:textId="77777777" w:rsidR="00A155C3" w:rsidRPr="00A155C3" w:rsidRDefault="00A155C3">
            <w:pPr>
              <w:keepNext/>
              <w:spacing w:before="0"/>
              <w:jc w:val="center"/>
              <w:rPr>
                <w:lang w:val="en-US"/>
              </w:rPr>
              <w:pPrChange w:id="5125" w:author="Gary Sullivan" w:date="2022-11-19T16:59:00Z">
                <w:pPr/>
              </w:pPrChange>
            </w:pPr>
            <w:r w:rsidRPr="00A155C3">
              <w:rPr>
                <w:lang w:val="en-US"/>
              </w:rPr>
              <w:t>148%</w:t>
            </w:r>
          </w:p>
        </w:tc>
        <w:tc>
          <w:tcPr>
            <w:tcW w:w="1294" w:type="dxa"/>
            <w:tcBorders>
              <w:top w:val="nil"/>
              <w:left w:val="nil"/>
              <w:bottom w:val="nil"/>
              <w:right w:val="single" w:sz="8" w:space="0" w:color="auto"/>
            </w:tcBorders>
            <w:noWrap/>
            <w:vAlign w:val="center"/>
            <w:hideMark/>
            <w:tcPrChange w:id="5126" w:author="Gary Sullivan" w:date="2022-11-19T16:58:00Z">
              <w:tcPr>
                <w:tcW w:w="1294" w:type="dxa"/>
                <w:tcBorders>
                  <w:top w:val="nil"/>
                  <w:left w:val="nil"/>
                  <w:bottom w:val="nil"/>
                  <w:right w:val="single" w:sz="8" w:space="0" w:color="auto"/>
                </w:tcBorders>
                <w:noWrap/>
                <w:vAlign w:val="center"/>
                <w:hideMark/>
              </w:tcPr>
            </w:tcPrChange>
          </w:tcPr>
          <w:p w14:paraId="191539BA" w14:textId="77777777" w:rsidR="00A155C3" w:rsidRPr="00A155C3" w:rsidRDefault="00A155C3">
            <w:pPr>
              <w:keepNext/>
              <w:spacing w:before="0"/>
              <w:jc w:val="center"/>
              <w:rPr>
                <w:lang w:val="en-US"/>
              </w:rPr>
              <w:pPrChange w:id="5127" w:author="Gary Sullivan" w:date="2022-11-19T16:59:00Z">
                <w:pPr/>
              </w:pPrChange>
            </w:pPr>
            <w:r w:rsidRPr="00A155C3">
              <w:rPr>
                <w:lang w:val="en-US"/>
              </w:rPr>
              <w:t>35566%</w:t>
            </w:r>
          </w:p>
        </w:tc>
      </w:tr>
      <w:tr w:rsidR="00A155C3" w:rsidRPr="00A155C3" w14:paraId="587EFB70" w14:textId="77777777" w:rsidTr="00AA1979">
        <w:trPr>
          <w:trHeight w:val="255"/>
          <w:jc w:val="center"/>
          <w:trPrChange w:id="5128" w:author="Gary Sullivan" w:date="2022-11-19T16:5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129" w:author="Gary Sullivan" w:date="2022-11-19T16:58:00Z">
              <w:tcPr>
                <w:tcW w:w="1640" w:type="dxa"/>
                <w:tcBorders>
                  <w:top w:val="nil"/>
                  <w:left w:val="single" w:sz="8" w:space="0" w:color="auto"/>
                  <w:bottom w:val="nil"/>
                  <w:right w:val="single" w:sz="8" w:space="0" w:color="auto"/>
                </w:tcBorders>
                <w:noWrap/>
                <w:vAlign w:val="center"/>
                <w:hideMark/>
              </w:tcPr>
            </w:tcPrChange>
          </w:tcPr>
          <w:p w14:paraId="6359BAA6" w14:textId="77777777" w:rsidR="00A155C3" w:rsidRPr="00A155C3" w:rsidRDefault="00A155C3">
            <w:pPr>
              <w:keepNext/>
              <w:spacing w:before="0"/>
              <w:rPr>
                <w:lang w:val="en-US"/>
              </w:rPr>
              <w:pPrChange w:id="5130" w:author="Gary Sullivan" w:date="2022-11-19T16:59: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5131" w:author="Gary Sullivan" w:date="2022-11-19T16:58:00Z">
              <w:tcPr>
                <w:tcW w:w="1033" w:type="dxa"/>
                <w:tcBorders>
                  <w:top w:val="nil"/>
                  <w:left w:val="single" w:sz="8" w:space="0" w:color="auto"/>
                  <w:bottom w:val="nil"/>
                  <w:right w:val="nil"/>
                </w:tcBorders>
                <w:shd w:val="clear" w:color="auto" w:fill="CCFFCC"/>
                <w:noWrap/>
                <w:vAlign w:val="center"/>
                <w:hideMark/>
              </w:tcPr>
            </w:tcPrChange>
          </w:tcPr>
          <w:p w14:paraId="045A60AE" w14:textId="77777777" w:rsidR="00A155C3" w:rsidRPr="00A155C3" w:rsidRDefault="00A155C3">
            <w:pPr>
              <w:keepNext/>
              <w:spacing w:before="0"/>
              <w:jc w:val="center"/>
              <w:rPr>
                <w:lang w:val="en-US"/>
              </w:rPr>
              <w:pPrChange w:id="5132" w:author="Gary Sullivan" w:date="2022-11-19T16:59:00Z">
                <w:pPr/>
              </w:pPrChange>
            </w:pPr>
            <w:r w:rsidRPr="00A155C3">
              <w:rPr>
                <w:lang w:val="en-US"/>
              </w:rPr>
              <w:t>-8.81%</w:t>
            </w:r>
          </w:p>
        </w:tc>
        <w:tc>
          <w:tcPr>
            <w:tcW w:w="1047" w:type="dxa"/>
            <w:shd w:val="clear" w:color="auto" w:fill="CCFFCC"/>
            <w:noWrap/>
            <w:vAlign w:val="center"/>
            <w:hideMark/>
            <w:tcPrChange w:id="5133" w:author="Gary Sullivan" w:date="2022-11-19T16:58:00Z">
              <w:tcPr>
                <w:tcW w:w="1047" w:type="dxa"/>
                <w:shd w:val="clear" w:color="auto" w:fill="CCFFCC"/>
                <w:noWrap/>
                <w:vAlign w:val="center"/>
                <w:hideMark/>
              </w:tcPr>
            </w:tcPrChange>
          </w:tcPr>
          <w:p w14:paraId="1A3B95AE" w14:textId="77777777" w:rsidR="00A155C3" w:rsidRPr="00A155C3" w:rsidRDefault="00A155C3">
            <w:pPr>
              <w:keepNext/>
              <w:spacing w:before="0"/>
              <w:jc w:val="center"/>
              <w:rPr>
                <w:lang w:val="en-US"/>
              </w:rPr>
              <w:pPrChange w:id="5134" w:author="Gary Sullivan" w:date="2022-11-19T16:59:00Z">
                <w:pPr/>
              </w:pPrChange>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Change w:id="5135" w:author="Gary Sullivan" w:date="2022-11-19T16:58:00Z">
              <w:tcPr>
                <w:tcW w:w="1033" w:type="dxa"/>
                <w:tcBorders>
                  <w:top w:val="nil"/>
                  <w:left w:val="nil"/>
                  <w:bottom w:val="nil"/>
                  <w:right w:val="single" w:sz="4" w:space="0" w:color="auto"/>
                </w:tcBorders>
                <w:shd w:val="clear" w:color="auto" w:fill="CCFFCC"/>
                <w:noWrap/>
                <w:vAlign w:val="center"/>
                <w:hideMark/>
              </w:tcPr>
            </w:tcPrChange>
          </w:tcPr>
          <w:p w14:paraId="7AE9FCF7" w14:textId="77777777" w:rsidR="00A155C3" w:rsidRPr="00A155C3" w:rsidRDefault="00A155C3">
            <w:pPr>
              <w:keepNext/>
              <w:spacing w:before="0"/>
              <w:jc w:val="center"/>
              <w:rPr>
                <w:lang w:val="en-US"/>
              </w:rPr>
              <w:pPrChange w:id="5136" w:author="Gary Sullivan" w:date="2022-11-19T16:59:00Z">
                <w:pPr/>
              </w:pPrChange>
            </w:pPr>
            <w:r w:rsidRPr="00A155C3">
              <w:rPr>
                <w:lang w:val="en-US"/>
              </w:rPr>
              <w:t>-16.32%</w:t>
            </w:r>
          </w:p>
        </w:tc>
        <w:tc>
          <w:tcPr>
            <w:tcW w:w="713" w:type="dxa"/>
            <w:noWrap/>
            <w:vAlign w:val="center"/>
            <w:hideMark/>
            <w:tcPrChange w:id="5137" w:author="Gary Sullivan" w:date="2022-11-19T16:58:00Z">
              <w:tcPr>
                <w:tcW w:w="713" w:type="dxa"/>
                <w:noWrap/>
                <w:vAlign w:val="center"/>
                <w:hideMark/>
              </w:tcPr>
            </w:tcPrChange>
          </w:tcPr>
          <w:p w14:paraId="7D9A77E1" w14:textId="77777777" w:rsidR="00A155C3" w:rsidRPr="00A155C3" w:rsidRDefault="00A155C3">
            <w:pPr>
              <w:keepNext/>
              <w:spacing w:before="0"/>
              <w:jc w:val="center"/>
              <w:rPr>
                <w:lang w:val="en-US"/>
              </w:rPr>
              <w:pPrChange w:id="5138" w:author="Gary Sullivan" w:date="2022-11-19T16:59:00Z">
                <w:pPr/>
              </w:pPrChange>
            </w:pPr>
            <w:r w:rsidRPr="00A155C3">
              <w:rPr>
                <w:lang w:val="en-US"/>
              </w:rPr>
              <w:t>180%</w:t>
            </w:r>
          </w:p>
        </w:tc>
        <w:tc>
          <w:tcPr>
            <w:tcW w:w="1294" w:type="dxa"/>
            <w:tcBorders>
              <w:top w:val="nil"/>
              <w:left w:val="nil"/>
              <w:bottom w:val="nil"/>
              <w:right w:val="single" w:sz="8" w:space="0" w:color="auto"/>
            </w:tcBorders>
            <w:noWrap/>
            <w:vAlign w:val="center"/>
            <w:hideMark/>
            <w:tcPrChange w:id="5139" w:author="Gary Sullivan" w:date="2022-11-19T16:58:00Z">
              <w:tcPr>
                <w:tcW w:w="1294" w:type="dxa"/>
                <w:tcBorders>
                  <w:top w:val="nil"/>
                  <w:left w:val="nil"/>
                  <w:bottom w:val="nil"/>
                  <w:right w:val="single" w:sz="8" w:space="0" w:color="auto"/>
                </w:tcBorders>
                <w:noWrap/>
                <w:vAlign w:val="center"/>
                <w:hideMark/>
              </w:tcPr>
            </w:tcPrChange>
          </w:tcPr>
          <w:p w14:paraId="29F5DF29" w14:textId="77777777" w:rsidR="00A155C3" w:rsidRPr="00A155C3" w:rsidRDefault="00A155C3">
            <w:pPr>
              <w:keepNext/>
              <w:spacing w:before="0"/>
              <w:jc w:val="center"/>
              <w:rPr>
                <w:lang w:val="en-US"/>
              </w:rPr>
              <w:pPrChange w:id="5140" w:author="Gary Sullivan" w:date="2022-11-19T16:59:00Z">
                <w:pPr/>
              </w:pPrChange>
            </w:pPr>
            <w:r w:rsidRPr="00A155C3">
              <w:rPr>
                <w:lang w:val="en-US"/>
              </w:rPr>
              <w:t>58517%</w:t>
            </w:r>
          </w:p>
        </w:tc>
      </w:tr>
      <w:tr w:rsidR="00A155C3" w:rsidRPr="00A155C3" w14:paraId="1506192F" w14:textId="77777777" w:rsidTr="00AA1979">
        <w:trPr>
          <w:trHeight w:val="255"/>
          <w:jc w:val="center"/>
          <w:trPrChange w:id="5141" w:author="Gary Sullivan" w:date="2022-11-19T16:5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142" w:author="Gary Sullivan" w:date="2022-11-19T16:58:00Z">
              <w:tcPr>
                <w:tcW w:w="1640" w:type="dxa"/>
                <w:tcBorders>
                  <w:top w:val="single" w:sz="8" w:space="0" w:color="auto"/>
                  <w:left w:val="single" w:sz="8" w:space="0" w:color="auto"/>
                  <w:bottom w:val="nil"/>
                  <w:right w:val="single" w:sz="8" w:space="0" w:color="auto"/>
                </w:tcBorders>
                <w:noWrap/>
                <w:vAlign w:val="center"/>
                <w:hideMark/>
              </w:tcPr>
            </w:tcPrChange>
          </w:tcPr>
          <w:p w14:paraId="1A80E5D6" w14:textId="77777777" w:rsidR="00A155C3" w:rsidRPr="00A155C3" w:rsidRDefault="00A155C3">
            <w:pPr>
              <w:keepNext/>
              <w:spacing w:before="0"/>
              <w:rPr>
                <w:b/>
                <w:bCs/>
                <w:lang w:val="en-US"/>
              </w:rPr>
              <w:pPrChange w:id="5143" w:author="Gary Sullivan" w:date="2022-11-19T16:59:00Z">
                <w:pPr/>
              </w:pPrChange>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Change w:id="5144"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5DFDF6AA" w14:textId="77777777" w:rsidR="00A155C3" w:rsidRPr="00A155C3" w:rsidRDefault="00A155C3">
            <w:pPr>
              <w:keepNext/>
              <w:spacing w:before="0"/>
              <w:jc w:val="center"/>
              <w:rPr>
                <w:lang w:val="en-US"/>
              </w:rPr>
              <w:pPrChange w:id="5145" w:author="Gary Sullivan" w:date="2022-11-19T16:59:00Z">
                <w:pPr/>
              </w:pPrChange>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Change w:id="5146"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72ECD33D" w14:textId="77777777" w:rsidR="00A155C3" w:rsidRPr="00A155C3" w:rsidRDefault="00A155C3">
            <w:pPr>
              <w:keepNext/>
              <w:spacing w:before="0"/>
              <w:jc w:val="center"/>
              <w:rPr>
                <w:lang w:val="en-US"/>
              </w:rPr>
              <w:pPrChange w:id="5147" w:author="Gary Sullivan" w:date="2022-11-19T16:59:00Z">
                <w:pPr/>
              </w:pPrChange>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Change w:id="5148"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0270B231" w14:textId="77777777" w:rsidR="00A155C3" w:rsidRPr="00A155C3" w:rsidRDefault="00A155C3">
            <w:pPr>
              <w:keepNext/>
              <w:spacing w:before="0"/>
              <w:jc w:val="center"/>
              <w:rPr>
                <w:lang w:val="en-US"/>
              </w:rPr>
              <w:pPrChange w:id="5149" w:author="Gary Sullivan" w:date="2022-11-19T16:59:00Z">
                <w:pPr/>
              </w:pPrChange>
            </w:pPr>
            <w:r w:rsidRPr="00A155C3">
              <w:rPr>
                <w:lang w:val="en-US"/>
              </w:rPr>
              <w:t>-16.64%</w:t>
            </w:r>
          </w:p>
        </w:tc>
        <w:tc>
          <w:tcPr>
            <w:tcW w:w="713" w:type="dxa"/>
            <w:tcBorders>
              <w:top w:val="single" w:sz="8" w:space="0" w:color="auto"/>
              <w:left w:val="nil"/>
              <w:bottom w:val="nil"/>
              <w:right w:val="nil"/>
            </w:tcBorders>
            <w:noWrap/>
            <w:vAlign w:val="center"/>
            <w:hideMark/>
            <w:tcPrChange w:id="5150" w:author="Gary Sullivan" w:date="2022-11-19T16:58:00Z">
              <w:tcPr>
                <w:tcW w:w="713" w:type="dxa"/>
                <w:tcBorders>
                  <w:top w:val="single" w:sz="8" w:space="0" w:color="auto"/>
                  <w:left w:val="nil"/>
                  <w:bottom w:val="nil"/>
                  <w:right w:val="nil"/>
                </w:tcBorders>
                <w:noWrap/>
                <w:vAlign w:val="center"/>
                <w:hideMark/>
              </w:tcPr>
            </w:tcPrChange>
          </w:tcPr>
          <w:p w14:paraId="3870ABFC" w14:textId="77777777" w:rsidR="00A155C3" w:rsidRPr="00A155C3" w:rsidRDefault="00A155C3">
            <w:pPr>
              <w:keepNext/>
              <w:spacing w:before="0"/>
              <w:jc w:val="center"/>
              <w:rPr>
                <w:lang w:val="en-US"/>
              </w:rPr>
              <w:pPrChange w:id="5151" w:author="Gary Sullivan" w:date="2022-11-19T16:59:00Z">
                <w:pPr/>
              </w:pPrChange>
            </w:pPr>
            <w:r w:rsidRPr="00A155C3">
              <w:rPr>
                <w:lang w:val="en-US"/>
              </w:rPr>
              <w:t>177%</w:t>
            </w:r>
          </w:p>
        </w:tc>
        <w:tc>
          <w:tcPr>
            <w:tcW w:w="1294" w:type="dxa"/>
            <w:tcBorders>
              <w:top w:val="single" w:sz="8" w:space="0" w:color="auto"/>
              <w:left w:val="nil"/>
              <w:bottom w:val="nil"/>
              <w:right w:val="single" w:sz="8" w:space="0" w:color="auto"/>
            </w:tcBorders>
            <w:noWrap/>
            <w:vAlign w:val="center"/>
            <w:hideMark/>
            <w:tcPrChange w:id="5152" w:author="Gary Sullivan" w:date="2022-11-19T16:58:00Z">
              <w:tcPr>
                <w:tcW w:w="1294" w:type="dxa"/>
                <w:tcBorders>
                  <w:top w:val="single" w:sz="8" w:space="0" w:color="auto"/>
                  <w:left w:val="nil"/>
                  <w:bottom w:val="nil"/>
                  <w:right w:val="single" w:sz="8" w:space="0" w:color="auto"/>
                </w:tcBorders>
                <w:noWrap/>
                <w:vAlign w:val="center"/>
                <w:hideMark/>
              </w:tcPr>
            </w:tcPrChange>
          </w:tcPr>
          <w:p w14:paraId="5582C681" w14:textId="77777777" w:rsidR="00A155C3" w:rsidRPr="00A155C3" w:rsidRDefault="00A155C3">
            <w:pPr>
              <w:keepNext/>
              <w:spacing w:before="0"/>
              <w:jc w:val="center"/>
              <w:rPr>
                <w:lang w:val="en-US"/>
              </w:rPr>
              <w:pPrChange w:id="5153" w:author="Gary Sullivan" w:date="2022-11-19T16:59:00Z">
                <w:pPr/>
              </w:pPrChange>
            </w:pPr>
            <w:r w:rsidRPr="00A155C3">
              <w:rPr>
                <w:lang w:val="en-US"/>
              </w:rPr>
              <w:t>51141%</w:t>
            </w:r>
          </w:p>
        </w:tc>
      </w:tr>
      <w:tr w:rsidR="00A155C3" w:rsidRPr="00A155C3" w14:paraId="5FDDCD15" w14:textId="77777777" w:rsidTr="00AA1979">
        <w:trPr>
          <w:trHeight w:val="255"/>
          <w:jc w:val="center"/>
          <w:trPrChange w:id="5154" w:author="Gary Sullivan" w:date="2022-11-19T16:58: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155" w:author="Gary Sullivan" w:date="2022-11-19T16:58:00Z">
              <w:tcPr>
                <w:tcW w:w="1640" w:type="dxa"/>
                <w:tcBorders>
                  <w:top w:val="single" w:sz="8" w:space="0" w:color="auto"/>
                  <w:left w:val="single" w:sz="8" w:space="0" w:color="auto"/>
                  <w:bottom w:val="nil"/>
                  <w:right w:val="nil"/>
                </w:tcBorders>
                <w:noWrap/>
                <w:vAlign w:val="center"/>
                <w:hideMark/>
              </w:tcPr>
            </w:tcPrChange>
          </w:tcPr>
          <w:p w14:paraId="2600DD25" w14:textId="77777777" w:rsidR="00A155C3" w:rsidRPr="00A155C3" w:rsidRDefault="00A155C3">
            <w:pPr>
              <w:keepNext/>
              <w:spacing w:before="0"/>
              <w:rPr>
                <w:lang w:val="en-US"/>
              </w:rPr>
              <w:pPrChange w:id="5156" w:author="Gary Sullivan" w:date="2022-11-19T16:59: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157" w:author="Gary Sullivan" w:date="2022-11-19T16:58:00Z">
              <w:tcPr>
                <w:tcW w:w="1033" w:type="dxa"/>
                <w:tcBorders>
                  <w:top w:val="single" w:sz="8" w:space="0" w:color="auto"/>
                  <w:left w:val="single" w:sz="8" w:space="0" w:color="auto"/>
                  <w:bottom w:val="nil"/>
                  <w:right w:val="nil"/>
                </w:tcBorders>
                <w:shd w:val="clear" w:color="auto" w:fill="CCFFCC"/>
                <w:noWrap/>
                <w:vAlign w:val="center"/>
                <w:hideMark/>
              </w:tcPr>
            </w:tcPrChange>
          </w:tcPr>
          <w:p w14:paraId="0A308958" w14:textId="77777777" w:rsidR="00A155C3" w:rsidRPr="00A155C3" w:rsidRDefault="00A155C3">
            <w:pPr>
              <w:keepNext/>
              <w:spacing w:before="0"/>
              <w:jc w:val="center"/>
              <w:rPr>
                <w:lang w:val="en-US"/>
              </w:rPr>
              <w:pPrChange w:id="5158" w:author="Gary Sullivan" w:date="2022-11-19T16:59:00Z">
                <w:pPr/>
              </w:pPrChange>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Change w:id="5159" w:author="Gary Sullivan" w:date="2022-11-19T16:58:00Z">
              <w:tcPr>
                <w:tcW w:w="1047" w:type="dxa"/>
                <w:tcBorders>
                  <w:top w:val="single" w:sz="8" w:space="0" w:color="auto"/>
                  <w:left w:val="nil"/>
                  <w:bottom w:val="nil"/>
                  <w:right w:val="nil"/>
                </w:tcBorders>
                <w:shd w:val="clear" w:color="auto" w:fill="CCFFCC"/>
                <w:noWrap/>
                <w:vAlign w:val="center"/>
                <w:hideMark/>
              </w:tcPr>
            </w:tcPrChange>
          </w:tcPr>
          <w:p w14:paraId="0311B197" w14:textId="77777777" w:rsidR="00A155C3" w:rsidRPr="00A155C3" w:rsidRDefault="00A155C3">
            <w:pPr>
              <w:keepNext/>
              <w:spacing w:before="0"/>
              <w:jc w:val="center"/>
              <w:rPr>
                <w:lang w:val="en-US"/>
              </w:rPr>
              <w:pPrChange w:id="5160" w:author="Gary Sullivan" w:date="2022-11-19T16:59:00Z">
                <w:pPr/>
              </w:pPrChange>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Change w:id="5161" w:author="Gary Sullivan" w:date="2022-11-19T16:58:00Z">
              <w:tcPr>
                <w:tcW w:w="1033" w:type="dxa"/>
                <w:tcBorders>
                  <w:top w:val="single" w:sz="8" w:space="0" w:color="auto"/>
                  <w:left w:val="nil"/>
                  <w:bottom w:val="nil"/>
                  <w:right w:val="single" w:sz="4" w:space="0" w:color="auto"/>
                </w:tcBorders>
                <w:shd w:val="clear" w:color="auto" w:fill="CCFFCC"/>
                <w:noWrap/>
                <w:vAlign w:val="center"/>
                <w:hideMark/>
              </w:tcPr>
            </w:tcPrChange>
          </w:tcPr>
          <w:p w14:paraId="58D69F4F" w14:textId="77777777" w:rsidR="00A155C3" w:rsidRPr="00A155C3" w:rsidRDefault="00A155C3">
            <w:pPr>
              <w:keepNext/>
              <w:spacing w:before="0"/>
              <w:jc w:val="center"/>
              <w:rPr>
                <w:lang w:val="en-US"/>
              </w:rPr>
              <w:pPrChange w:id="5162" w:author="Gary Sullivan" w:date="2022-11-19T16:59:00Z">
                <w:pPr/>
              </w:pPrChange>
            </w:pPr>
            <w:r w:rsidRPr="00A155C3">
              <w:rPr>
                <w:lang w:val="en-US"/>
              </w:rPr>
              <w:t>-18.58%</w:t>
            </w:r>
          </w:p>
        </w:tc>
        <w:tc>
          <w:tcPr>
            <w:tcW w:w="713" w:type="dxa"/>
            <w:tcBorders>
              <w:top w:val="single" w:sz="8" w:space="0" w:color="auto"/>
              <w:left w:val="nil"/>
              <w:bottom w:val="nil"/>
              <w:right w:val="nil"/>
            </w:tcBorders>
            <w:noWrap/>
            <w:vAlign w:val="center"/>
            <w:hideMark/>
            <w:tcPrChange w:id="5163" w:author="Gary Sullivan" w:date="2022-11-19T16:58:00Z">
              <w:tcPr>
                <w:tcW w:w="713" w:type="dxa"/>
                <w:tcBorders>
                  <w:top w:val="single" w:sz="8" w:space="0" w:color="auto"/>
                  <w:left w:val="nil"/>
                  <w:bottom w:val="nil"/>
                  <w:right w:val="nil"/>
                </w:tcBorders>
                <w:noWrap/>
                <w:vAlign w:val="center"/>
                <w:hideMark/>
              </w:tcPr>
            </w:tcPrChange>
          </w:tcPr>
          <w:p w14:paraId="3CAA6F0C" w14:textId="77777777" w:rsidR="00A155C3" w:rsidRPr="00A155C3" w:rsidRDefault="00A155C3">
            <w:pPr>
              <w:keepNext/>
              <w:spacing w:before="0"/>
              <w:jc w:val="center"/>
              <w:rPr>
                <w:lang w:val="en-US"/>
              </w:rPr>
              <w:pPrChange w:id="5164" w:author="Gary Sullivan" w:date="2022-11-19T16:59:00Z">
                <w:pPr/>
              </w:pPrChange>
            </w:pPr>
            <w:r w:rsidRPr="00A155C3">
              <w:rPr>
                <w:lang w:val="en-US"/>
              </w:rPr>
              <w:t>141%</w:t>
            </w:r>
          </w:p>
        </w:tc>
        <w:tc>
          <w:tcPr>
            <w:tcW w:w="1294" w:type="dxa"/>
            <w:tcBorders>
              <w:top w:val="single" w:sz="8" w:space="0" w:color="auto"/>
              <w:left w:val="nil"/>
              <w:bottom w:val="nil"/>
              <w:right w:val="single" w:sz="8" w:space="0" w:color="auto"/>
            </w:tcBorders>
            <w:noWrap/>
            <w:vAlign w:val="center"/>
            <w:hideMark/>
            <w:tcPrChange w:id="5165" w:author="Gary Sullivan" w:date="2022-11-19T16:58:00Z">
              <w:tcPr>
                <w:tcW w:w="1294" w:type="dxa"/>
                <w:tcBorders>
                  <w:top w:val="single" w:sz="8" w:space="0" w:color="auto"/>
                  <w:left w:val="nil"/>
                  <w:bottom w:val="nil"/>
                  <w:right w:val="single" w:sz="8" w:space="0" w:color="auto"/>
                </w:tcBorders>
                <w:noWrap/>
                <w:vAlign w:val="center"/>
                <w:hideMark/>
              </w:tcPr>
            </w:tcPrChange>
          </w:tcPr>
          <w:p w14:paraId="7172E591" w14:textId="77777777" w:rsidR="00A155C3" w:rsidRPr="00A155C3" w:rsidRDefault="00A155C3">
            <w:pPr>
              <w:keepNext/>
              <w:spacing w:before="0"/>
              <w:jc w:val="center"/>
              <w:rPr>
                <w:lang w:val="en-US"/>
              </w:rPr>
              <w:pPrChange w:id="5166" w:author="Gary Sullivan" w:date="2022-11-19T16:59:00Z">
                <w:pPr/>
              </w:pPrChange>
            </w:pPr>
            <w:r w:rsidRPr="00A155C3">
              <w:rPr>
                <w:lang w:val="en-US"/>
              </w:rPr>
              <w:t>32964%</w:t>
            </w:r>
          </w:p>
        </w:tc>
      </w:tr>
      <w:tr w:rsidR="00A155C3" w:rsidRPr="00A155C3" w14:paraId="2A445678" w14:textId="77777777" w:rsidTr="00AA1979">
        <w:trPr>
          <w:trHeight w:val="250"/>
          <w:jc w:val="center"/>
          <w:trPrChange w:id="5167" w:author="Gary Sullivan" w:date="2022-11-19T16:58:00Z">
            <w:trPr>
              <w:trHeight w:val="250"/>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168" w:author="Gary Sullivan" w:date="2022-11-19T16:58:00Z">
              <w:tcPr>
                <w:tcW w:w="1640" w:type="dxa"/>
                <w:tcBorders>
                  <w:top w:val="nil"/>
                  <w:left w:val="single" w:sz="8" w:space="0" w:color="auto"/>
                  <w:bottom w:val="single" w:sz="8" w:space="0" w:color="auto"/>
                  <w:right w:val="single" w:sz="8" w:space="0" w:color="auto"/>
                </w:tcBorders>
                <w:noWrap/>
                <w:vAlign w:val="center"/>
                <w:hideMark/>
              </w:tcPr>
            </w:tcPrChange>
          </w:tcPr>
          <w:p w14:paraId="5B117D90" w14:textId="77777777" w:rsidR="00A155C3" w:rsidRPr="00A155C3" w:rsidRDefault="00A155C3">
            <w:pPr>
              <w:spacing w:before="0"/>
              <w:rPr>
                <w:lang w:val="en-US"/>
              </w:rPr>
              <w:pPrChange w:id="5169" w:author="Gary Sullivan" w:date="2022-11-19T16:58: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170" w:author="Gary Sullivan" w:date="2022-11-19T16:58:00Z">
              <w:tcPr>
                <w:tcW w:w="1033" w:type="dxa"/>
                <w:tcBorders>
                  <w:top w:val="nil"/>
                  <w:left w:val="single" w:sz="8" w:space="0" w:color="auto"/>
                  <w:bottom w:val="single" w:sz="8" w:space="0" w:color="auto"/>
                  <w:right w:val="nil"/>
                </w:tcBorders>
                <w:shd w:val="clear" w:color="auto" w:fill="CCFFCC"/>
                <w:noWrap/>
                <w:vAlign w:val="center"/>
                <w:hideMark/>
              </w:tcPr>
            </w:tcPrChange>
          </w:tcPr>
          <w:p w14:paraId="490ADC79" w14:textId="77777777" w:rsidR="00A155C3" w:rsidRPr="00A155C3" w:rsidRDefault="00A155C3">
            <w:pPr>
              <w:spacing w:before="0"/>
              <w:jc w:val="center"/>
              <w:rPr>
                <w:lang w:val="en-US"/>
              </w:rPr>
              <w:pPrChange w:id="5171" w:author="Gary Sullivan" w:date="2022-11-19T16:59:00Z">
                <w:pPr/>
              </w:pPrChange>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Change w:id="5172" w:author="Gary Sullivan" w:date="2022-11-19T16:58:00Z">
              <w:tcPr>
                <w:tcW w:w="1047" w:type="dxa"/>
                <w:tcBorders>
                  <w:top w:val="nil"/>
                  <w:left w:val="nil"/>
                  <w:bottom w:val="single" w:sz="8" w:space="0" w:color="auto"/>
                  <w:right w:val="nil"/>
                </w:tcBorders>
                <w:shd w:val="clear" w:color="auto" w:fill="CCFFCC"/>
                <w:noWrap/>
                <w:vAlign w:val="center"/>
                <w:hideMark/>
              </w:tcPr>
            </w:tcPrChange>
          </w:tcPr>
          <w:p w14:paraId="40B8DBA8" w14:textId="77777777" w:rsidR="00A155C3" w:rsidRPr="00A155C3" w:rsidRDefault="00A155C3">
            <w:pPr>
              <w:spacing w:before="0"/>
              <w:jc w:val="center"/>
              <w:rPr>
                <w:lang w:val="en-US"/>
              </w:rPr>
              <w:pPrChange w:id="5173" w:author="Gary Sullivan" w:date="2022-11-19T16:59:00Z">
                <w:pPr/>
              </w:pPrChange>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Change w:id="5174" w:author="Gary Sullivan" w:date="2022-11-19T16:58:00Z">
              <w:tcPr>
                <w:tcW w:w="1033" w:type="dxa"/>
                <w:tcBorders>
                  <w:top w:val="nil"/>
                  <w:left w:val="nil"/>
                  <w:bottom w:val="single" w:sz="8" w:space="0" w:color="auto"/>
                  <w:right w:val="single" w:sz="4" w:space="0" w:color="auto"/>
                </w:tcBorders>
                <w:shd w:val="clear" w:color="auto" w:fill="CCFFCC"/>
                <w:noWrap/>
                <w:vAlign w:val="center"/>
                <w:hideMark/>
              </w:tcPr>
            </w:tcPrChange>
          </w:tcPr>
          <w:p w14:paraId="0ECFA3BC" w14:textId="77777777" w:rsidR="00A155C3" w:rsidRPr="00A155C3" w:rsidRDefault="00A155C3">
            <w:pPr>
              <w:spacing w:before="0"/>
              <w:jc w:val="center"/>
              <w:rPr>
                <w:lang w:val="en-US"/>
              </w:rPr>
              <w:pPrChange w:id="5175" w:author="Gary Sullivan" w:date="2022-11-19T16:59:00Z">
                <w:pPr/>
              </w:pPrChange>
            </w:pPr>
            <w:r w:rsidRPr="00A155C3">
              <w:rPr>
                <w:lang w:val="en-US"/>
              </w:rPr>
              <w:t>-11.74%</w:t>
            </w:r>
          </w:p>
        </w:tc>
        <w:tc>
          <w:tcPr>
            <w:tcW w:w="713" w:type="dxa"/>
            <w:tcBorders>
              <w:top w:val="nil"/>
              <w:left w:val="nil"/>
              <w:bottom w:val="single" w:sz="8" w:space="0" w:color="auto"/>
              <w:right w:val="nil"/>
            </w:tcBorders>
            <w:noWrap/>
            <w:vAlign w:val="center"/>
            <w:hideMark/>
            <w:tcPrChange w:id="5176" w:author="Gary Sullivan" w:date="2022-11-19T16:58:00Z">
              <w:tcPr>
                <w:tcW w:w="713" w:type="dxa"/>
                <w:tcBorders>
                  <w:top w:val="nil"/>
                  <w:left w:val="nil"/>
                  <w:bottom w:val="single" w:sz="8" w:space="0" w:color="auto"/>
                  <w:right w:val="nil"/>
                </w:tcBorders>
                <w:noWrap/>
                <w:vAlign w:val="center"/>
                <w:hideMark/>
              </w:tcPr>
            </w:tcPrChange>
          </w:tcPr>
          <w:p w14:paraId="4EC925C2" w14:textId="77777777" w:rsidR="00A155C3" w:rsidRPr="00A155C3" w:rsidRDefault="00A155C3">
            <w:pPr>
              <w:spacing w:before="0"/>
              <w:jc w:val="center"/>
              <w:rPr>
                <w:lang w:val="en-US"/>
              </w:rPr>
              <w:pPrChange w:id="5177" w:author="Gary Sullivan" w:date="2022-11-19T16:59:00Z">
                <w:pPr/>
              </w:pPrChange>
            </w:pPr>
            <w:r w:rsidRPr="00A155C3">
              <w:rPr>
                <w:lang w:val="en-US"/>
              </w:rPr>
              <w:t>137%</w:t>
            </w:r>
          </w:p>
        </w:tc>
        <w:tc>
          <w:tcPr>
            <w:tcW w:w="1294" w:type="dxa"/>
            <w:tcBorders>
              <w:top w:val="nil"/>
              <w:left w:val="nil"/>
              <w:bottom w:val="single" w:sz="8" w:space="0" w:color="auto"/>
              <w:right w:val="single" w:sz="8" w:space="0" w:color="auto"/>
            </w:tcBorders>
            <w:noWrap/>
            <w:vAlign w:val="center"/>
            <w:hideMark/>
            <w:tcPrChange w:id="5178" w:author="Gary Sullivan" w:date="2022-11-19T16:58:00Z">
              <w:tcPr>
                <w:tcW w:w="1294" w:type="dxa"/>
                <w:tcBorders>
                  <w:top w:val="nil"/>
                  <w:left w:val="nil"/>
                  <w:bottom w:val="single" w:sz="8" w:space="0" w:color="auto"/>
                  <w:right w:val="single" w:sz="8" w:space="0" w:color="auto"/>
                </w:tcBorders>
                <w:noWrap/>
                <w:vAlign w:val="center"/>
                <w:hideMark/>
              </w:tcPr>
            </w:tcPrChange>
          </w:tcPr>
          <w:p w14:paraId="15BA61BD" w14:textId="77777777" w:rsidR="00A155C3" w:rsidRPr="00A155C3" w:rsidRDefault="00A155C3">
            <w:pPr>
              <w:spacing w:before="0"/>
              <w:jc w:val="center"/>
              <w:rPr>
                <w:lang w:val="en-US"/>
              </w:rPr>
              <w:pPrChange w:id="5179" w:author="Gary Sullivan" w:date="2022-11-19T16:59:00Z">
                <w:pPr/>
              </w:pPrChange>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ayout w:type="fixed"/>
        <w:tblCellMar>
          <w:left w:w="29" w:type="dxa"/>
          <w:right w:w="29" w:type="dxa"/>
        </w:tblCellMar>
        <w:tblLook w:val="04A0" w:firstRow="1" w:lastRow="0" w:firstColumn="1" w:lastColumn="0" w:noHBand="0" w:noVBand="1"/>
        <w:tblPrChange w:id="5180" w:author="Gary Sullivan" w:date="2022-11-19T17:00: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5181">
          <w:tblGrid>
            <w:gridCol w:w="1640"/>
            <w:gridCol w:w="1033"/>
            <w:gridCol w:w="1047"/>
            <w:gridCol w:w="1033"/>
            <w:gridCol w:w="730"/>
            <w:gridCol w:w="1294"/>
          </w:tblGrid>
        </w:tblGridChange>
      </w:tblGrid>
      <w:tr w:rsidR="00A155C3" w:rsidRPr="00A155C3" w14:paraId="1BB53E45" w14:textId="77777777" w:rsidTr="00E46091">
        <w:trPr>
          <w:trHeight w:val="255"/>
          <w:jc w:val="center"/>
          <w:trPrChange w:id="5182" w:author="Gary Sullivan" w:date="2022-11-19T17:00:00Z">
            <w:trPr>
              <w:trHeight w:val="255"/>
              <w:jc w:val="center"/>
            </w:trPr>
          </w:trPrChange>
        </w:trPr>
        <w:tc>
          <w:tcPr>
            <w:tcW w:w="1640" w:type="dxa"/>
            <w:noWrap/>
            <w:vAlign w:val="center"/>
            <w:hideMark/>
            <w:tcPrChange w:id="5183" w:author="Gary Sullivan" w:date="2022-11-19T17:00:00Z">
              <w:tcPr>
                <w:tcW w:w="1640" w:type="dxa"/>
                <w:noWrap/>
                <w:vAlign w:val="center"/>
                <w:hideMark/>
              </w:tcPr>
            </w:tcPrChange>
          </w:tcPr>
          <w:p w14:paraId="4AB7B799" w14:textId="77777777" w:rsidR="00A155C3" w:rsidRPr="00A155C3" w:rsidRDefault="00A155C3">
            <w:pPr>
              <w:keepNext/>
              <w:spacing w:before="0"/>
              <w:rPr>
                <w:lang w:val="en-CA"/>
              </w:rPr>
              <w:pPrChange w:id="5184" w:author="Gary Sullivan" w:date="2022-11-19T17:00: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185" w:author="Gary Sullivan" w:date="2022-11-19T17:00: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050B407A" w14:textId="1D5DF74E" w:rsidR="00A155C3" w:rsidRPr="00A155C3" w:rsidRDefault="00A155C3">
            <w:pPr>
              <w:keepNext/>
              <w:spacing w:before="0"/>
              <w:jc w:val="center"/>
              <w:rPr>
                <w:b/>
                <w:bCs/>
                <w:lang w:val="en-US"/>
              </w:rPr>
              <w:pPrChange w:id="5186" w:author="Gary Sullivan" w:date="2022-11-19T17:01:00Z">
                <w:pPr/>
              </w:pPrChange>
            </w:pPr>
            <w:r w:rsidRPr="00A155C3">
              <w:rPr>
                <w:b/>
                <w:bCs/>
                <w:lang w:val="en-US"/>
              </w:rPr>
              <w:t xml:space="preserve">Random access </w:t>
            </w:r>
            <w:r w:rsidR="008D4C32">
              <w:rPr>
                <w:b/>
                <w:bCs/>
                <w:lang w:val="en-US"/>
              </w:rPr>
              <w:t>Main 10</w:t>
            </w:r>
          </w:p>
        </w:tc>
      </w:tr>
      <w:tr w:rsidR="00A155C3" w:rsidRPr="00A155C3" w14:paraId="3D691D47" w14:textId="77777777" w:rsidTr="00E46091">
        <w:trPr>
          <w:trHeight w:val="255"/>
          <w:jc w:val="center"/>
          <w:trPrChange w:id="5187" w:author="Gary Sullivan" w:date="2022-11-19T17:00:00Z">
            <w:trPr>
              <w:trHeight w:val="255"/>
              <w:jc w:val="center"/>
            </w:trPr>
          </w:trPrChange>
        </w:trPr>
        <w:tc>
          <w:tcPr>
            <w:tcW w:w="1640" w:type="dxa"/>
            <w:noWrap/>
            <w:vAlign w:val="center"/>
            <w:hideMark/>
            <w:tcPrChange w:id="5188" w:author="Gary Sullivan" w:date="2022-11-19T17:00:00Z">
              <w:tcPr>
                <w:tcW w:w="1640" w:type="dxa"/>
                <w:noWrap/>
                <w:vAlign w:val="center"/>
                <w:hideMark/>
              </w:tcPr>
            </w:tcPrChange>
          </w:tcPr>
          <w:p w14:paraId="1322AE84" w14:textId="77777777" w:rsidR="00A155C3" w:rsidRPr="00A155C3" w:rsidRDefault="00A155C3">
            <w:pPr>
              <w:keepNext/>
              <w:spacing w:before="0"/>
              <w:rPr>
                <w:b/>
                <w:bCs/>
                <w:lang w:val="en-US"/>
              </w:rPr>
              <w:pPrChange w:id="5189" w:author="Gary Sullivan" w:date="2022-11-19T17:00: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190" w:author="Gary Sullivan" w:date="2022-11-19T17:00: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48DC270" w14:textId="77777777" w:rsidR="00A155C3" w:rsidRPr="00A155C3" w:rsidRDefault="00A155C3">
            <w:pPr>
              <w:keepNext/>
              <w:spacing w:before="0"/>
              <w:jc w:val="center"/>
              <w:rPr>
                <w:b/>
                <w:bCs/>
                <w:lang w:val="en-US"/>
              </w:rPr>
              <w:pPrChange w:id="5191" w:author="Gary Sullivan" w:date="2022-11-19T17:01:00Z">
                <w:pPr/>
              </w:pPrChange>
            </w:pPr>
            <w:r w:rsidRPr="00A155C3">
              <w:rPr>
                <w:b/>
                <w:bCs/>
                <w:lang w:val="en-US"/>
              </w:rPr>
              <w:t>BD-rate Over VTM-11.0_nnvc-2.0</w:t>
            </w:r>
          </w:p>
        </w:tc>
      </w:tr>
      <w:tr w:rsidR="00A155C3" w:rsidRPr="00A155C3" w14:paraId="2479EEB7" w14:textId="77777777" w:rsidTr="00E46091">
        <w:trPr>
          <w:trHeight w:val="255"/>
          <w:jc w:val="center"/>
          <w:trPrChange w:id="5192" w:author="Gary Sullivan" w:date="2022-11-19T17:00:00Z">
            <w:trPr>
              <w:trHeight w:val="255"/>
              <w:jc w:val="center"/>
            </w:trPr>
          </w:trPrChange>
        </w:trPr>
        <w:tc>
          <w:tcPr>
            <w:tcW w:w="1640" w:type="dxa"/>
            <w:noWrap/>
            <w:vAlign w:val="center"/>
            <w:hideMark/>
            <w:tcPrChange w:id="5193" w:author="Gary Sullivan" w:date="2022-11-19T17:00:00Z">
              <w:tcPr>
                <w:tcW w:w="1640" w:type="dxa"/>
                <w:noWrap/>
                <w:vAlign w:val="center"/>
                <w:hideMark/>
              </w:tcPr>
            </w:tcPrChange>
          </w:tcPr>
          <w:p w14:paraId="0494F76D" w14:textId="77777777" w:rsidR="00A155C3" w:rsidRPr="00A155C3" w:rsidRDefault="00A155C3">
            <w:pPr>
              <w:keepNext/>
              <w:spacing w:before="0"/>
              <w:rPr>
                <w:b/>
                <w:bCs/>
                <w:lang w:val="en-US"/>
              </w:rPr>
              <w:pPrChange w:id="5194" w:author="Gary Sullivan" w:date="2022-11-19T17:00:00Z">
                <w:pPr/>
              </w:pPrChange>
            </w:pPr>
          </w:p>
        </w:tc>
        <w:tc>
          <w:tcPr>
            <w:tcW w:w="1033" w:type="dxa"/>
            <w:tcBorders>
              <w:top w:val="nil"/>
              <w:left w:val="single" w:sz="8" w:space="0" w:color="auto"/>
              <w:bottom w:val="single" w:sz="8" w:space="0" w:color="auto"/>
              <w:right w:val="nil"/>
            </w:tcBorders>
            <w:noWrap/>
            <w:vAlign w:val="center"/>
            <w:hideMark/>
            <w:tcPrChange w:id="5195" w:author="Gary Sullivan" w:date="2022-11-19T17:00:00Z">
              <w:tcPr>
                <w:tcW w:w="1033" w:type="dxa"/>
                <w:tcBorders>
                  <w:top w:val="nil"/>
                  <w:left w:val="single" w:sz="8" w:space="0" w:color="auto"/>
                  <w:bottom w:val="single" w:sz="8" w:space="0" w:color="auto"/>
                  <w:right w:val="nil"/>
                </w:tcBorders>
                <w:noWrap/>
                <w:vAlign w:val="center"/>
                <w:hideMark/>
              </w:tcPr>
            </w:tcPrChange>
          </w:tcPr>
          <w:p w14:paraId="61E4C0C6" w14:textId="77777777" w:rsidR="00A155C3" w:rsidRPr="00A155C3" w:rsidRDefault="00A155C3">
            <w:pPr>
              <w:keepNext/>
              <w:spacing w:before="0"/>
              <w:jc w:val="center"/>
              <w:rPr>
                <w:lang w:val="en-US"/>
              </w:rPr>
              <w:pPrChange w:id="5196" w:author="Gary Sullivan" w:date="2022-11-19T17:01: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197" w:author="Gary Sullivan" w:date="2022-11-19T17:00:00Z">
              <w:tcPr>
                <w:tcW w:w="1047" w:type="dxa"/>
                <w:tcBorders>
                  <w:top w:val="nil"/>
                  <w:left w:val="nil"/>
                  <w:bottom w:val="single" w:sz="8" w:space="0" w:color="auto"/>
                  <w:right w:val="nil"/>
                </w:tcBorders>
                <w:noWrap/>
                <w:vAlign w:val="center"/>
                <w:hideMark/>
              </w:tcPr>
            </w:tcPrChange>
          </w:tcPr>
          <w:p w14:paraId="1FC46444" w14:textId="77777777" w:rsidR="00A155C3" w:rsidRPr="00A155C3" w:rsidRDefault="00A155C3">
            <w:pPr>
              <w:keepNext/>
              <w:spacing w:before="0"/>
              <w:jc w:val="center"/>
              <w:rPr>
                <w:lang w:val="en-US"/>
              </w:rPr>
              <w:pPrChange w:id="5198" w:author="Gary Sullivan" w:date="2022-11-19T17:01: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199" w:author="Gary Sullivan" w:date="2022-11-19T17:00:00Z">
              <w:tcPr>
                <w:tcW w:w="1033" w:type="dxa"/>
                <w:tcBorders>
                  <w:top w:val="nil"/>
                  <w:left w:val="nil"/>
                  <w:bottom w:val="single" w:sz="8" w:space="0" w:color="auto"/>
                  <w:right w:val="single" w:sz="4" w:space="0" w:color="auto"/>
                </w:tcBorders>
                <w:noWrap/>
                <w:vAlign w:val="center"/>
                <w:hideMark/>
              </w:tcPr>
            </w:tcPrChange>
          </w:tcPr>
          <w:p w14:paraId="4C47539A" w14:textId="77777777" w:rsidR="00A155C3" w:rsidRPr="00A155C3" w:rsidRDefault="00A155C3">
            <w:pPr>
              <w:keepNext/>
              <w:spacing w:before="0"/>
              <w:jc w:val="center"/>
              <w:rPr>
                <w:lang w:val="en-US"/>
              </w:rPr>
              <w:pPrChange w:id="5200" w:author="Gary Sullivan" w:date="2022-11-19T17:01: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201" w:author="Gary Sullivan" w:date="2022-11-19T17:00:00Z">
              <w:tcPr>
                <w:tcW w:w="713" w:type="dxa"/>
                <w:tcBorders>
                  <w:top w:val="nil"/>
                  <w:left w:val="nil"/>
                  <w:bottom w:val="single" w:sz="8" w:space="0" w:color="auto"/>
                  <w:right w:val="nil"/>
                </w:tcBorders>
                <w:noWrap/>
                <w:vAlign w:val="center"/>
                <w:hideMark/>
              </w:tcPr>
            </w:tcPrChange>
          </w:tcPr>
          <w:p w14:paraId="675F1F0C" w14:textId="77777777" w:rsidR="00A155C3" w:rsidRPr="00A155C3" w:rsidRDefault="00A155C3">
            <w:pPr>
              <w:keepNext/>
              <w:spacing w:before="0"/>
              <w:jc w:val="center"/>
              <w:rPr>
                <w:lang w:val="en-US"/>
              </w:rPr>
              <w:pPrChange w:id="5202" w:author="Gary Sullivan" w:date="2022-11-19T17:01: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203" w:author="Gary Sullivan" w:date="2022-11-19T17:00:00Z">
              <w:tcPr>
                <w:tcW w:w="1294" w:type="dxa"/>
                <w:tcBorders>
                  <w:top w:val="nil"/>
                  <w:left w:val="nil"/>
                  <w:bottom w:val="single" w:sz="8" w:space="0" w:color="auto"/>
                  <w:right w:val="single" w:sz="8" w:space="0" w:color="auto"/>
                </w:tcBorders>
                <w:noWrap/>
                <w:vAlign w:val="center"/>
                <w:hideMark/>
              </w:tcPr>
            </w:tcPrChange>
          </w:tcPr>
          <w:p w14:paraId="473702F9" w14:textId="77777777" w:rsidR="00A155C3" w:rsidRPr="00A155C3" w:rsidRDefault="00A155C3">
            <w:pPr>
              <w:keepNext/>
              <w:spacing w:before="0"/>
              <w:jc w:val="center"/>
              <w:rPr>
                <w:lang w:val="en-US"/>
              </w:rPr>
              <w:pPrChange w:id="5204" w:author="Gary Sullivan" w:date="2022-11-19T17:01:00Z">
                <w:pPr/>
              </w:pPrChange>
            </w:pPr>
            <w:r w:rsidRPr="00A155C3">
              <w:rPr>
                <w:lang w:val="en-US"/>
              </w:rPr>
              <w:t>DecT CPU</w:t>
            </w:r>
          </w:p>
        </w:tc>
      </w:tr>
      <w:tr w:rsidR="00A155C3" w:rsidRPr="00A155C3" w14:paraId="08E63FF5" w14:textId="77777777" w:rsidTr="00E46091">
        <w:trPr>
          <w:trHeight w:val="255"/>
          <w:jc w:val="center"/>
          <w:trPrChange w:id="5205" w:author="Gary Sullivan" w:date="2022-11-19T17:00: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206" w:author="Gary Sullivan" w:date="2022-11-19T17:00:00Z">
              <w:tcPr>
                <w:tcW w:w="1640" w:type="dxa"/>
                <w:tcBorders>
                  <w:top w:val="single" w:sz="8" w:space="0" w:color="auto"/>
                  <w:left w:val="single" w:sz="8" w:space="0" w:color="auto"/>
                  <w:bottom w:val="nil"/>
                  <w:right w:val="single" w:sz="8" w:space="0" w:color="auto"/>
                </w:tcBorders>
                <w:noWrap/>
                <w:vAlign w:val="center"/>
                <w:hideMark/>
              </w:tcPr>
            </w:tcPrChange>
          </w:tcPr>
          <w:p w14:paraId="74C7974D" w14:textId="77777777" w:rsidR="00A155C3" w:rsidRPr="00A155C3" w:rsidRDefault="00A155C3">
            <w:pPr>
              <w:keepNext/>
              <w:spacing w:before="0"/>
              <w:rPr>
                <w:lang w:val="en-US"/>
              </w:rPr>
              <w:pPrChange w:id="5207" w:author="Gary Sullivan" w:date="2022-11-19T17:00: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5208"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2804675A" w14:textId="77777777" w:rsidR="00A155C3" w:rsidRPr="00A155C3" w:rsidRDefault="00A155C3">
            <w:pPr>
              <w:keepNext/>
              <w:spacing w:before="0"/>
              <w:jc w:val="center"/>
              <w:rPr>
                <w:lang w:val="en-US"/>
              </w:rPr>
              <w:pPrChange w:id="5209" w:author="Gary Sullivan" w:date="2022-11-19T17:01:00Z">
                <w:pPr/>
              </w:pPrChange>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Change w:id="5210"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4BFD9D45" w14:textId="77777777" w:rsidR="00A155C3" w:rsidRPr="00A155C3" w:rsidRDefault="00A155C3">
            <w:pPr>
              <w:keepNext/>
              <w:spacing w:before="0"/>
              <w:jc w:val="center"/>
              <w:rPr>
                <w:lang w:val="en-US"/>
              </w:rPr>
              <w:pPrChange w:id="5211" w:author="Gary Sullivan" w:date="2022-11-19T17:01:00Z">
                <w:pPr/>
              </w:pPrChange>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Change w:id="5212"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5B873509" w14:textId="77777777" w:rsidR="00A155C3" w:rsidRPr="00A155C3" w:rsidRDefault="00A155C3">
            <w:pPr>
              <w:keepNext/>
              <w:spacing w:before="0"/>
              <w:jc w:val="center"/>
              <w:rPr>
                <w:lang w:val="en-US"/>
              </w:rPr>
              <w:pPrChange w:id="5213" w:author="Gary Sullivan" w:date="2022-11-19T17:01:00Z">
                <w:pPr/>
              </w:pPrChange>
            </w:pPr>
            <w:r w:rsidRPr="00A155C3">
              <w:rPr>
                <w:lang w:val="en-US"/>
              </w:rPr>
              <w:t>-18.51%</w:t>
            </w:r>
          </w:p>
        </w:tc>
        <w:tc>
          <w:tcPr>
            <w:tcW w:w="713" w:type="dxa"/>
            <w:noWrap/>
            <w:vAlign w:val="center"/>
            <w:hideMark/>
            <w:tcPrChange w:id="5214" w:author="Gary Sullivan" w:date="2022-11-19T17:00:00Z">
              <w:tcPr>
                <w:tcW w:w="713" w:type="dxa"/>
                <w:noWrap/>
                <w:vAlign w:val="center"/>
                <w:hideMark/>
              </w:tcPr>
            </w:tcPrChange>
          </w:tcPr>
          <w:p w14:paraId="6D0A735B" w14:textId="77777777" w:rsidR="00A155C3" w:rsidRPr="00A155C3" w:rsidRDefault="00A155C3">
            <w:pPr>
              <w:keepNext/>
              <w:spacing w:before="0"/>
              <w:jc w:val="center"/>
              <w:rPr>
                <w:lang w:val="en-US"/>
              </w:rPr>
              <w:pPrChange w:id="5215" w:author="Gary Sullivan" w:date="2022-11-19T17:01:00Z">
                <w:pPr/>
              </w:pPrChange>
            </w:pPr>
            <w:r w:rsidRPr="00A155C3">
              <w:rPr>
                <w:lang w:val="en-US"/>
              </w:rPr>
              <w:t>210%</w:t>
            </w:r>
          </w:p>
        </w:tc>
        <w:tc>
          <w:tcPr>
            <w:tcW w:w="1294" w:type="dxa"/>
            <w:tcBorders>
              <w:top w:val="nil"/>
              <w:left w:val="nil"/>
              <w:bottom w:val="nil"/>
              <w:right w:val="single" w:sz="8" w:space="0" w:color="auto"/>
            </w:tcBorders>
            <w:noWrap/>
            <w:vAlign w:val="center"/>
            <w:hideMark/>
            <w:tcPrChange w:id="5216" w:author="Gary Sullivan" w:date="2022-11-19T17:00:00Z">
              <w:tcPr>
                <w:tcW w:w="1294" w:type="dxa"/>
                <w:tcBorders>
                  <w:top w:val="nil"/>
                  <w:left w:val="nil"/>
                  <w:bottom w:val="nil"/>
                  <w:right w:val="single" w:sz="8" w:space="0" w:color="auto"/>
                </w:tcBorders>
                <w:noWrap/>
                <w:vAlign w:val="center"/>
                <w:hideMark/>
              </w:tcPr>
            </w:tcPrChange>
          </w:tcPr>
          <w:p w14:paraId="44F86923" w14:textId="77777777" w:rsidR="00A155C3" w:rsidRPr="00A155C3" w:rsidRDefault="00A155C3">
            <w:pPr>
              <w:keepNext/>
              <w:spacing w:before="0"/>
              <w:jc w:val="center"/>
              <w:rPr>
                <w:lang w:val="en-US"/>
              </w:rPr>
              <w:pPrChange w:id="5217" w:author="Gary Sullivan" w:date="2022-11-19T17:01:00Z">
                <w:pPr/>
              </w:pPrChange>
            </w:pPr>
            <w:r w:rsidRPr="00A155C3">
              <w:rPr>
                <w:lang w:val="en-US"/>
              </w:rPr>
              <w:t>52791%</w:t>
            </w:r>
          </w:p>
        </w:tc>
      </w:tr>
      <w:tr w:rsidR="00A155C3" w:rsidRPr="00A155C3" w14:paraId="08C7A999" w14:textId="77777777" w:rsidTr="00E46091">
        <w:trPr>
          <w:trHeight w:val="255"/>
          <w:jc w:val="center"/>
          <w:trPrChange w:id="5218"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219" w:author="Gary Sullivan" w:date="2022-11-19T17:00:00Z">
              <w:tcPr>
                <w:tcW w:w="1640" w:type="dxa"/>
                <w:tcBorders>
                  <w:top w:val="nil"/>
                  <w:left w:val="single" w:sz="8" w:space="0" w:color="auto"/>
                  <w:bottom w:val="nil"/>
                  <w:right w:val="single" w:sz="8" w:space="0" w:color="auto"/>
                </w:tcBorders>
                <w:noWrap/>
                <w:vAlign w:val="center"/>
                <w:hideMark/>
              </w:tcPr>
            </w:tcPrChange>
          </w:tcPr>
          <w:p w14:paraId="04303E20" w14:textId="77777777" w:rsidR="00A155C3" w:rsidRPr="00A155C3" w:rsidRDefault="00A155C3">
            <w:pPr>
              <w:keepNext/>
              <w:spacing w:before="0"/>
              <w:rPr>
                <w:lang w:val="en-US"/>
              </w:rPr>
              <w:pPrChange w:id="5220" w:author="Gary Sullivan" w:date="2022-11-19T17:00: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5221"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49CBF3DE" w14:textId="77777777" w:rsidR="00A155C3" w:rsidRPr="00A155C3" w:rsidRDefault="00A155C3">
            <w:pPr>
              <w:keepNext/>
              <w:spacing w:before="0"/>
              <w:jc w:val="center"/>
              <w:rPr>
                <w:lang w:val="en-US"/>
              </w:rPr>
              <w:pPrChange w:id="5222" w:author="Gary Sullivan" w:date="2022-11-19T17:01:00Z">
                <w:pPr/>
              </w:pPrChange>
            </w:pPr>
            <w:r w:rsidRPr="00A155C3">
              <w:rPr>
                <w:lang w:val="en-US"/>
              </w:rPr>
              <w:t>-10.15%</w:t>
            </w:r>
          </w:p>
        </w:tc>
        <w:tc>
          <w:tcPr>
            <w:tcW w:w="1047" w:type="dxa"/>
            <w:shd w:val="clear" w:color="auto" w:fill="CCFFCC"/>
            <w:noWrap/>
            <w:vAlign w:val="center"/>
            <w:hideMark/>
            <w:tcPrChange w:id="5223" w:author="Gary Sullivan" w:date="2022-11-19T17:00:00Z">
              <w:tcPr>
                <w:tcW w:w="1047" w:type="dxa"/>
                <w:shd w:val="clear" w:color="auto" w:fill="CCFFCC"/>
                <w:noWrap/>
                <w:vAlign w:val="center"/>
                <w:hideMark/>
              </w:tcPr>
            </w:tcPrChange>
          </w:tcPr>
          <w:p w14:paraId="305765DD" w14:textId="77777777" w:rsidR="00A155C3" w:rsidRPr="00A155C3" w:rsidRDefault="00A155C3">
            <w:pPr>
              <w:keepNext/>
              <w:spacing w:before="0"/>
              <w:jc w:val="center"/>
              <w:rPr>
                <w:lang w:val="en-US"/>
              </w:rPr>
              <w:pPrChange w:id="5224" w:author="Gary Sullivan" w:date="2022-11-19T17:01:00Z">
                <w:pPr/>
              </w:pPrChange>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Change w:id="5225"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23EB9D70" w14:textId="77777777" w:rsidR="00A155C3" w:rsidRPr="00A155C3" w:rsidRDefault="00A155C3">
            <w:pPr>
              <w:keepNext/>
              <w:spacing w:before="0"/>
              <w:jc w:val="center"/>
              <w:rPr>
                <w:lang w:val="en-US"/>
              </w:rPr>
              <w:pPrChange w:id="5226" w:author="Gary Sullivan" w:date="2022-11-19T17:01:00Z">
                <w:pPr/>
              </w:pPrChange>
            </w:pPr>
            <w:r w:rsidRPr="00A155C3">
              <w:rPr>
                <w:lang w:val="en-US"/>
              </w:rPr>
              <w:t>-17.29%</w:t>
            </w:r>
          </w:p>
        </w:tc>
        <w:tc>
          <w:tcPr>
            <w:tcW w:w="713" w:type="dxa"/>
            <w:noWrap/>
            <w:vAlign w:val="center"/>
            <w:hideMark/>
            <w:tcPrChange w:id="5227" w:author="Gary Sullivan" w:date="2022-11-19T17:00:00Z">
              <w:tcPr>
                <w:tcW w:w="713" w:type="dxa"/>
                <w:noWrap/>
                <w:vAlign w:val="center"/>
                <w:hideMark/>
              </w:tcPr>
            </w:tcPrChange>
          </w:tcPr>
          <w:p w14:paraId="21039679" w14:textId="77777777" w:rsidR="00A155C3" w:rsidRPr="00A155C3" w:rsidRDefault="00A155C3">
            <w:pPr>
              <w:keepNext/>
              <w:spacing w:before="0"/>
              <w:jc w:val="center"/>
              <w:rPr>
                <w:lang w:val="en-US"/>
              </w:rPr>
              <w:pPrChange w:id="5228" w:author="Gary Sullivan" w:date="2022-11-19T17:01:00Z">
                <w:pPr/>
              </w:pPrChange>
            </w:pPr>
            <w:r w:rsidRPr="00A155C3">
              <w:rPr>
                <w:lang w:val="en-US"/>
              </w:rPr>
              <w:t>200%</w:t>
            </w:r>
          </w:p>
        </w:tc>
        <w:tc>
          <w:tcPr>
            <w:tcW w:w="1294" w:type="dxa"/>
            <w:tcBorders>
              <w:top w:val="nil"/>
              <w:left w:val="nil"/>
              <w:bottom w:val="nil"/>
              <w:right w:val="single" w:sz="8" w:space="0" w:color="auto"/>
            </w:tcBorders>
            <w:noWrap/>
            <w:vAlign w:val="center"/>
            <w:hideMark/>
            <w:tcPrChange w:id="5229" w:author="Gary Sullivan" w:date="2022-11-19T17:00:00Z">
              <w:tcPr>
                <w:tcW w:w="1294" w:type="dxa"/>
                <w:tcBorders>
                  <w:top w:val="nil"/>
                  <w:left w:val="nil"/>
                  <w:bottom w:val="nil"/>
                  <w:right w:val="single" w:sz="8" w:space="0" w:color="auto"/>
                </w:tcBorders>
                <w:noWrap/>
                <w:vAlign w:val="center"/>
                <w:hideMark/>
              </w:tcPr>
            </w:tcPrChange>
          </w:tcPr>
          <w:p w14:paraId="21B0700F" w14:textId="77777777" w:rsidR="00A155C3" w:rsidRPr="00A155C3" w:rsidRDefault="00A155C3">
            <w:pPr>
              <w:keepNext/>
              <w:spacing w:before="0"/>
              <w:jc w:val="center"/>
              <w:rPr>
                <w:lang w:val="en-US"/>
              </w:rPr>
              <w:pPrChange w:id="5230" w:author="Gary Sullivan" w:date="2022-11-19T17:01:00Z">
                <w:pPr/>
              </w:pPrChange>
            </w:pPr>
            <w:r w:rsidRPr="00A155C3">
              <w:rPr>
                <w:lang w:val="en-US"/>
              </w:rPr>
              <w:t>50531%</w:t>
            </w:r>
          </w:p>
        </w:tc>
      </w:tr>
      <w:tr w:rsidR="00A155C3" w:rsidRPr="00A155C3" w14:paraId="3ECF5A9D" w14:textId="77777777" w:rsidTr="00E46091">
        <w:trPr>
          <w:trHeight w:val="255"/>
          <w:jc w:val="center"/>
          <w:trPrChange w:id="5231"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232" w:author="Gary Sullivan" w:date="2022-11-19T17:00:00Z">
              <w:tcPr>
                <w:tcW w:w="1640" w:type="dxa"/>
                <w:tcBorders>
                  <w:top w:val="nil"/>
                  <w:left w:val="single" w:sz="8" w:space="0" w:color="auto"/>
                  <w:bottom w:val="nil"/>
                  <w:right w:val="single" w:sz="8" w:space="0" w:color="auto"/>
                </w:tcBorders>
                <w:noWrap/>
                <w:vAlign w:val="center"/>
                <w:hideMark/>
              </w:tcPr>
            </w:tcPrChange>
          </w:tcPr>
          <w:p w14:paraId="6EC20442" w14:textId="77777777" w:rsidR="00A155C3" w:rsidRPr="00A155C3" w:rsidRDefault="00A155C3">
            <w:pPr>
              <w:keepNext/>
              <w:spacing w:before="0"/>
              <w:rPr>
                <w:lang w:val="en-US"/>
              </w:rPr>
              <w:pPrChange w:id="5233" w:author="Gary Sullivan" w:date="2022-11-19T17:00: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234"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242A423A" w14:textId="77777777" w:rsidR="00A155C3" w:rsidRPr="00A155C3" w:rsidRDefault="00A155C3">
            <w:pPr>
              <w:keepNext/>
              <w:spacing w:before="0"/>
              <w:jc w:val="center"/>
              <w:rPr>
                <w:lang w:val="en-US"/>
              </w:rPr>
              <w:pPrChange w:id="5235" w:author="Gary Sullivan" w:date="2022-11-19T17:01:00Z">
                <w:pPr/>
              </w:pPrChange>
            </w:pPr>
            <w:r w:rsidRPr="00A155C3">
              <w:rPr>
                <w:lang w:val="en-US"/>
              </w:rPr>
              <w:t>-9.01%</w:t>
            </w:r>
          </w:p>
        </w:tc>
        <w:tc>
          <w:tcPr>
            <w:tcW w:w="1047" w:type="dxa"/>
            <w:shd w:val="clear" w:color="auto" w:fill="CCFFCC"/>
            <w:noWrap/>
            <w:vAlign w:val="center"/>
            <w:hideMark/>
            <w:tcPrChange w:id="5236" w:author="Gary Sullivan" w:date="2022-11-19T17:00:00Z">
              <w:tcPr>
                <w:tcW w:w="1047" w:type="dxa"/>
                <w:shd w:val="clear" w:color="auto" w:fill="CCFFCC"/>
                <w:noWrap/>
                <w:vAlign w:val="center"/>
                <w:hideMark/>
              </w:tcPr>
            </w:tcPrChange>
          </w:tcPr>
          <w:p w14:paraId="043B746E" w14:textId="77777777" w:rsidR="00A155C3" w:rsidRPr="00A155C3" w:rsidRDefault="00A155C3">
            <w:pPr>
              <w:keepNext/>
              <w:spacing w:before="0"/>
              <w:jc w:val="center"/>
              <w:rPr>
                <w:lang w:val="en-US"/>
              </w:rPr>
              <w:pPrChange w:id="5237" w:author="Gary Sullivan" w:date="2022-11-19T17:01:00Z">
                <w:pPr/>
              </w:pPrChange>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Change w:id="5238"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77EE4CC4" w14:textId="77777777" w:rsidR="00A155C3" w:rsidRPr="00A155C3" w:rsidRDefault="00A155C3">
            <w:pPr>
              <w:keepNext/>
              <w:spacing w:before="0"/>
              <w:jc w:val="center"/>
              <w:rPr>
                <w:lang w:val="en-US"/>
              </w:rPr>
              <w:pPrChange w:id="5239" w:author="Gary Sullivan" w:date="2022-11-19T17:01:00Z">
                <w:pPr/>
              </w:pPrChange>
            </w:pPr>
            <w:r w:rsidRPr="00A155C3">
              <w:rPr>
                <w:lang w:val="en-US"/>
              </w:rPr>
              <w:t>-21.77%</w:t>
            </w:r>
          </w:p>
        </w:tc>
        <w:tc>
          <w:tcPr>
            <w:tcW w:w="713" w:type="dxa"/>
            <w:noWrap/>
            <w:vAlign w:val="center"/>
            <w:hideMark/>
            <w:tcPrChange w:id="5240" w:author="Gary Sullivan" w:date="2022-11-19T17:00:00Z">
              <w:tcPr>
                <w:tcW w:w="713" w:type="dxa"/>
                <w:noWrap/>
                <w:vAlign w:val="center"/>
                <w:hideMark/>
              </w:tcPr>
            </w:tcPrChange>
          </w:tcPr>
          <w:p w14:paraId="0C03ECDF" w14:textId="77777777" w:rsidR="00A155C3" w:rsidRPr="00A155C3" w:rsidRDefault="00A155C3">
            <w:pPr>
              <w:keepNext/>
              <w:spacing w:before="0"/>
              <w:jc w:val="center"/>
              <w:rPr>
                <w:lang w:val="en-US"/>
              </w:rPr>
              <w:pPrChange w:id="5241" w:author="Gary Sullivan" w:date="2022-11-19T17:01:00Z">
                <w:pPr/>
              </w:pPrChange>
            </w:pPr>
            <w:r w:rsidRPr="00A155C3">
              <w:rPr>
                <w:lang w:val="en-US"/>
              </w:rPr>
              <w:t>209%</w:t>
            </w:r>
          </w:p>
        </w:tc>
        <w:tc>
          <w:tcPr>
            <w:tcW w:w="1294" w:type="dxa"/>
            <w:tcBorders>
              <w:top w:val="nil"/>
              <w:left w:val="nil"/>
              <w:bottom w:val="nil"/>
              <w:right w:val="single" w:sz="8" w:space="0" w:color="auto"/>
            </w:tcBorders>
            <w:noWrap/>
            <w:vAlign w:val="center"/>
            <w:hideMark/>
            <w:tcPrChange w:id="5242" w:author="Gary Sullivan" w:date="2022-11-19T17:00:00Z">
              <w:tcPr>
                <w:tcW w:w="1294" w:type="dxa"/>
                <w:tcBorders>
                  <w:top w:val="nil"/>
                  <w:left w:val="nil"/>
                  <w:bottom w:val="nil"/>
                  <w:right w:val="single" w:sz="8" w:space="0" w:color="auto"/>
                </w:tcBorders>
                <w:noWrap/>
                <w:vAlign w:val="center"/>
                <w:hideMark/>
              </w:tcPr>
            </w:tcPrChange>
          </w:tcPr>
          <w:p w14:paraId="0DA2EF9F" w14:textId="77777777" w:rsidR="00A155C3" w:rsidRPr="00A155C3" w:rsidRDefault="00A155C3">
            <w:pPr>
              <w:keepNext/>
              <w:spacing w:before="0"/>
              <w:jc w:val="center"/>
              <w:rPr>
                <w:lang w:val="en-US"/>
              </w:rPr>
              <w:pPrChange w:id="5243" w:author="Gary Sullivan" w:date="2022-11-19T17:01:00Z">
                <w:pPr/>
              </w:pPrChange>
            </w:pPr>
            <w:r w:rsidRPr="00A155C3">
              <w:rPr>
                <w:lang w:val="en-US"/>
              </w:rPr>
              <w:t>51646%</w:t>
            </w:r>
          </w:p>
        </w:tc>
      </w:tr>
      <w:tr w:rsidR="00A155C3" w:rsidRPr="00A155C3" w14:paraId="5899C806" w14:textId="77777777" w:rsidTr="00E46091">
        <w:trPr>
          <w:trHeight w:val="255"/>
          <w:jc w:val="center"/>
          <w:trPrChange w:id="5244"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245" w:author="Gary Sullivan" w:date="2022-11-19T17:00:00Z">
              <w:tcPr>
                <w:tcW w:w="1640" w:type="dxa"/>
                <w:tcBorders>
                  <w:top w:val="nil"/>
                  <w:left w:val="single" w:sz="8" w:space="0" w:color="auto"/>
                  <w:bottom w:val="nil"/>
                  <w:right w:val="single" w:sz="8" w:space="0" w:color="auto"/>
                </w:tcBorders>
                <w:noWrap/>
                <w:vAlign w:val="center"/>
                <w:hideMark/>
              </w:tcPr>
            </w:tcPrChange>
          </w:tcPr>
          <w:p w14:paraId="33D40730" w14:textId="77777777" w:rsidR="00A155C3" w:rsidRPr="00A155C3" w:rsidRDefault="00A155C3">
            <w:pPr>
              <w:keepNext/>
              <w:spacing w:before="0"/>
              <w:rPr>
                <w:lang w:val="en-US"/>
              </w:rPr>
              <w:pPrChange w:id="5246" w:author="Gary Sullivan" w:date="2022-11-19T17:00: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247"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68248138" w14:textId="77777777" w:rsidR="00A155C3" w:rsidRPr="00A155C3" w:rsidRDefault="00A155C3">
            <w:pPr>
              <w:keepNext/>
              <w:spacing w:before="0"/>
              <w:jc w:val="center"/>
              <w:rPr>
                <w:lang w:val="en-US"/>
              </w:rPr>
              <w:pPrChange w:id="5248" w:author="Gary Sullivan" w:date="2022-11-19T17:01:00Z">
                <w:pPr/>
              </w:pPrChange>
            </w:pPr>
            <w:r w:rsidRPr="00A155C3">
              <w:rPr>
                <w:lang w:val="en-US"/>
              </w:rPr>
              <w:t>-9.82%</w:t>
            </w:r>
          </w:p>
        </w:tc>
        <w:tc>
          <w:tcPr>
            <w:tcW w:w="1047" w:type="dxa"/>
            <w:shd w:val="clear" w:color="auto" w:fill="CCFFCC"/>
            <w:noWrap/>
            <w:vAlign w:val="center"/>
            <w:hideMark/>
            <w:tcPrChange w:id="5249" w:author="Gary Sullivan" w:date="2022-11-19T17:00:00Z">
              <w:tcPr>
                <w:tcW w:w="1047" w:type="dxa"/>
                <w:shd w:val="clear" w:color="auto" w:fill="CCFFCC"/>
                <w:noWrap/>
                <w:vAlign w:val="center"/>
                <w:hideMark/>
              </w:tcPr>
            </w:tcPrChange>
          </w:tcPr>
          <w:p w14:paraId="5B7E37CE" w14:textId="77777777" w:rsidR="00A155C3" w:rsidRPr="00A155C3" w:rsidRDefault="00A155C3">
            <w:pPr>
              <w:keepNext/>
              <w:spacing w:before="0"/>
              <w:jc w:val="center"/>
              <w:rPr>
                <w:lang w:val="en-US"/>
              </w:rPr>
              <w:pPrChange w:id="5250" w:author="Gary Sullivan" w:date="2022-11-19T17:01:00Z">
                <w:pPr/>
              </w:pPrChange>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Change w:id="5251"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142FBA59" w14:textId="77777777" w:rsidR="00A155C3" w:rsidRPr="00A155C3" w:rsidRDefault="00A155C3">
            <w:pPr>
              <w:keepNext/>
              <w:spacing w:before="0"/>
              <w:jc w:val="center"/>
              <w:rPr>
                <w:lang w:val="en-US"/>
              </w:rPr>
              <w:pPrChange w:id="5252" w:author="Gary Sullivan" w:date="2022-11-19T17:01:00Z">
                <w:pPr/>
              </w:pPrChange>
            </w:pPr>
            <w:r w:rsidRPr="00A155C3">
              <w:rPr>
                <w:lang w:val="en-US"/>
              </w:rPr>
              <w:t>-22.31%</w:t>
            </w:r>
          </w:p>
        </w:tc>
        <w:tc>
          <w:tcPr>
            <w:tcW w:w="713" w:type="dxa"/>
            <w:noWrap/>
            <w:vAlign w:val="center"/>
            <w:hideMark/>
            <w:tcPrChange w:id="5253" w:author="Gary Sullivan" w:date="2022-11-19T17:00:00Z">
              <w:tcPr>
                <w:tcW w:w="713" w:type="dxa"/>
                <w:noWrap/>
                <w:vAlign w:val="center"/>
                <w:hideMark/>
              </w:tcPr>
            </w:tcPrChange>
          </w:tcPr>
          <w:p w14:paraId="060C9A03" w14:textId="77777777" w:rsidR="00A155C3" w:rsidRPr="00A155C3" w:rsidRDefault="00A155C3">
            <w:pPr>
              <w:keepNext/>
              <w:spacing w:before="0"/>
              <w:jc w:val="center"/>
              <w:rPr>
                <w:lang w:val="en-US"/>
              </w:rPr>
              <w:pPrChange w:id="5254" w:author="Gary Sullivan" w:date="2022-11-19T17:01:00Z">
                <w:pPr/>
              </w:pPrChange>
            </w:pPr>
            <w:r w:rsidRPr="00A155C3">
              <w:rPr>
                <w:lang w:val="en-US"/>
              </w:rPr>
              <w:t>195%</w:t>
            </w:r>
          </w:p>
        </w:tc>
        <w:tc>
          <w:tcPr>
            <w:tcW w:w="1294" w:type="dxa"/>
            <w:tcBorders>
              <w:top w:val="nil"/>
              <w:left w:val="nil"/>
              <w:bottom w:val="nil"/>
              <w:right w:val="single" w:sz="8" w:space="0" w:color="auto"/>
            </w:tcBorders>
            <w:noWrap/>
            <w:vAlign w:val="center"/>
            <w:hideMark/>
            <w:tcPrChange w:id="5255" w:author="Gary Sullivan" w:date="2022-11-19T17:00:00Z">
              <w:tcPr>
                <w:tcW w:w="1294" w:type="dxa"/>
                <w:tcBorders>
                  <w:top w:val="nil"/>
                  <w:left w:val="nil"/>
                  <w:bottom w:val="nil"/>
                  <w:right w:val="single" w:sz="8" w:space="0" w:color="auto"/>
                </w:tcBorders>
                <w:noWrap/>
                <w:vAlign w:val="center"/>
                <w:hideMark/>
              </w:tcPr>
            </w:tcPrChange>
          </w:tcPr>
          <w:p w14:paraId="2C7D28FA" w14:textId="77777777" w:rsidR="00A155C3" w:rsidRPr="00A155C3" w:rsidRDefault="00A155C3">
            <w:pPr>
              <w:keepNext/>
              <w:spacing w:before="0"/>
              <w:jc w:val="center"/>
              <w:rPr>
                <w:lang w:val="en-US"/>
              </w:rPr>
              <w:pPrChange w:id="5256" w:author="Gary Sullivan" w:date="2022-11-19T17:01:00Z">
                <w:pPr/>
              </w:pPrChange>
            </w:pPr>
            <w:r w:rsidRPr="00A155C3">
              <w:rPr>
                <w:lang w:val="en-US"/>
              </w:rPr>
              <w:t>50009%</w:t>
            </w:r>
          </w:p>
        </w:tc>
      </w:tr>
      <w:tr w:rsidR="00A155C3" w:rsidRPr="00A155C3" w14:paraId="66532557" w14:textId="77777777" w:rsidTr="00E46091">
        <w:trPr>
          <w:trHeight w:val="255"/>
          <w:jc w:val="center"/>
          <w:trPrChange w:id="5257"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258" w:author="Gary Sullivan" w:date="2022-11-19T17:00:00Z">
              <w:tcPr>
                <w:tcW w:w="1640" w:type="dxa"/>
                <w:tcBorders>
                  <w:top w:val="nil"/>
                  <w:left w:val="single" w:sz="8" w:space="0" w:color="auto"/>
                  <w:bottom w:val="nil"/>
                  <w:right w:val="single" w:sz="8" w:space="0" w:color="auto"/>
                </w:tcBorders>
                <w:noWrap/>
                <w:vAlign w:val="center"/>
                <w:hideMark/>
              </w:tcPr>
            </w:tcPrChange>
          </w:tcPr>
          <w:p w14:paraId="1E9B79C7" w14:textId="77777777" w:rsidR="00A155C3" w:rsidRPr="00A155C3" w:rsidRDefault="00A155C3">
            <w:pPr>
              <w:keepNext/>
              <w:spacing w:before="0"/>
              <w:rPr>
                <w:lang w:val="en-US"/>
              </w:rPr>
              <w:pPrChange w:id="5259" w:author="Gary Sullivan" w:date="2022-11-19T17:00:00Z">
                <w:pPr/>
              </w:pPrChange>
            </w:pPr>
            <w:r w:rsidRPr="00A155C3">
              <w:rPr>
                <w:lang w:val="en-US"/>
              </w:rPr>
              <w:t>Class E</w:t>
            </w:r>
          </w:p>
        </w:tc>
        <w:tc>
          <w:tcPr>
            <w:tcW w:w="1033" w:type="dxa"/>
            <w:noWrap/>
            <w:vAlign w:val="center"/>
            <w:hideMark/>
            <w:tcPrChange w:id="5260" w:author="Gary Sullivan" w:date="2022-11-19T17:00:00Z">
              <w:tcPr>
                <w:tcW w:w="1033" w:type="dxa"/>
                <w:noWrap/>
                <w:vAlign w:val="center"/>
                <w:hideMark/>
              </w:tcPr>
            </w:tcPrChange>
          </w:tcPr>
          <w:p w14:paraId="4D9B9AD6" w14:textId="22A28349" w:rsidR="00A155C3" w:rsidRPr="00A155C3" w:rsidRDefault="00A155C3">
            <w:pPr>
              <w:keepNext/>
              <w:spacing w:before="0"/>
              <w:jc w:val="center"/>
              <w:rPr>
                <w:lang w:val="en-US"/>
              </w:rPr>
              <w:pPrChange w:id="5261" w:author="Gary Sullivan" w:date="2022-11-19T17:01:00Z">
                <w:pPr/>
              </w:pPrChange>
            </w:pPr>
          </w:p>
        </w:tc>
        <w:tc>
          <w:tcPr>
            <w:tcW w:w="1047" w:type="dxa"/>
            <w:noWrap/>
            <w:vAlign w:val="center"/>
            <w:hideMark/>
            <w:tcPrChange w:id="5262" w:author="Gary Sullivan" w:date="2022-11-19T17:00:00Z">
              <w:tcPr>
                <w:tcW w:w="1047" w:type="dxa"/>
                <w:noWrap/>
                <w:vAlign w:val="center"/>
                <w:hideMark/>
              </w:tcPr>
            </w:tcPrChange>
          </w:tcPr>
          <w:p w14:paraId="658FF1E3" w14:textId="77777777" w:rsidR="00A155C3" w:rsidRPr="00A155C3" w:rsidRDefault="00A155C3">
            <w:pPr>
              <w:keepNext/>
              <w:spacing w:before="0"/>
              <w:jc w:val="center"/>
              <w:rPr>
                <w:lang w:val="en-US"/>
              </w:rPr>
              <w:pPrChange w:id="5263" w:author="Gary Sullivan" w:date="2022-11-19T17:01:00Z">
                <w:pPr/>
              </w:pPrChange>
            </w:pPr>
          </w:p>
        </w:tc>
        <w:tc>
          <w:tcPr>
            <w:tcW w:w="1033" w:type="dxa"/>
            <w:tcBorders>
              <w:top w:val="nil"/>
              <w:left w:val="nil"/>
              <w:bottom w:val="nil"/>
              <w:right w:val="single" w:sz="4" w:space="0" w:color="auto"/>
            </w:tcBorders>
            <w:noWrap/>
            <w:vAlign w:val="center"/>
            <w:hideMark/>
            <w:tcPrChange w:id="5264" w:author="Gary Sullivan" w:date="2022-11-19T17:00:00Z">
              <w:tcPr>
                <w:tcW w:w="1033" w:type="dxa"/>
                <w:tcBorders>
                  <w:top w:val="nil"/>
                  <w:left w:val="nil"/>
                  <w:bottom w:val="nil"/>
                  <w:right w:val="single" w:sz="4" w:space="0" w:color="auto"/>
                </w:tcBorders>
                <w:noWrap/>
                <w:vAlign w:val="center"/>
                <w:hideMark/>
              </w:tcPr>
            </w:tcPrChange>
          </w:tcPr>
          <w:p w14:paraId="5E3F6BC0" w14:textId="4F934110" w:rsidR="00A155C3" w:rsidRPr="00A155C3" w:rsidRDefault="00A155C3">
            <w:pPr>
              <w:keepNext/>
              <w:spacing w:before="0"/>
              <w:jc w:val="center"/>
              <w:rPr>
                <w:lang w:val="en-US"/>
              </w:rPr>
              <w:pPrChange w:id="5265" w:author="Gary Sullivan" w:date="2022-11-19T17:01:00Z">
                <w:pPr/>
              </w:pPrChange>
            </w:pPr>
          </w:p>
        </w:tc>
        <w:tc>
          <w:tcPr>
            <w:tcW w:w="713" w:type="dxa"/>
            <w:noWrap/>
            <w:vAlign w:val="center"/>
            <w:hideMark/>
            <w:tcPrChange w:id="5266" w:author="Gary Sullivan" w:date="2022-11-19T17:00:00Z">
              <w:tcPr>
                <w:tcW w:w="713" w:type="dxa"/>
                <w:noWrap/>
                <w:vAlign w:val="center"/>
                <w:hideMark/>
              </w:tcPr>
            </w:tcPrChange>
          </w:tcPr>
          <w:p w14:paraId="4215A03B" w14:textId="77777777" w:rsidR="00A155C3" w:rsidRPr="00A155C3" w:rsidRDefault="00A155C3">
            <w:pPr>
              <w:keepNext/>
              <w:spacing w:before="0"/>
              <w:jc w:val="center"/>
              <w:rPr>
                <w:lang w:val="en-US"/>
              </w:rPr>
              <w:pPrChange w:id="5267" w:author="Gary Sullivan" w:date="2022-11-19T17:01:00Z">
                <w:pPr/>
              </w:pPrChange>
            </w:pPr>
          </w:p>
        </w:tc>
        <w:tc>
          <w:tcPr>
            <w:tcW w:w="1294" w:type="dxa"/>
            <w:tcBorders>
              <w:top w:val="nil"/>
              <w:left w:val="nil"/>
              <w:bottom w:val="nil"/>
              <w:right w:val="single" w:sz="8" w:space="0" w:color="auto"/>
            </w:tcBorders>
            <w:noWrap/>
            <w:vAlign w:val="center"/>
            <w:hideMark/>
            <w:tcPrChange w:id="5268" w:author="Gary Sullivan" w:date="2022-11-19T17:00:00Z">
              <w:tcPr>
                <w:tcW w:w="1294" w:type="dxa"/>
                <w:tcBorders>
                  <w:top w:val="nil"/>
                  <w:left w:val="nil"/>
                  <w:bottom w:val="nil"/>
                  <w:right w:val="single" w:sz="8" w:space="0" w:color="auto"/>
                </w:tcBorders>
                <w:noWrap/>
                <w:vAlign w:val="center"/>
                <w:hideMark/>
              </w:tcPr>
            </w:tcPrChange>
          </w:tcPr>
          <w:p w14:paraId="52B0DE76" w14:textId="5F33EFD5" w:rsidR="00A155C3" w:rsidRPr="00A155C3" w:rsidRDefault="00A155C3">
            <w:pPr>
              <w:keepNext/>
              <w:spacing w:before="0"/>
              <w:jc w:val="center"/>
              <w:rPr>
                <w:lang w:val="en-US"/>
              </w:rPr>
              <w:pPrChange w:id="5269" w:author="Gary Sullivan" w:date="2022-11-19T17:01:00Z">
                <w:pPr/>
              </w:pPrChange>
            </w:pPr>
          </w:p>
        </w:tc>
      </w:tr>
      <w:tr w:rsidR="00A155C3" w:rsidRPr="00A155C3" w14:paraId="1B056DDE" w14:textId="77777777" w:rsidTr="00E46091">
        <w:trPr>
          <w:trHeight w:val="255"/>
          <w:jc w:val="center"/>
          <w:trPrChange w:id="5270" w:author="Gary Sullivan" w:date="2022-11-19T17:00: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271" w:author="Gary Sullivan" w:date="2022-11-19T17:00:00Z">
              <w:tcPr>
                <w:tcW w:w="1640" w:type="dxa"/>
                <w:tcBorders>
                  <w:top w:val="single" w:sz="8" w:space="0" w:color="auto"/>
                  <w:left w:val="single" w:sz="8" w:space="0" w:color="auto"/>
                  <w:bottom w:val="nil"/>
                  <w:right w:val="single" w:sz="8" w:space="0" w:color="auto"/>
                </w:tcBorders>
                <w:noWrap/>
                <w:vAlign w:val="center"/>
                <w:hideMark/>
              </w:tcPr>
            </w:tcPrChange>
          </w:tcPr>
          <w:p w14:paraId="1ECC5798" w14:textId="77777777" w:rsidR="00A155C3" w:rsidRPr="00A155C3" w:rsidRDefault="00A155C3">
            <w:pPr>
              <w:keepNext/>
              <w:spacing w:before="0"/>
              <w:rPr>
                <w:b/>
                <w:bCs/>
                <w:lang w:val="en-US"/>
              </w:rPr>
              <w:pPrChange w:id="5272" w:author="Gary Sullivan" w:date="2022-11-19T17:00: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5273"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204925A8" w14:textId="77777777" w:rsidR="00A155C3" w:rsidRPr="00A155C3" w:rsidRDefault="00A155C3">
            <w:pPr>
              <w:keepNext/>
              <w:spacing w:before="0"/>
              <w:jc w:val="center"/>
              <w:rPr>
                <w:lang w:val="en-US"/>
              </w:rPr>
              <w:pPrChange w:id="5274" w:author="Gary Sullivan" w:date="2022-11-19T17:01:00Z">
                <w:pPr/>
              </w:pPrChange>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Change w:id="5275"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313663CA" w14:textId="77777777" w:rsidR="00A155C3" w:rsidRPr="00A155C3" w:rsidRDefault="00A155C3">
            <w:pPr>
              <w:keepNext/>
              <w:spacing w:before="0"/>
              <w:jc w:val="center"/>
              <w:rPr>
                <w:lang w:val="en-US"/>
              </w:rPr>
              <w:pPrChange w:id="5276" w:author="Gary Sullivan" w:date="2022-11-19T17:01:00Z">
                <w:pPr/>
              </w:pPrChange>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Change w:id="5277"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0E9F1A59" w14:textId="77777777" w:rsidR="00A155C3" w:rsidRPr="00A155C3" w:rsidRDefault="00A155C3">
            <w:pPr>
              <w:keepNext/>
              <w:spacing w:before="0"/>
              <w:jc w:val="center"/>
              <w:rPr>
                <w:lang w:val="en-US"/>
              </w:rPr>
              <w:pPrChange w:id="5278" w:author="Gary Sullivan" w:date="2022-11-19T17:01:00Z">
                <w:pPr/>
              </w:pPrChange>
            </w:pPr>
            <w:r w:rsidRPr="00A155C3">
              <w:rPr>
                <w:lang w:val="en-US"/>
              </w:rPr>
              <w:t>-20.37%</w:t>
            </w:r>
          </w:p>
        </w:tc>
        <w:tc>
          <w:tcPr>
            <w:tcW w:w="713" w:type="dxa"/>
            <w:tcBorders>
              <w:top w:val="single" w:sz="8" w:space="0" w:color="auto"/>
              <w:left w:val="nil"/>
              <w:bottom w:val="nil"/>
              <w:right w:val="nil"/>
            </w:tcBorders>
            <w:noWrap/>
            <w:vAlign w:val="center"/>
            <w:hideMark/>
            <w:tcPrChange w:id="5279" w:author="Gary Sullivan" w:date="2022-11-19T17:00:00Z">
              <w:tcPr>
                <w:tcW w:w="713" w:type="dxa"/>
                <w:tcBorders>
                  <w:top w:val="single" w:sz="8" w:space="0" w:color="auto"/>
                  <w:left w:val="nil"/>
                  <w:bottom w:val="nil"/>
                  <w:right w:val="nil"/>
                </w:tcBorders>
                <w:noWrap/>
                <w:vAlign w:val="center"/>
                <w:hideMark/>
              </w:tcPr>
            </w:tcPrChange>
          </w:tcPr>
          <w:p w14:paraId="08C27345" w14:textId="77777777" w:rsidR="00A155C3" w:rsidRPr="00A155C3" w:rsidRDefault="00A155C3">
            <w:pPr>
              <w:keepNext/>
              <w:spacing w:before="0"/>
              <w:jc w:val="center"/>
              <w:rPr>
                <w:lang w:val="en-US"/>
              </w:rPr>
              <w:pPrChange w:id="5280" w:author="Gary Sullivan" w:date="2022-11-19T17:01:00Z">
                <w:pPr/>
              </w:pPrChange>
            </w:pPr>
            <w:r w:rsidRPr="00A155C3">
              <w:rPr>
                <w:lang w:val="en-US"/>
              </w:rPr>
              <w:t>203%</w:t>
            </w:r>
          </w:p>
        </w:tc>
        <w:tc>
          <w:tcPr>
            <w:tcW w:w="1294" w:type="dxa"/>
            <w:tcBorders>
              <w:top w:val="single" w:sz="8" w:space="0" w:color="auto"/>
              <w:left w:val="nil"/>
              <w:bottom w:val="nil"/>
              <w:right w:val="single" w:sz="8" w:space="0" w:color="auto"/>
            </w:tcBorders>
            <w:noWrap/>
            <w:vAlign w:val="center"/>
            <w:hideMark/>
            <w:tcPrChange w:id="5281" w:author="Gary Sullivan" w:date="2022-11-19T17:00:00Z">
              <w:tcPr>
                <w:tcW w:w="1294" w:type="dxa"/>
                <w:tcBorders>
                  <w:top w:val="single" w:sz="8" w:space="0" w:color="auto"/>
                  <w:left w:val="nil"/>
                  <w:bottom w:val="nil"/>
                  <w:right w:val="single" w:sz="8" w:space="0" w:color="auto"/>
                </w:tcBorders>
                <w:noWrap/>
                <w:vAlign w:val="center"/>
                <w:hideMark/>
              </w:tcPr>
            </w:tcPrChange>
          </w:tcPr>
          <w:p w14:paraId="26CCD49E" w14:textId="77777777" w:rsidR="00A155C3" w:rsidRPr="00A155C3" w:rsidRDefault="00A155C3">
            <w:pPr>
              <w:keepNext/>
              <w:spacing w:before="0"/>
              <w:jc w:val="center"/>
              <w:rPr>
                <w:lang w:val="en-US"/>
              </w:rPr>
              <w:pPrChange w:id="5282" w:author="Gary Sullivan" w:date="2022-11-19T17:01:00Z">
                <w:pPr/>
              </w:pPrChange>
            </w:pPr>
            <w:r w:rsidRPr="00A155C3">
              <w:rPr>
                <w:lang w:val="en-US"/>
              </w:rPr>
              <w:t>51205%</w:t>
            </w:r>
          </w:p>
        </w:tc>
      </w:tr>
      <w:tr w:rsidR="00A155C3" w:rsidRPr="00A155C3" w14:paraId="3ADBB98F" w14:textId="77777777" w:rsidTr="00E46091">
        <w:trPr>
          <w:trHeight w:val="255"/>
          <w:jc w:val="center"/>
          <w:trPrChange w:id="5283" w:author="Gary Sullivan" w:date="2022-11-19T17:00: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284" w:author="Gary Sullivan" w:date="2022-11-19T17:00:00Z">
              <w:tcPr>
                <w:tcW w:w="1640" w:type="dxa"/>
                <w:tcBorders>
                  <w:top w:val="single" w:sz="8" w:space="0" w:color="auto"/>
                  <w:left w:val="single" w:sz="8" w:space="0" w:color="auto"/>
                  <w:bottom w:val="nil"/>
                  <w:right w:val="nil"/>
                </w:tcBorders>
                <w:noWrap/>
                <w:vAlign w:val="center"/>
                <w:hideMark/>
              </w:tcPr>
            </w:tcPrChange>
          </w:tcPr>
          <w:p w14:paraId="3A54A787" w14:textId="77777777" w:rsidR="00A155C3" w:rsidRPr="00A155C3" w:rsidRDefault="00A155C3">
            <w:pPr>
              <w:keepNext/>
              <w:spacing w:before="0"/>
              <w:rPr>
                <w:lang w:val="en-US"/>
              </w:rPr>
              <w:pPrChange w:id="5285" w:author="Gary Sullivan" w:date="2022-11-19T17:00: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286"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5CABC3A1" w14:textId="77777777" w:rsidR="00A155C3" w:rsidRPr="00A155C3" w:rsidRDefault="00A155C3">
            <w:pPr>
              <w:keepNext/>
              <w:spacing w:before="0"/>
              <w:jc w:val="center"/>
              <w:rPr>
                <w:lang w:val="en-US"/>
              </w:rPr>
              <w:pPrChange w:id="5287" w:author="Gary Sullivan" w:date="2022-11-19T17:01:00Z">
                <w:pPr/>
              </w:pPrChange>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Change w:id="5288"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447CCC4F" w14:textId="77777777" w:rsidR="00A155C3" w:rsidRPr="00A155C3" w:rsidRDefault="00A155C3">
            <w:pPr>
              <w:keepNext/>
              <w:spacing w:before="0"/>
              <w:jc w:val="center"/>
              <w:rPr>
                <w:lang w:val="en-US"/>
              </w:rPr>
              <w:pPrChange w:id="5289" w:author="Gary Sullivan" w:date="2022-11-19T17:01:00Z">
                <w:pPr/>
              </w:pPrChange>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Change w:id="5290"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02B6BDDB" w14:textId="77777777" w:rsidR="00A155C3" w:rsidRPr="00A155C3" w:rsidRDefault="00A155C3">
            <w:pPr>
              <w:keepNext/>
              <w:spacing w:before="0"/>
              <w:jc w:val="center"/>
              <w:rPr>
                <w:lang w:val="en-US"/>
              </w:rPr>
              <w:pPrChange w:id="5291" w:author="Gary Sullivan" w:date="2022-11-19T17:01:00Z">
                <w:pPr/>
              </w:pPrChange>
            </w:pPr>
            <w:r w:rsidRPr="00A155C3">
              <w:rPr>
                <w:lang w:val="en-US"/>
              </w:rPr>
              <w:t>-23.88%</w:t>
            </w:r>
          </w:p>
        </w:tc>
        <w:tc>
          <w:tcPr>
            <w:tcW w:w="713" w:type="dxa"/>
            <w:tcBorders>
              <w:top w:val="single" w:sz="8" w:space="0" w:color="auto"/>
              <w:left w:val="nil"/>
              <w:bottom w:val="nil"/>
              <w:right w:val="nil"/>
            </w:tcBorders>
            <w:noWrap/>
            <w:vAlign w:val="center"/>
            <w:hideMark/>
            <w:tcPrChange w:id="5292" w:author="Gary Sullivan" w:date="2022-11-19T17:00:00Z">
              <w:tcPr>
                <w:tcW w:w="713" w:type="dxa"/>
                <w:tcBorders>
                  <w:top w:val="single" w:sz="8" w:space="0" w:color="auto"/>
                  <w:left w:val="nil"/>
                  <w:bottom w:val="nil"/>
                  <w:right w:val="nil"/>
                </w:tcBorders>
                <w:noWrap/>
                <w:vAlign w:val="center"/>
                <w:hideMark/>
              </w:tcPr>
            </w:tcPrChange>
          </w:tcPr>
          <w:p w14:paraId="379E3527" w14:textId="77777777" w:rsidR="00A155C3" w:rsidRPr="00A155C3" w:rsidRDefault="00A155C3">
            <w:pPr>
              <w:keepNext/>
              <w:spacing w:before="0"/>
              <w:jc w:val="center"/>
              <w:rPr>
                <w:lang w:val="en-US"/>
              </w:rPr>
              <w:pPrChange w:id="5293" w:author="Gary Sullivan" w:date="2022-11-19T17:01:00Z">
                <w:pPr/>
              </w:pPrChange>
            </w:pPr>
            <w:r w:rsidRPr="00A155C3">
              <w:rPr>
                <w:lang w:val="en-US"/>
              </w:rPr>
              <w:t>196%</w:t>
            </w:r>
          </w:p>
        </w:tc>
        <w:tc>
          <w:tcPr>
            <w:tcW w:w="1294" w:type="dxa"/>
            <w:tcBorders>
              <w:top w:val="single" w:sz="8" w:space="0" w:color="auto"/>
              <w:left w:val="nil"/>
              <w:bottom w:val="nil"/>
              <w:right w:val="single" w:sz="8" w:space="0" w:color="auto"/>
            </w:tcBorders>
            <w:noWrap/>
            <w:vAlign w:val="center"/>
            <w:hideMark/>
            <w:tcPrChange w:id="5294" w:author="Gary Sullivan" w:date="2022-11-19T17:00:00Z">
              <w:tcPr>
                <w:tcW w:w="1294" w:type="dxa"/>
                <w:tcBorders>
                  <w:top w:val="single" w:sz="8" w:space="0" w:color="auto"/>
                  <w:left w:val="nil"/>
                  <w:bottom w:val="nil"/>
                  <w:right w:val="single" w:sz="8" w:space="0" w:color="auto"/>
                </w:tcBorders>
                <w:noWrap/>
                <w:vAlign w:val="center"/>
                <w:hideMark/>
              </w:tcPr>
            </w:tcPrChange>
          </w:tcPr>
          <w:p w14:paraId="4B69F4A8" w14:textId="77777777" w:rsidR="00A155C3" w:rsidRPr="00A155C3" w:rsidRDefault="00A155C3">
            <w:pPr>
              <w:keepNext/>
              <w:spacing w:before="0"/>
              <w:jc w:val="center"/>
              <w:rPr>
                <w:lang w:val="en-US"/>
              </w:rPr>
              <w:pPrChange w:id="5295" w:author="Gary Sullivan" w:date="2022-11-19T17:01:00Z">
                <w:pPr/>
              </w:pPrChange>
            </w:pPr>
            <w:r w:rsidRPr="00A155C3">
              <w:rPr>
                <w:lang w:val="en-US"/>
              </w:rPr>
              <w:t>47037%</w:t>
            </w:r>
          </w:p>
        </w:tc>
      </w:tr>
      <w:tr w:rsidR="00A155C3" w:rsidRPr="00A155C3" w14:paraId="163067A1" w14:textId="77777777" w:rsidTr="00E46091">
        <w:trPr>
          <w:trHeight w:val="255"/>
          <w:jc w:val="center"/>
          <w:trPrChange w:id="5296" w:author="Gary Sullivan" w:date="2022-11-19T17:00: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297" w:author="Gary Sullivan" w:date="2022-11-19T17:00:00Z">
              <w:tcPr>
                <w:tcW w:w="1640" w:type="dxa"/>
                <w:tcBorders>
                  <w:top w:val="nil"/>
                  <w:left w:val="single" w:sz="8" w:space="0" w:color="auto"/>
                  <w:bottom w:val="single" w:sz="8" w:space="0" w:color="auto"/>
                  <w:right w:val="single" w:sz="8" w:space="0" w:color="auto"/>
                </w:tcBorders>
                <w:noWrap/>
                <w:vAlign w:val="center"/>
                <w:hideMark/>
              </w:tcPr>
            </w:tcPrChange>
          </w:tcPr>
          <w:p w14:paraId="1A6A6557" w14:textId="77777777" w:rsidR="00A155C3" w:rsidRPr="00A155C3" w:rsidRDefault="00A155C3">
            <w:pPr>
              <w:spacing w:before="0"/>
              <w:rPr>
                <w:lang w:val="en-US"/>
              </w:rPr>
              <w:pPrChange w:id="5298" w:author="Gary Sullivan" w:date="2022-11-19T17:00: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299" w:author="Gary Sullivan" w:date="2022-11-19T17:00:00Z">
              <w:tcPr>
                <w:tcW w:w="1033" w:type="dxa"/>
                <w:tcBorders>
                  <w:top w:val="nil"/>
                  <w:left w:val="single" w:sz="8" w:space="0" w:color="auto"/>
                  <w:bottom w:val="single" w:sz="8" w:space="0" w:color="auto"/>
                  <w:right w:val="nil"/>
                </w:tcBorders>
                <w:shd w:val="clear" w:color="auto" w:fill="CCFFCC"/>
                <w:noWrap/>
                <w:vAlign w:val="center"/>
                <w:hideMark/>
              </w:tcPr>
            </w:tcPrChange>
          </w:tcPr>
          <w:p w14:paraId="7EBE6B88" w14:textId="77777777" w:rsidR="00A155C3" w:rsidRPr="00A155C3" w:rsidRDefault="00A155C3">
            <w:pPr>
              <w:spacing w:before="0"/>
              <w:jc w:val="center"/>
              <w:rPr>
                <w:lang w:val="en-US"/>
              </w:rPr>
              <w:pPrChange w:id="5300" w:author="Gary Sullivan" w:date="2022-11-19T17:01:00Z">
                <w:pPr/>
              </w:pPrChange>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Change w:id="5301" w:author="Gary Sullivan" w:date="2022-11-19T17:00:00Z">
              <w:tcPr>
                <w:tcW w:w="1047" w:type="dxa"/>
                <w:tcBorders>
                  <w:top w:val="nil"/>
                  <w:left w:val="nil"/>
                  <w:bottom w:val="single" w:sz="8" w:space="0" w:color="auto"/>
                  <w:right w:val="nil"/>
                </w:tcBorders>
                <w:shd w:val="clear" w:color="auto" w:fill="CCFFCC"/>
                <w:noWrap/>
                <w:vAlign w:val="center"/>
                <w:hideMark/>
              </w:tcPr>
            </w:tcPrChange>
          </w:tcPr>
          <w:p w14:paraId="6A3031B2" w14:textId="77777777" w:rsidR="00A155C3" w:rsidRPr="00A155C3" w:rsidRDefault="00A155C3">
            <w:pPr>
              <w:spacing w:before="0"/>
              <w:jc w:val="center"/>
              <w:rPr>
                <w:lang w:val="en-US"/>
              </w:rPr>
              <w:pPrChange w:id="5302" w:author="Gary Sullivan" w:date="2022-11-19T17:01:00Z">
                <w:pPr/>
              </w:pPrChange>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Change w:id="5303" w:author="Gary Sullivan" w:date="2022-11-19T17:00:00Z">
              <w:tcPr>
                <w:tcW w:w="1033" w:type="dxa"/>
                <w:tcBorders>
                  <w:top w:val="nil"/>
                  <w:left w:val="nil"/>
                  <w:bottom w:val="single" w:sz="8" w:space="0" w:color="auto"/>
                  <w:right w:val="single" w:sz="4" w:space="0" w:color="auto"/>
                </w:tcBorders>
                <w:shd w:val="clear" w:color="auto" w:fill="CCFFCC"/>
                <w:noWrap/>
                <w:vAlign w:val="center"/>
                <w:hideMark/>
              </w:tcPr>
            </w:tcPrChange>
          </w:tcPr>
          <w:p w14:paraId="55EF6C14" w14:textId="77777777" w:rsidR="00A155C3" w:rsidRPr="00A155C3" w:rsidRDefault="00A155C3">
            <w:pPr>
              <w:spacing w:before="0"/>
              <w:jc w:val="center"/>
              <w:rPr>
                <w:lang w:val="en-US"/>
              </w:rPr>
              <w:pPrChange w:id="5304" w:author="Gary Sullivan" w:date="2022-11-19T17:01:00Z">
                <w:pPr/>
              </w:pPrChange>
            </w:pPr>
            <w:r w:rsidRPr="00A155C3">
              <w:rPr>
                <w:lang w:val="en-US"/>
              </w:rPr>
              <w:t>-10.66%</w:t>
            </w:r>
          </w:p>
        </w:tc>
        <w:tc>
          <w:tcPr>
            <w:tcW w:w="713" w:type="dxa"/>
            <w:tcBorders>
              <w:top w:val="nil"/>
              <w:left w:val="nil"/>
              <w:bottom w:val="single" w:sz="8" w:space="0" w:color="auto"/>
              <w:right w:val="nil"/>
            </w:tcBorders>
            <w:noWrap/>
            <w:vAlign w:val="center"/>
            <w:hideMark/>
            <w:tcPrChange w:id="5305" w:author="Gary Sullivan" w:date="2022-11-19T17:00:00Z">
              <w:tcPr>
                <w:tcW w:w="713" w:type="dxa"/>
                <w:tcBorders>
                  <w:top w:val="nil"/>
                  <w:left w:val="nil"/>
                  <w:bottom w:val="single" w:sz="8" w:space="0" w:color="auto"/>
                  <w:right w:val="nil"/>
                </w:tcBorders>
                <w:noWrap/>
                <w:vAlign w:val="center"/>
                <w:hideMark/>
              </w:tcPr>
            </w:tcPrChange>
          </w:tcPr>
          <w:p w14:paraId="5D12231D" w14:textId="77777777" w:rsidR="00A155C3" w:rsidRPr="00A155C3" w:rsidRDefault="00A155C3">
            <w:pPr>
              <w:spacing w:before="0"/>
              <w:jc w:val="center"/>
              <w:rPr>
                <w:lang w:val="en-US"/>
              </w:rPr>
              <w:pPrChange w:id="5306" w:author="Gary Sullivan" w:date="2022-11-19T17:01:00Z">
                <w:pPr/>
              </w:pPrChange>
            </w:pPr>
            <w:r w:rsidRPr="00A155C3">
              <w:rPr>
                <w:lang w:val="en-US"/>
              </w:rPr>
              <w:t>298%</w:t>
            </w:r>
          </w:p>
        </w:tc>
        <w:tc>
          <w:tcPr>
            <w:tcW w:w="1294" w:type="dxa"/>
            <w:tcBorders>
              <w:top w:val="nil"/>
              <w:left w:val="nil"/>
              <w:bottom w:val="single" w:sz="8" w:space="0" w:color="auto"/>
              <w:right w:val="single" w:sz="8" w:space="0" w:color="auto"/>
            </w:tcBorders>
            <w:noWrap/>
            <w:vAlign w:val="center"/>
            <w:hideMark/>
            <w:tcPrChange w:id="5307" w:author="Gary Sullivan" w:date="2022-11-19T17:00:00Z">
              <w:tcPr>
                <w:tcW w:w="1294" w:type="dxa"/>
                <w:tcBorders>
                  <w:top w:val="nil"/>
                  <w:left w:val="nil"/>
                  <w:bottom w:val="single" w:sz="8" w:space="0" w:color="auto"/>
                  <w:right w:val="single" w:sz="8" w:space="0" w:color="auto"/>
                </w:tcBorders>
                <w:noWrap/>
                <w:vAlign w:val="center"/>
                <w:hideMark/>
              </w:tcPr>
            </w:tcPrChange>
          </w:tcPr>
          <w:p w14:paraId="1BDA064D" w14:textId="77777777" w:rsidR="00A155C3" w:rsidRPr="00A155C3" w:rsidRDefault="00A155C3">
            <w:pPr>
              <w:spacing w:before="0"/>
              <w:jc w:val="center"/>
              <w:rPr>
                <w:lang w:val="en-US"/>
              </w:rPr>
              <w:pPrChange w:id="5308" w:author="Gary Sullivan" w:date="2022-11-19T17:01:00Z">
                <w:pPr/>
              </w:pPrChange>
            </w:pPr>
            <w:r w:rsidRPr="00A155C3">
              <w:rPr>
                <w:lang w:val="en-US"/>
              </w:rPr>
              <w:t>25719%</w:t>
            </w:r>
          </w:p>
        </w:tc>
      </w:tr>
      <w:tr w:rsidR="00A155C3" w:rsidRPr="00A155C3" w14:paraId="50BE57F7" w14:textId="77777777" w:rsidTr="00E46091">
        <w:trPr>
          <w:trHeight w:val="255"/>
          <w:jc w:val="center"/>
          <w:trPrChange w:id="5309" w:author="Gary Sullivan" w:date="2022-11-19T17:00:00Z">
            <w:trPr>
              <w:trHeight w:val="255"/>
              <w:jc w:val="center"/>
            </w:trPr>
          </w:trPrChange>
        </w:trPr>
        <w:tc>
          <w:tcPr>
            <w:tcW w:w="1640" w:type="dxa"/>
            <w:noWrap/>
            <w:vAlign w:val="center"/>
            <w:hideMark/>
            <w:tcPrChange w:id="5310" w:author="Gary Sullivan" w:date="2022-11-19T17:00:00Z">
              <w:tcPr>
                <w:tcW w:w="1640" w:type="dxa"/>
                <w:noWrap/>
                <w:vAlign w:val="center"/>
                <w:hideMark/>
              </w:tcPr>
            </w:tcPrChange>
          </w:tcPr>
          <w:p w14:paraId="5A04530B" w14:textId="77777777" w:rsidR="00A155C3" w:rsidRPr="00A155C3" w:rsidRDefault="00A155C3">
            <w:pPr>
              <w:spacing w:before="0"/>
              <w:rPr>
                <w:lang w:val="en-US"/>
              </w:rPr>
              <w:pPrChange w:id="5311" w:author="Gary Sullivan" w:date="2022-11-19T17:00:00Z">
                <w:pPr/>
              </w:pPrChange>
            </w:pPr>
          </w:p>
        </w:tc>
        <w:tc>
          <w:tcPr>
            <w:tcW w:w="1033" w:type="dxa"/>
            <w:noWrap/>
            <w:vAlign w:val="center"/>
            <w:hideMark/>
            <w:tcPrChange w:id="5312" w:author="Gary Sullivan" w:date="2022-11-19T17:00:00Z">
              <w:tcPr>
                <w:tcW w:w="1033" w:type="dxa"/>
                <w:noWrap/>
                <w:vAlign w:val="center"/>
                <w:hideMark/>
              </w:tcPr>
            </w:tcPrChange>
          </w:tcPr>
          <w:p w14:paraId="72F2B8BD" w14:textId="77777777" w:rsidR="00A155C3" w:rsidRPr="00B3778F" w:rsidRDefault="00A155C3">
            <w:pPr>
              <w:spacing w:before="0"/>
              <w:jc w:val="center"/>
              <w:pPrChange w:id="5313" w:author="Gary Sullivan" w:date="2022-11-19T17:01:00Z">
                <w:pPr/>
              </w:pPrChange>
            </w:pPr>
          </w:p>
        </w:tc>
        <w:tc>
          <w:tcPr>
            <w:tcW w:w="1047" w:type="dxa"/>
            <w:noWrap/>
            <w:vAlign w:val="center"/>
            <w:hideMark/>
            <w:tcPrChange w:id="5314" w:author="Gary Sullivan" w:date="2022-11-19T17:00:00Z">
              <w:tcPr>
                <w:tcW w:w="1047" w:type="dxa"/>
                <w:noWrap/>
                <w:vAlign w:val="center"/>
                <w:hideMark/>
              </w:tcPr>
            </w:tcPrChange>
          </w:tcPr>
          <w:p w14:paraId="64A63281" w14:textId="77777777" w:rsidR="00A155C3" w:rsidRPr="00B3778F" w:rsidRDefault="00A155C3">
            <w:pPr>
              <w:spacing w:before="0"/>
              <w:jc w:val="center"/>
              <w:pPrChange w:id="5315" w:author="Gary Sullivan" w:date="2022-11-19T17:01:00Z">
                <w:pPr/>
              </w:pPrChange>
            </w:pPr>
          </w:p>
        </w:tc>
        <w:tc>
          <w:tcPr>
            <w:tcW w:w="1033" w:type="dxa"/>
            <w:noWrap/>
            <w:vAlign w:val="center"/>
            <w:hideMark/>
            <w:tcPrChange w:id="5316" w:author="Gary Sullivan" w:date="2022-11-19T17:00:00Z">
              <w:tcPr>
                <w:tcW w:w="1033" w:type="dxa"/>
                <w:noWrap/>
                <w:vAlign w:val="center"/>
                <w:hideMark/>
              </w:tcPr>
            </w:tcPrChange>
          </w:tcPr>
          <w:p w14:paraId="56EC64D7" w14:textId="77777777" w:rsidR="00A155C3" w:rsidRPr="00B3778F" w:rsidRDefault="00A155C3">
            <w:pPr>
              <w:spacing w:before="0"/>
              <w:jc w:val="center"/>
              <w:pPrChange w:id="5317" w:author="Gary Sullivan" w:date="2022-11-19T17:01:00Z">
                <w:pPr/>
              </w:pPrChange>
            </w:pPr>
          </w:p>
        </w:tc>
        <w:tc>
          <w:tcPr>
            <w:tcW w:w="713" w:type="dxa"/>
            <w:noWrap/>
            <w:vAlign w:val="bottom"/>
            <w:hideMark/>
            <w:tcPrChange w:id="5318" w:author="Gary Sullivan" w:date="2022-11-19T17:00:00Z">
              <w:tcPr>
                <w:tcW w:w="713" w:type="dxa"/>
                <w:noWrap/>
                <w:vAlign w:val="bottom"/>
                <w:hideMark/>
              </w:tcPr>
            </w:tcPrChange>
          </w:tcPr>
          <w:p w14:paraId="45E56E1D" w14:textId="77777777" w:rsidR="00A155C3" w:rsidRPr="00B3778F" w:rsidRDefault="00A155C3">
            <w:pPr>
              <w:spacing w:before="0"/>
              <w:jc w:val="center"/>
              <w:pPrChange w:id="5319" w:author="Gary Sullivan" w:date="2022-11-19T17:01:00Z">
                <w:pPr/>
              </w:pPrChange>
            </w:pPr>
          </w:p>
        </w:tc>
        <w:tc>
          <w:tcPr>
            <w:tcW w:w="1294" w:type="dxa"/>
            <w:noWrap/>
            <w:vAlign w:val="bottom"/>
            <w:hideMark/>
            <w:tcPrChange w:id="5320" w:author="Gary Sullivan" w:date="2022-11-19T17:00:00Z">
              <w:tcPr>
                <w:tcW w:w="1294" w:type="dxa"/>
                <w:noWrap/>
                <w:vAlign w:val="bottom"/>
                <w:hideMark/>
              </w:tcPr>
            </w:tcPrChange>
          </w:tcPr>
          <w:p w14:paraId="0DBE187E" w14:textId="77777777" w:rsidR="00A155C3" w:rsidRPr="00B3778F" w:rsidRDefault="00A155C3">
            <w:pPr>
              <w:spacing w:before="0"/>
              <w:jc w:val="center"/>
              <w:pPrChange w:id="5321" w:author="Gary Sullivan" w:date="2022-11-19T17:01:00Z">
                <w:pPr/>
              </w:pPrChange>
            </w:pPr>
          </w:p>
        </w:tc>
      </w:tr>
      <w:tr w:rsidR="00A155C3" w:rsidRPr="00A155C3" w14:paraId="199F8AD9" w14:textId="77777777" w:rsidTr="00E46091">
        <w:trPr>
          <w:trHeight w:val="255"/>
          <w:jc w:val="center"/>
          <w:trPrChange w:id="5322" w:author="Gary Sullivan" w:date="2022-11-19T17:00:00Z">
            <w:trPr>
              <w:trHeight w:val="255"/>
              <w:jc w:val="center"/>
            </w:trPr>
          </w:trPrChange>
        </w:trPr>
        <w:tc>
          <w:tcPr>
            <w:tcW w:w="1640" w:type="dxa"/>
            <w:noWrap/>
            <w:vAlign w:val="center"/>
            <w:hideMark/>
            <w:tcPrChange w:id="5323" w:author="Gary Sullivan" w:date="2022-11-19T17:00:00Z">
              <w:tcPr>
                <w:tcW w:w="1640" w:type="dxa"/>
                <w:noWrap/>
                <w:vAlign w:val="center"/>
                <w:hideMark/>
              </w:tcPr>
            </w:tcPrChange>
          </w:tcPr>
          <w:p w14:paraId="31416F6E" w14:textId="77777777" w:rsidR="00A155C3" w:rsidRPr="00B3778F" w:rsidRDefault="00A155C3">
            <w:pPr>
              <w:keepNext/>
              <w:spacing w:before="0"/>
              <w:pPrChange w:id="5324" w:author="Gary Sullivan" w:date="2022-11-19T17:00: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325" w:author="Gary Sullivan" w:date="2022-11-19T17:00: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365C9A7D" w14:textId="4B3A67F2" w:rsidR="00A155C3" w:rsidRPr="00A155C3" w:rsidRDefault="00A155C3">
            <w:pPr>
              <w:keepNext/>
              <w:spacing w:before="0"/>
              <w:jc w:val="center"/>
              <w:rPr>
                <w:b/>
                <w:bCs/>
                <w:lang w:val="en-US"/>
              </w:rPr>
              <w:pPrChange w:id="5326" w:author="Gary Sullivan" w:date="2022-11-19T17:01:00Z">
                <w:pPr/>
              </w:pPrChange>
            </w:pPr>
            <w:r w:rsidRPr="00A155C3">
              <w:rPr>
                <w:b/>
                <w:bCs/>
                <w:lang w:val="en-US"/>
              </w:rPr>
              <w:t xml:space="preserve">Low delay B </w:t>
            </w:r>
            <w:r w:rsidR="008D4C32">
              <w:rPr>
                <w:b/>
                <w:bCs/>
                <w:lang w:val="en-US"/>
              </w:rPr>
              <w:t>Main 10</w:t>
            </w:r>
          </w:p>
        </w:tc>
      </w:tr>
      <w:tr w:rsidR="00A155C3" w:rsidRPr="00A155C3" w14:paraId="1003E996" w14:textId="77777777" w:rsidTr="00E46091">
        <w:trPr>
          <w:trHeight w:val="255"/>
          <w:jc w:val="center"/>
          <w:trPrChange w:id="5327" w:author="Gary Sullivan" w:date="2022-11-19T17:00:00Z">
            <w:trPr>
              <w:trHeight w:val="255"/>
              <w:jc w:val="center"/>
            </w:trPr>
          </w:trPrChange>
        </w:trPr>
        <w:tc>
          <w:tcPr>
            <w:tcW w:w="1640" w:type="dxa"/>
            <w:noWrap/>
            <w:vAlign w:val="center"/>
            <w:hideMark/>
            <w:tcPrChange w:id="5328" w:author="Gary Sullivan" w:date="2022-11-19T17:00:00Z">
              <w:tcPr>
                <w:tcW w:w="1640" w:type="dxa"/>
                <w:noWrap/>
                <w:vAlign w:val="center"/>
                <w:hideMark/>
              </w:tcPr>
            </w:tcPrChange>
          </w:tcPr>
          <w:p w14:paraId="189E6DB8" w14:textId="77777777" w:rsidR="00A155C3" w:rsidRPr="00A155C3" w:rsidRDefault="00A155C3">
            <w:pPr>
              <w:keepNext/>
              <w:spacing w:before="0"/>
              <w:rPr>
                <w:b/>
                <w:bCs/>
                <w:lang w:val="en-US"/>
              </w:rPr>
              <w:pPrChange w:id="5329" w:author="Gary Sullivan" w:date="2022-11-19T17:00: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330" w:author="Gary Sullivan" w:date="2022-11-19T17:00: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10E3D8E1" w14:textId="77777777" w:rsidR="00A155C3" w:rsidRPr="00A155C3" w:rsidRDefault="00A155C3">
            <w:pPr>
              <w:keepNext/>
              <w:spacing w:before="0"/>
              <w:jc w:val="center"/>
              <w:rPr>
                <w:b/>
                <w:bCs/>
                <w:lang w:val="en-US"/>
              </w:rPr>
              <w:pPrChange w:id="5331" w:author="Gary Sullivan" w:date="2022-11-19T17:01:00Z">
                <w:pPr/>
              </w:pPrChange>
            </w:pPr>
            <w:r w:rsidRPr="00A155C3">
              <w:rPr>
                <w:b/>
                <w:bCs/>
                <w:lang w:val="en-US"/>
              </w:rPr>
              <w:t>BD-rate Over VTM-11.0_nnvc-2.0</w:t>
            </w:r>
          </w:p>
        </w:tc>
      </w:tr>
      <w:tr w:rsidR="00A155C3" w:rsidRPr="00A155C3" w14:paraId="3348C3E3" w14:textId="77777777" w:rsidTr="00E46091">
        <w:trPr>
          <w:trHeight w:val="255"/>
          <w:jc w:val="center"/>
          <w:trPrChange w:id="5332" w:author="Gary Sullivan" w:date="2022-11-19T17:00:00Z">
            <w:trPr>
              <w:trHeight w:val="255"/>
              <w:jc w:val="center"/>
            </w:trPr>
          </w:trPrChange>
        </w:trPr>
        <w:tc>
          <w:tcPr>
            <w:tcW w:w="1640" w:type="dxa"/>
            <w:noWrap/>
            <w:vAlign w:val="center"/>
            <w:hideMark/>
            <w:tcPrChange w:id="5333" w:author="Gary Sullivan" w:date="2022-11-19T17:00:00Z">
              <w:tcPr>
                <w:tcW w:w="1640" w:type="dxa"/>
                <w:noWrap/>
                <w:vAlign w:val="center"/>
                <w:hideMark/>
              </w:tcPr>
            </w:tcPrChange>
          </w:tcPr>
          <w:p w14:paraId="0124DBAA" w14:textId="77777777" w:rsidR="00A155C3" w:rsidRPr="00A155C3" w:rsidRDefault="00A155C3">
            <w:pPr>
              <w:keepNext/>
              <w:spacing w:before="0"/>
              <w:rPr>
                <w:b/>
                <w:bCs/>
                <w:lang w:val="en-US"/>
              </w:rPr>
              <w:pPrChange w:id="5334" w:author="Gary Sullivan" w:date="2022-11-19T17:00:00Z">
                <w:pPr/>
              </w:pPrChange>
            </w:pPr>
          </w:p>
        </w:tc>
        <w:tc>
          <w:tcPr>
            <w:tcW w:w="1033" w:type="dxa"/>
            <w:tcBorders>
              <w:top w:val="nil"/>
              <w:left w:val="single" w:sz="8" w:space="0" w:color="auto"/>
              <w:bottom w:val="single" w:sz="8" w:space="0" w:color="auto"/>
              <w:right w:val="nil"/>
            </w:tcBorders>
            <w:noWrap/>
            <w:vAlign w:val="center"/>
            <w:hideMark/>
            <w:tcPrChange w:id="5335" w:author="Gary Sullivan" w:date="2022-11-19T17:00:00Z">
              <w:tcPr>
                <w:tcW w:w="1033" w:type="dxa"/>
                <w:tcBorders>
                  <w:top w:val="nil"/>
                  <w:left w:val="single" w:sz="8" w:space="0" w:color="auto"/>
                  <w:bottom w:val="single" w:sz="8" w:space="0" w:color="auto"/>
                  <w:right w:val="nil"/>
                </w:tcBorders>
                <w:noWrap/>
                <w:vAlign w:val="center"/>
                <w:hideMark/>
              </w:tcPr>
            </w:tcPrChange>
          </w:tcPr>
          <w:p w14:paraId="7E0BB6C3" w14:textId="77777777" w:rsidR="00A155C3" w:rsidRPr="00A155C3" w:rsidRDefault="00A155C3">
            <w:pPr>
              <w:keepNext/>
              <w:spacing w:before="0"/>
              <w:jc w:val="center"/>
              <w:rPr>
                <w:lang w:val="en-US"/>
              </w:rPr>
              <w:pPrChange w:id="5336" w:author="Gary Sullivan" w:date="2022-11-19T17:01: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337" w:author="Gary Sullivan" w:date="2022-11-19T17:00:00Z">
              <w:tcPr>
                <w:tcW w:w="1047" w:type="dxa"/>
                <w:tcBorders>
                  <w:top w:val="nil"/>
                  <w:left w:val="nil"/>
                  <w:bottom w:val="single" w:sz="8" w:space="0" w:color="auto"/>
                  <w:right w:val="nil"/>
                </w:tcBorders>
                <w:noWrap/>
                <w:vAlign w:val="center"/>
                <w:hideMark/>
              </w:tcPr>
            </w:tcPrChange>
          </w:tcPr>
          <w:p w14:paraId="226F44EA" w14:textId="77777777" w:rsidR="00A155C3" w:rsidRPr="00A155C3" w:rsidRDefault="00A155C3">
            <w:pPr>
              <w:keepNext/>
              <w:spacing w:before="0"/>
              <w:jc w:val="center"/>
              <w:rPr>
                <w:lang w:val="en-US"/>
              </w:rPr>
              <w:pPrChange w:id="5338" w:author="Gary Sullivan" w:date="2022-11-19T17:01: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339" w:author="Gary Sullivan" w:date="2022-11-19T17:00:00Z">
              <w:tcPr>
                <w:tcW w:w="1033" w:type="dxa"/>
                <w:tcBorders>
                  <w:top w:val="nil"/>
                  <w:left w:val="nil"/>
                  <w:bottom w:val="single" w:sz="8" w:space="0" w:color="auto"/>
                  <w:right w:val="single" w:sz="4" w:space="0" w:color="auto"/>
                </w:tcBorders>
                <w:noWrap/>
                <w:vAlign w:val="center"/>
                <w:hideMark/>
              </w:tcPr>
            </w:tcPrChange>
          </w:tcPr>
          <w:p w14:paraId="21B37D95" w14:textId="77777777" w:rsidR="00A155C3" w:rsidRPr="00A155C3" w:rsidRDefault="00A155C3">
            <w:pPr>
              <w:keepNext/>
              <w:spacing w:before="0"/>
              <w:jc w:val="center"/>
              <w:rPr>
                <w:lang w:val="en-US"/>
              </w:rPr>
              <w:pPrChange w:id="5340" w:author="Gary Sullivan" w:date="2022-11-19T17:01: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341" w:author="Gary Sullivan" w:date="2022-11-19T17:00:00Z">
              <w:tcPr>
                <w:tcW w:w="713" w:type="dxa"/>
                <w:tcBorders>
                  <w:top w:val="nil"/>
                  <w:left w:val="nil"/>
                  <w:bottom w:val="single" w:sz="8" w:space="0" w:color="auto"/>
                  <w:right w:val="nil"/>
                </w:tcBorders>
                <w:noWrap/>
                <w:vAlign w:val="center"/>
                <w:hideMark/>
              </w:tcPr>
            </w:tcPrChange>
          </w:tcPr>
          <w:p w14:paraId="7DE575EC" w14:textId="77777777" w:rsidR="00A155C3" w:rsidRPr="00A155C3" w:rsidRDefault="00A155C3">
            <w:pPr>
              <w:keepNext/>
              <w:spacing w:before="0"/>
              <w:jc w:val="center"/>
              <w:rPr>
                <w:lang w:val="en-US"/>
              </w:rPr>
              <w:pPrChange w:id="5342" w:author="Gary Sullivan" w:date="2022-11-19T17:01: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343" w:author="Gary Sullivan" w:date="2022-11-19T17:00:00Z">
              <w:tcPr>
                <w:tcW w:w="1294" w:type="dxa"/>
                <w:tcBorders>
                  <w:top w:val="nil"/>
                  <w:left w:val="nil"/>
                  <w:bottom w:val="single" w:sz="8" w:space="0" w:color="auto"/>
                  <w:right w:val="single" w:sz="8" w:space="0" w:color="auto"/>
                </w:tcBorders>
                <w:noWrap/>
                <w:vAlign w:val="center"/>
                <w:hideMark/>
              </w:tcPr>
            </w:tcPrChange>
          </w:tcPr>
          <w:p w14:paraId="66E9D2CC" w14:textId="77777777" w:rsidR="00A155C3" w:rsidRPr="00A155C3" w:rsidRDefault="00A155C3">
            <w:pPr>
              <w:keepNext/>
              <w:spacing w:before="0"/>
              <w:jc w:val="center"/>
              <w:rPr>
                <w:lang w:val="en-US"/>
              </w:rPr>
              <w:pPrChange w:id="5344" w:author="Gary Sullivan" w:date="2022-11-19T17:01:00Z">
                <w:pPr/>
              </w:pPrChange>
            </w:pPr>
            <w:r w:rsidRPr="00A155C3">
              <w:rPr>
                <w:lang w:val="en-US"/>
              </w:rPr>
              <w:t>DecT CPU</w:t>
            </w:r>
          </w:p>
        </w:tc>
      </w:tr>
      <w:tr w:rsidR="00A155C3" w:rsidRPr="00A155C3" w14:paraId="6CF0BB09" w14:textId="77777777" w:rsidTr="00E46091">
        <w:trPr>
          <w:trHeight w:val="255"/>
          <w:jc w:val="center"/>
          <w:trPrChange w:id="5345" w:author="Gary Sullivan" w:date="2022-11-19T17:00: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346" w:author="Gary Sullivan" w:date="2022-11-19T17:00:00Z">
              <w:tcPr>
                <w:tcW w:w="1640" w:type="dxa"/>
                <w:tcBorders>
                  <w:top w:val="single" w:sz="8" w:space="0" w:color="auto"/>
                  <w:left w:val="single" w:sz="8" w:space="0" w:color="auto"/>
                  <w:bottom w:val="nil"/>
                  <w:right w:val="single" w:sz="8" w:space="0" w:color="auto"/>
                </w:tcBorders>
                <w:noWrap/>
                <w:vAlign w:val="center"/>
                <w:hideMark/>
              </w:tcPr>
            </w:tcPrChange>
          </w:tcPr>
          <w:p w14:paraId="098FA4E6" w14:textId="77777777" w:rsidR="00A155C3" w:rsidRPr="00A155C3" w:rsidRDefault="00A155C3">
            <w:pPr>
              <w:keepNext/>
              <w:spacing w:before="0"/>
              <w:rPr>
                <w:lang w:val="en-US"/>
              </w:rPr>
              <w:pPrChange w:id="5347" w:author="Gary Sullivan" w:date="2022-11-19T17:00:00Z">
                <w:pPr/>
              </w:pPrChange>
            </w:pPr>
            <w:r w:rsidRPr="00A155C3">
              <w:rPr>
                <w:lang w:val="en-US"/>
              </w:rPr>
              <w:t>Class A1</w:t>
            </w:r>
          </w:p>
        </w:tc>
        <w:tc>
          <w:tcPr>
            <w:tcW w:w="1033" w:type="dxa"/>
            <w:noWrap/>
            <w:vAlign w:val="center"/>
            <w:hideMark/>
            <w:tcPrChange w:id="5348" w:author="Gary Sullivan" w:date="2022-11-19T17:00:00Z">
              <w:tcPr>
                <w:tcW w:w="1033" w:type="dxa"/>
                <w:noWrap/>
                <w:vAlign w:val="center"/>
                <w:hideMark/>
              </w:tcPr>
            </w:tcPrChange>
          </w:tcPr>
          <w:p w14:paraId="66B5BF54" w14:textId="3ADD9844" w:rsidR="00A155C3" w:rsidRPr="00A155C3" w:rsidRDefault="00A155C3">
            <w:pPr>
              <w:keepNext/>
              <w:spacing w:before="0"/>
              <w:jc w:val="center"/>
              <w:rPr>
                <w:lang w:val="en-US"/>
              </w:rPr>
              <w:pPrChange w:id="5349" w:author="Gary Sullivan" w:date="2022-11-19T17:01:00Z">
                <w:pPr/>
              </w:pPrChange>
            </w:pPr>
          </w:p>
        </w:tc>
        <w:tc>
          <w:tcPr>
            <w:tcW w:w="1047" w:type="dxa"/>
            <w:noWrap/>
            <w:vAlign w:val="center"/>
            <w:hideMark/>
            <w:tcPrChange w:id="5350" w:author="Gary Sullivan" w:date="2022-11-19T17:00:00Z">
              <w:tcPr>
                <w:tcW w:w="1047" w:type="dxa"/>
                <w:noWrap/>
                <w:vAlign w:val="center"/>
                <w:hideMark/>
              </w:tcPr>
            </w:tcPrChange>
          </w:tcPr>
          <w:p w14:paraId="6579E70F" w14:textId="77777777" w:rsidR="00A155C3" w:rsidRPr="00A155C3" w:rsidRDefault="00A155C3">
            <w:pPr>
              <w:keepNext/>
              <w:spacing w:before="0"/>
              <w:jc w:val="center"/>
              <w:rPr>
                <w:lang w:val="en-US"/>
              </w:rPr>
              <w:pPrChange w:id="5351" w:author="Gary Sullivan" w:date="2022-11-19T17:01:00Z">
                <w:pPr/>
              </w:pPrChange>
            </w:pPr>
          </w:p>
        </w:tc>
        <w:tc>
          <w:tcPr>
            <w:tcW w:w="1033" w:type="dxa"/>
            <w:tcBorders>
              <w:top w:val="nil"/>
              <w:left w:val="nil"/>
              <w:bottom w:val="nil"/>
              <w:right w:val="single" w:sz="4" w:space="0" w:color="auto"/>
            </w:tcBorders>
            <w:noWrap/>
            <w:vAlign w:val="center"/>
            <w:hideMark/>
            <w:tcPrChange w:id="5352" w:author="Gary Sullivan" w:date="2022-11-19T17:00:00Z">
              <w:tcPr>
                <w:tcW w:w="1033" w:type="dxa"/>
                <w:tcBorders>
                  <w:top w:val="nil"/>
                  <w:left w:val="nil"/>
                  <w:bottom w:val="nil"/>
                  <w:right w:val="single" w:sz="4" w:space="0" w:color="auto"/>
                </w:tcBorders>
                <w:noWrap/>
                <w:vAlign w:val="center"/>
                <w:hideMark/>
              </w:tcPr>
            </w:tcPrChange>
          </w:tcPr>
          <w:p w14:paraId="10A219B9" w14:textId="62273641" w:rsidR="00A155C3" w:rsidRPr="00A155C3" w:rsidRDefault="00A155C3">
            <w:pPr>
              <w:keepNext/>
              <w:spacing w:before="0"/>
              <w:jc w:val="center"/>
              <w:rPr>
                <w:lang w:val="en-US"/>
              </w:rPr>
              <w:pPrChange w:id="5353" w:author="Gary Sullivan" w:date="2022-11-19T17:01:00Z">
                <w:pPr/>
              </w:pPrChange>
            </w:pPr>
          </w:p>
        </w:tc>
        <w:tc>
          <w:tcPr>
            <w:tcW w:w="713" w:type="dxa"/>
            <w:noWrap/>
            <w:vAlign w:val="center"/>
            <w:hideMark/>
            <w:tcPrChange w:id="5354" w:author="Gary Sullivan" w:date="2022-11-19T17:00:00Z">
              <w:tcPr>
                <w:tcW w:w="713" w:type="dxa"/>
                <w:noWrap/>
                <w:vAlign w:val="center"/>
                <w:hideMark/>
              </w:tcPr>
            </w:tcPrChange>
          </w:tcPr>
          <w:p w14:paraId="35C17792" w14:textId="15593561" w:rsidR="00A155C3" w:rsidRPr="00A155C3" w:rsidRDefault="00A155C3">
            <w:pPr>
              <w:keepNext/>
              <w:spacing w:before="0"/>
              <w:jc w:val="center"/>
              <w:rPr>
                <w:lang w:val="en-US"/>
              </w:rPr>
              <w:pPrChange w:id="5355" w:author="Gary Sullivan" w:date="2022-11-19T17:01:00Z">
                <w:pPr/>
              </w:pPrChange>
            </w:pPr>
          </w:p>
        </w:tc>
        <w:tc>
          <w:tcPr>
            <w:tcW w:w="1294" w:type="dxa"/>
            <w:tcBorders>
              <w:top w:val="nil"/>
              <w:left w:val="nil"/>
              <w:bottom w:val="nil"/>
              <w:right w:val="single" w:sz="8" w:space="0" w:color="auto"/>
            </w:tcBorders>
            <w:noWrap/>
            <w:vAlign w:val="center"/>
            <w:hideMark/>
            <w:tcPrChange w:id="5356" w:author="Gary Sullivan" w:date="2022-11-19T17:00:00Z">
              <w:tcPr>
                <w:tcW w:w="1294" w:type="dxa"/>
                <w:tcBorders>
                  <w:top w:val="nil"/>
                  <w:left w:val="nil"/>
                  <w:bottom w:val="nil"/>
                  <w:right w:val="single" w:sz="8" w:space="0" w:color="auto"/>
                </w:tcBorders>
                <w:noWrap/>
                <w:vAlign w:val="center"/>
                <w:hideMark/>
              </w:tcPr>
            </w:tcPrChange>
          </w:tcPr>
          <w:p w14:paraId="5A14D9B4" w14:textId="1A6194F2" w:rsidR="00A155C3" w:rsidRPr="00A155C3" w:rsidRDefault="00A155C3">
            <w:pPr>
              <w:keepNext/>
              <w:spacing w:before="0"/>
              <w:jc w:val="center"/>
              <w:rPr>
                <w:lang w:val="en-US"/>
              </w:rPr>
              <w:pPrChange w:id="5357" w:author="Gary Sullivan" w:date="2022-11-19T17:01:00Z">
                <w:pPr/>
              </w:pPrChange>
            </w:pPr>
          </w:p>
        </w:tc>
      </w:tr>
      <w:tr w:rsidR="00A155C3" w:rsidRPr="00A155C3" w14:paraId="7EE2BD97" w14:textId="77777777" w:rsidTr="00E46091">
        <w:trPr>
          <w:trHeight w:val="255"/>
          <w:jc w:val="center"/>
          <w:trPrChange w:id="5358"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359" w:author="Gary Sullivan" w:date="2022-11-19T17:00:00Z">
              <w:tcPr>
                <w:tcW w:w="1640" w:type="dxa"/>
                <w:tcBorders>
                  <w:top w:val="nil"/>
                  <w:left w:val="single" w:sz="8" w:space="0" w:color="auto"/>
                  <w:bottom w:val="nil"/>
                  <w:right w:val="single" w:sz="8" w:space="0" w:color="auto"/>
                </w:tcBorders>
                <w:noWrap/>
                <w:vAlign w:val="center"/>
                <w:hideMark/>
              </w:tcPr>
            </w:tcPrChange>
          </w:tcPr>
          <w:p w14:paraId="6A4430A4" w14:textId="77777777" w:rsidR="00A155C3" w:rsidRPr="00A155C3" w:rsidRDefault="00A155C3">
            <w:pPr>
              <w:keepNext/>
              <w:spacing w:before="0"/>
              <w:rPr>
                <w:lang w:val="en-US"/>
              </w:rPr>
              <w:pPrChange w:id="5360" w:author="Gary Sullivan" w:date="2022-11-19T17:00:00Z">
                <w:pPr/>
              </w:pPrChange>
            </w:pPr>
            <w:r w:rsidRPr="00A155C3">
              <w:rPr>
                <w:lang w:val="en-US"/>
              </w:rPr>
              <w:t>Class A2</w:t>
            </w:r>
          </w:p>
        </w:tc>
        <w:tc>
          <w:tcPr>
            <w:tcW w:w="1033" w:type="dxa"/>
            <w:noWrap/>
            <w:vAlign w:val="center"/>
            <w:hideMark/>
            <w:tcPrChange w:id="5361" w:author="Gary Sullivan" w:date="2022-11-19T17:00:00Z">
              <w:tcPr>
                <w:tcW w:w="1033" w:type="dxa"/>
                <w:noWrap/>
                <w:vAlign w:val="center"/>
                <w:hideMark/>
              </w:tcPr>
            </w:tcPrChange>
          </w:tcPr>
          <w:p w14:paraId="550B04D4" w14:textId="2C9BBF10" w:rsidR="00A155C3" w:rsidRPr="00A155C3" w:rsidRDefault="00A155C3">
            <w:pPr>
              <w:keepNext/>
              <w:spacing w:before="0"/>
              <w:jc w:val="center"/>
              <w:rPr>
                <w:lang w:val="en-US"/>
              </w:rPr>
              <w:pPrChange w:id="5362" w:author="Gary Sullivan" w:date="2022-11-19T17:01:00Z">
                <w:pPr/>
              </w:pPrChange>
            </w:pPr>
          </w:p>
        </w:tc>
        <w:tc>
          <w:tcPr>
            <w:tcW w:w="1047" w:type="dxa"/>
            <w:noWrap/>
            <w:vAlign w:val="center"/>
            <w:hideMark/>
            <w:tcPrChange w:id="5363" w:author="Gary Sullivan" w:date="2022-11-19T17:00:00Z">
              <w:tcPr>
                <w:tcW w:w="1047" w:type="dxa"/>
                <w:noWrap/>
                <w:vAlign w:val="center"/>
                <w:hideMark/>
              </w:tcPr>
            </w:tcPrChange>
          </w:tcPr>
          <w:p w14:paraId="22C51F85" w14:textId="77777777" w:rsidR="00A155C3" w:rsidRPr="00A155C3" w:rsidRDefault="00A155C3">
            <w:pPr>
              <w:keepNext/>
              <w:spacing w:before="0"/>
              <w:jc w:val="center"/>
              <w:rPr>
                <w:lang w:val="en-US"/>
              </w:rPr>
              <w:pPrChange w:id="5364" w:author="Gary Sullivan" w:date="2022-11-19T17:01:00Z">
                <w:pPr/>
              </w:pPrChange>
            </w:pPr>
          </w:p>
        </w:tc>
        <w:tc>
          <w:tcPr>
            <w:tcW w:w="1033" w:type="dxa"/>
            <w:tcBorders>
              <w:top w:val="nil"/>
              <w:left w:val="nil"/>
              <w:bottom w:val="nil"/>
              <w:right w:val="single" w:sz="4" w:space="0" w:color="auto"/>
            </w:tcBorders>
            <w:noWrap/>
            <w:vAlign w:val="center"/>
            <w:hideMark/>
            <w:tcPrChange w:id="5365" w:author="Gary Sullivan" w:date="2022-11-19T17:00:00Z">
              <w:tcPr>
                <w:tcW w:w="1033" w:type="dxa"/>
                <w:tcBorders>
                  <w:top w:val="nil"/>
                  <w:left w:val="nil"/>
                  <w:bottom w:val="nil"/>
                  <w:right w:val="single" w:sz="4" w:space="0" w:color="auto"/>
                </w:tcBorders>
                <w:noWrap/>
                <w:vAlign w:val="center"/>
                <w:hideMark/>
              </w:tcPr>
            </w:tcPrChange>
          </w:tcPr>
          <w:p w14:paraId="7F56F75F" w14:textId="6DFD96A9" w:rsidR="00A155C3" w:rsidRPr="00A155C3" w:rsidRDefault="00A155C3">
            <w:pPr>
              <w:keepNext/>
              <w:spacing w:before="0"/>
              <w:jc w:val="center"/>
              <w:rPr>
                <w:lang w:val="en-US"/>
              </w:rPr>
              <w:pPrChange w:id="5366" w:author="Gary Sullivan" w:date="2022-11-19T17:01:00Z">
                <w:pPr/>
              </w:pPrChange>
            </w:pPr>
          </w:p>
        </w:tc>
        <w:tc>
          <w:tcPr>
            <w:tcW w:w="713" w:type="dxa"/>
            <w:noWrap/>
            <w:vAlign w:val="center"/>
            <w:hideMark/>
            <w:tcPrChange w:id="5367" w:author="Gary Sullivan" w:date="2022-11-19T17:00:00Z">
              <w:tcPr>
                <w:tcW w:w="713" w:type="dxa"/>
                <w:noWrap/>
                <w:vAlign w:val="center"/>
                <w:hideMark/>
              </w:tcPr>
            </w:tcPrChange>
          </w:tcPr>
          <w:p w14:paraId="465CF158" w14:textId="3489C708" w:rsidR="00A155C3" w:rsidRPr="00A155C3" w:rsidRDefault="00A155C3">
            <w:pPr>
              <w:keepNext/>
              <w:spacing w:before="0"/>
              <w:jc w:val="center"/>
              <w:rPr>
                <w:lang w:val="en-US"/>
              </w:rPr>
              <w:pPrChange w:id="5368" w:author="Gary Sullivan" w:date="2022-11-19T17:01:00Z">
                <w:pPr/>
              </w:pPrChange>
            </w:pPr>
          </w:p>
        </w:tc>
        <w:tc>
          <w:tcPr>
            <w:tcW w:w="1294" w:type="dxa"/>
            <w:tcBorders>
              <w:top w:val="nil"/>
              <w:left w:val="nil"/>
              <w:bottom w:val="nil"/>
              <w:right w:val="single" w:sz="8" w:space="0" w:color="auto"/>
            </w:tcBorders>
            <w:noWrap/>
            <w:vAlign w:val="center"/>
            <w:hideMark/>
            <w:tcPrChange w:id="5369" w:author="Gary Sullivan" w:date="2022-11-19T17:00:00Z">
              <w:tcPr>
                <w:tcW w:w="1294" w:type="dxa"/>
                <w:tcBorders>
                  <w:top w:val="nil"/>
                  <w:left w:val="nil"/>
                  <w:bottom w:val="nil"/>
                  <w:right w:val="single" w:sz="8" w:space="0" w:color="auto"/>
                </w:tcBorders>
                <w:noWrap/>
                <w:vAlign w:val="center"/>
                <w:hideMark/>
              </w:tcPr>
            </w:tcPrChange>
          </w:tcPr>
          <w:p w14:paraId="76A3A44B" w14:textId="24A55EA4" w:rsidR="00A155C3" w:rsidRPr="00A155C3" w:rsidRDefault="00A155C3">
            <w:pPr>
              <w:keepNext/>
              <w:spacing w:before="0"/>
              <w:jc w:val="center"/>
              <w:rPr>
                <w:lang w:val="en-US"/>
              </w:rPr>
              <w:pPrChange w:id="5370" w:author="Gary Sullivan" w:date="2022-11-19T17:01:00Z">
                <w:pPr/>
              </w:pPrChange>
            </w:pPr>
          </w:p>
        </w:tc>
      </w:tr>
      <w:tr w:rsidR="00A155C3" w:rsidRPr="00A155C3" w14:paraId="5F4A0552" w14:textId="77777777" w:rsidTr="00E46091">
        <w:trPr>
          <w:trHeight w:val="255"/>
          <w:jc w:val="center"/>
          <w:trPrChange w:id="5371"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372" w:author="Gary Sullivan" w:date="2022-11-19T17:00:00Z">
              <w:tcPr>
                <w:tcW w:w="1640" w:type="dxa"/>
                <w:tcBorders>
                  <w:top w:val="nil"/>
                  <w:left w:val="single" w:sz="8" w:space="0" w:color="auto"/>
                  <w:bottom w:val="nil"/>
                  <w:right w:val="single" w:sz="8" w:space="0" w:color="auto"/>
                </w:tcBorders>
                <w:noWrap/>
                <w:vAlign w:val="center"/>
                <w:hideMark/>
              </w:tcPr>
            </w:tcPrChange>
          </w:tcPr>
          <w:p w14:paraId="5B903CDE" w14:textId="77777777" w:rsidR="00A155C3" w:rsidRPr="00A155C3" w:rsidRDefault="00A155C3">
            <w:pPr>
              <w:keepNext/>
              <w:spacing w:before="0"/>
              <w:rPr>
                <w:lang w:val="en-US"/>
              </w:rPr>
              <w:pPrChange w:id="5373" w:author="Gary Sullivan" w:date="2022-11-19T17:00: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374"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477C09F5" w14:textId="77777777" w:rsidR="00A155C3" w:rsidRPr="00A155C3" w:rsidRDefault="00A155C3">
            <w:pPr>
              <w:keepNext/>
              <w:spacing w:before="0"/>
              <w:jc w:val="center"/>
              <w:rPr>
                <w:lang w:val="en-US"/>
              </w:rPr>
              <w:pPrChange w:id="5375" w:author="Gary Sullivan" w:date="2022-11-19T17:01:00Z">
                <w:pPr/>
              </w:pPrChange>
            </w:pPr>
            <w:r w:rsidRPr="00A155C3">
              <w:rPr>
                <w:lang w:val="en-US"/>
              </w:rPr>
              <w:t>-7.80%</w:t>
            </w:r>
          </w:p>
        </w:tc>
        <w:tc>
          <w:tcPr>
            <w:tcW w:w="1047" w:type="dxa"/>
            <w:shd w:val="clear" w:color="auto" w:fill="CCFFCC"/>
            <w:noWrap/>
            <w:vAlign w:val="center"/>
            <w:hideMark/>
            <w:tcPrChange w:id="5376" w:author="Gary Sullivan" w:date="2022-11-19T17:00:00Z">
              <w:tcPr>
                <w:tcW w:w="1047" w:type="dxa"/>
                <w:shd w:val="clear" w:color="auto" w:fill="CCFFCC"/>
                <w:noWrap/>
                <w:vAlign w:val="center"/>
                <w:hideMark/>
              </w:tcPr>
            </w:tcPrChange>
          </w:tcPr>
          <w:p w14:paraId="7C96D8C3" w14:textId="77777777" w:rsidR="00A155C3" w:rsidRPr="00A155C3" w:rsidRDefault="00A155C3">
            <w:pPr>
              <w:keepNext/>
              <w:spacing w:before="0"/>
              <w:jc w:val="center"/>
              <w:rPr>
                <w:lang w:val="en-US"/>
              </w:rPr>
              <w:pPrChange w:id="5377" w:author="Gary Sullivan" w:date="2022-11-19T17:01:00Z">
                <w:pPr/>
              </w:pPrChange>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Change w:id="5378"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4206AC19" w14:textId="77777777" w:rsidR="00A155C3" w:rsidRPr="00A155C3" w:rsidRDefault="00A155C3">
            <w:pPr>
              <w:keepNext/>
              <w:spacing w:before="0"/>
              <w:jc w:val="center"/>
              <w:rPr>
                <w:lang w:val="en-US"/>
              </w:rPr>
              <w:pPrChange w:id="5379" w:author="Gary Sullivan" w:date="2022-11-19T17:01:00Z">
                <w:pPr/>
              </w:pPrChange>
            </w:pPr>
            <w:r w:rsidRPr="00A155C3">
              <w:rPr>
                <w:lang w:val="en-US"/>
              </w:rPr>
              <w:t>-14.02%</w:t>
            </w:r>
          </w:p>
        </w:tc>
        <w:tc>
          <w:tcPr>
            <w:tcW w:w="713" w:type="dxa"/>
            <w:noWrap/>
            <w:vAlign w:val="center"/>
            <w:hideMark/>
            <w:tcPrChange w:id="5380" w:author="Gary Sullivan" w:date="2022-11-19T17:00:00Z">
              <w:tcPr>
                <w:tcW w:w="713" w:type="dxa"/>
                <w:noWrap/>
                <w:vAlign w:val="center"/>
                <w:hideMark/>
              </w:tcPr>
            </w:tcPrChange>
          </w:tcPr>
          <w:p w14:paraId="15050D48" w14:textId="77777777" w:rsidR="00A155C3" w:rsidRPr="00A155C3" w:rsidRDefault="00A155C3">
            <w:pPr>
              <w:keepNext/>
              <w:spacing w:before="0"/>
              <w:jc w:val="center"/>
              <w:rPr>
                <w:lang w:val="en-US"/>
              </w:rPr>
              <w:pPrChange w:id="5381" w:author="Gary Sullivan" w:date="2022-11-19T17:01:00Z">
                <w:pPr/>
              </w:pPrChange>
            </w:pPr>
            <w:r w:rsidRPr="00A155C3">
              <w:rPr>
                <w:lang w:val="en-US"/>
              </w:rPr>
              <w:t>196%</w:t>
            </w:r>
          </w:p>
        </w:tc>
        <w:tc>
          <w:tcPr>
            <w:tcW w:w="1294" w:type="dxa"/>
            <w:tcBorders>
              <w:top w:val="nil"/>
              <w:left w:val="nil"/>
              <w:bottom w:val="nil"/>
              <w:right w:val="single" w:sz="8" w:space="0" w:color="auto"/>
            </w:tcBorders>
            <w:noWrap/>
            <w:vAlign w:val="center"/>
            <w:hideMark/>
            <w:tcPrChange w:id="5382" w:author="Gary Sullivan" w:date="2022-11-19T17:00:00Z">
              <w:tcPr>
                <w:tcW w:w="1294" w:type="dxa"/>
                <w:tcBorders>
                  <w:top w:val="nil"/>
                  <w:left w:val="nil"/>
                  <w:bottom w:val="nil"/>
                  <w:right w:val="single" w:sz="8" w:space="0" w:color="auto"/>
                </w:tcBorders>
                <w:noWrap/>
                <w:vAlign w:val="center"/>
                <w:hideMark/>
              </w:tcPr>
            </w:tcPrChange>
          </w:tcPr>
          <w:p w14:paraId="7DDB4098" w14:textId="77777777" w:rsidR="00A155C3" w:rsidRPr="00A155C3" w:rsidRDefault="00A155C3">
            <w:pPr>
              <w:keepNext/>
              <w:spacing w:before="0"/>
              <w:jc w:val="center"/>
              <w:rPr>
                <w:lang w:val="en-US"/>
              </w:rPr>
              <w:pPrChange w:id="5383" w:author="Gary Sullivan" w:date="2022-11-19T17:01:00Z">
                <w:pPr/>
              </w:pPrChange>
            </w:pPr>
            <w:r w:rsidRPr="00A155C3">
              <w:rPr>
                <w:lang w:val="en-US"/>
              </w:rPr>
              <w:t>51463%</w:t>
            </w:r>
          </w:p>
        </w:tc>
      </w:tr>
      <w:tr w:rsidR="00A155C3" w:rsidRPr="00A155C3" w14:paraId="4AAAF393" w14:textId="77777777" w:rsidTr="00E46091">
        <w:trPr>
          <w:trHeight w:val="255"/>
          <w:jc w:val="center"/>
          <w:trPrChange w:id="5384"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385" w:author="Gary Sullivan" w:date="2022-11-19T17:00:00Z">
              <w:tcPr>
                <w:tcW w:w="1640" w:type="dxa"/>
                <w:tcBorders>
                  <w:top w:val="nil"/>
                  <w:left w:val="single" w:sz="8" w:space="0" w:color="auto"/>
                  <w:bottom w:val="nil"/>
                  <w:right w:val="single" w:sz="8" w:space="0" w:color="auto"/>
                </w:tcBorders>
                <w:noWrap/>
                <w:vAlign w:val="center"/>
                <w:hideMark/>
              </w:tcPr>
            </w:tcPrChange>
          </w:tcPr>
          <w:p w14:paraId="35BB0F9A" w14:textId="77777777" w:rsidR="00A155C3" w:rsidRPr="00A155C3" w:rsidRDefault="00A155C3">
            <w:pPr>
              <w:keepNext/>
              <w:spacing w:before="0"/>
              <w:rPr>
                <w:lang w:val="en-US"/>
              </w:rPr>
              <w:pPrChange w:id="5386" w:author="Gary Sullivan" w:date="2022-11-19T17:00: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387"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6452679A" w14:textId="77777777" w:rsidR="00A155C3" w:rsidRPr="00A155C3" w:rsidRDefault="00A155C3">
            <w:pPr>
              <w:keepNext/>
              <w:spacing w:before="0"/>
              <w:jc w:val="center"/>
              <w:rPr>
                <w:lang w:val="en-US"/>
              </w:rPr>
              <w:pPrChange w:id="5388" w:author="Gary Sullivan" w:date="2022-11-19T17:01:00Z">
                <w:pPr/>
              </w:pPrChange>
            </w:pPr>
            <w:r w:rsidRPr="00A155C3">
              <w:rPr>
                <w:lang w:val="en-US"/>
              </w:rPr>
              <w:t>-9.14%</w:t>
            </w:r>
          </w:p>
        </w:tc>
        <w:tc>
          <w:tcPr>
            <w:tcW w:w="1047" w:type="dxa"/>
            <w:shd w:val="clear" w:color="auto" w:fill="CCFFCC"/>
            <w:noWrap/>
            <w:vAlign w:val="center"/>
            <w:hideMark/>
            <w:tcPrChange w:id="5389" w:author="Gary Sullivan" w:date="2022-11-19T17:00:00Z">
              <w:tcPr>
                <w:tcW w:w="1047" w:type="dxa"/>
                <w:shd w:val="clear" w:color="auto" w:fill="CCFFCC"/>
                <w:noWrap/>
                <w:vAlign w:val="center"/>
                <w:hideMark/>
              </w:tcPr>
            </w:tcPrChange>
          </w:tcPr>
          <w:p w14:paraId="485D64EC" w14:textId="77777777" w:rsidR="00A155C3" w:rsidRPr="00A155C3" w:rsidRDefault="00A155C3">
            <w:pPr>
              <w:keepNext/>
              <w:spacing w:before="0"/>
              <w:jc w:val="center"/>
              <w:rPr>
                <w:lang w:val="en-US"/>
              </w:rPr>
              <w:pPrChange w:id="5390" w:author="Gary Sullivan" w:date="2022-11-19T17:01:00Z">
                <w:pPr/>
              </w:pPrChange>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Change w:id="5391"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41F593BE" w14:textId="77777777" w:rsidR="00A155C3" w:rsidRPr="00A155C3" w:rsidRDefault="00A155C3">
            <w:pPr>
              <w:keepNext/>
              <w:spacing w:before="0"/>
              <w:jc w:val="center"/>
              <w:rPr>
                <w:lang w:val="en-US"/>
              </w:rPr>
              <w:pPrChange w:id="5392" w:author="Gary Sullivan" w:date="2022-11-19T17:01:00Z">
                <w:pPr/>
              </w:pPrChange>
            </w:pPr>
            <w:r w:rsidRPr="00A155C3">
              <w:rPr>
                <w:lang w:val="en-US"/>
              </w:rPr>
              <w:t>-14.89%</w:t>
            </w:r>
          </w:p>
        </w:tc>
        <w:tc>
          <w:tcPr>
            <w:tcW w:w="713" w:type="dxa"/>
            <w:noWrap/>
            <w:vAlign w:val="center"/>
            <w:hideMark/>
            <w:tcPrChange w:id="5393" w:author="Gary Sullivan" w:date="2022-11-19T17:00:00Z">
              <w:tcPr>
                <w:tcW w:w="713" w:type="dxa"/>
                <w:noWrap/>
                <w:vAlign w:val="center"/>
                <w:hideMark/>
              </w:tcPr>
            </w:tcPrChange>
          </w:tcPr>
          <w:p w14:paraId="0531A9FB" w14:textId="77777777" w:rsidR="00A155C3" w:rsidRPr="00A155C3" w:rsidRDefault="00A155C3">
            <w:pPr>
              <w:keepNext/>
              <w:spacing w:before="0"/>
              <w:jc w:val="center"/>
              <w:rPr>
                <w:lang w:val="en-US"/>
              </w:rPr>
              <w:pPrChange w:id="5394" w:author="Gary Sullivan" w:date="2022-11-19T17:01:00Z">
                <w:pPr/>
              </w:pPrChange>
            </w:pPr>
            <w:r w:rsidRPr="00A155C3">
              <w:rPr>
                <w:lang w:val="en-US"/>
              </w:rPr>
              <w:t>171%</w:t>
            </w:r>
          </w:p>
        </w:tc>
        <w:tc>
          <w:tcPr>
            <w:tcW w:w="1294" w:type="dxa"/>
            <w:tcBorders>
              <w:top w:val="nil"/>
              <w:left w:val="nil"/>
              <w:bottom w:val="nil"/>
              <w:right w:val="single" w:sz="8" w:space="0" w:color="auto"/>
            </w:tcBorders>
            <w:noWrap/>
            <w:vAlign w:val="center"/>
            <w:hideMark/>
            <w:tcPrChange w:id="5395" w:author="Gary Sullivan" w:date="2022-11-19T17:00:00Z">
              <w:tcPr>
                <w:tcW w:w="1294" w:type="dxa"/>
                <w:tcBorders>
                  <w:top w:val="nil"/>
                  <w:left w:val="nil"/>
                  <w:bottom w:val="nil"/>
                  <w:right w:val="single" w:sz="8" w:space="0" w:color="auto"/>
                </w:tcBorders>
                <w:noWrap/>
                <w:vAlign w:val="center"/>
                <w:hideMark/>
              </w:tcPr>
            </w:tcPrChange>
          </w:tcPr>
          <w:p w14:paraId="5D52C05F" w14:textId="77777777" w:rsidR="00A155C3" w:rsidRPr="00A155C3" w:rsidRDefault="00A155C3">
            <w:pPr>
              <w:keepNext/>
              <w:spacing w:before="0"/>
              <w:jc w:val="center"/>
              <w:rPr>
                <w:lang w:val="en-US"/>
              </w:rPr>
              <w:pPrChange w:id="5396" w:author="Gary Sullivan" w:date="2022-11-19T17:01:00Z">
                <w:pPr/>
              </w:pPrChange>
            </w:pPr>
            <w:r w:rsidRPr="00A155C3">
              <w:rPr>
                <w:lang w:val="en-US"/>
              </w:rPr>
              <w:t>45228%</w:t>
            </w:r>
          </w:p>
        </w:tc>
      </w:tr>
      <w:tr w:rsidR="00A155C3" w:rsidRPr="00A155C3" w14:paraId="22FAF8CD" w14:textId="77777777" w:rsidTr="00E46091">
        <w:trPr>
          <w:trHeight w:val="255"/>
          <w:jc w:val="center"/>
          <w:trPrChange w:id="5397"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398" w:author="Gary Sullivan" w:date="2022-11-19T17:00:00Z">
              <w:tcPr>
                <w:tcW w:w="1640" w:type="dxa"/>
                <w:tcBorders>
                  <w:top w:val="nil"/>
                  <w:left w:val="single" w:sz="8" w:space="0" w:color="auto"/>
                  <w:bottom w:val="nil"/>
                  <w:right w:val="single" w:sz="8" w:space="0" w:color="auto"/>
                </w:tcBorders>
                <w:noWrap/>
                <w:vAlign w:val="center"/>
                <w:hideMark/>
              </w:tcPr>
            </w:tcPrChange>
          </w:tcPr>
          <w:p w14:paraId="1B4F19EF" w14:textId="77777777" w:rsidR="00A155C3" w:rsidRPr="00A155C3" w:rsidRDefault="00A155C3">
            <w:pPr>
              <w:keepNext/>
              <w:spacing w:before="0"/>
              <w:rPr>
                <w:lang w:val="en-US"/>
              </w:rPr>
              <w:pPrChange w:id="5399" w:author="Gary Sullivan" w:date="2022-11-19T17:00: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5400"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44A29CE6" w14:textId="77777777" w:rsidR="00A155C3" w:rsidRPr="00A155C3" w:rsidRDefault="00A155C3">
            <w:pPr>
              <w:keepNext/>
              <w:spacing w:before="0"/>
              <w:jc w:val="center"/>
              <w:rPr>
                <w:lang w:val="en-US"/>
              </w:rPr>
              <w:pPrChange w:id="5401" w:author="Gary Sullivan" w:date="2022-11-19T17:01:00Z">
                <w:pPr/>
              </w:pPrChange>
            </w:pPr>
            <w:r w:rsidRPr="00A155C3">
              <w:rPr>
                <w:lang w:val="en-US"/>
              </w:rPr>
              <w:t>-8.63%</w:t>
            </w:r>
          </w:p>
        </w:tc>
        <w:tc>
          <w:tcPr>
            <w:tcW w:w="1047" w:type="dxa"/>
            <w:shd w:val="clear" w:color="auto" w:fill="CCFFCC"/>
            <w:noWrap/>
            <w:vAlign w:val="center"/>
            <w:hideMark/>
            <w:tcPrChange w:id="5402" w:author="Gary Sullivan" w:date="2022-11-19T17:00:00Z">
              <w:tcPr>
                <w:tcW w:w="1047" w:type="dxa"/>
                <w:shd w:val="clear" w:color="auto" w:fill="CCFFCC"/>
                <w:noWrap/>
                <w:vAlign w:val="center"/>
                <w:hideMark/>
              </w:tcPr>
            </w:tcPrChange>
          </w:tcPr>
          <w:p w14:paraId="2D69EA70" w14:textId="77777777" w:rsidR="00A155C3" w:rsidRPr="00A155C3" w:rsidRDefault="00A155C3">
            <w:pPr>
              <w:keepNext/>
              <w:spacing w:before="0"/>
              <w:jc w:val="center"/>
              <w:rPr>
                <w:lang w:val="en-US"/>
              </w:rPr>
              <w:pPrChange w:id="5403" w:author="Gary Sullivan" w:date="2022-11-19T17:01:00Z">
                <w:pPr/>
              </w:pPrChange>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Change w:id="5404"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53539E15" w14:textId="77777777" w:rsidR="00A155C3" w:rsidRPr="00A155C3" w:rsidRDefault="00A155C3">
            <w:pPr>
              <w:keepNext/>
              <w:spacing w:before="0"/>
              <w:jc w:val="center"/>
              <w:rPr>
                <w:lang w:val="en-US"/>
              </w:rPr>
              <w:pPrChange w:id="5405" w:author="Gary Sullivan" w:date="2022-11-19T17:01:00Z">
                <w:pPr/>
              </w:pPrChange>
            </w:pPr>
            <w:r w:rsidRPr="00A155C3">
              <w:rPr>
                <w:lang w:val="en-US"/>
              </w:rPr>
              <w:t>-17.03%</w:t>
            </w:r>
          </w:p>
        </w:tc>
        <w:tc>
          <w:tcPr>
            <w:tcW w:w="713" w:type="dxa"/>
            <w:noWrap/>
            <w:vAlign w:val="center"/>
            <w:hideMark/>
            <w:tcPrChange w:id="5406" w:author="Gary Sullivan" w:date="2022-11-19T17:00:00Z">
              <w:tcPr>
                <w:tcW w:w="713" w:type="dxa"/>
                <w:noWrap/>
                <w:vAlign w:val="center"/>
                <w:hideMark/>
              </w:tcPr>
            </w:tcPrChange>
          </w:tcPr>
          <w:p w14:paraId="49E46BD6" w14:textId="77777777" w:rsidR="00A155C3" w:rsidRPr="00A155C3" w:rsidRDefault="00A155C3">
            <w:pPr>
              <w:keepNext/>
              <w:spacing w:before="0"/>
              <w:jc w:val="center"/>
              <w:rPr>
                <w:lang w:val="en-US"/>
              </w:rPr>
              <w:pPrChange w:id="5407" w:author="Gary Sullivan" w:date="2022-11-19T17:01:00Z">
                <w:pPr/>
              </w:pPrChange>
            </w:pPr>
            <w:r w:rsidRPr="00A155C3">
              <w:rPr>
                <w:lang w:val="en-US"/>
              </w:rPr>
              <w:t>344%</w:t>
            </w:r>
          </w:p>
        </w:tc>
        <w:tc>
          <w:tcPr>
            <w:tcW w:w="1294" w:type="dxa"/>
            <w:tcBorders>
              <w:top w:val="nil"/>
              <w:left w:val="nil"/>
              <w:bottom w:val="nil"/>
              <w:right w:val="single" w:sz="8" w:space="0" w:color="auto"/>
            </w:tcBorders>
            <w:noWrap/>
            <w:vAlign w:val="center"/>
            <w:hideMark/>
            <w:tcPrChange w:id="5408" w:author="Gary Sullivan" w:date="2022-11-19T17:00:00Z">
              <w:tcPr>
                <w:tcW w:w="1294" w:type="dxa"/>
                <w:tcBorders>
                  <w:top w:val="nil"/>
                  <w:left w:val="nil"/>
                  <w:bottom w:val="nil"/>
                  <w:right w:val="single" w:sz="8" w:space="0" w:color="auto"/>
                </w:tcBorders>
                <w:noWrap/>
                <w:vAlign w:val="center"/>
                <w:hideMark/>
              </w:tcPr>
            </w:tcPrChange>
          </w:tcPr>
          <w:p w14:paraId="5B09D346" w14:textId="77777777" w:rsidR="00A155C3" w:rsidRPr="00A155C3" w:rsidRDefault="00A155C3">
            <w:pPr>
              <w:keepNext/>
              <w:spacing w:before="0"/>
              <w:jc w:val="center"/>
              <w:rPr>
                <w:lang w:val="en-US"/>
              </w:rPr>
              <w:pPrChange w:id="5409" w:author="Gary Sullivan" w:date="2022-11-19T17:01:00Z">
                <w:pPr/>
              </w:pPrChange>
            </w:pPr>
            <w:r w:rsidRPr="00A155C3">
              <w:rPr>
                <w:lang w:val="en-US"/>
              </w:rPr>
              <w:t>43518%</w:t>
            </w:r>
          </w:p>
        </w:tc>
      </w:tr>
      <w:tr w:rsidR="00A155C3" w:rsidRPr="00A155C3" w14:paraId="5192D876" w14:textId="77777777" w:rsidTr="00E46091">
        <w:trPr>
          <w:trHeight w:val="255"/>
          <w:jc w:val="center"/>
          <w:trPrChange w:id="5410" w:author="Gary Sullivan" w:date="2022-11-19T17:00: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411" w:author="Gary Sullivan" w:date="2022-11-19T17:00:00Z">
              <w:tcPr>
                <w:tcW w:w="1640" w:type="dxa"/>
                <w:tcBorders>
                  <w:top w:val="single" w:sz="8" w:space="0" w:color="auto"/>
                  <w:left w:val="single" w:sz="8" w:space="0" w:color="auto"/>
                  <w:bottom w:val="nil"/>
                  <w:right w:val="single" w:sz="8" w:space="0" w:color="auto"/>
                </w:tcBorders>
                <w:noWrap/>
                <w:vAlign w:val="center"/>
                <w:hideMark/>
              </w:tcPr>
            </w:tcPrChange>
          </w:tcPr>
          <w:p w14:paraId="1127982F" w14:textId="77777777" w:rsidR="00A155C3" w:rsidRPr="00A155C3" w:rsidRDefault="00A155C3">
            <w:pPr>
              <w:keepNext/>
              <w:spacing w:before="0"/>
              <w:rPr>
                <w:b/>
                <w:bCs/>
                <w:lang w:val="en-US"/>
              </w:rPr>
              <w:pPrChange w:id="5412" w:author="Gary Sullivan" w:date="2022-11-19T17:00: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5413"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3705F008" w14:textId="77777777" w:rsidR="00A155C3" w:rsidRPr="00A155C3" w:rsidRDefault="00A155C3">
            <w:pPr>
              <w:keepNext/>
              <w:spacing w:before="0"/>
              <w:jc w:val="center"/>
              <w:rPr>
                <w:lang w:val="en-US"/>
              </w:rPr>
              <w:pPrChange w:id="5414" w:author="Gary Sullivan" w:date="2022-11-19T17:01:00Z">
                <w:pPr/>
              </w:pPrChange>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Change w:id="5415"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79D63C25" w14:textId="77777777" w:rsidR="00A155C3" w:rsidRPr="00A155C3" w:rsidRDefault="00A155C3">
            <w:pPr>
              <w:keepNext/>
              <w:spacing w:before="0"/>
              <w:jc w:val="center"/>
              <w:rPr>
                <w:lang w:val="en-US"/>
              </w:rPr>
              <w:pPrChange w:id="5416" w:author="Gary Sullivan" w:date="2022-11-19T17:01:00Z">
                <w:pPr/>
              </w:pPrChange>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Change w:id="5417"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2ACE3E18" w14:textId="77777777" w:rsidR="00A155C3" w:rsidRPr="00A155C3" w:rsidRDefault="00A155C3">
            <w:pPr>
              <w:keepNext/>
              <w:spacing w:before="0"/>
              <w:jc w:val="center"/>
              <w:rPr>
                <w:lang w:val="en-US"/>
              </w:rPr>
              <w:pPrChange w:id="5418" w:author="Gary Sullivan" w:date="2022-11-19T17:01:00Z">
                <w:pPr/>
              </w:pPrChange>
            </w:pPr>
            <w:r w:rsidRPr="00A155C3">
              <w:rPr>
                <w:lang w:val="en-US"/>
              </w:rPr>
              <w:t>-14.40%</w:t>
            </w:r>
          </w:p>
        </w:tc>
        <w:tc>
          <w:tcPr>
            <w:tcW w:w="713" w:type="dxa"/>
            <w:tcBorders>
              <w:top w:val="single" w:sz="8" w:space="0" w:color="auto"/>
              <w:left w:val="nil"/>
              <w:bottom w:val="nil"/>
              <w:right w:val="nil"/>
            </w:tcBorders>
            <w:noWrap/>
            <w:vAlign w:val="center"/>
            <w:hideMark/>
            <w:tcPrChange w:id="5419" w:author="Gary Sullivan" w:date="2022-11-19T17:00:00Z">
              <w:tcPr>
                <w:tcW w:w="713" w:type="dxa"/>
                <w:tcBorders>
                  <w:top w:val="single" w:sz="8" w:space="0" w:color="auto"/>
                  <w:left w:val="nil"/>
                  <w:bottom w:val="nil"/>
                  <w:right w:val="nil"/>
                </w:tcBorders>
                <w:noWrap/>
                <w:vAlign w:val="center"/>
                <w:hideMark/>
              </w:tcPr>
            </w:tcPrChange>
          </w:tcPr>
          <w:p w14:paraId="4530F2DD" w14:textId="77777777" w:rsidR="00A155C3" w:rsidRPr="00A155C3" w:rsidRDefault="00A155C3">
            <w:pPr>
              <w:keepNext/>
              <w:spacing w:before="0"/>
              <w:jc w:val="center"/>
              <w:rPr>
                <w:lang w:val="en-US"/>
              </w:rPr>
              <w:pPrChange w:id="5420" w:author="Gary Sullivan" w:date="2022-11-19T17:01:00Z">
                <w:pPr/>
              </w:pPrChange>
            </w:pPr>
            <w:r w:rsidRPr="00A155C3">
              <w:rPr>
                <w:lang w:val="en-US"/>
              </w:rPr>
              <w:t>216%</w:t>
            </w:r>
          </w:p>
        </w:tc>
        <w:tc>
          <w:tcPr>
            <w:tcW w:w="1294" w:type="dxa"/>
            <w:tcBorders>
              <w:top w:val="single" w:sz="8" w:space="0" w:color="auto"/>
              <w:left w:val="nil"/>
              <w:bottom w:val="nil"/>
              <w:right w:val="single" w:sz="8" w:space="0" w:color="auto"/>
            </w:tcBorders>
            <w:noWrap/>
            <w:vAlign w:val="center"/>
            <w:hideMark/>
            <w:tcPrChange w:id="5421" w:author="Gary Sullivan" w:date="2022-11-19T17:00:00Z">
              <w:tcPr>
                <w:tcW w:w="1294" w:type="dxa"/>
                <w:tcBorders>
                  <w:top w:val="single" w:sz="8" w:space="0" w:color="auto"/>
                  <w:left w:val="nil"/>
                  <w:bottom w:val="nil"/>
                  <w:right w:val="single" w:sz="8" w:space="0" w:color="auto"/>
                </w:tcBorders>
                <w:noWrap/>
                <w:vAlign w:val="center"/>
                <w:hideMark/>
              </w:tcPr>
            </w:tcPrChange>
          </w:tcPr>
          <w:p w14:paraId="01E1E174" w14:textId="77777777" w:rsidR="00A155C3" w:rsidRPr="00A155C3" w:rsidRDefault="00A155C3">
            <w:pPr>
              <w:keepNext/>
              <w:spacing w:before="0"/>
              <w:jc w:val="center"/>
              <w:rPr>
                <w:lang w:val="en-US"/>
              </w:rPr>
              <w:pPrChange w:id="5422" w:author="Gary Sullivan" w:date="2022-11-19T17:01:00Z">
                <w:pPr/>
              </w:pPrChange>
            </w:pPr>
            <w:r w:rsidRPr="00A155C3">
              <w:rPr>
                <w:lang w:val="en-US"/>
              </w:rPr>
              <w:t>47271%</w:t>
            </w:r>
          </w:p>
        </w:tc>
      </w:tr>
      <w:tr w:rsidR="00A155C3" w:rsidRPr="00A155C3" w14:paraId="286339BA" w14:textId="77777777" w:rsidTr="00E46091">
        <w:trPr>
          <w:trHeight w:val="255"/>
          <w:jc w:val="center"/>
          <w:trPrChange w:id="5423" w:author="Gary Sullivan" w:date="2022-11-19T17:00: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424" w:author="Gary Sullivan" w:date="2022-11-19T17:00:00Z">
              <w:tcPr>
                <w:tcW w:w="1640" w:type="dxa"/>
                <w:tcBorders>
                  <w:top w:val="single" w:sz="8" w:space="0" w:color="auto"/>
                  <w:left w:val="single" w:sz="8" w:space="0" w:color="auto"/>
                  <w:bottom w:val="nil"/>
                  <w:right w:val="nil"/>
                </w:tcBorders>
                <w:noWrap/>
                <w:vAlign w:val="center"/>
                <w:hideMark/>
              </w:tcPr>
            </w:tcPrChange>
          </w:tcPr>
          <w:p w14:paraId="0986FEFD" w14:textId="77777777" w:rsidR="00A155C3" w:rsidRPr="00A155C3" w:rsidRDefault="00A155C3">
            <w:pPr>
              <w:keepNext/>
              <w:spacing w:before="0"/>
              <w:rPr>
                <w:lang w:val="en-US"/>
              </w:rPr>
              <w:pPrChange w:id="5425" w:author="Gary Sullivan" w:date="2022-11-19T17:00: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426"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1AF0EB68" w14:textId="77777777" w:rsidR="00A155C3" w:rsidRPr="00A155C3" w:rsidRDefault="00A155C3">
            <w:pPr>
              <w:keepNext/>
              <w:spacing w:before="0"/>
              <w:jc w:val="center"/>
              <w:rPr>
                <w:lang w:val="en-US"/>
              </w:rPr>
              <w:pPrChange w:id="5427" w:author="Gary Sullivan" w:date="2022-11-19T17:01:00Z">
                <w:pPr/>
              </w:pPrChange>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Change w:id="5428"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2783B0CD" w14:textId="77777777" w:rsidR="00A155C3" w:rsidRPr="00A155C3" w:rsidRDefault="00A155C3">
            <w:pPr>
              <w:keepNext/>
              <w:spacing w:before="0"/>
              <w:jc w:val="center"/>
              <w:rPr>
                <w:lang w:val="en-US"/>
              </w:rPr>
              <w:pPrChange w:id="5429" w:author="Gary Sullivan" w:date="2022-11-19T17:01:00Z">
                <w:pPr/>
              </w:pPrChange>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Change w:id="5430"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02226EE9" w14:textId="77777777" w:rsidR="00A155C3" w:rsidRPr="00A155C3" w:rsidRDefault="00A155C3">
            <w:pPr>
              <w:keepNext/>
              <w:spacing w:before="0"/>
              <w:jc w:val="center"/>
              <w:rPr>
                <w:lang w:val="en-US"/>
              </w:rPr>
              <w:pPrChange w:id="5431" w:author="Gary Sullivan" w:date="2022-11-19T17:01:00Z">
                <w:pPr/>
              </w:pPrChange>
            </w:pPr>
            <w:r w:rsidRPr="00A155C3">
              <w:rPr>
                <w:lang w:val="en-US"/>
              </w:rPr>
              <w:t>-17.99%</w:t>
            </w:r>
          </w:p>
        </w:tc>
        <w:tc>
          <w:tcPr>
            <w:tcW w:w="713" w:type="dxa"/>
            <w:tcBorders>
              <w:top w:val="single" w:sz="8" w:space="0" w:color="auto"/>
              <w:left w:val="nil"/>
              <w:bottom w:val="nil"/>
              <w:right w:val="nil"/>
            </w:tcBorders>
            <w:noWrap/>
            <w:vAlign w:val="center"/>
            <w:hideMark/>
            <w:tcPrChange w:id="5432" w:author="Gary Sullivan" w:date="2022-11-19T17:00:00Z">
              <w:tcPr>
                <w:tcW w:w="713" w:type="dxa"/>
                <w:tcBorders>
                  <w:top w:val="single" w:sz="8" w:space="0" w:color="auto"/>
                  <w:left w:val="nil"/>
                  <w:bottom w:val="nil"/>
                  <w:right w:val="nil"/>
                </w:tcBorders>
                <w:noWrap/>
                <w:vAlign w:val="center"/>
                <w:hideMark/>
              </w:tcPr>
            </w:tcPrChange>
          </w:tcPr>
          <w:p w14:paraId="7E058A3A" w14:textId="77777777" w:rsidR="00A155C3" w:rsidRPr="00A155C3" w:rsidRDefault="00A155C3">
            <w:pPr>
              <w:keepNext/>
              <w:spacing w:before="0"/>
              <w:jc w:val="center"/>
              <w:rPr>
                <w:lang w:val="en-US"/>
              </w:rPr>
              <w:pPrChange w:id="5433" w:author="Gary Sullivan" w:date="2022-11-19T17:01:00Z">
                <w:pPr/>
              </w:pPrChange>
            </w:pPr>
            <w:r w:rsidRPr="00A155C3">
              <w:rPr>
                <w:lang w:val="en-US"/>
              </w:rPr>
              <w:t>174%</w:t>
            </w:r>
          </w:p>
        </w:tc>
        <w:tc>
          <w:tcPr>
            <w:tcW w:w="1294" w:type="dxa"/>
            <w:tcBorders>
              <w:top w:val="single" w:sz="8" w:space="0" w:color="auto"/>
              <w:left w:val="nil"/>
              <w:bottom w:val="nil"/>
              <w:right w:val="single" w:sz="8" w:space="0" w:color="auto"/>
            </w:tcBorders>
            <w:noWrap/>
            <w:vAlign w:val="center"/>
            <w:hideMark/>
            <w:tcPrChange w:id="5434" w:author="Gary Sullivan" w:date="2022-11-19T17:00:00Z">
              <w:tcPr>
                <w:tcW w:w="1294" w:type="dxa"/>
                <w:tcBorders>
                  <w:top w:val="single" w:sz="8" w:space="0" w:color="auto"/>
                  <w:left w:val="nil"/>
                  <w:bottom w:val="nil"/>
                  <w:right w:val="single" w:sz="8" w:space="0" w:color="auto"/>
                </w:tcBorders>
                <w:noWrap/>
                <w:vAlign w:val="center"/>
                <w:hideMark/>
              </w:tcPr>
            </w:tcPrChange>
          </w:tcPr>
          <w:p w14:paraId="3594CC02" w14:textId="77777777" w:rsidR="00A155C3" w:rsidRPr="00A155C3" w:rsidRDefault="00A155C3">
            <w:pPr>
              <w:keepNext/>
              <w:spacing w:before="0"/>
              <w:jc w:val="center"/>
              <w:rPr>
                <w:lang w:val="en-US"/>
              </w:rPr>
              <w:pPrChange w:id="5435" w:author="Gary Sullivan" w:date="2022-11-19T17:01:00Z">
                <w:pPr/>
              </w:pPrChange>
            </w:pPr>
            <w:r w:rsidRPr="00A155C3">
              <w:rPr>
                <w:lang w:val="en-US"/>
              </w:rPr>
              <w:t>39565%</w:t>
            </w:r>
          </w:p>
        </w:tc>
      </w:tr>
      <w:tr w:rsidR="00A155C3" w:rsidRPr="00A155C3" w14:paraId="2FCDEC9A" w14:textId="77777777" w:rsidTr="00E46091">
        <w:trPr>
          <w:trHeight w:val="255"/>
          <w:jc w:val="center"/>
          <w:trPrChange w:id="5436" w:author="Gary Sullivan" w:date="2022-11-19T17:00: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437" w:author="Gary Sullivan" w:date="2022-11-19T17:00:00Z">
              <w:tcPr>
                <w:tcW w:w="1640" w:type="dxa"/>
                <w:tcBorders>
                  <w:top w:val="nil"/>
                  <w:left w:val="single" w:sz="8" w:space="0" w:color="auto"/>
                  <w:bottom w:val="single" w:sz="8" w:space="0" w:color="auto"/>
                  <w:right w:val="single" w:sz="8" w:space="0" w:color="auto"/>
                </w:tcBorders>
                <w:noWrap/>
                <w:vAlign w:val="center"/>
                <w:hideMark/>
              </w:tcPr>
            </w:tcPrChange>
          </w:tcPr>
          <w:p w14:paraId="01AA559D" w14:textId="77777777" w:rsidR="00A155C3" w:rsidRPr="00A155C3" w:rsidRDefault="00A155C3">
            <w:pPr>
              <w:spacing w:before="0"/>
              <w:rPr>
                <w:lang w:val="en-US"/>
              </w:rPr>
              <w:pPrChange w:id="5438" w:author="Gary Sullivan" w:date="2022-11-19T17:00: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439" w:author="Gary Sullivan" w:date="2022-11-19T17:00:00Z">
              <w:tcPr>
                <w:tcW w:w="1033" w:type="dxa"/>
                <w:tcBorders>
                  <w:top w:val="nil"/>
                  <w:left w:val="single" w:sz="8" w:space="0" w:color="auto"/>
                  <w:bottom w:val="single" w:sz="8" w:space="0" w:color="auto"/>
                  <w:right w:val="nil"/>
                </w:tcBorders>
                <w:shd w:val="clear" w:color="auto" w:fill="CCFFCC"/>
                <w:noWrap/>
                <w:vAlign w:val="center"/>
                <w:hideMark/>
              </w:tcPr>
            </w:tcPrChange>
          </w:tcPr>
          <w:p w14:paraId="7EA30E9F" w14:textId="77777777" w:rsidR="00A155C3" w:rsidRPr="00A155C3" w:rsidRDefault="00A155C3">
            <w:pPr>
              <w:spacing w:before="0"/>
              <w:jc w:val="center"/>
              <w:rPr>
                <w:lang w:val="en-US"/>
              </w:rPr>
              <w:pPrChange w:id="5440" w:author="Gary Sullivan" w:date="2022-11-19T17:01:00Z">
                <w:pPr/>
              </w:pPrChange>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Change w:id="5441" w:author="Gary Sullivan" w:date="2022-11-19T17:00:00Z">
              <w:tcPr>
                <w:tcW w:w="1047" w:type="dxa"/>
                <w:tcBorders>
                  <w:top w:val="nil"/>
                  <w:left w:val="nil"/>
                  <w:bottom w:val="single" w:sz="8" w:space="0" w:color="auto"/>
                  <w:right w:val="nil"/>
                </w:tcBorders>
                <w:shd w:val="clear" w:color="auto" w:fill="CCFFCC"/>
                <w:noWrap/>
                <w:vAlign w:val="center"/>
                <w:hideMark/>
              </w:tcPr>
            </w:tcPrChange>
          </w:tcPr>
          <w:p w14:paraId="5074D882" w14:textId="77777777" w:rsidR="00A155C3" w:rsidRPr="00A155C3" w:rsidRDefault="00A155C3">
            <w:pPr>
              <w:spacing w:before="0"/>
              <w:jc w:val="center"/>
              <w:rPr>
                <w:lang w:val="en-US"/>
              </w:rPr>
              <w:pPrChange w:id="5442" w:author="Gary Sullivan" w:date="2022-11-19T17:01:00Z">
                <w:pPr/>
              </w:pPrChange>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Change w:id="5443" w:author="Gary Sullivan" w:date="2022-11-19T17:00:00Z">
              <w:tcPr>
                <w:tcW w:w="1033" w:type="dxa"/>
                <w:tcBorders>
                  <w:top w:val="nil"/>
                  <w:left w:val="nil"/>
                  <w:bottom w:val="single" w:sz="8" w:space="0" w:color="auto"/>
                  <w:right w:val="single" w:sz="4" w:space="0" w:color="auto"/>
                </w:tcBorders>
                <w:shd w:val="clear" w:color="auto" w:fill="CCFFCC"/>
                <w:noWrap/>
                <w:vAlign w:val="center"/>
                <w:hideMark/>
              </w:tcPr>
            </w:tcPrChange>
          </w:tcPr>
          <w:p w14:paraId="2DA2C413" w14:textId="77777777" w:rsidR="00A155C3" w:rsidRPr="00A155C3" w:rsidRDefault="00A155C3">
            <w:pPr>
              <w:spacing w:before="0"/>
              <w:jc w:val="center"/>
              <w:rPr>
                <w:lang w:val="en-US"/>
              </w:rPr>
              <w:pPrChange w:id="5444" w:author="Gary Sullivan" w:date="2022-11-19T17:01:00Z">
                <w:pPr/>
              </w:pPrChange>
            </w:pPr>
            <w:r w:rsidRPr="00A155C3">
              <w:rPr>
                <w:lang w:val="en-US"/>
              </w:rPr>
              <w:t>-6.08%</w:t>
            </w:r>
          </w:p>
        </w:tc>
        <w:tc>
          <w:tcPr>
            <w:tcW w:w="713" w:type="dxa"/>
            <w:tcBorders>
              <w:top w:val="nil"/>
              <w:left w:val="nil"/>
              <w:bottom w:val="single" w:sz="8" w:space="0" w:color="auto"/>
              <w:right w:val="nil"/>
            </w:tcBorders>
            <w:noWrap/>
            <w:vAlign w:val="center"/>
            <w:hideMark/>
            <w:tcPrChange w:id="5445" w:author="Gary Sullivan" w:date="2022-11-19T17:00:00Z">
              <w:tcPr>
                <w:tcW w:w="713" w:type="dxa"/>
                <w:tcBorders>
                  <w:top w:val="nil"/>
                  <w:left w:val="nil"/>
                  <w:bottom w:val="single" w:sz="8" w:space="0" w:color="auto"/>
                  <w:right w:val="nil"/>
                </w:tcBorders>
                <w:noWrap/>
                <w:vAlign w:val="center"/>
                <w:hideMark/>
              </w:tcPr>
            </w:tcPrChange>
          </w:tcPr>
          <w:p w14:paraId="5848E65E" w14:textId="77777777" w:rsidR="00A155C3" w:rsidRPr="00A155C3" w:rsidRDefault="00A155C3">
            <w:pPr>
              <w:spacing w:before="0"/>
              <w:jc w:val="center"/>
              <w:rPr>
                <w:lang w:val="en-US"/>
              </w:rPr>
              <w:pPrChange w:id="5446" w:author="Gary Sullivan" w:date="2022-11-19T17:01:00Z">
                <w:pPr/>
              </w:pPrChange>
            </w:pPr>
            <w:r w:rsidRPr="00A155C3">
              <w:rPr>
                <w:lang w:val="en-US"/>
              </w:rPr>
              <w:t>272%</w:t>
            </w:r>
          </w:p>
        </w:tc>
        <w:tc>
          <w:tcPr>
            <w:tcW w:w="1294" w:type="dxa"/>
            <w:tcBorders>
              <w:top w:val="nil"/>
              <w:left w:val="nil"/>
              <w:bottom w:val="single" w:sz="8" w:space="0" w:color="auto"/>
              <w:right w:val="single" w:sz="8" w:space="0" w:color="auto"/>
            </w:tcBorders>
            <w:noWrap/>
            <w:vAlign w:val="center"/>
            <w:hideMark/>
            <w:tcPrChange w:id="5447" w:author="Gary Sullivan" w:date="2022-11-19T17:00:00Z">
              <w:tcPr>
                <w:tcW w:w="1294" w:type="dxa"/>
                <w:tcBorders>
                  <w:top w:val="nil"/>
                  <w:left w:val="nil"/>
                  <w:bottom w:val="single" w:sz="8" w:space="0" w:color="auto"/>
                  <w:right w:val="single" w:sz="8" w:space="0" w:color="auto"/>
                </w:tcBorders>
                <w:noWrap/>
                <w:vAlign w:val="center"/>
                <w:hideMark/>
              </w:tcPr>
            </w:tcPrChange>
          </w:tcPr>
          <w:p w14:paraId="7FBA7957" w14:textId="77777777" w:rsidR="00A155C3" w:rsidRPr="00A155C3" w:rsidRDefault="00A155C3">
            <w:pPr>
              <w:spacing w:before="0"/>
              <w:jc w:val="center"/>
              <w:rPr>
                <w:lang w:val="en-US"/>
              </w:rPr>
              <w:pPrChange w:id="5448" w:author="Gary Sullivan" w:date="2022-11-19T17:01:00Z">
                <w:pPr/>
              </w:pPrChange>
            </w:pPr>
            <w:r w:rsidRPr="00A155C3">
              <w:rPr>
                <w:lang w:val="en-US"/>
              </w:rPr>
              <w:t>23963%</w:t>
            </w:r>
          </w:p>
        </w:tc>
      </w:tr>
      <w:tr w:rsidR="00A155C3" w:rsidRPr="00A155C3" w14:paraId="2963215A" w14:textId="77777777" w:rsidTr="00E46091">
        <w:trPr>
          <w:trHeight w:val="255"/>
          <w:jc w:val="center"/>
          <w:trPrChange w:id="5449" w:author="Gary Sullivan" w:date="2022-11-19T17:00:00Z">
            <w:trPr>
              <w:trHeight w:val="255"/>
              <w:jc w:val="center"/>
            </w:trPr>
          </w:trPrChange>
        </w:trPr>
        <w:tc>
          <w:tcPr>
            <w:tcW w:w="1640" w:type="dxa"/>
            <w:noWrap/>
            <w:vAlign w:val="center"/>
            <w:hideMark/>
            <w:tcPrChange w:id="5450" w:author="Gary Sullivan" w:date="2022-11-19T17:00:00Z">
              <w:tcPr>
                <w:tcW w:w="1640" w:type="dxa"/>
                <w:noWrap/>
                <w:vAlign w:val="center"/>
                <w:hideMark/>
              </w:tcPr>
            </w:tcPrChange>
          </w:tcPr>
          <w:p w14:paraId="09FA9C4D" w14:textId="77777777" w:rsidR="00A155C3" w:rsidRPr="00A155C3" w:rsidRDefault="00A155C3">
            <w:pPr>
              <w:spacing w:before="0"/>
              <w:rPr>
                <w:lang w:val="en-US"/>
              </w:rPr>
              <w:pPrChange w:id="5451" w:author="Gary Sullivan" w:date="2022-11-19T17:00:00Z">
                <w:pPr/>
              </w:pPrChange>
            </w:pPr>
          </w:p>
        </w:tc>
        <w:tc>
          <w:tcPr>
            <w:tcW w:w="1033" w:type="dxa"/>
            <w:noWrap/>
            <w:vAlign w:val="center"/>
            <w:hideMark/>
            <w:tcPrChange w:id="5452" w:author="Gary Sullivan" w:date="2022-11-19T17:00:00Z">
              <w:tcPr>
                <w:tcW w:w="1033" w:type="dxa"/>
                <w:noWrap/>
                <w:vAlign w:val="center"/>
                <w:hideMark/>
              </w:tcPr>
            </w:tcPrChange>
          </w:tcPr>
          <w:p w14:paraId="6E4AECF8" w14:textId="77777777" w:rsidR="00A155C3" w:rsidRPr="00B3778F" w:rsidRDefault="00A155C3">
            <w:pPr>
              <w:spacing w:before="0"/>
              <w:jc w:val="center"/>
              <w:pPrChange w:id="5453" w:author="Gary Sullivan" w:date="2022-11-19T17:01:00Z">
                <w:pPr/>
              </w:pPrChange>
            </w:pPr>
          </w:p>
        </w:tc>
        <w:tc>
          <w:tcPr>
            <w:tcW w:w="1047" w:type="dxa"/>
            <w:noWrap/>
            <w:vAlign w:val="center"/>
            <w:hideMark/>
            <w:tcPrChange w:id="5454" w:author="Gary Sullivan" w:date="2022-11-19T17:00:00Z">
              <w:tcPr>
                <w:tcW w:w="1047" w:type="dxa"/>
                <w:noWrap/>
                <w:vAlign w:val="center"/>
                <w:hideMark/>
              </w:tcPr>
            </w:tcPrChange>
          </w:tcPr>
          <w:p w14:paraId="4B71CC5F" w14:textId="77777777" w:rsidR="00A155C3" w:rsidRPr="00B3778F" w:rsidRDefault="00A155C3">
            <w:pPr>
              <w:spacing w:before="0"/>
              <w:jc w:val="center"/>
              <w:pPrChange w:id="5455" w:author="Gary Sullivan" w:date="2022-11-19T17:01:00Z">
                <w:pPr/>
              </w:pPrChange>
            </w:pPr>
          </w:p>
        </w:tc>
        <w:tc>
          <w:tcPr>
            <w:tcW w:w="1033" w:type="dxa"/>
            <w:noWrap/>
            <w:vAlign w:val="center"/>
            <w:hideMark/>
            <w:tcPrChange w:id="5456" w:author="Gary Sullivan" w:date="2022-11-19T17:00:00Z">
              <w:tcPr>
                <w:tcW w:w="1033" w:type="dxa"/>
                <w:noWrap/>
                <w:vAlign w:val="center"/>
                <w:hideMark/>
              </w:tcPr>
            </w:tcPrChange>
          </w:tcPr>
          <w:p w14:paraId="67BA301A" w14:textId="77777777" w:rsidR="00A155C3" w:rsidRPr="00B3778F" w:rsidRDefault="00A155C3">
            <w:pPr>
              <w:spacing w:before="0"/>
              <w:jc w:val="center"/>
              <w:pPrChange w:id="5457" w:author="Gary Sullivan" w:date="2022-11-19T17:01:00Z">
                <w:pPr/>
              </w:pPrChange>
            </w:pPr>
          </w:p>
        </w:tc>
        <w:tc>
          <w:tcPr>
            <w:tcW w:w="713" w:type="dxa"/>
            <w:noWrap/>
            <w:vAlign w:val="center"/>
            <w:hideMark/>
            <w:tcPrChange w:id="5458" w:author="Gary Sullivan" w:date="2022-11-19T17:00:00Z">
              <w:tcPr>
                <w:tcW w:w="713" w:type="dxa"/>
                <w:noWrap/>
                <w:vAlign w:val="center"/>
                <w:hideMark/>
              </w:tcPr>
            </w:tcPrChange>
          </w:tcPr>
          <w:p w14:paraId="6CD43C3F" w14:textId="77777777" w:rsidR="00A155C3" w:rsidRPr="00B3778F" w:rsidRDefault="00A155C3">
            <w:pPr>
              <w:spacing w:before="0"/>
              <w:jc w:val="center"/>
              <w:pPrChange w:id="5459" w:author="Gary Sullivan" w:date="2022-11-19T17:01:00Z">
                <w:pPr/>
              </w:pPrChange>
            </w:pPr>
          </w:p>
        </w:tc>
        <w:tc>
          <w:tcPr>
            <w:tcW w:w="1294" w:type="dxa"/>
            <w:noWrap/>
            <w:vAlign w:val="center"/>
            <w:hideMark/>
            <w:tcPrChange w:id="5460" w:author="Gary Sullivan" w:date="2022-11-19T17:00:00Z">
              <w:tcPr>
                <w:tcW w:w="1294" w:type="dxa"/>
                <w:noWrap/>
                <w:vAlign w:val="center"/>
                <w:hideMark/>
              </w:tcPr>
            </w:tcPrChange>
          </w:tcPr>
          <w:p w14:paraId="25181ED2" w14:textId="77777777" w:rsidR="00A155C3" w:rsidRPr="00B3778F" w:rsidRDefault="00A155C3">
            <w:pPr>
              <w:spacing w:before="0"/>
              <w:jc w:val="center"/>
              <w:pPrChange w:id="5461" w:author="Gary Sullivan" w:date="2022-11-19T17:01:00Z">
                <w:pPr/>
              </w:pPrChange>
            </w:pPr>
          </w:p>
        </w:tc>
      </w:tr>
      <w:tr w:rsidR="00A155C3" w:rsidRPr="00A155C3" w14:paraId="0D8ADE9B" w14:textId="77777777" w:rsidTr="00E46091">
        <w:trPr>
          <w:trHeight w:val="255"/>
          <w:jc w:val="center"/>
          <w:trPrChange w:id="5462" w:author="Gary Sullivan" w:date="2022-11-19T17:00:00Z">
            <w:trPr>
              <w:trHeight w:val="255"/>
              <w:jc w:val="center"/>
            </w:trPr>
          </w:trPrChange>
        </w:trPr>
        <w:tc>
          <w:tcPr>
            <w:tcW w:w="1640" w:type="dxa"/>
            <w:noWrap/>
            <w:vAlign w:val="center"/>
            <w:hideMark/>
            <w:tcPrChange w:id="5463" w:author="Gary Sullivan" w:date="2022-11-19T17:00:00Z">
              <w:tcPr>
                <w:tcW w:w="1640" w:type="dxa"/>
                <w:noWrap/>
                <w:vAlign w:val="center"/>
                <w:hideMark/>
              </w:tcPr>
            </w:tcPrChange>
          </w:tcPr>
          <w:p w14:paraId="5B0342F9" w14:textId="77777777" w:rsidR="00A155C3" w:rsidRPr="00B3778F" w:rsidRDefault="00A155C3">
            <w:pPr>
              <w:keepNext/>
              <w:spacing w:before="0"/>
              <w:pPrChange w:id="5464" w:author="Gary Sullivan" w:date="2022-11-19T17:01: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465" w:author="Gary Sullivan" w:date="2022-11-19T17:00: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272D3D06" w14:textId="7B59A95D" w:rsidR="00A155C3" w:rsidRPr="00A155C3" w:rsidRDefault="008D4C32">
            <w:pPr>
              <w:keepNext/>
              <w:spacing w:before="0"/>
              <w:jc w:val="center"/>
              <w:rPr>
                <w:b/>
                <w:bCs/>
                <w:lang w:val="en-US"/>
              </w:rPr>
              <w:pPrChange w:id="5466" w:author="Gary Sullivan" w:date="2022-11-19T17:01:00Z">
                <w:pPr/>
              </w:pPrChange>
            </w:pPr>
            <w:r>
              <w:rPr>
                <w:b/>
                <w:bCs/>
                <w:lang w:val="en-US"/>
              </w:rPr>
              <w:t>All-intra</w:t>
            </w:r>
            <w:r w:rsidR="00A155C3" w:rsidRPr="00A155C3">
              <w:rPr>
                <w:b/>
                <w:bCs/>
                <w:lang w:val="en-US"/>
              </w:rPr>
              <w:t xml:space="preserve"> </w:t>
            </w:r>
            <w:r>
              <w:rPr>
                <w:b/>
                <w:bCs/>
                <w:lang w:val="en-US"/>
              </w:rPr>
              <w:t>Main 10</w:t>
            </w:r>
          </w:p>
        </w:tc>
      </w:tr>
      <w:tr w:rsidR="00A155C3" w:rsidRPr="00A155C3" w14:paraId="209F2484" w14:textId="77777777" w:rsidTr="00E46091">
        <w:trPr>
          <w:trHeight w:val="255"/>
          <w:jc w:val="center"/>
          <w:trPrChange w:id="5467" w:author="Gary Sullivan" w:date="2022-11-19T17:00:00Z">
            <w:trPr>
              <w:trHeight w:val="255"/>
              <w:jc w:val="center"/>
            </w:trPr>
          </w:trPrChange>
        </w:trPr>
        <w:tc>
          <w:tcPr>
            <w:tcW w:w="1640" w:type="dxa"/>
            <w:noWrap/>
            <w:vAlign w:val="center"/>
            <w:hideMark/>
            <w:tcPrChange w:id="5468" w:author="Gary Sullivan" w:date="2022-11-19T17:00:00Z">
              <w:tcPr>
                <w:tcW w:w="1640" w:type="dxa"/>
                <w:noWrap/>
                <w:vAlign w:val="center"/>
                <w:hideMark/>
              </w:tcPr>
            </w:tcPrChange>
          </w:tcPr>
          <w:p w14:paraId="238AA877" w14:textId="77777777" w:rsidR="00A155C3" w:rsidRPr="00A155C3" w:rsidRDefault="00A155C3">
            <w:pPr>
              <w:keepNext/>
              <w:spacing w:before="0"/>
              <w:rPr>
                <w:b/>
                <w:bCs/>
                <w:lang w:val="en-US"/>
              </w:rPr>
              <w:pPrChange w:id="5469" w:author="Gary Sullivan" w:date="2022-11-19T17:01: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470" w:author="Gary Sullivan" w:date="2022-11-19T17:00: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196DB400" w14:textId="77777777" w:rsidR="00A155C3" w:rsidRPr="00A155C3" w:rsidRDefault="00A155C3">
            <w:pPr>
              <w:keepNext/>
              <w:spacing w:before="0"/>
              <w:jc w:val="center"/>
              <w:rPr>
                <w:b/>
                <w:bCs/>
                <w:lang w:val="en-US"/>
              </w:rPr>
              <w:pPrChange w:id="5471" w:author="Gary Sullivan" w:date="2022-11-19T17:01:00Z">
                <w:pPr/>
              </w:pPrChange>
            </w:pPr>
            <w:r w:rsidRPr="00A155C3">
              <w:rPr>
                <w:b/>
                <w:bCs/>
                <w:lang w:val="en-US"/>
              </w:rPr>
              <w:t>BD-rate Over VTM-11.0_nnvc-2.0</w:t>
            </w:r>
          </w:p>
        </w:tc>
      </w:tr>
      <w:tr w:rsidR="00A155C3" w:rsidRPr="00A155C3" w14:paraId="6AE34908" w14:textId="77777777" w:rsidTr="00E46091">
        <w:trPr>
          <w:trHeight w:val="255"/>
          <w:jc w:val="center"/>
          <w:trPrChange w:id="5472" w:author="Gary Sullivan" w:date="2022-11-19T17:00:00Z">
            <w:trPr>
              <w:trHeight w:val="255"/>
              <w:jc w:val="center"/>
            </w:trPr>
          </w:trPrChange>
        </w:trPr>
        <w:tc>
          <w:tcPr>
            <w:tcW w:w="1640" w:type="dxa"/>
            <w:noWrap/>
            <w:vAlign w:val="center"/>
            <w:hideMark/>
            <w:tcPrChange w:id="5473" w:author="Gary Sullivan" w:date="2022-11-19T17:00:00Z">
              <w:tcPr>
                <w:tcW w:w="1640" w:type="dxa"/>
                <w:noWrap/>
                <w:vAlign w:val="center"/>
                <w:hideMark/>
              </w:tcPr>
            </w:tcPrChange>
          </w:tcPr>
          <w:p w14:paraId="14489E7E" w14:textId="77777777" w:rsidR="00A155C3" w:rsidRPr="00A155C3" w:rsidRDefault="00A155C3">
            <w:pPr>
              <w:keepNext/>
              <w:spacing w:before="0"/>
              <w:rPr>
                <w:b/>
                <w:bCs/>
                <w:lang w:val="en-US"/>
              </w:rPr>
              <w:pPrChange w:id="5474" w:author="Gary Sullivan" w:date="2022-11-19T17:01:00Z">
                <w:pPr/>
              </w:pPrChange>
            </w:pPr>
          </w:p>
        </w:tc>
        <w:tc>
          <w:tcPr>
            <w:tcW w:w="1033" w:type="dxa"/>
            <w:tcBorders>
              <w:top w:val="nil"/>
              <w:left w:val="single" w:sz="8" w:space="0" w:color="auto"/>
              <w:bottom w:val="single" w:sz="8" w:space="0" w:color="auto"/>
              <w:right w:val="nil"/>
            </w:tcBorders>
            <w:noWrap/>
            <w:vAlign w:val="center"/>
            <w:hideMark/>
            <w:tcPrChange w:id="5475" w:author="Gary Sullivan" w:date="2022-11-19T17:00:00Z">
              <w:tcPr>
                <w:tcW w:w="1033" w:type="dxa"/>
                <w:tcBorders>
                  <w:top w:val="nil"/>
                  <w:left w:val="single" w:sz="8" w:space="0" w:color="auto"/>
                  <w:bottom w:val="single" w:sz="8" w:space="0" w:color="auto"/>
                  <w:right w:val="nil"/>
                </w:tcBorders>
                <w:noWrap/>
                <w:vAlign w:val="center"/>
                <w:hideMark/>
              </w:tcPr>
            </w:tcPrChange>
          </w:tcPr>
          <w:p w14:paraId="40F506A3" w14:textId="77777777" w:rsidR="00A155C3" w:rsidRPr="00A155C3" w:rsidRDefault="00A155C3">
            <w:pPr>
              <w:keepNext/>
              <w:spacing w:before="0"/>
              <w:jc w:val="center"/>
              <w:rPr>
                <w:lang w:val="en-US"/>
              </w:rPr>
              <w:pPrChange w:id="5476" w:author="Gary Sullivan" w:date="2022-11-19T17:01: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477" w:author="Gary Sullivan" w:date="2022-11-19T17:00:00Z">
              <w:tcPr>
                <w:tcW w:w="1047" w:type="dxa"/>
                <w:tcBorders>
                  <w:top w:val="nil"/>
                  <w:left w:val="nil"/>
                  <w:bottom w:val="single" w:sz="8" w:space="0" w:color="auto"/>
                  <w:right w:val="nil"/>
                </w:tcBorders>
                <w:noWrap/>
                <w:vAlign w:val="center"/>
                <w:hideMark/>
              </w:tcPr>
            </w:tcPrChange>
          </w:tcPr>
          <w:p w14:paraId="130C8444" w14:textId="77777777" w:rsidR="00A155C3" w:rsidRPr="00A155C3" w:rsidRDefault="00A155C3">
            <w:pPr>
              <w:keepNext/>
              <w:spacing w:before="0"/>
              <w:jc w:val="center"/>
              <w:rPr>
                <w:lang w:val="en-US"/>
              </w:rPr>
              <w:pPrChange w:id="5478" w:author="Gary Sullivan" w:date="2022-11-19T17:01: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479" w:author="Gary Sullivan" w:date="2022-11-19T17:00:00Z">
              <w:tcPr>
                <w:tcW w:w="1033" w:type="dxa"/>
                <w:tcBorders>
                  <w:top w:val="nil"/>
                  <w:left w:val="nil"/>
                  <w:bottom w:val="single" w:sz="8" w:space="0" w:color="auto"/>
                  <w:right w:val="single" w:sz="4" w:space="0" w:color="auto"/>
                </w:tcBorders>
                <w:noWrap/>
                <w:vAlign w:val="center"/>
                <w:hideMark/>
              </w:tcPr>
            </w:tcPrChange>
          </w:tcPr>
          <w:p w14:paraId="623AF181" w14:textId="77777777" w:rsidR="00A155C3" w:rsidRPr="00A155C3" w:rsidRDefault="00A155C3">
            <w:pPr>
              <w:keepNext/>
              <w:spacing w:before="0"/>
              <w:jc w:val="center"/>
              <w:rPr>
                <w:lang w:val="en-US"/>
              </w:rPr>
              <w:pPrChange w:id="5480" w:author="Gary Sullivan" w:date="2022-11-19T17:01: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481" w:author="Gary Sullivan" w:date="2022-11-19T17:00:00Z">
              <w:tcPr>
                <w:tcW w:w="713" w:type="dxa"/>
                <w:tcBorders>
                  <w:top w:val="nil"/>
                  <w:left w:val="nil"/>
                  <w:bottom w:val="single" w:sz="8" w:space="0" w:color="auto"/>
                  <w:right w:val="nil"/>
                </w:tcBorders>
                <w:noWrap/>
                <w:vAlign w:val="center"/>
                <w:hideMark/>
              </w:tcPr>
            </w:tcPrChange>
          </w:tcPr>
          <w:p w14:paraId="0A4FC2AD" w14:textId="77777777" w:rsidR="00A155C3" w:rsidRPr="00A155C3" w:rsidRDefault="00A155C3">
            <w:pPr>
              <w:keepNext/>
              <w:spacing w:before="0"/>
              <w:jc w:val="center"/>
              <w:rPr>
                <w:lang w:val="en-US"/>
              </w:rPr>
              <w:pPrChange w:id="5482" w:author="Gary Sullivan" w:date="2022-11-19T17:01: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483" w:author="Gary Sullivan" w:date="2022-11-19T17:00:00Z">
              <w:tcPr>
                <w:tcW w:w="1294" w:type="dxa"/>
                <w:tcBorders>
                  <w:top w:val="nil"/>
                  <w:left w:val="nil"/>
                  <w:bottom w:val="single" w:sz="8" w:space="0" w:color="auto"/>
                  <w:right w:val="single" w:sz="8" w:space="0" w:color="auto"/>
                </w:tcBorders>
                <w:noWrap/>
                <w:vAlign w:val="center"/>
                <w:hideMark/>
              </w:tcPr>
            </w:tcPrChange>
          </w:tcPr>
          <w:p w14:paraId="30EC0E09" w14:textId="77777777" w:rsidR="00A155C3" w:rsidRPr="00A155C3" w:rsidRDefault="00A155C3">
            <w:pPr>
              <w:keepNext/>
              <w:spacing w:before="0"/>
              <w:jc w:val="center"/>
              <w:rPr>
                <w:lang w:val="en-US"/>
              </w:rPr>
              <w:pPrChange w:id="5484" w:author="Gary Sullivan" w:date="2022-11-19T17:01:00Z">
                <w:pPr/>
              </w:pPrChange>
            </w:pPr>
            <w:r w:rsidRPr="00A155C3">
              <w:rPr>
                <w:lang w:val="en-US"/>
              </w:rPr>
              <w:t>DecT CPU</w:t>
            </w:r>
          </w:p>
        </w:tc>
      </w:tr>
      <w:tr w:rsidR="00A155C3" w:rsidRPr="00A155C3" w14:paraId="497B66B0" w14:textId="77777777" w:rsidTr="00E46091">
        <w:trPr>
          <w:trHeight w:val="255"/>
          <w:jc w:val="center"/>
          <w:trPrChange w:id="5485" w:author="Gary Sullivan" w:date="2022-11-19T17:00: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486" w:author="Gary Sullivan" w:date="2022-11-19T17:00:00Z">
              <w:tcPr>
                <w:tcW w:w="1640" w:type="dxa"/>
                <w:tcBorders>
                  <w:top w:val="single" w:sz="8" w:space="0" w:color="auto"/>
                  <w:left w:val="single" w:sz="8" w:space="0" w:color="auto"/>
                  <w:bottom w:val="nil"/>
                  <w:right w:val="single" w:sz="8" w:space="0" w:color="auto"/>
                </w:tcBorders>
                <w:noWrap/>
                <w:vAlign w:val="center"/>
                <w:hideMark/>
              </w:tcPr>
            </w:tcPrChange>
          </w:tcPr>
          <w:p w14:paraId="2C75A8F9" w14:textId="77777777" w:rsidR="00A155C3" w:rsidRPr="00A155C3" w:rsidRDefault="00A155C3">
            <w:pPr>
              <w:keepNext/>
              <w:spacing w:before="0"/>
              <w:rPr>
                <w:lang w:val="en-US"/>
              </w:rPr>
              <w:pPrChange w:id="5487" w:author="Gary Sullivan" w:date="2022-11-19T17:01: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5488"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38E0360B" w14:textId="77777777" w:rsidR="00A155C3" w:rsidRPr="00A155C3" w:rsidRDefault="00A155C3">
            <w:pPr>
              <w:keepNext/>
              <w:spacing w:before="0"/>
              <w:jc w:val="center"/>
              <w:rPr>
                <w:lang w:val="en-US"/>
              </w:rPr>
              <w:pPrChange w:id="5489" w:author="Gary Sullivan" w:date="2022-11-19T17:01:00Z">
                <w:pPr/>
              </w:pPrChange>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Change w:id="5490"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0C8618D2" w14:textId="77777777" w:rsidR="00A155C3" w:rsidRPr="00A155C3" w:rsidRDefault="00A155C3">
            <w:pPr>
              <w:keepNext/>
              <w:spacing w:before="0"/>
              <w:jc w:val="center"/>
              <w:rPr>
                <w:lang w:val="en-US"/>
              </w:rPr>
              <w:pPrChange w:id="5491" w:author="Gary Sullivan" w:date="2022-11-19T17:01:00Z">
                <w:pPr/>
              </w:pPrChange>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Change w:id="5492"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0F72D515" w14:textId="77777777" w:rsidR="00A155C3" w:rsidRPr="00A155C3" w:rsidRDefault="00A155C3">
            <w:pPr>
              <w:keepNext/>
              <w:spacing w:before="0"/>
              <w:jc w:val="center"/>
              <w:rPr>
                <w:lang w:val="en-US"/>
              </w:rPr>
              <w:pPrChange w:id="5493" w:author="Gary Sullivan" w:date="2022-11-19T17:01:00Z">
                <w:pPr/>
              </w:pPrChange>
            </w:pPr>
            <w:r w:rsidRPr="00A155C3">
              <w:rPr>
                <w:lang w:val="en-US"/>
              </w:rPr>
              <w:t>-19.88%</w:t>
            </w:r>
          </w:p>
        </w:tc>
        <w:tc>
          <w:tcPr>
            <w:tcW w:w="713" w:type="dxa"/>
            <w:noWrap/>
            <w:vAlign w:val="center"/>
            <w:hideMark/>
            <w:tcPrChange w:id="5494" w:author="Gary Sullivan" w:date="2022-11-19T17:00:00Z">
              <w:tcPr>
                <w:tcW w:w="713" w:type="dxa"/>
                <w:noWrap/>
                <w:vAlign w:val="center"/>
                <w:hideMark/>
              </w:tcPr>
            </w:tcPrChange>
          </w:tcPr>
          <w:p w14:paraId="43654139" w14:textId="77777777" w:rsidR="00A155C3" w:rsidRPr="00A155C3" w:rsidRDefault="00A155C3">
            <w:pPr>
              <w:keepNext/>
              <w:spacing w:before="0"/>
              <w:jc w:val="center"/>
              <w:rPr>
                <w:lang w:val="en-US"/>
              </w:rPr>
              <w:pPrChange w:id="5495" w:author="Gary Sullivan" w:date="2022-11-19T17:01:00Z">
                <w:pPr/>
              </w:pPrChange>
            </w:pPr>
            <w:r w:rsidRPr="00A155C3">
              <w:rPr>
                <w:lang w:val="en-US"/>
              </w:rPr>
              <w:t>212%</w:t>
            </w:r>
          </w:p>
        </w:tc>
        <w:tc>
          <w:tcPr>
            <w:tcW w:w="1294" w:type="dxa"/>
            <w:tcBorders>
              <w:top w:val="nil"/>
              <w:left w:val="nil"/>
              <w:bottom w:val="nil"/>
              <w:right w:val="single" w:sz="8" w:space="0" w:color="auto"/>
            </w:tcBorders>
            <w:noWrap/>
            <w:vAlign w:val="center"/>
            <w:hideMark/>
            <w:tcPrChange w:id="5496" w:author="Gary Sullivan" w:date="2022-11-19T17:00:00Z">
              <w:tcPr>
                <w:tcW w:w="1294" w:type="dxa"/>
                <w:tcBorders>
                  <w:top w:val="nil"/>
                  <w:left w:val="nil"/>
                  <w:bottom w:val="nil"/>
                  <w:right w:val="single" w:sz="8" w:space="0" w:color="auto"/>
                </w:tcBorders>
                <w:noWrap/>
                <w:vAlign w:val="center"/>
                <w:hideMark/>
              </w:tcPr>
            </w:tcPrChange>
          </w:tcPr>
          <w:p w14:paraId="1E840332" w14:textId="77777777" w:rsidR="00A155C3" w:rsidRPr="00A155C3" w:rsidRDefault="00A155C3">
            <w:pPr>
              <w:keepNext/>
              <w:spacing w:before="0"/>
              <w:jc w:val="center"/>
              <w:rPr>
                <w:lang w:val="en-US"/>
              </w:rPr>
              <w:pPrChange w:id="5497" w:author="Gary Sullivan" w:date="2022-11-19T17:01:00Z">
                <w:pPr/>
              </w:pPrChange>
            </w:pPr>
            <w:r w:rsidRPr="00A155C3">
              <w:rPr>
                <w:lang w:val="en-US"/>
              </w:rPr>
              <w:t>41577%</w:t>
            </w:r>
          </w:p>
        </w:tc>
      </w:tr>
      <w:tr w:rsidR="00A155C3" w:rsidRPr="00A155C3" w14:paraId="16059D07" w14:textId="77777777" w:rsidTr="00E46091">
        <w:trPr>
          <w:trHeight w:val="255"/>
          <w:jc w:val="center"/>
          <w:trPrChange w:id="5498"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499" w:author="Gary Sullivan" w:date="2022-11-19T17:00:00Z">
              <w:tcPr>
                <w:tcW w:w="1640" w:type="dxa"/>
                <w:tcBorders>
                  <w:top w:val="nil"/>
                  <w:left w:val="single" w:sz="8" w:space="0" w:color="auto"/>
                  <w:bottom w:val="nil"/>
                  <w:right w:val="single" w:sz="8" w:space="0" w:color="auto"/>
                </w:tcBorders>
                <w:noWrap/>
                <w:vAlign w:val="center"/>
                <w:hideMark/>
              </w:tcPr>
            </w:tcPrChange>
          </w:tcPr>
          <w:p w14:paraId="1E1F3965" w14:textId="77777777" w:rsidR="00A155C3" w:rsidRPr="00A155C3" w:rsidRDefault="00A155C3">
            <w:pPr>
              <w:keepNext/>
              <w:spacing w:before="0"/>
              <w:rPr>
                <w:lang w:val="en-US"/>
              </w:rPr>
              <w:pPrChange w:id="5500" w:author="Gary Sullivan" w:date="2022-11-19T17:01: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5501"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2EE987CC" w14:textId="77777777" w:rsidR="00A155C3" w:rsidRPr="00A155C3" w:rsidRDefault="00A155C3">
            <w:pPr>
              <w:keepNext/>
              <w:spacing w:before="0"/>
              <w:jc w:val="center"/>
              <w:rPr>
                <w:lang w:val="en-US"/>
              </w:rPr>
              <w:pPrChange w:id="5502" w:author="Gary Sullivan" w:date="2022-11-19T17:01:00Z">
                <w:pPr/>
              </w:pPrChange>
            </w:pPr>
            <w:r w:rsidRPr="00A155C3">
              <w:rPr>
                <w:lang w:val="en-US"/>
              </w:rPr>
              <w:t>-6.50%</w:t>
            </w:r>
          </w:p>
        </w:tc>
        <w:tc>
          <w:tcPr>
            <w:tcW w:w="1047" w:type="dxa"/>
            <w:shd w:val="clear" w:color="auto" w:fill="CCFFCC"/>
            <w:noWrap/>
            <w:vAlign w:val="center"/>
            <w:hideMark/>
            <w:tcPrChange w:id="5503" w:author="Gary Sullivan" w:date="2022-11-19T17:00:00Z">
              <w:tcPr>
                <w:tcW w:w="1047" w:type="dxa"/>
                <w:shd w:val="clear" w:color="auto" w:fill="CCFFCC"/>
                <w:noWrap/>
                <w:vAlign w:val="center"/>
                <w:hideMark/>
              </w:tcPr>
            </w:tcPrChange>
          </w:tcPr>
          <w:p w14:paraId="500B681D" w14:textId="77777777" w:rsidR="00A155C3" w:rsidRPr="00A155C3" w:rsidRDefault="00A155C3">
            <w:pPr>
              <w:keepNext/>
              <w:spacing w:before="0"/>
              <w:jc w:val="center"/>
              <w:rPr>
                <w:lang w:val="en-US"/>
              </w:rPr>
              <w:pPrChange w:id="5504" w:author="Gary Sullivan" w:date="2022-11-19T17:01:00Z">
                <w:pPr/>
              </w:pPrChange>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Change w:id="5505"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60A5F38E" w14:textId="77777777" w:rsidR="00A155C3" w:rsidRPr="00A155C3" w:rsidRDefault="00A155C3">
            <w:pPr>
              <w:keepNext/>
              <w:spacing w:before="0"/>
              <w:jc w:val="center"/>
              <w:rPr>
                <w:lang w:val="en-US"/>
              </w:rPr>
              <w:pPrChange w:id="5506" w:author="Gary Sullivan" w:date="2022-11-19T17:01:00Z">
                <w:pPr/>
              </w:pPrChange>
            </w:pPr>
            <w:r w:rsidRPr="00A155C3">
              <w:rPr>
                <w:lang w:val="en-US"/>
              </w:rPr>
              <w:t>-17.82%</w:t>
            </w:r>
          </w:p>
        </w:tc>
        <w:tc>
          <w:tcPr>
            <w:tcW w:w="713" w:type="dxa"/>
            <w:noWrap/>
            <w:vAlign w:val="center"/>
            <w:hideMark/>
            <w:tcPrChange w:id="5507" w:author="Gary Sullivan" w:date="2022-11-19T17:00:00Z">
              <w:tcPr>
                <w:tcW w:w="713" w:type="dxa"/>
                <w:noWrap/>
                <w:vAlign w:val="center"/>
                <w:hideMark/>
              </w:tcPr>
            </w:tcPrChange>
          </w:tcPr>
          <w:p w14:paraId="597D7250" w14:textId="77777777" w:rsidR="00A155C3" w:rsidRPr="00A155C3" w:rsidRDefault="00A155C3">
            <w:pPr>
              <w:keepNext/>
              <w:spacing w:before="0"/>
              <w:jc w:val="center"/>
              <w:rPr>
                <w:lang w:val="en-US"/>
              </w:rPr>
              <w:pPrChange w:id="5508" w:author="Gary Sullivan" w:date="2022-11-19T17:01:00Z">
                <w:pPr/>
              </w:pPrChange>
            </w:pPr>
            <w:r w:rsidRPr="00A155C3">
              <w:rPr>
                <w:lang w:val="en-US"/>
              </w:rPr>
              <w:t>164%</w:t>
            </w:r>
          </w:p>
        </w:tc>
        <w:tc>
          <w:tcPr>
            <w:tcW w:w="1294" w:type="dxa"/>
            <w:tcBorders>
              <w:top w:val="nil"/>
              <w:left w:val="nil"/>
              <w:bottom w:val="nil"/>
              <w:right w:val="single" w:sz="8" w:space="0" w:color="auto"/>
            </w:tcBorders>
            <w:noWrap/>
            <w:vAlign w:val="center"/>
            <w:hideMark/>
            <w:tcPrChange w:id="5509" w:author="Gary Sullivan" w:date="2022-11-19T17:00:00Z">
              <w:tcPr>
                <w:tcW w:w="1294" w:type="dxa"/>
                <w:tcBorders>
                  <w:top w:val="nil"/>
                  <w:left w:val="nil"/>
                  <w:bottom w:val="nil"/>
                  <w:right w:val="single" w:sz="8" w:space="0" w:color="auto"/>
                </w:tcBorders>
                <w:noWrap/>
                <w:vAlign w:val="center"/>
                <w:hideMark/>
              </w:tcPr>
            </w:tcPrChange>
          </w:tcPr>
          <w:p w14:paraId="3C975E33" w14:textId="77777777" w:rsidR="00A155C3" w:rsidRPr="00A155C3" w:rsidRDefault="00A155C3">
            <w:pPr>
              <w:keepNext/>
              <w:spacing w:before="0"/>
              <w:jc w:val="center"/>
              <w:rPr>
                <w:lang w:val="en-US"/>
              </w:rPr>
              <w:pPrChange w:id="5510" w:author="Gary Sullivan" w:date="2022-11-19T17:01:00Z">
                <w:pPr/>
              </w:pPrChange>
            </w:pPr>
            <w:r w:rsidRPr="00A155C3">
              <w:rPr>
                <w:lang w:val="en-US"/>
              </w:rPr>
              <w:t>33736%</w:t>
            </w:r>
          </w:p>
        </w:tc>
      </w:tr>
      <w:tr w:rsidR="00A155C3" w:rsidRPr="00A155C3" w14:paraId="6DC05005" w14:textId="77777777" w:rsidTr="00E46091">
        <w:trPr>
          <w:trHeight w:val="255"/>
          <w:jc w:val="center"/>
          <w:trPrChange w:id="5511"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512" w:author="Gary Sullivan" w:date="2022-11-19T17:00:00Z">
              <w:tcPr>
                <w:tcW w:w="1640" w:type="dxa"/>
                <w:tcBorders>
                  <w:top w:val="nil"/>
                  <w:left w:val="single" w:sz="8" w:space="0" w:color="auto"/>
                  <w:bottom w:val="nil"/>
                  <w:right w:val="single" w:sz="8" w:space="0" w:color="auto"/>
                </w:tcBorders>
                <w:noWrap/>
                <w:vAlign w:val="center"/>
                <w:hideMark/>
              </w:tcPr>
            </w:tcPrChange>
          </w:tcPr>
          <w:p w14:paraId="7065C87E" w14:textId="77777777" w:rsidR="00A155C3" w:rsidRPr="00A155C3" w:rsidRDefault="00A155C3">
            <w:pPr>
              <w:keepNext/>
              <w:spacing w:before="0"/>
              <w:rPr>
                <w:lang w:val="en-US"/>
              </w:rPr>
              <w:pPrChange w:id="5513" w:author="Gary Sullivan" w:date="2022-11-19T17:01: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514"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0BC97766" w14:textId="77777777" w:rsidR="00A155C3" w:rsidRPr="00A155C3" w:rsidRDefault="00A155C3">
            <w:pPr>
              <w:keepNext/>
              <w:spacing w:before="0"/>
              <w:jc w:val="center"/>
              <w:rPr>
                <w:lang w:val="en-US"/>
              </w:rPr>
              <w:pPrChange w:id="5515" w:author="Gary Sullivan" w:date="2022-11-19T17:01:00Z">
                <w:pPr/>
              </w:pPrChange>
            </w:pPr>
            <w:r w:rsidRPr="00A155C3">
              <w:rPr>
                <w:lang w:val="en-US"/>
              </w:rPr>
              <w:t>-6.52%</w:t>
            </w:r>
          </w:p>
        </w:tc>
        <w:tc>
          <w:tcPr>
            <w:tcW w:w="1047" w:type="dxa"/>
            <w:shd w:val="clear" w:color="auto" w:fill="CCFFCC"/>
            <w:noWrap/>
            <w:vAlign w:val="center"/>
            <w:hideMark/>
            <w:tcPrChange w:id="5516" w:author="Gary Sullivan" w:date="2022-11-19T17:00:00Z">
              <w:tcPr>
                <w:tcW w:w="1047" w:type="dxa"/>
                <w:shd w:val="clear" w:color="auto" w:fill="CCFFCC"/>
                <w:noWrap/>
                <w:vAlign w:val="center"/>
                <w:hideMark/>
              </w:tcPr>
            </w:tcPrChange>
          </w:tcPr>
          <w:p w14:paraId="4AF62DA4" w14:textId="77777777" w:rsidR="00A155C3" w:rsidRPr="00A155C3" w:rsidRDefault="00A155C3">
            <w:pPr>
              <w:keepNext/>
              <w:spacing w:before="0"/>
              <w:jc w:val="center"/>
              <w:rPr>
                <w:lang w:val="en-US"/>
              </w:rPr>
              <w:pPrChange w:id="5517" w:author="Gary Sullivan" w:date="2022-11-19T17:01:00Z">
                <w:pPr/>
              </w:pPrChange>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Change w:id="5518"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6141BF26" w14:textId="77777777" w:rsidR="00A155C3" w:rsidRPr="00A155C3" w:rsidRDefault="00A155C3">
            <w:pPr>
              <w:keepNext/>
              <w:spacing w:before="0"/>
              <w:jc w:val="center"/>
              <w:rPr>
                <w:lang w:val="en-US"/>
              </w:rPr>
              <w:pPrChange w:id="5519" w:author="Gary Sullivan" w:date="2022-11-19T17:01:00Z">
                <w:pPr/>
              </w:pPrChange>
            </w:pPr>
            <w:r w:rsidRPr="00A155C3">
              <w:rPr>
                <w:lang w:val="en-US"/>
              </w:rPr>
              <w:t>-21.59%</w:t>
            </w:r>
          </w:p>
        </w:tc>
        <w:tc>
          <w:tcPr>
            <w:tcW w:w="713" w:type="dxa"/>
            <w:noWrap/>
            <w:vAlign w:val="center"/>
            <w:hideMark/>
            <w:tcPrChange w:id="5520" w:author="Gary Sullivan" w:date="2022-11-19T17:00:00Z">
              <w:tcPr>
                <w:tcW w:w="713" w:type="dxa"/>
                <w:noWrap/>
                <w:vAlign w:val="center"/>
                <w:hideMark/>
              </w:tcPr>
            </w:tcPrChange>
          </w:tcPr>
          <w:p w14:paraId="324EF517" w14:textId="77777777" w:rsidR="00A155C3" w:rsidRPr="00A155C3" w:rsidRDefault="00A155C3">
            <w:pPr>
              <w:keepNext/>
              <w:spacing w:before="0"/>
              <w:jc w:val="center"/>
              <w:rPr>
                <w:lang w:val="en-US"/>
              </w:rPr>
              <w:pPrChange w:id="5521" w:author="Gary Sullivan" w:date="2022-11-19T17:01:00Z">
                <w:pPr/>
              </w:pPrChange>
            </w:pPr>
            <w:r w:rsidRPr="00A155C3">
              <w:rPr>
                <w:lang w:val="en-US"/>
              </w:rPr>
              <w:t>157%</w:t>
            </w:r>
          </w:p>
        </w:tc>
        <w:tc>
          <w:tcPr>
            <w:tcW w:w="1294" w:type="dxa"/>
            <w:tcBorders>
              <w:top w:val="nil"/>
              <w:left w:val="nil"/>
              <w:bottom w:val="nil"/>
              <w:right w:val="single" w:sz="8" w:space="0" w:color="auto"/>
            </w:tcBorders>
            <w:noWrap/>
            <w:vAlign w:val="center"/>
            <w:hideMark/>
            <w:tcPrChange w:id="5522" w:author="Gary Sullivan" w:date="2022-11-19T17:00:00Z">
              <w:tcPr>
                <w:tcW w:w="1294" w:type="dxa"/>
                <w:tcBorders>
                  <w:top w:val="nil"/>
                  <w:left w:val="nil"/>
                  <w:bottom w:val="nil"/>
                  <w:right w:val="single" w:sz="8" w:space="0" w:color="auto"/>
                </w:tcBorders>
                <w:noWrap/>
                <w:vAlign w:val="center"/>
                <w:hideMark/>
              </w:tcPr>
            </w:tcPrChange>
          </w:tcPr>
          <w:p w14:paraId="1A1D367E" w14:textId="77777777" w:rsidR="00A155C3" w:rsidRPr="00A155C3" w:rsidRDefault="00A155C3">
            <w:pPr>
              <w:keepNext/>
              <w:spacing w:before="0"/>
              <w:jc w:val="center"/>
              <w:rPr>
                <w:lang w:val="en-US"/>
              </w:rPr>
              <w:pPrChange w:id="5523" w:author="Gary Sullivan" w:date="2022-11-19T17:01:00Z">
                <w:pPr/>
              </w:pPrChange>
            </w:pPr>
            <w:r w:rsidRPr="00A155C3">
              <w:rPr>
                <w:lang w:val="en-US"/>
              </w:rPr>
              <w:t>31884%</w:t>
            </w:r>
          </w:p>
        </w:tc>
      </w:tr>
      <w:tr w:rsidR="00A155C3" w:rsidRPr="00A155C3" w14:paraId="32D509F1" w14:textId="77777777" w:rsidTr="00E46091">
        <w:trPr>
          <w:trHeight w:val="255"/>
          <w:jc w:val="center"/>
          <w:trPrChange w:id="5524"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525" w:author="Gary Sullivan" w:date="2022-11-19T17:00:00Z">
              <w:tcPr>
                <w:tcW w:w="1640" w:type="dxa"/>
                <w:tcBorders>
                  <w:top w:val="nil"/>
                  <w:left w:val="single" w:sz="8" w:space="0" w:color="auto"/>
                  <w:bottom w:val="nil"/>
                  <w:right w:val="single" w:sz="8" w:space="0" w:color="auto"/>
                </w:tcBorders>
                <w:noWrap/>
                <w:vAlign w:val="center"/>
                <w:hideMark/>
              </w:tcPr>
            </w:tcPrChange>
          </w:tcPr>
          <w:p w14:paraId="05CABE44" w14:textId="77777777" w:rsidR="00A155C3" w:rsidRPr="00A155C3" w:rsidRDefault="00A155C3">
            <w:pPr>
              <w:keepNext/>
              <w:spacing w:before="0"/>
              <w:rPr>
                <w:lang w:val="en-US"/>
              </w:rPr>
              <w:pPrChange w:id="5526" w:author="Gary Sullivan" w:date="2022-11-19T17:01: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527"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4DF1E04A" w14:textId="77777777" w:rsidR="00A155C3" w:rsidRPr="00A155C3" w:rsidRDefault="00A155C3">
            <w:pPr>
              <w:keepNext/>
              <w:spacing w:before="0"/>
              <w:jc w:val="center"/>
              <w:rPr>
                <w:lang w:val="en-US"/>
              </w:rPr>
              <w:pPrChange w:id="5528" w:author="Gary Sullivan" w:date="2022-11-19T17:01:00Z">
                <w:pPr/>
              </w:pPrChange>
            </w:pPr>
            <w:r w:rsidRPr="00A155C3">
              <w:rPr>
                <w:lang w:val="en-US"/>
              </w:rPr>
              <w:t>-7.40%</w:t>
            </w:r>
          </w:p>
        </w:tc>
        <w:tc>
          <w:tcPr>
            <w:tcW w:w="1047" w:type="dxa"/>
            <w:shd w:val="clear" w:color="auto" w:fill="CCFFCC"/>
            <w:noWrap/>
            <w:vAlign w:val="center"/>
            <w:hideMark/>
            <w:tcPrChange w:id="5529" w:author="Gary Sullivan" w:date="2022-11-19T17:00:00Z">
              <w:tcPr>
                <w:tcW w:w="1047" w:type="dxa"/>
                <w:shd w:val="clear" w:color="auto" w:fill="CCFFCC"/>
                <w:noWrap/>
                <w:vAlign w:val="center"/>
                <w:hideMark/>
              </w:tcPr>
            </w:tcPrChange>
          </w:tcPr>
          <w:p w14:paraId="53364974" w14:textId="77777777" w:rsidR="00A155C3" w:rsidRPr="00A155C3" w:rsidRDefault="00A155C3">
            <w:pPr>
              <w:keepNext/>
              <w:spacing w:before="0"/>
              <w:jc w:val="center"/>
              <w:rPr>
                <w:lang w:val="en-US"/>
              </w:rPr>
              <w:pPrChange w:id="5530" w:author="Gary Sullivan" w:date="2022-11-19T17:01:00Z">
                <w:pPr/>
              </w:pPrChange>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Change w:id="5531"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64ACC76C" w14:textId="77777777" w:rsidR="00A155C3" w:rsidRPr="00A155C3" w:rsidRDefault="00A155C3">
            <w:pPr>
              <w:keepNext/>
              <w:spacing w:before="0"/>
              <w:jc w:val="center"/>
              <w:rPr>
                <w:lang w:val="en-US"/>
              </w:rPr>
              <w:pPrChange w:id="5532" w:author="Gary Sullivan" w:date="2022-11-19T17:01:00Z">
                <w:pPr/>
              </w:pPrChange>
            </w:pPr>
            <w:r w:rsidRPr="00A155C3">
              <w:rPr>
                <w:lang w:val="en-US"/>
              </w:rPr>
              <w:t>-21.76%</w:t>
            </w:r>
          </w:p>
        </w:tc>
        <w:tc>
          <w:tcPr>
            <w:tcW w:w="713" w:type="dxa"/>
            <w:noWrap/>
            <w:vAlign w:val="center"/>
            <w:hideMark/>
            <w:tcPrChange w:id="5533" w:author="Gary Sullivan" w:date="2022-11-19T17:00:00Z">
              <w:tcPr>
                <w:tcW w:w="713" w:type="dxa"/>
                <w:noWrap/>
                <w:vAlign w:val="center"/>
                <w:hideMark/>
              </w:tcPr>
            </w:tcPrChange>
          </w:tcPr>
          <w:p w14:paraId="536B63BC" w14:textId="77777777" w:rsidR="00A155C3" w:rsidRPr="00A155C3" w:rsidRDefault="00A155C3">
            <w:pPr>
              <w:keepNext/>
              <w:spacing w:before="0"/>
              <w:jc w:val="center"/>
              <w:rPr>
                <w:lang w:val="en-US"/>
              </w:rPr>
              <w:pPrChange w:id="5534" w:author="Gary Sullivan" w:date="2022-11-19T17:01:00Z">
                <w:pPr/>
              </w:pPrChange>
            </w:pPr>
            <w:r w:rsidRPr="00A155C3">
              <w:rPr>
                <w:lang w:val="en-US"/>
              </w:rPr>
              <w:t>153%</w:t>
            </w:r>
          </w:p>
        </w:tc>
        <w:tc>
          <w:tcPr>
            <w:tcW w:w="1294" w:type="dxa"/>
            <w:tcBorders>
              <w:top w:val="nil"/>
              <w:left w:val="nil"/>
              <w:bottom w:val="nil"/>
              <w:right w:val="single" w:sz="8" w:space="0" w:color="auto"/>
            </w:tcBorders>
            <w:noWrap/>
            <w:vAlign w:val="center"/>
            <w:hideMark/>
            <w:tcPrChange w:id="5535" w:author="Gary Sullivan" w:date="2022-11-19T17:00:00Z">
              <w:tcPr>
                <w:tcW w:w="1294" w:type="dxa"/>
                <w:tcBorders>
                  <w:top w:val="nil"/>
                  <w:left w:val="nil"/>
                  <w:bottom w:val="nil"/>
                  <w:right w:val="single" w:sz="8" w:space="0" w:color="auto"/>
                </w:tcBorders>
                <w:noWrap/>
                <w:vAlign w:val="center"/>
                <w:hideMark/>
              </w:tcPr>
            </w:tcPrChange>
          </w:tcPr>
          <w:p w14:paraId="59DDF38B" w14:textId="77777777" w:rsidR="00A155C3" w:rsidRPr="00A155C3" w:rsidRDefault="00A155C3">
            <w:pPr>
              <w:keepNext/>
              <w:spacing w:before="0"/>
              <w:jc w:val="center"/>
              <w:rPr>
                <w:lang w:val="en-US"/>
              </w:rPr>
              <w:pPrChange w:id="5536" w:author="Gary Sullivan" w:date="2022-11-19T17:01:00Z">
                <w:pPr/>
              </w:pPrChange>
            </w:pPr>
            <w:r w:rsidRPr="00A155C3">
              <w:rPr>
                <w:lang w:val="en-US"/>
              </w:rPr>
              <w:t>23335%</w:t>
            </w:r>
          </w:p>
        </w:tc>
      </w:tr>
      <w:tr w:rsidR="00A155C3" w:rsidRPr="00A155C3" w14:paraId="2C816D19" w14:textId="77777777" w:rsidTr="00E46091">
        <w:trPr>
          <w:trHeight w:val="255"/>
          <w:jc w:val="center"/>
          <w:trPrChange w:id="5537" w:author="Gary Sullivan" w:date="2022-11-19T17:00: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538" w:author="Gary Sullivan" w:date="2022-11-19T17:00:00Z">
              <w:tcPr>
                <w:tcW w:w="1640" w:type="dxa"/>
                <w:tcBorders>
                  <w:top w:val="nil"/>
                  <w:left w:val="single" w:sz="8" w:space="0" w:color="auto"/>
                  <w:bottom w:val="nil"/>
                  <w:right w:val="single" w:sz="8" w:space="0" w:color="auto"/>
                </w:tcBorders>
                <w:noWrap/>
                <w:vAlign w:val="center"/>
                <w:hideMark/>
              </w:tcPr>
            </w:tcPrChange>
          </w:tcPr>
          <w:p w14:paraId="31EB325A" w14:textId="77777777" w:rsidR="00A155C3" w:rsidRPr="00A155C3" w:rsidRDefault="00A155C3">
            <w:pPr>
              <w:keepNext/>
              <w:spacing w:before="0"/>
              <w:rPr>
                <w:lang w:val="en-US"/>
              </w:rPr>
              <w:pPrChange w:id="5539" w:author="Gary Sullivan" w:date="2022-11-19T17:01: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5540" w:author="Gary Sullivan" w:date="2022-11-19T17:00:00Z">
              <w:tcPr>
                <w:tcW w:w="1033" w:type="dxa"/>
                <w:tcBorders>
                  <w:top w:val="nil"/>
                  <w:left w:val="single" w:sz="8" w:space="0" w:color="auto"/>
                  <w:bottom w:val="nil"/>
                  <w:right w:val="nil"/>
                </w:tcBorders>
                <w:shd w:val="clear" w:color="auto" w:fill="CCFFCC"/>
                <w:noWrap/>
                <w:vAlign w:val="center"/>
                <w:hideMark/>
              </w:tcPr>
            </w:tcPrChange>
          </w:tcPr>
          <w:p w14:paraId="26F76B55" w14:textId="77777777" w:rsidR="00A155C3" w:rsidRPr="00A155C3" w:rsidRDefault="00A155C3">
            <w:pPr>
              <w:keepNext/>
              <w:spacing w:before="0"/>
              <w:jc w:val="center"/>
              <w:rPr>
                <w:lang w:val="en-US"/>
              </w:rPr>
              <w:pPrChange w:id="5541" w:author="Gary Sullivan" w:date="2022-11-19T17:01:00Z">
                <w:pPr/>
              </w:pPrChange>
            </w:pPr>
            <w:r w:rsidRPr="00A155C3">
              <w:rPr>
                <w:lang w:val="en-US"/>
              </w:rPr>
              <w:t>-9.87%</w:t>
            </w:r>
          </w:p>
        </w:tc>
        <w:tc>
          <w:tcPr>
            <w:tcW w:w="1047" w:type="dxa"/>
            <w:shd w:val="clear" w:color="auto" w:fill="CCFFCC"/>
            <w:noWrap/>
            <w:vAlign w:val="center"/>
            <w:hideMark/>
            <w:tcPrChange w:id="5542" w:author="Gary Sullivan" w:date="2022-11-19T17:00:00Z">
              <w:tcPr>
                <w:tcW w:w="1047" w:type="dxa"/>
                <w:shd w:val="clear" w:color="auto" w:fill="CCFFCC"/>
                <w:noWrap/>
                <w:vAlign w:val="center"/>
                <w:hideMark/>
              </w:tcPr>
            </w:tcPrChange>
          </w:tcPr>
          <w:p w14:paraId="7CDD5E0A" w14:textId="77777777" w:rsidR="00A155C3" w:rsidRPr="00A155C3" w:rsidRDefault="00A155C3">
            <w:pPr>
              <w:keepNext/>
              <w:spacing w:before="0"/>
              <w:jc w:val="center"/>
              <w:rPr>
                <w:lang w:val="en-US"/>
              </w:rPr>
              <w:pPrChange w:id="5543" w:author="Gary Sullivan" w:date="2022-11-19T17:01:00Z">
                <w:pPr/>
              </w:pPrChange>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Change w:id="5544" w:author="Gary Sullivan" w:date="2022-11-19T17:00:00Z">
              <w:tcPr>
                <w:tcW w:w="1033" w:type="dxa"/>
                <w:tcBorders>
                  <w:top w:val="nil"/>
                  <w:left w:val="nil"/>
                  <w:bottom w:val="nil"/>
                  <w:right w:val="single" w:sz="4" w:space="0" w:color="auto"/>
                </w:tcBorders>
                <w:shd w:val="clear" w:color="auto" w:fill="CCFFCC"/>
                <w:noWrap/>
                <w:vAlign w:val="center"/>
                <w:hideMark/>
              </w:tcPr>
            </w:tcPrChange>
          </w:tcPr>
          <w:p w14:paraId="536D8E62" w14:textId="77777777" w:rsidR="00A155C3" w:rsidRPr="00A155C3" w:rsidRDefault="00A155C3">
            <w:pPr>
              <w:keepNext/>
              <w:spacing w:before="0"/>
              <w:jc w:val="center"/>
              <w:rPr>
                <w:lang w:val="en-US"/>
              </w:rPr>
              <w:pPrChange w:id="5545" w:author="Gary Sullivan" w:date="2022-11-19T17:01:00Z">
                <w:pPr/>
              </w:pPrChange>
            </w:pPr>
            <w:r w:rsidRPr="00A155C3">
              <w:rPr>
                <w:lang w:val="en-US"/>
              </w:rPr>
              <w:t>-20.66%</w:t>
            </w:r>
          </w:p>
        </w:tc>
        <w:tc>
          <w:tcPr>
            <w:tcW w:w="713" w:type="dxa"/>
            <w:noWrap/>
            <w:vAlign w:val="center"/>
            <w:hideMark/>
            <w:tcPrChange w:id="5546" w:author="Gary Sullivan" w:date="2022-11-19T17:00:00Z">
              <w:tcPr>
                <w:tcW w:w="713" w:type="dxa"/>
                <w:noWrap/>
                <w:vAlign w:val="center"/>
                <w:hideMark/>
              </w:tcPr>
            </w:tcPrChange>
          </w:tcPr>
          <w:p w14:paraId="2CFC1D0B" w14:textId="77777777" w:rsidR="00A155C3" w:rsidRPr="00A155C3" w:rsidRDefault="00A155C3">
            <w:pPr>
              <w:keepNext/>
              <w:spacing w:before="0"/>
              <w:jc w:val="center"/>
              <w:rPr>
                <w:lang w:val="en-US"/>
              </w:rPr>
              <w:pPrChange w:id="5547" w:author="Gary Sullivan" w:date="2022-11-19T17:01:00Z">
                <w:pPr/>
              </w:pPrChange>
            </w:pPr>
            <w:r w:rsidRPr="00A155C3">
              <w:rPr>
                <w:lang w:val="en-US"/>
              </w:rPr>
              <w:t>171%</w:t>
            </w:r>
          </w:p>
        </w:tc>
        <w:tc>
          <w:tcPr>
            <w:tcW w:w="1294" w:type="dxa"/>
            <w:tcBorders>
              <w:top w:val="nil"/>
              <w:left w:val="nil"/>
              <w:bottom w:val="nil"/>
              <w:right w:val="single" w:sz="8" w:space="0" w:color="auto"/>
            </w:tcBorders>
            <w:noWrap/>
            <w:vAlign w:val="center"/>
            <w:hideMark/>
            <w:tcPrChange w:id="5548" w:author="Gary Sullivan" w:date="2022-11-19T17:00:00Z">
              <w:tcPr>
                <w:tcW w:w="1294" w:type="dxa"/>
                <w:tcBorders>
                  <w:top w:val="nil"/>
                  <w:left w:val="nil"/>
                  <w:bottom w:val="nil"/>
                  <w:right w:val="single" w:sz="8" w:space="0" w:color="auto"/>
                </w:tcBorders>
                <w:noWrap/>
                <w:vAlign w:val="center"/>
                <w:hideMark/>
              </w:tcPr>
            </w:tcPrChange>
          </w:tcPr>
          <w:p w14:paraId="5EF307DC" w14:textId="77777777" w:rsidR="00A155C3" w:rsidRPr="00A155C3" w:rsidRDefault="00A155C3">
            <w:pPr>
              <w:keepNext/>
              <w:spacing w:before="0"/>
              <w:jc w:val="center"/>
              <w:rPr>
                <w:lang w:val="en-US"/>
              </w:rPr>
              <w:pPrChange w:id="5549" w:author="Gary Sullivan" w:date="2022-11-19T17:01:00Z">
                <w:pPr/>
              </w:pPrChange>
            </w:pPr>
            <w:r w:rsidRPr="00A155C3">
              <w:rPr>
                <w:lang w:val="en-US"/>
              </w:rPr>
              <w:t>36317%</w:t>
            </w:r>
          </w:p>
        </w:tc>
      </w:tr>
      <w:tr w:rsidR="00A155C3" w:rsidRPr="00A155C3" w14:paraId="7AA70F01" w14:textId="77777777" w:rsidTr="00E46091">
        <w:trPr>
          <w:trHeight w:val="255"/>
          <w:jc w:val="center"/>
          <w:trPrChange w:id="5550" w:author="Gary Sullivan" w:date="2022-11-19T17:00: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551" w:author="Gary Sullivan" w:date="2022-11-19T17:00:00Z">
              <w:tcPr>
                <w:tcW w:w="1640" w:type="dxa"/>
                <w:tcBorders>
                  <w:top w:val="single" w:sz="8" w:space="0" w:color="auto"/>
                  <w:left w:val="single" w:sz="8" w:space="0" w:color="auto"/>
                  <w:bottom w:val="nil"/>
                  <w:right w:val="single" w:sz="8" w:space="0" w:color="auto"/>
                </w:tcBorders>
                <w:noWrap/>
                <w:vAlign w:val="center"/>
                <w:hideMark/>
              </w:tcPr>
            </w:tcPrChange>
          </w:tcPr>
          <w:p w14:paraId="7C431A51" w14:textId="77777777" w:rsidR="00A155C3" w:rsidRPr="00A155C3" w:rsidRDefault="00A155C3">
            <w:pPr>
              <w:keepNext/>
              <w:spacing w:before="0"/>
              <w:rPr>
                <w:b/>
                <w:bCs/>
                <w:lang w:val="en-US"/>
              </w:rPr>
              <w:pPrChange w:id="5552" w:author="Gary Sullivan" w:date="2022-11-19T17:01:00Z">
                <w:pPr/>
              </w:pPrChange>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Change w:id="5553"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35558525" w14:textId="77777777" w:rsidR="00A155C3" w:rsidRPr="00A155C3" w:rsidRDefault="00A155C3">
            <w:pPr>
              <w:keepNext/>
              <w:spacing w:before="0"/>
              <w:jc w:val="center"/>
              <w:rPr>
                <w:lang w:val="en-US"/>
              </w:rPr>
              <w:pPrChange w:id="5554" w:author="Gary Sullivan" w:date="2022-11-19T17:01:00Z">
                <w:pPr/>
              </w:pPrChange>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Change w:id="5555"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2CE1AFB0" w14:textId="77777777" w:rsidR="00A155C3" w:rsidRPr="00A155C3" w:rsidRDefault="00A155C3">
            <w:pPr>
              <w:keepNext/>
              <w:spacing w:before="0"/>
              <w:jc w:val="center"/>
              <w:rPr>
                <w:lang w:val="en-US"/>
              </w:rPr>
              <w:pPrChange w:id="5556" w:author="Gary Sullivan" w:date="2022-11-19T17:01:00Z">
                <w:pPr/>
              </w:pPrChange>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Change w:id="5557"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691DC535" w14:textId="77777777" w:rsidR="00A155C3" w:rsidRPr="00A155C3" w:rsidRDefault="00A155C3">
            <w:pPr>
              <w:keepNext/>
              <w:spacing w:before="0"/>
              <w:jc w:val="center"/>
              <w:rPr>
                <w:lang w:val="en-US"/>
              </w:rPr>
              <w:pPrChange w:id="5558" w:author="Gary Sullivan" w:date="2022-11-19T17:01:00Z">
                <w:pPr/>
              </w:pPrChange>
            </w:pPr>
            <w:r w:rsidRPr="00A155C3">
              <w:rPr>
                <w:lang w:val="en-US"/>
              </w:rPr>
              <w:t>-20.56%</w:t>
            </w:r>
          </w:p>
        </w:tc>
        <w:tc>
          <w:tcPr>
            <w:tcW w:w="713" w:type="dxa"/>
            <w:tcBorders>
              <w:top w:val="single" w:sz="8" w:space="0" w:color="auto"/>
              <w:left w:val="nil"/>
              <w:bottom w:val="nil"/>
              <w:right w:val="nil"/>
            </w:tcBorders>
            <w:noWrap/>
            <w:vAlign w:val="center"/>
            <w:hideMark/>
            <w:tcPrChange w:id="5559" w:author="Gary Sullivan" w:date="2022-11-19T17:00:00Z">
              <w:tcPr>
                <w:tcW w:w="713" w:type="dxa"/>
                <w:tcBorders>
                  <w:top w:val="single" w:sz="8" w:space="0" w:color="auto"/>
                  <w:left w:val="nil"/>
                  <w:bottom w:val="nil"/>
                  <w:right w:val="nil"/>
                </w:tcBorders>
                <w:noWrap/>
                <w:vAlign w:val="center"/>
                <w:hideMark/>
              </w:tcPr>
            </w:tcPrChange>
          </w:tcPr>
          <w:p w14:paraId="36236D07" w14:textId="77777777" w:rsidR="00A155C3" w:rsidRPr="00A155C3" w:rsidRDefault="00A155C3">
            <w:pPr>
              <w:keepNext/>
              <w:spacing w:before="0"/>
              <w:jc w:val="center"/>
              <w:rPr>
                <w:lang w:val="en-US"/>
              </w:rPr>
              <w:pPrChange w:id="5560" w:author="Gary Sullivan" w:date="2022-11-19T17:01:00Z">
                <w:pPr/>
              </w:pPrChange>
            </w:pPr>
            <w:r w:rsidRPr="00A155C3">
              <w:rPr>
                <w:lang w:val="en-US"/>
              </w:rPr>
              <w:t>168%</w:t>
            </w:r>
          </w:p>
        </w:tc>
        <w:tc>
          <w:tcPr>
            <w:tcW w:w="1294" w:type="dxa"/>
            <w:tcBorders>
              <w:top w:val="single" w:sz="8" w:space="0" w:color="auto"/>
              <w:left w:val="nil"/>
              <w:bottom w:val="nil"/>
              <w:right w:val="single" w:sz="8" w:space="0" w:color="auto"/>
            </w:tcBorders>
            <w:noWrap/>
            <w:vAlign w:val="center"/>
            <w:hideMark/>
            <w:tcPrChange w:id="5561" w:author="Gary Sullivan" w:date="2022-11-19T17:00:00Z">
              <w:tcPr>
                <w:tcW w:w="1294" w:type="dxa"/>
                <w:tcBorders>
                  <w:top w:val="single" w:sz="8" w:space="0" w:color="auto"/>
                  <w:left w:val="nil"/>
                  <w:bottom w:val="nil"/>
                  <w:right w:val="single" w:sz="8" w:space="0" w:color="auto"/>
                </w:tcBorders>
                <w:noWrap/>
                <w:vAlign w:val="center"/>
                <w:hideMark/>
              </w:tcPr>
            </w:tcPrChange>
          </w:tcPr>
          <w:p w14:paraId="081A792B" w14:textId="77777777" w:rsidR="00A155C3" w:rsidRPr="00A155C3" w:rsidRDefault="00A155C3">
            <w:pPr>
              <w:keepNext/>
              <w:spacing w:before="0"/>
              <w:jc w:val="center"/>
              <w:rPr>
                <w:lang w:val="en-US"/>
              </w:rPr>
              <w:pPrChange w:id="5562" w:author="Gary Sullivan" w:date="2022-11-19T17:01:00Z">
                <w:pPr/>
              </w:pPrChange>
            </w:pPr>
            <w:r w:rsidRPr="00A155C3">
              <w:rPr>
                <w:lang w:val="en-US"/>
              </w:rPr>
              <w:t>32075%</w:t>
            </w:r>
          </w:p>
        </w:tc>
      </w:tr>
      <w:tr w:rsidR="00A155C3" w:rsidRPr="00A155C3" w14:paraId="3A906D05" w14:textId="77777777" w:rsidTr="00E46091">
        <w:trPr>
          <w:trHeight w:val="255"/>
          <w:jc w:val="center"/>
          <w:trPrChange w:id="5563" w:author="Gary Sullivan" w:date="2022-11-19T17:00: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564" w:author="Gary Sullivan" w:date="2022-11-19T17:00:00Z">
              <w:tcPr>
                <w:tcW w:w="1640" w:type="dxa"/>
                <w:tcBorders>
                  <w:top w:val="single" w:sz="8" w:space="0" w:color="auto"/>
                  <w:left w:val="single" w:sz="8" w:space="0" w:color="auto"/>
                  <w:bottom w:val="nil"/>
                  <w:right w:val="nil"/>
                </w:tcBorders>
                <w:noWrap/>
                <w:vAlign w:val="center"/>
                <w:hideMark/>
              </w:tcPr>
            </w:tcPrChange>
          </w:tcPr>
          <w:p w14:paraId="75F795E4" w14:textId="77777777" w:rsidR="00A155C3" w:rsidRPr="00A155C3" w:rsidRDefault="00A155C3">
            <w:pPr>
              <w:keepNext/>
              <w:spacing w:before="0"/>
              <w:rPr>
                <w:lang w:val="en-US"/>
              </w:rPr>
              <w:pPrChange w:id="5565" w:author="Gary Sullivan" w:date="2022-11-19T17:01: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566" w:author="Gary Sullivan" w:date="2022-11-19T17:00:00Z">
              <w:tcPr>
                <w:tcW w:w="1033" w:type="dxa"/>
                <w:tcBorders>
                  <w:top w:val="single" w:sz="8" w:space="0" w:color="auto"/>
                  <w:left w:val="single" w:sz="8" w:space="0" w:color="auto"/>
                  <w:bottom w:val="nil"/>
                  <w:right w:val="nil"/>
                </w:tcBorders>
                <w:shd w:val="clear" w:color="auto" w:fill="CCFFCC"/>
                <w:noWrap/>
                <w:vAlign w:val="center"/>
                <w:hideMark/>
              </w:tcPr>
            </w:tcPrChange>
          </w:tcPr>
          <w:p w14:paraId="363E47D6" w14:textId="77777777" w:rsidR="00A155C3" w:rsidRPr="00A155C3" w:rsidRDefault="00A155C3">
            <w:pPr>
              <w:keepNext/>
              <w:spacing w:before="0"/>
              <w:jc w:val="center"/>
              <w:rPr>
                <w:lang w:val="en-US"/>
              </w:rPr>
              <w:pPrChange w:id="5567" w:author="Gary Sullivan" w:date="2022-11-19T17:01:00Z">
                <w:pPr/>
              </w:pPrChange>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Change w:id="5568" w:author="Gary Sullivan" w:date="2022-11-19T17:00:00Z">
              <w:tcPr>
                <w:tcW w:w="1047" w:type="dxa"/>
                <w:tcBorders>
                  <w:top w:val="single" w:sz="8" w:space="0" w:color="auto"/>
                  <w:left w:val="nil"/>
                  <w:bottom w:val="nil"/>
                  <w:right w:val="nil"/>
                </w:tcBorders>
                <w:shd w:val="clear" w:color="auto" w:fill="CCFFCC"/>
                <w:noWrap/>
                <w:vAlign w:val="center"/>
                <w:hideMark/>
              </w:tcPr>
            </w:tcPrChange>
          </w:tcPr>
          <w:p w14:paraId="0E56A7E6" w14:textId="77777777" w:rsidR="00A155C3" w:rsidRPr="00A155C3" w:rsidRDefault="00A155C3">
            <w:pPr>
              <w:keepNext/>
              <w:spacing w:before="0"/>
              <w:jc w:val="center"/>
              <w:rPr>
                <w:lang w:val="en-US"/>
              </w:rPr>
              <w:pPrChange w:id="5569" w:author="Gary Sullivan" w:date="2022-11-19T17:01:00Z">
                <w:pPr/>
              </w:pPrChange>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Change w:id="5570" w:author="Gary Sullivan" w:date="2022-11-19T17:00:00Z">
              <w:tcPr>
                <w:tcW w:w="1033" w:type="dxa"/>
                <w:tcBorders>
                  <w:top w:val="single" w:sz="8" w:space="0" w:color="auto"/>
                  <w:left w:val="nil"/>
                  <w:bottom w:val="nil"/>
                  <w:right w:val="single" w:sz="4" w:space="0" w:color="auto"/>
                </w:tcBorders>
                <w:shd w:val="clear" w:color="auto" w:fill="CCFFCC"/>
                <w:noWrap/>
                <w:vAlign w:val="center"/>
                <w:hideMark/>
              </w:tcPr>
            </w:tcPrChange>
          </w:tcPr>
          <w:p w14:paraId="2D73DD26" w14:textId="77777777" w:rsidR="00A155C3" w:rsidRPr="00A155C3" w:rsidRDefault="00A155C3">
            <w:pPr>
              <w:keepNext/>
              <w:spacing w:before="0"/>
              <w:jc w:val="center"/>
              <w:rPr>
                <w:lang w:val="en-US"/>
              </w:rPr>
              <w:pPrChange w:id="5571" w:author="Gary Sullivan" w:date="2022-11-19T17:01:00Z">
                <w:pPr/>
              </w:pPrChange>
            </w:pPr>
            <w:r w:rsidRPr="00A155C3">
              <w:rPr>
                <w:lang w:val="en-US"/>
              </w:rPr>
              <w:t>-21.39%</w:t>
            </w:r>
          </w:p>
        </w:tc>
        <w:tc>
          <w:tcPr>
            <w:tcW w:w="713" w:type="dxa"/>
            <w:tcBorders>
              <w:top w:val="single" w:sz="8" w:space="0" w:color="auto"/>
              <w:left w:val="nil"/>
              <w:bottom w:val="nil"/>
              <w:right w:val="nil"/>
            </w:tcBorders>
            <w:noWrap/>
            <w:vAlign w:val="center"/>
            <w:hideMark/>
            <w:tcPrChange w:id="5572" w:author="Gary Sullivan" w:date="2022-11-19T17:00:00Z">
              <w:tcPr>
                <w:tcW w:w="713" w:type="dxa"/>
                <w:tcBorders>
                  <w:top w:val="single" w:sz="8" w:space="0" w:color="auto"/>
                  <w:left w:val="nil"/>
                  <w:bottom w:val="nil"/>
                  <w:right w:val="nil"/>
                </w:tcBorders>
                <w:noWrap/>
                <w:vAlign w:val="center"/>
                <w:hideMark/>
              </w:tcPr>
            </w:tcPrChange>
          </w:tcPr>
          <w:p w14:paraId="50F7D64B" w14:textId="77777777" w:rsidR="00A155C3" w:rsidRPr="00A155C3" w:rsidRDefault="00A155C3">
            <w:pPr>
              <w:keepNext/>
              <w:spacing w:before="0"/>
              <w:jc w:val="center"/>
              <w:rPr>
                <w:lang w:val="en-US"/>
              </w:rPr>
              <w:pPrChange w:id="5573" w:author="Gary Sullivan" w:date="2022-11-19T17:01:00Z">
                <w:pPr/>
              </w:pPrChange>
            </w:pPr>
            <w:r w:rsidRPr="00A155C3">
              <w:rPr>
                <w:lang w:val="en-US"/>
              </w:rPr>
              <w:t>153%</w:t>
            </w:r>
          </w:p>
        </w:tc>
        <w:tc>
          <w:tcPr>
            <w:tcW w:w="1294" w:type="dxa"/>
            <w:tcBorders>
              <w:top w:val="single" w:sz="8" w:space="0" w:color="auto"/>
              <w:left w:val="nil"/>
              <w:bottom w:val="nil"/>
              <w:right w:val="single" w:sz="8" w:space="0" w:color="auto"/>
            </w:tcBorders>
            <w:noWrap/>
            <w:vAlign w:val="center"/>
            <w:hideMark/>
            <w:tcPrChange w:id="5574" w:author="Gary Sullivan" w:date="2022-11-19T17:00:00Z">
              <w:tcPr>
                <w:tcW w:w="1294" w:type="dxa"/>
                <w:tcBorders>
                  <w:top w:val="single" w:sz="8" w:space="0" w:color="auto"/>
                  <w:left w:val="nil"/>
                  <w:bottom w:val="nil"/>
                  <w:right w:val="single" w:sz="8" w:space="0" w:color="auto"/>
                </w:tcBorders>
                <w:noWrap/>
                <w:vAlign w:val="center"/>
                <w:hideMark/>
              </w:tcPr>
            </w:tcPrChange>
          </w:tcPr>
          <w:p w14:paraId="4EE4CCC4" w14:textId="77777777" w:rsidR="00A155C3" w:rsidRPr="00A155C3" w:rsidRDefault="00A155C3">
            <w:pPr>
              <w:keepNext/>
              <w:spacing w:before="0"/>
              <w:jc w:val="center"/>
              <w:rPr>
                <w:lang w:val="en-US"/>
              </w:rPr>
              <w:pPrChange w:id="5575" w:author="Gary Sullivan" w:date="2022-11-19T17:01:00Z">
                <w:pPr/>
              </w:pPrChange>
            </w:pPr>
            <w:r w:rsidRPr="00A155C3">
              <w:rPr>
                <w:lang w:val="en-US"/>
              </w:rPr>
              <w:t>20201%</w:t>
            </w:r>
          </w:p>
        </w:tc>
      </w:tr>
      <w:tr w:rsidR="00A155C3" w:rsidRPr="00A155C3" w14:paraId="3C66FD77" w14:textId="77777777" w:rsidTr="00E46091">
        <w:trPr>
          <w:trHeight w:val="250"/>
          <w:jc w:val="center"/>
          <w:trPrChange w:id="5576" w:author="Gary Sullivan" w:date="2022-11-19T17:00:00Z">
            <w:trPr>
              <w:trHeight w:val="250"/>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577" w:author="Gary Sullivan" w:date="2022-11-19T17:00:00Z">
              <w:tcPr>
                <w:tcW w:w="1640" w:type="dxa"/>
                <w:tcBorders>
                  <w:top w:val="nil"/>
                  <w:left w:val="single" w:sz="8" w:space="0" w:color="auto"/>
                  <w:bottom w:val="single" w:sz="8" w:space="0" w:color="auto"/>
                  <w:right w:val="single" w:sz="8" w:space="0" w:color="auto"/>
                </w:tcBorders>
                <w:noWrap/>
                <w:vAlign w:val="center"/>
                <w:hideMark/>
              </w:tcPr>
            </w:tcPrChange>
          </w:tcPr>
          <w:p w14:paraId="51B32F48" w14:textId="77777777" w:rsidR="00A155C3" w:rsidRPr="00A155C3" w:rsidRDefault="00A155C3">
            <w:pPr>
              <w:spacing w:before="0"/>
              <w:rPr>
                <w:lang w:val="en-US"/>
              </w:rPr>
              <w:pPrChange w:id="5578" w:author="Gary Sullivan" w:date="2022-11-19T17:00: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579" w:author="Gary Sullivan" w:date="2022-11-19T17:00:00Z">
              <w:tcPr>
                <w:tcW w:w="1033" w:type="dxa"/>
                <w:tcBorders>
                  <w:top w:val="nil"/>
                  <w:left w:val="single" w:sz="8" w:space="0" w:color="auto"/>
                  <w:bottom w:val="single" w:sz="8" w:space="0" w:color="auto"/>
                  <w:right w:val="nil"/>
                </w:tcBorders>
                <w:shd w:val="clear" w:color="auto" w:fill="CCFFCC"/>
                <w:noWrap/>
                <w:vAlign w:val="center"/>
                <w:hideMark/>
              </w:tcPr>
            </w:tcPrChange>
          </w:tcPr>
          <w:p w14:paraId="6229CE85" w14:textId="77777777" w:rsidR="00A155C3" w:rsidRPr="00A155C3" w:rsidRDefault="00A155C3">
            <w:pPr>
              <w:spacing w:before="0"/>
              <w:jc w:val="center"/>
              <w:rPr>
                <w:lang w:val="en-US"/>
              </w:rPr>
              <w:pPrChange w:id="5580" w:author="Gary Sullivan" w:date="2022-11-19T17:01:00Z">
                <w:pPr/>
              </w:pPrChange>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Change w:id="5581" w:author="Gary Sullivan" w:date="2022-11-19T17:00:00Z">
              <w:tcPr>
                <w:tcW w:w="1047" w:type="dxa"/>
                <w:tcBorders>
                  <w:top w:val="nil"/>
                  <w:left w:val="nil"/>
                  <w:bottom w:val="single" w:sz="8" w:space="0" w:color="auto"/>
                  <w:right w:val="nil"/>
                </w:tcBorders>
                <w:shd w:val="clear" w:color="auto" w:fill="CCFFCC"/>
                <w:noWrap/>
                <w:vAlign w:val="center"/>
                <w:hideMark/>
              </w:tcPr>
            </w:tcPrChange>
          </w:tcPr>
          <w:p w14:paraId="78E4BDB2" w14:textId="77777777" w:rsidR="00A155C3" w:rsidRPr="00A155C3" w:rsidRDefault="00A155C3">
            <w:pPr>
              <w:spacing w:before="0"/>
              <w:jc w:val="center"/>
              <w:rPr>
                <w:lang w:val="en-US"/>
              </w:rPr>
              <w:pPrChange w:id="5582" w:author="Gary Sullivan" w:date="2022-11-19T17:01:00Z">
                <w:pPr/>
              </w:pPrChange>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Change w:id="5583" w:author="Gary Sullivan" w:date="2022-11-19T17:00:00Z">
              <w:tcPr>
                <w:tcW w:w="1033" w:type="dxa"/>
                <w:tcBorders>
                  <w:top w:val="nil"/>
                  <w:left w:val="nil"/>
                  <w:bottom w:val="single" w:sz="8" w:space="0" w:color="auto"/>
                  <w:right w:val="single" w:sz="4" w:space="0" w:color="auto"/>
                </w:tcBorders>
                <w:shd w:val="clear" w:color="auto" w:fill="CCFFCC"/>
                <w:noWrap/>
                <w:vAlign w:val="center"/>
                <w:hideMark/>
              </w:tcPr>
            </w:tcPrChange>
          </w:tcPr>
          <w:p w14:paraId="7A4E5FC1" w14:textId="77777777" w:rsidR="00A155C3" w:rsidRPr="00A155C3" w:rsidRDefault="00A155C3">
            <w:pPr>
              <w:spacing w:before="0"/>
              <w:jc w:val="center"/>
              <w:rPr>
                <w:lang w:val="en-US"/>
              </w:rPr>
              <w:pPrChange w:id="5584" w:author="Gary Sullivan" w:date="2022-11-19T17:01:00Z">
                <w:pPr/>
              </w:pPrChange>
            </w:pPr>
            <w:r w:rsidRPr="00A155C3">
              <w:rPr>
                <w:lang w:val="en-US"/>
              </w:rPr>
              <w:t>-10.93%</w:t>
            </w:r>
          </w:p>
        </w:tc>
        <w:tc>
          <w:tcPr>
            <w:tcW w:w="713" w:type="dxa"/>
            <w:tcBorders>
              <w:top w:val="nil"/>
              <w:left w:val="nil"/>
              <w:bottom w:val="single" w:sz="8" w:space="0" w:color="auto"/>
              <w:right w:val="nil"/>
            </w:tcBorders>
            <w:noWrap/>
            <w:vAlign w:val="center"/>
            <w:hideMark/>
            <w:tcPrChange w:id="5585" w:author="Gary Sullivan" w:date="2022-11-19T17:00:00Z">
              <w:tcPr>
                <w:tcW w:w="713" w:type="dxa"/>
                <w:tcBorders>
                  <w:top w:val="nil"/>
                  <w:left w:val="nil"/>
                  <w:bottom w:val="single" w:sz="8" w:space="0" w:color="auto"/>
                  <w:right w:val="nil"/>
                </w:tcBorders>
                <w:noWrap/>
                <w:vAlign w:val="center"/>
                <w:hideMark/>
              </w:tcPr>
            </w:tcPrChange>
          </w:tcPr>
          <w:p w14:paraId="2BBC6653" w14:textId="77777777" w:rsidR="00A155C3" w:rsidRPr="00A155C3" w:rsidRDefault="00A155C3">
            <w:pPr>
              <w:spacing w:before="0"/>
              <w:jc w:val="center"/>
              <w:rPr>
                <w:lang w:val="en-US"/>
              </w:rPr>
              <w:pPrChange w:id="5586" w:author="Gary Sullivan" w:date="2022-11-19T17:01:00Z">
                <w:pPr/>
              </w:pPrChange>
            </w:pPr>
            <w:r w:rsidRPr="00A155C3">
              <w:rPr>
                <w:lang w:val="en-US"/>
              </w:rPr>
              <w:t>134%</w:t>
            </w:r>
          </w:p>
        </w:tc>
        <w:tc>
          <w:tcPr>
            <w:tcW w:w="1294" w:type="dxa"/>
            <w:tcBorders>
              <w:top w:val="nil"/>
              <w:left w:val="nil"/>
              <w:bottom w:val="single" w:sz="8" w:space="0" w:color="auto"/>
              <w:right w:val="single" w:sz="8" w:space="0" w:color="auto"/>
            </w:tcBorders>
            <w:noWrap/>
            <w:vAlign w:val="center"/>
            <w:hideMark/>
            <w:tcPrChange w:id="5587" w:author="Gary Sullivan" w:date="2022-11-19T17:00:00Z">
              <w:tcPr>
                <w:tcW w:w="1294" w:type="dxa"/>
                <w:tcBorders>
                  <w:top w:val="nil"/>
                  <w:left w:val="nil"/>
                  <w:bottom w:val="single" w:sz="8" w:space="0" w:color="auto"/>
                  <w:right w:val="single" w:sz="8" w:space="0" w:color="auto"/>
                </w:tcBorders>
                <w:noWrap/>
                <w:vAlign w:val="center"/>
                <w:hideMark/>
              </w:tcPr>
            </w:tcPrChange>
          </w:tcPr>
          <w:p w14:paraId="75AE57B0" w14:textId="77777777" w:rsidR="00A155C3" w:rsidRPr="00A155C3" w:rsidRDefault="00A155C3">
            <w:pPr>
              <w:spacing w:before="0"/>
              <w:jc w:val="center"/>
              <w:rPr>
                <w:lang w:val="en-US"/>
              </w:rPr>
              <w:pPrChange w:id="5588" w:author="Gary Sullivan" w:date="2022-11-19T17:01:00Z">
                <w:pPr/>
              </w:pPrChange>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pPr>
        <w:keepNext/>
        <w:rPr>
          <w:lang w:val="en-CA"/>
        </w:rPr>
        <w:pPrChange w:id="5589" w:author="Gary Sullivan" w:date="2022-11-19T17:02:00Z">
          <w:pPr/>
        </w:pPrChange>
      </w:pPr>
      <w:r w:rsidRPr="00A155C3">
        <w:rPr>
          <w:lang w:val="en-CA"/>
        </w:rPr>
        <w:t>The following tables show NCS-1.0 NN-based filter set #1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Change w:id="5590" w:author="Gary Sullivan" w:date="2022-11-19T17:01: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5591">
          <w:tblGrid>
            <w:gridCol w:w="1640"/>
            <w:gridCol w:w="1033"/>
            <w:gridCol w:w="1047"/>
            <w:gridCol w:w="1033"/>
            <w:gridCol w:w="730"/>
            <w:gridCol w:w="1294"/>
          </w:tblGrid>
        </w:tblGridChange>
      </w:tblGrid>
      <w:tr w:rsidR="00A155C3" w:rsidRPr="00A155C3" w14:paraId="113CAE2C" w14:textId="77777777" w:rsidTr="00E46091">
        <w:trPr>
          <w:trHeight w:val="255"/>
          <w:jc w:val="center"/>
          <w:trPrChange w:id="5592" w:author="Gary Sullivan" w:date="2022-11-19T17:01:00Z">
            <w:trPr>
              <w:trHeight w:val="255"/>
              <w:jc w:val="center"/>
            </w:trPr>
          </w:trPrChange>
        </w:trPr>
        <w:tc>
          <w:tcPr>
            <w:tcW w:w="1640" w:type="dxa"/>
            <w:noWrap/>
            <w:vAlign w:val="center"/>
            <w:hideMark/>
            <w:tcPrChange w:id="5593" w:author="Gary Sullivan" w:date="2022-11-19T17:01:00Z">
              <w:tcPr>
                <w:tcW w:w="1640" w:type="dxa"/>
                <w:noWrap/>
                <w:vAlign w:val="center"/>
                <w:hideMark/>
              </w:tcPr>
            </w:tcPrChange>
          </w:tcPr>
          <w:p w14:paraId="69DACD5E" w14:textId="77777777" w:rsidR="00A155C3" w:rsidRPr="00A155C3" w:rsidRDefault="00A155C3">
            <w:pPr>
              <w:keepNext/>
              <w:spacing w:before="0"/>
              <w:rPr>
                <w:lang w:val="en-CA"/>
              </w:rPr>
              <w:pPrChange w:id="5594" w:author="Gary Sullivan" w:date="2022-11-19T17:02: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595" w:author="Gary Sullivan" w:date="2022-11-19T17:01: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0A0587F0" w14:textId="17666B3A" w:rsidR="00A155C3" w:rsidRPr="00A155C3" w:rsidRDefault="00A155C3">
            <w:pPr>
              <w:keepNext/>
              <w:spacing w:before="0"/>
              <w:jc w:val="center"/>
              <w:rPr>
                <w:b/>
                <w:bCs/>
                <w:lang w:val="en-US"/>
              </w:rPr>
              <w:pPrChange w:id="5596" w:author="Gary Sullivan" w:date="2022-11-19T17:02:00Z">
                <w:pPr/>
              </w:pPrChange>
            </w:pPr>
            <w:r w:rsidRPr="00A155C3">
              <w:rPr>
                <w:b/>
                <w:bCs/>
                <w:lang w:val="en-US"/>
              </w:rPr>
              <w:t xml:space="preserve">Random access </w:t>
            </w:r>
            <w:r w:rsidR="008D4C32">
              <w:rPr>
                <w:b/>
                <w:bCs/>
                <w:lang w:val="en-US"/>
              </w:rPr>
              <w:t>Main 10</w:t>
            </w:r>
          </w:p>
        </w:tc>
      </w:tr>
      <w:tr w:rsidR="00A155C3" w:rsidRPr="00A155C3" w14:paraId="039843A6" w14:textId="77777777" w:rsidTr="00E46091">
        <w:trPr>
          <w:trHeight w:val="255"/>
          <w:jc w:val="center"/>
          <w:trPrChange w:id="5597" w:author="Gary Sullivan" w:date="2022-11-19T17:01:00Z">
            <w:trPr>
              <w:trHeight w:val="255"/>
              <w:jc w:val="center"/>
            </w:trPr>
          </w:trPrChange>
        </w:trPr>
        <w:tc>
          <w:tcPr>
            <w:tcW w:w="1640" w:type="dxa"/>
            <w:noWrap/>
            <w:vAlign w:val="center"/>
            <w:hideMark/>
            <w:tcPrChange w:id="5598" w:author="Gary Sullivan" w:date="2022-11-19T17:01:00Z">
              <w:tcPr>
                <w:tcW w:w="1640" w:type="dxa"/>
                <w:noWrap/>
                <w:vAlign w:val="center"/>
                <w:hideMark/>
              </w:tcPr>
            </w:tcPrChange>
          </w:tcPr>
          <w:p w14:paraId="5FF2995C" w14:textId="77777777" w:rsidR="00A155C3" w:rsidRPr="00A155C3" w:rsidRDefault="00A155C3">
            <w:pPr>
              <w:keepNext/>
              <w:spacing w:before="0"/>
              <w:rPr>
                <w:b/>
                <w:bCs/>
                <w:lang w:val="en-US"/>
              </w:rPr>
              <w:pPrChange w:id="5599" w:author="Gary Sullivan" w:date="2022-11-19T17:02: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600" w:author="Gary Sullivan" w:date="2022-11-19T17:01: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8F25448" w14:textId="77777777" w:rsidR="00A155C3" w:rsidRPr="00A155C3" w:rsidRDefault="00A155C3">
            <w:pPr>
              <w:keepNext/>
              <w:spacing w:before="0"/>
              <w:jc w:val="center"/>
              <w:rPr>
                <w:b/>
                <w:bCs/>
                <w:lang w:val="en-US"/>
              </w:rPr>
              <w:pPrChange w:id="5601" w:author="Gary Sullivan" w:date="2022-11-19T17:02:00Z">
                <w:pPr/>
              </w:pPrChange>
            </w:pPr>
            <w:r w:rsidRPr="00A155C3">
              <w:rPr>
                <w:b/>
                <w:bCs/>
                <w:lang w:val="en-US"/>
              </w:rPr>
              <w:t>BD-rate Over VTM-11.0_nnvc-2.0</w:t>
            </w:r>
          </w:p>
        </w:tc>
      </w:tr>
      <w:tr w:rsidR="00A155C3" w:rsidRPr="00A155C3" w14:paraId="21DB66F3" w14:textId="77777777" w:rsidTr="00E46091">
        <w:trPr>
          <w:trHeight w:val="255"/>
          <w:jc w:val="center"/>
          <w:trPrChange w:id="5602" w:author="Gary Sullivan" w:date="2022-11-19T17:01:00Z">
            <w:trPr>
              <w:trHeight w:val="255"/>
              <w:jc w:val="center"/>
            </w:trPr>
          </w:trPrChange>
        </w:trPr>
        <w:tc>
          <w:tcPr>
            <w:tcW w:w="1640" w:type="dxa"/>
            <w:noWrap/>
            <w:vAlign w:val="center"/>
            <w:hideMark/>
            <w:tcPrChange w:id="5603" w:author="Gary Sullivan" w:date="2022-11-19T17:01:00Z">
              <w:tcPr>
                <w:tcW w:w="1640" w:type="dxa"/>
                <w:noWrap/>
                <w:vAlign w:val="center"/>
                <w:hideMark/>
              </w:tcPr>
            </w:tcPrChange>
          </w:tcPr>
          <w:p w14:paraId="0367E397" w14:textId="77777777" w:rsidR="00A155C3" w:rsidRPr="00A155C3" w:rsidRDefault="00A155C3">
            <w:pPr>
              <w:keepNext/>
              <w:spacing w:before="0"/>
              <w:rPr>
                <w:b/>
                <w:bCs/>
                <w:lang w:val="en-US"/>
              </w:rPr>
              <w:pPrChange w:id="5604" w:author="Gary Sullivan" w:date="2022-11-19T17:02:00Z">
                <w:pPr/>
              </w:pPrChange>
            </w:pPr>
          </w:p>
        </w:tc>
        <w:tc>
          <w:tcPr>
            <w:tcW w:w="1033" w:type="dxa"/>
            <w:tcBorders>
              <w:top w:val="nil"/>
              <w:left w:val="single" w:sz="8" w:space="0" w:color="auto"/>
              <w:bottom w:val="single" w:sz="8" w:space="0" w:color="auto"/>
              <w:right w:val="nil"/>
            </w:tcBorders>
            <w:noWrap/>
            <w:vAlign w:val="center"/>
            <w:hideMark/>
            <w:tcPrChange w:id="5605" w:author="Gary Sullivan" w:date="2022-11-19T17:01:00Z">
              <w:tcPr>
                <w:tcW w:w="1033" w:type="dxa"/>
                <w:tcBorders>
                  <w:top w:val="nil"/>
                  <w:left w:val="single" w:sz="8" w:space="0" w:color="auto"/>
                  <w:bottom w:val="single" w:sz="8" w:space="0" w:color="auto"/>
                  <w:right w:val="nil"/>
                </w:tcBorders>
                <w:noWrap/>
                <w:vAlign w:val="center"/>
                <w:hideMark/>
              </w:tcPr>
            </w:tcPrChange>
          </w:tcPr>
          <w:p w14:paraId="4392D8BE" w14:textId="77777777" w:rsidR="00A155C3" w:rsidRPr="00A155C3" w:rsidRDefault="00A155C3">
            <w:pPr>
              <w:keepNext/>
              <w:spacing w:before="0"/>
              <w:jc w:val="center"/>
              <w:rPr>
                <w:lang w:val="en-US"/>
              </w:rPr>
              <w:pPrChange w:id="5606" w:author="Gary Sullivan" w:date="2022-11-19T17:02: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607" w:author="Gary Sullivan" w:date="2022-11-19T17:01:00Z">
              <w:tcPr>
                <w:tcW w:w="1047" w:type="dxa"/>
                <w:tcBorders>
                  <w:top w:val="nil"/>
                  <w:left w:val="nil"/>
                  <w:bottom w:val="single" w:sz="8" w:space="0" w:color="auto"/>
                  <w:right w:val="nil"/>
                </w:tcBorders>
                <w:noWrap/>
                <w:vAlign w:val="center"/>
                <w:hideMark/>
              </w:tcPr>
            </w:tcPrChange>
          </w:tcPr>
          <w:p w14:paraId="7391D666" w14:textId="77777777" w:rsidR="00A155C3" w:rsidRPr="00A155C3" w:rsidRDefault="00A155C3">
            <w:pPr>
              <w:keepNext/>
              <w:spacing w:before="0"/>
              <w:jc w:val="center"/>
              <w:rPr>
                <w:lang w:val="en-US"/>
              </w:rPr>
              <w:pPrChange w:id="5608" w:author="Gary Sullivan" w:date="2022-11-19T17:02: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609" w:author="Gary Sullivan" w:date="2022-11-19T17:01:00Z">
              <w:tcPr>
                <w:tcW w:w="1033" w:type="dxa"/>
                <w:tcBorders>
                  <w:top w:val="nil"/>
                  <w:left w:val="nil"/>
                  <w:bottom w:val="single" w:sz="8" w:space="0" w:color="auto"/>
                  <w:right w:val="single" w:sz="4" w:space="0" w:color="auto"/>
                </w:tcBorders>
                <w:noWrap/>
                <w:vAlign w:val="center"/>
                <w:hideMark/>
              </w:tcPr>
            </w:tcPrChange>
          </w:tcPr>
          <w:p w14:paraId="3CDAFE0B" w14:textId="77777777" w:rsidR="00A155C3" w:rsidRPr="00A155C3" w:rsidRDefault="00A155C3">
            <w:pPr>
              <w:keepNext/>
              <w:spacing w:before="0"/>
              <w:jc w:val="center"/>
              <w:rPr>
                <w:lang w:val="en-US"/>
              </w:rPr>
              <w:pPrChange w:id="5610" w:author="Gary Sullivan" w:date="2022-11-19T17:02: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611" w:author="Gary Sullivan" w:date="2022-11-19T17:01:00Z">
              <w:tcPr>
                <w:tcW w:w="713" w:type="dxa"/>
                <w:tcBorders>
                  <w:top w:val="nil"/>
                  <w:left w:val="nil"/>
                  <w:bottom w:val="single" w:sz="8" w:space="0" w:color="auto"/>
                  <w:right w:val="nil"/>
                </w:tcBorders>
                <w:noWrap/>
                <w:vAlign w:val="center"/>
                <w:hideMark/>
              </w:tcPr>
            </w:tcPrChange>
          </w:tcPr>
          <w:p w14:paraId="3850B08E" w14:textId="77777777" w:rsidR="00A155C3" w:rsidRPr="00A155C3" w:rsidRDefault="00A155C3">
            <w:pPr>
              <w:keepNext/>
              <w:spacing w:before="0"/>
              <w:jc w:val="center"/>
              <w:rPr>
                <w:lang w:val="en-US"/>
              </w:rPr>
              <w:pPrChange w:id="5612" w:author="Gary Sullivan" w:date="2022-11-19T17:02: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613" w:author="Gary Sullivan" w:date="2022-11-19T17:01:00Z">
              <w:tcPr>
                <w:tcW w:w="1294" w:type="dxa"/>
                <w:tcBorders>
                  <w:top w:val="nil"/>
                  <w:left w:val="nil"/>
                  <w:bottom w:val="single" w:sz="8" w:space="0" w:color="auto"/>
                  <w:right w:val="single" w:sz="8" w:space="0" w:color="auto"/>
                </w:tcBorders>
                <w:noWrap/>
                <w:vAlign w:val="center"/>
                <w:hideMark/>
              </w:tcPr>
            </w:tcPrChange>
          </w:tcPr>
          <w:p w14:paraId="0A921925" w14:textId="77777777" w:rsidR="00A155C3" w:rsidRPr="00A155C3" w:rsidRDefault="00A155C3">
            <w:pPr>
              <w:keepNext/>
              <w:spacing w:before="0"/>
              <w:jc w:val="center"/>
              <w:rPr>
                <w:lang w:val="en-US"/>
              </w:rPr>
              <w:pPrChange w:id="5614" w:author="Gary Sullivan" w:date="2022-11-19T17:02:00Z">
                <w:pPr/>
              </w:pPrChange>
            </w:pPr>
            <w:r w:rsidRPr="00A155C3">
              <w:rPr>
                <w:lang w:val="en-US"/>
              </w:rPr>
              <w:t>DecT CPU</w:t>
            </w:r>
          </w:p>
        </w:tc>
      </w:tr>
      <w:tr w:rsidR="00A155C3" w:rsidRPr="00A155C3" w14:paraId="6BCE4EB9" w14:textId="77777777" w:rsidTr="00E46091">
        <w:trPr>
          <w:trHeight w:val="255"/>
          <w:jc w:val="center"/>
          <w:trPrChange w:id="5615" w:author="Gary Sullivan" w:date="2022-11-19T17: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616" w:author="Gary Sullivan" w:date="2022-11-19T17:01:00Z">
              <w:tcPr>
                <w:tcW w:w="1640" w:type="dxa"/>
                <w:tcBorders>
                  <w:top w:val="single" w:sz="8" w:space="0" w:color="auto"/>
                  <w:left w:val="single" w:sz="8" w:space="0" w:color="auto"/>
                  <w:bottom w:val="nil"/>
                  <w:right w:val="single" w:sz="8" w:space="0" w:color="auto"/>
                </w:tcBorders>
                <w:noWrap/>
                <w:vAlign w:val="center"/>
                <w:hideMark/>
              </w:tcPr>
            </w:tcPrChange>
          </w:tcPr>
          <w:p w14:paraId="79094F31" w14:textId="77777777" w:rsidR="00A155C3" w:rsidRPr="00A155C3" w:rsidRDefault="00A155C3">
            <w:pPr>
              <w:keepNext/>
              <w:spacing w:before="0"/>
              <w:rPr>
                <w:lang w:val="en-US"/>
              </w:rPr>
              <w:pPrChange w:id="5617" w:author="Gary Sullivan" w:date="2022-11-19T17:02: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5618"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752FFF9C" w14:textId="77777777" w:rsidR="00A155C3" w:rsidRPr="00A155C3" w:rsidRDefault="00A155C3">
            <w:pPr>
              <w:keepNext/>
              <w:spacing w:before="0"/>
              <w:jc w:val="center"/>
              <w:rPr>
                <w:lang w:val="en-US"/>
              </w:rPr>
              <w:pPrChange w:id="5619" w:author="Gary Sullivan" w:date="2022-11-19T17:02:00Z">
                <w:pPr/>
              </w:pPrChange>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Change w:id="5620"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4D6E0AC4" w14:textId="77777777" w:rsidR="00A155C3" w:rsidRPr="00A155C3" w:rsidRDefault="00A155C3">
            <w:pPr>
              <w:keepNext/>
              <w:spacing w:before="0"/>
              <w:jc w:val="center"/>
              <w:rPr>
                <w:lang w:val="en-US"/>
              </w:rPr>
              <w:pPrChange w:id="5621" w:author="Gary Sullivan" w:date="2022-11-19T17:02:00Z">
                <w:pPr/>
              </w:pPrChange>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Change w:id="5622"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119FEE3A" w14:textId="77777777" w:rsidR="00A155C3" w:rsidRPr="00A155C3" w:rsidRDefault="00A155C3">
            <w:pPr>
              <w:keepNext/>
              <w:spacing w:before="0"/>
              <w:jc w:val="center"/>
              <w:rPr>
                <w:lang w:val="en-US"/>
              </w:rPr>
              <w:pPrChange w:id="5623" w:author="Gary Sullivan" w:date="2022-11-19T17:02:00Z">
                <w:pPr/>
              </w:pPrChange>
            </w:pPr>
            <w:r w:rsidRPr="00A155C3">
              <w:rPr>
                <w:lang w:val="en-US"/>
              </w:rPr>
              <w:t>-18.83%</w:t>
            </w:r>
          </w:p>
        </w:tc>
        <w:tc>
          <w:tcPr>
            <w:tcW w:w="713" w:type="dxa"/>
            <w:noWrap/>
            <w:vAlign w:val="center"/>
            <w:hideMark/>
            <w:tcPrChange w:id="5624" w:author="Gary Sullivan" w:date="2022-11-19T17:01:00Z">
              <w:tcPr>
                <w:tcW w:w="713" w:type="dxa"/>
                <w:noWrap/>
                <w:vAlign w:val="center"/>
                <w:hideMark/>
              </w:tcPr>
            </w:tcPrChange>
          </w:tcPr>
          <w:p w14:paraId="3F82E590" w14:textId="77777777" w:rsidR="00A155C3" w:rsidRPr="00A155C3" w:rsidRDefault="00A155C3">
            <w:pPr>
              <w:keepNext/>
              <w:spacing w:before="0"/>
              <w:jc w:val="center"/>
              <w:rPr>
                <w:lang w:val="en-US"/>
              </w:rPr>
              <w:pPrChange w:id="5625" w:author="Gary Sullivan" w:date="2022-11-19T17:02:00Z">
                <w:pPr/>
              </w:pPrChange>
            </w:pPr>
            <w:r w:rsidRPr="00A155C3">
              <w:rPr>
                <w:lang w:val="en-US"/>
              </w:rPr>
              <w:t>257%</w:t>
            </w:r>
          </w:p>
        </w:tc>
        <w:tc>
          <w:tcPr>
            <w:tcW w:w="1294" w:type="dxa"/>
            <w:tcBorders>
              <w:top w:val="nil"/>
              <w:left w:val="nil"/>
              <w:bottom w:val="nil"/>
              <w:right w:val="single" w:sz="8" w:space="0" w:color="auto"/>
            </w:tcBorders>
            <w:noWrap/>
            <w:vAlign w:val="center"/>
            <w:hideMark/>
            <w:tcPrChange w:id="5626" w:author="Gary Sullivan" w:date="2022-11-19T17:01:00Z">
              <w:tcPr>
                <w:tcW w:w="1294" w:type="dxa"/>
                <w:tcBorders>
                  <w:top w:val="nil"/>
                  <w:left w:val="nil"/>
                  <w:bottom w:val="nil"/>
                  <w:right w:val="single" w:sz="8" w:space="0" w:color="auto"/>
                </w:tcBorders>
                <w:noWrap/>
                <w:vAlign w:val="center"/>
                <w:hideMark/>
              </w:tcPr>
            </w:tcPrChange>
          </w:tcPr>
          <w:p w14:paraId="1BAD8B86" w14:textId="77777777" w:rsidR="00A155C3" w:rsidRPr="00A155C3" w:rsidRDefault="00A155C3">
            <w:pPr>
              <w:keepNext/>
              <w:spacing w:before="0"/>
              <w:jc w:val="center"/>
              <w:rPr>
                <w:lang w:val="en-US"/>
              </w:rPr>
              <w:pPrChange w:id="5627" w:author="Gary Sullivan" w:date="2022-11-19T17:02:00Z">
                <w:pPr/>
              </w:pPrChange>
            </w:pPr>
            <w:r w:rsidRPr="00A155C3">
              <w:rPr>
                <w:lang w:val="en-US"/>
              </w:rPr>
              <w:t>80229%</w:t>
            </w:r>
          </w:p>
        </w:tc>
      </w:tr>
      <w:tr w:rsidR="00A155C3" w:rsidRPr="00A155C3" w14:paraId="29AD41B8" w14:textId="77777777" w:rsidTr="00E46091">
        <w:trPr>
          <w:trHeight w:val="255"/>
          <w:jc w:val="center"/>
          <w:trPrChange w:id="5628"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629" w:author="Gary Sullivan" w:date="2022-11-19T17:01:00Z">
              <w:tcPr>
                <w:tcW w:w="1640" w:type="dxa"/>
                <w:tcBorders>
                  <w:top w:val="nil"/>
                  <w:left w:val="single" w:sz="8" w:space="0" w:color="auto"/>
                  <w:bottom w:val="nil"/>
                  <w:right w:val="single" w:sz="8" w:space="0" w:color="auto"/>
                </w:tcBorders>
                <w:noWrap/>
                <w:vAlign w:val="center"/>
                <w:hideMark/>
              </w:tcPr>
            </w:tcPrChange>
          </w:tcPr>
          <w:p w14:paraId="64AEEE24" w14:textId="77777777" w:rsidR="00A155C3" w:rsidRPr="00A155C3" w:rsidRDefault="00A155C3">
            <w:pPr>
              <w:keepNext/>
              <w:spacing w:before="0"/>
              <w:rPr>
                <w:lang w:val="en-US"/>
              </w:rPr>
              <w:pPrChange w:id="5630" w:author="Gary Sullivan" w:date="2022-11-19T17:02: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5631"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25F2BA50" w14:textId="77777777" w:rsidR="00A155C3" w:rsidRPr="00A155C3" w:rsidRDefault="00A155C3">
            <w:pPr>
              <w:keepNext/>
              <w:spacing w:before="0"/>
              <w:jc w:val="center"/>
              <w:rPr>
                <w:lang w:val="en-US"/>
              </w:rPr>
              <w:pPrChange w:id="5632" w:author="Gary Sullivan" w:date="2022-11-19T17:02:00Z">
                <w:pPr/>
              </w:pPrChange>
            </w:pPr>
            <w:r w:rsidRPr="00A155C3">
              <w:rPr>
                <w:lang w:val="en-US"/>
              </w:rPr>
              <w:t>-10.16%</w:t>
            </w:r>
          </w:p>
        </w:tc>
        <w:tc>
          <w:tcPr>
            <w:tcW w:w="1047" w:type="dxa"/>
            <w:shd w:val="clear" w:color="auto" w:fill="CCFFCC"/>
            <w:noWrap/>
            <w:vAlign w:val="center"/>
            <w:hideMark/>
            <w:tcPrChange w:id="5633" w:author="Gary Sullivan" w:date="2022-11-19T17:01:00Z">
              <w:tcPr>
                <w:tcW w:w="1047" w:type="dxa"/>
                <w:shd w:val="clear" w:color="auto" w:fill="CCFFCC"/>
                <w:noWrap/>
                <w:vAlign w:val="center"/>
                <w:hideMark/>
              </w:tcPr>
            </w:tcPrChange>
          </w:tcPr>
          <w:p w14:paraId="6BE263BB" w14:textId="77777777" w:rsidR="00A155C3" w:rsidRPr="00A155C3" w:rsidRDefault="00A155C3">
            <w:pPr>
              <w:keepNext/>
              <w:spacing w:before="0"/>
              <w:jc w:val="center"/>
              <w:rPr>
                <w:lang w:val="en-US"/>
              </w:rPr>
              <w:pPrChange w:id="5634" w:author="Gary Sullivan" w:date="2022-11-19T17:02:00Z">
                <w:pPr/>
              </w:pPrChange>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Change w:id="5635"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6718E083" w14:textId="77777777" w:rsidR="00A155C3" w:rsidRPr="00A155C3" w:rsidRDefault="00A155C3">
            <w:pPr>
              <w:keepNext/>
              <w:spacing w:before="0"/>
              <w:jc w:val="center"/>
              <w:rPr>
                <w:lang w:val="en-US"/>
              </w:rPr>
              <w:pPrChange w:id="5636" w:author="Gary Sullivan" w:date="2022-11-19T17:02:00Z">
                <w:pPr/>
              </w:pPrChange>
            </w:pPr>
            <w:r w:rsidRPr="00A155C3">
              <w:rPr>
                <w:lang w:val="en-US"/>
              </w:rPr>
              <w:t>-17.34%</w:t>
            </w:r>
          </w:p>
        </w:tc>
        <w:tc>
          <w:tcPr>
            <w:tcW w:w="713" w:type="dxa"/>
            <w:noWrap/>
            <w:vAlign w:val="center"/>
            <w:hideMark/>
            <w:tcPrChange w:id="5637" w:author="Gary Sullivan" w:date="2022-11-19T17:01:00Z">
              <w:tcPr>
                <w:tcW w:w="713" w:type="dxa"/>
                <w:noWrap/>
                <w:vAlign w:val="center"/>
                <w:hideMark/>
              </w:tcPr>
            </w:tcPrChange>
          </w:tcPr>
          <w:p w14:paraId="4069EADD" w14:textId="77777777" w:rsidR="00A155C3" w:rsidRPr="00A155C3" w:rsidRDefault="00A155C3">
            <w:pPr>
              <w:keepNext/>
              <w:spacing w:before="0"/>
              <w:jc w:val="center"/>
              <w:rPr>
                <w:lang w:val="en-US"/>
              </w:rPr>
              <w:pPrChange w:id="5638" w:author="Gary Sullivan" w:date="2022-11-19T17:02:00Z">
                <w:pPr/>
              </w:pPrChange>
            </w:pPr>
            <w:r w:rsidRPr="00A155C3">
              <w:rPr>
                <w:lang w:val="en-US"/>
              </w:rPr>
              <w:t>246%</w:t>
            </w:r>
          </w:p>
        </w:tc>
        <w:tc>
          <w:tcPr>
            <w:tcW w:w="1294" w:type="dxa"/>
            <w:tcBorders>
              <w:top w:val="nil"/>
              <w:left w:val="nil"/>
              <w:bottom w:val="nil"/>
              <w:right w:val="single" w:sz="8" w:space="0" w:color="auto"/>
            </w:tcBorders>
            <w:noWrap/>
            <w:vAlign w:val="center"/>
            <w:hideMark/>
            <w:tcPrChange w:id="5639" w:author="Gary Sullivan" w:date="2022-11-19T17:01:00Z">
              <w:tcPr>
                <w:tcW w:w="1294" w:type="dxa"/>
                <w:tcBorders>
                  <w:top w:val="nil"/>
                  <w:left w:val="nil"/>
                  <w:bottom w:val="nil"/>
                  <w:right w:val="single" w:sz="8" w:space="0" w:color="auto"/>
                </w:tcBorders>
                <w:noWrap/>
                <w:vAlign w:val="center"/>
                <w:hideMark/>
              </w:tcPr>
            </w:tcPrChange>
          </w:tcPr>
          <w:p w14:paraId="3A6401FE" w14:textId="77777777" w:rsidR="00A155C3" w:rsidRPr="00A155C3" w:rsidRDefault="00A155C3">
            <w:pPr>
              <w:keepNext/>
              <w:spacing w:before="0"/>
              <w:jc w:val="center"/>
              <w:rPr>
                <w:lang w:val="en-US"/>
              </w:rPr>
              <w:pPrChange w:id="5640" w:author="Gary Sullivan" w:date="2022-11-19T17:02:00Z">
                <w:pPr/>
              </w:pPrChange>
            </w:pPr>
            <w:r w:rsidRPr="00A155C3">
              <w:rPr>
                <w:lang w:val="en-US"/>
              </w:rPr>
              <w:t>77940%</w:t>
            </w:r>
          </w:p>
        </w:tc>
      </w:tr>
      <w:tr w:rsidR="00A155C3" w:rsidRPr="00A155C3" w14:paraId="5BD12AD7" w14:textId="77777777" w:rsidTr="00E46091">
        <w:trPr>
          <w:trHeight w:val="255"/>
          <w:jc w:val="center"/>
          <w:trPrChange w:id="5641"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642" w:author="Gary Sullivan" w:date="2022-11-19T17:01:00Z">
              <w:tcPr>
                <w:tcW w:w="1640" w:type="dxa"/>
                <w:tcBorders>
                  <w:top w:val="nil"/>
                  <w:left w:val="single" w:sz="8" w:space="0" w:color="auto"/>
                  <w:bottom w:val="nil"/>
                  <w:right w:val="single" w:sz="8" w:space="0" w:color="auto"/>
                </w:tcBorders>
                <w:noWrap/>
                <w:vAlign w:val="center"/>
                <w:hideMark/>
              </w:tcPr>
            </w:tcPrChange>
          </w:tcPr>
          <w:p w14:paraId="76BEFE84" w14:textId="77777777" w:rsidR="00A155C3" w:rsidRPr="00A155C3" w:rsidRDefault="00A155C3">
            <w:pPr>
              <w:keepNext/>
              <w:spacing w:before="0"/>
              <w:rPr>
                <w:lang w:val="en-US"/>
              </w:rPr>
              <w:pPrChange w:id="5643" w:author="Gary Sullivan" w:date="2022-11-19T17:02: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644"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18370385" w14:textId="77777777" w:rsidR="00A155C3" w:rsidRPr="00A155C3" w:rsidRDefault="00A155C3">
            <w:pPr>
              <w:keepNext/>
              <w:spacing w:before="0"/>
              <w:jc w:val="center"/>
              <w:rPr>
                <w:lang w:val="en-US"/>
              </w:rPr>
              <w:pPrChange w:id="5645" w:author="Gary Sullivan" w:date="2022-11-19T17:02:00Z">
                <w:pPr/>
              </w:pPrChange>
            </w:pPr>
            <w:r w:rsidRPr="00A155C3">
              <w:rPr>
                <w:lang w:val="en-US"/>
              </w:rPr>
              <w:t>-8.99%</w:t>
            </w:r>
          </w:p>
        </w:tc>
        <w:tc>
          <w:tcPr>
            <w:tcW w:w="1047" w:type="dxa"/>
            <w:shd w:val="clear" w:color="auto" w:fill="CCFFCC"/>
            <w:noWrap/>
            <w:vAlign w:val="center"/>
            <w:hideMark/>
            <w:tcPrChange w:id="5646" w:author="Gary Sullivan" w:date="2022-11-19T17:01:00Z">
              <w:tcPr>
                <w:tcW w:w="1047" w:type="dxa"/>
                <w:shd w:val="clear" w:color="auto" w:fill="CCFFCC"/>
                <w:noWrap/>
                <w:vAlign w:val="center"/>
                <w:hideMark/>
              </w:tcPr>
            </w:tcPrChange>
          </w:tcPr>
          <w:p w14:paraId="118EB8A5" w14:textId="77777777" w:rsidR="00A155C3" w:rsidRPr="00A155C3" w:rsidRDefault="00A155C3">
            <w:pPr>
              <w:keepNext/>
              <w:spacing w:before="0"/>
              <w:jc w:val="center"/>
              <w:rPr>
                <w:lang w:val="en-US"/>
              </w:rPr>
              <w:pPrChange w:id="5647" w:author="Gary Sullivan" w:date="2022-11-19T17:02:00Z">
                <w:pPr/>
              </w:pPrChange>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Change w:id="5648"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2B4E55AE" w14:textId="77777777" w:rsidR="00A155C3" w:rsidRPr="00A155C3" w:rsidRDefault="00A155C3">
            <w:pPr>
              <w:keepNext/>
              <w:spacing w:before="0"/>
              <w:jc w:val="center"/>
              <w:rPr>
                <w:lang w:val="en-US"/>
              </w:rPr>
              <w:pPrChange w:id="5649" w:author="Gary Sullivan" w:date="2022-11-19T17:02:00Z">
                <w:pPr/>
              </w:pPrChange>
            </w:pPr>
            <w:r w:rsidRPr="00A155C3">
              <w:rPr>
                <w:lang w:val="en-US"/>
              </w:rPr>
              <w:t>-21.83%</w:t>
            </w:r>
          </w:p>
        </w:tc>
        <w:tc>
          <w:tcPr>
            <w:tcW w:w="713" w:type="dxa"/>
            <w:noWrap/>
            <w:vAlign w:val="center"/>
            <w:hideMark/>
            <w:tcPrChange w:id="5650" w:author="Gary Sullivan" w:date="2022-11-19T17:01:00Z">
              <w:tcPr>
                <w:tcW w:w="713" w:type="dxa"/>
                <w:noWrap/>
                <w:vAlign w:val="center"/>
                <w:hideMark/>
              </w:tcPr>
            </w:tcPrChange>
          </w:tcPr>
          <w:p w14:paraId="7739AF7A" w14:textId="77777777" w:rsidR="00A155C3" w:rsidRPr="00A155C3" w:rsidRDefault="00A155C3">
            <w:pPr>
              <w:keepNext/>
              <w:spacing w:before="0"/>
              <w:jc w:val="center"/>
              <w:rPr>
                <w:lang w:val="en-US"/>
              </w:rPr>
              <w:pPrChange w:id="5651" w:author="Gary Sullivan" w:date="2022-11-19T17:02:00Z">
                <w:pPr/>
              </w:pPrChange>
            </w:pPr>
            <w:r w:rsidRPr="00A155C3">
              <w:rPr>
                <w:lang w:val="en-US"/>
              </w:rPr>
              <w:t>255%</w:t>
            </w:r>
          </w:p>
        </w:tc>
        <w:tc>
          <w:tcPr>
            <w:tcW w:w="1294" w:type="dxa"/>
            <w:tcBorders>
              <w:top w:val="nil"/>
              <w:left w:val="nil"/>
              <w:bottom w:val="nil"/>
              <w:right w:val="single" w:sz="8" w:space="0" w:color="auto"/>
            </w:tcBorders>
            <w:noWrap/>
            <w:vAlign w:val="center"/>
            <w:hideMark/>
            <w:tcPrChange w:id="5652" w:author="Gary Sullivan" w:date="2022-11-19T17:01:00Z">
              <w:tcPr>
                <w:tcW w:w="1294" w:type="dxa"/>
                <w:tcBorders>
                  <w:top w:val="nil"/>
                  <w:left w:val="nil"/>
                  <w:bottom w:val="nil"/>
                  <w:right w:val="single" w:sz="8" w:space="0" w:color="auto"/>
                </w:tcBorders>
                <w:noWrap/>
                <w:vAlign w:val="center"/>
                <w:hideMark/>
              </w:tcPr>
            </w:tcPrChange>
          </w:tcPr>
          <w:p w14:paraId="7B0DCF28" w14:textId="77777777" w:rsidR="00A155C3" w:rsidRPr="00A155C3" w:rsidRDefault="00A155C3">
            <w:pPr>
              <w:keepNext/>
              <w:spacing w:before="0"/>
              <w:jc w:val="center"/>
              <w:rPr>
                <w:lang w:val="en-US"/>
              </w:rPr>
              <w:pPrChange w:id="5653" w:author="Gary Sullivan" w:date="2022-11-19T17:02:00Z">
                <w:pPr/>
              </w:pPrChange>
            </w:pPr>
            <w:r w:rsidRPr="00A155C3">
              <w:rPr>
                <w:lang w:val="en-US"/>
              </w:rPr>
              <w:t>78170%</w:t>
            </w:r>
          </w:p>
        </w:tc>
      </w:tr>
      <w:tr w:rsidR="00A155C3" w:rsidRPr="00A155C3" w14:paraId="1DC85285" w14:textId="77777777" w:rsidTr="00E46091">
        <w:trPr>
          <w:trHeight w:val="255"/>
          <w:jc w:val="center"/>
          <w:trPrChange w:id="5654"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655" w:author="Gary Sullivan" w:date="2022-11-19T17:01:00Z">
              <w:tcPr>
                <w:tcW w:w="1640" w:type="dxa"/>
                <w:tcBorders>
                  <w:top w:val="nil"/>
                  <w:left w:val="single" w:sz="8" w:space="0" w:color="auto"/>
                  <w:bottom w:val="nil"/>
                  <w:right w:val="single" w:sz="8" w:space="0" w:color="auto"/>
                </w:tcBorders>
                <w:noWrap/>
                <w:vAlign w:val="center"/>
                <w:hideMark/>
              </w:tcPr>
            </w:tcPrChange>
          </w:tcPr>
          <w:p w14:paraId="026556F2" w14:textId="77777777" w:rsidR="00A155C3" w:rsidRPr="00A155C3" w:rsidRDefault="00A155C3">
            <w:pPr>
              <w:keepNext/>
              <w:spacing w:before="0"/>
              <w:rPr>
                <w:lang w:val="en-US"/>
              </w:rPr>
              <w:pPrChange w:id="5656" w:author="Gary Sullivan" w:date="2022-11-19T17:02: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657"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04C5376B" w14:textId="77777777" w:rsidR="00A155C3" w:rsidRPr="00A155C3" w:rsidRDefault="00A155C3">
            <w:pPr>
              <w:keepNext/>
              <w:spacing w:before="0"/>
              <w:jc w:val="center"/>
              <w:rPr>
                <w:lang w:val="en-US"/>
              </w:rPr>
              <w:pPrChange w:id="5658" w:author="Gary Sullivan" w:date="2022-11-19T17:02:00Z">
                <w:pPr/>
              </w:pPrChange>
            </w:pPr>
            <w:r w:rsidRPr="00A155C3">
              <w:rPr>
                <w:lang w:val="en-US"/>
              </w:rPr>
              <w:t>-9.83%</w:t>
            </w:r>
          </w:p>
        </w:tc>
        <w:tc>
          <w:tcPr>
            <w:tcW w:w="1047" w:type="dxa"/>
            <w:shd w:val="clear" w:color="auto" w:fill="CCFFCC"/>
            <w:noWrap/>
            <w:vAlign w:val="center"/>
            <w:hideMark/>
            <w:tcPrChange w:id="5659" w:author="Gary Sullivan" w:date="2022-11-19T17:01:00Z">
              <w:tcPr>
                <w:tcW w:w="1047" w:type="dxa"/>
                <w:shd w:val="clear" w:color="auto" w:fill="CCFFCC"/>
                <w:noWrap/>
                <w:vAlign w:val="center"/>
                <w:hideMark/>
              </w:tcPr>
            </w:tcPrChange>
          </w:tcPr>
          <w:p w14:paraId="1CEBAB83" w14:textId="77777777" w:rsidR="00A155C3" w:rsidRPr="00A155C3" w:rsidRDefault="00A155C3">
            <w:pPr>
              <w:keepNext/>
              <w:spacing w:before="0"/>
              <w:jc w:val="center"/>
              <w:rPr>
                <w:lang w:val="en-US"/>
              </w:rPr>
              <w:pPrChange w:id="5660" w:author="Gary Sullivan" w:date="2022-11-19T17:02:00Z">
                <w:pPr/>
              </w:pPrChange>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Change w:id="5661"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181F8E6F" w14:textId="77777777" w:rsidR="00A155C3" w:rsidRPr="00A155C3" w:rsidRDefault="00A155C3">
            <w:pPr>
              <w:keepNext/>
              <w:spacing w:before="0"/>
              <w:jc w:val="center"/>
              <w:rPr>
                <w:lang w:val="en-US"/>
              </w:rPr>
              <w:pPrChange w:id="5662" w:author="Gary Sullivan" w:date="2022-11-19T17:02:00Z">
                <w:pPr/>
              </w:pPrChange>
            </w:pPr>
            <w:r w:rsidRPr="00A155C3">
              <w:rPr>
                <w:lang w:val="en-US"/>
              </w:rPr>
              <w:t>-22.38%</w:t>
            </w:r>
          </w:p>
        </w:tc>
        <w:tc>
          <w:tcPr>
            <w:tcW w:w="713" w:type="dxa"/>
            <w:noWrap/>
            <w:vAlign w:val="center"/>
            <w:hideMark/>
            <w:tcPrChange w:id="5663" w:author="Gary Sullivan" w:date="2022-11-19T17:01:00Z">
              <w:tcPr>
                <w:tcW w:w="713" w:type="dxa"/>
                <w:noWrap/>
                <w:vAlign w:val="center"/>
                <w:hideMark/>
              </w:tcPr>
            </w:tcPrChange>
          </w:tcPr>
          <w:p w14:paraId="0DA7F85B" w14:textId="77777777" w:rsidR="00A155C3" w:rsidRPr="00A155C3" w:rsidRDefault="00A155C3">
            <w:pPr>
              <w:keepNext/>
              <w:spacing w:before="0"/>
              <w:jc w:val="center"/>
              <w:rPr>
                <w:lang w:val="en-US"/>
              </w:rPr>
              <w:pPrChange w:id="5664" w:author="Gary Sullivan" w:date="2022-11-19T17:02:00Z">
                <w:pPr/>
              </w:pPrChange>
            </w:pPr>
            <w:r w:rsidRPr="00A155C3">
              <w:rPr>
                <w:lang w:val="en-US"/>
              </w:rPr>
              <w:t>226%</w:t>
            </w:r>
          </w:p>
        </w:tc>
        <w:tc>
          <w:tcPr>
            <w:tcW w:w="1294" w:type="dxa"/>
            <w:tcBorders>
              <w:top w:val="nil"/>
              <w:left w:val="nil"/>
              <w:bottom w:val="nil"/>
              <w:right w:val="single" w:sz="8" w:space="0" w:color="auto"/>
            </w:tcBorders>
            <w:noWrap/>
            <w:vAlign w:val="center"/>
            <w:hideMark/>
            <w:tcPrChange w:id="5665" w:author="Gary Sullivan" w:date="2022-11-19T17:01:00Z">
              <w:tcPr>
                <w:tcW w:w="1294" w:type="dxa"/>
                <w:tcBorders>
                  <w:top w:val="nil"/>
                  <w:left w:val="nil"/>
                  <w:bottom w:val="nil"/>
                  <w:right w:val="single" w:sz="8" w:space="0" w:color="auto"/>
                </w:tcBorders>
                <w:noWrap/>
                <w:vAlign w:val="center"/>
                <w:hideMark/>
              </w:tcPr>
            </w:tcPrChange>
          </w:tcPr>
          <w:p w14:paraId="7FEF637B" w14:textId="77777777" w:rsidR="00A155C3" w:rsidRPr="00A155C3" w:rsidRDefault="00A155C3">
            <w:pPr>
              <w:keepNext/>
              <w:spacing w:before="0"/>
              <w:jc w:val="center"/>
              <w:rPr>
                <w:lang w:val="en-US"/>
              </w:rPr>
              <w:pPrChange w:id="5666" w:author="Gary Sullivan" w:date="2022-11-19T17:02:00Z">
                <w:pPr/>
              </w:pPrChange>
            </w:pPr>
            <w:r w:rsidRPr="00A155C3">
              <w:rPr>
                <w:lang w:val="en-US"/>
              </w:rPr>
              <w:t>71605%</w:t>
            </w:r>
          </w:p>
        </w:tc>
      </w:tr>
      <w:tr w:rsidR="00A155C3" w:rsidRPr="00A155C3" w14:paraId="1C9C99CA" w14:textId="77777777" w:rsidTr="00E46091">
        <w:trPr>
          <w:trHeight w:val="255"/>
          <w:jc w:val="center"/>
          <w:trPrChange w:id="5667"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668" w:author="Gary Sullivan" w:date="2022-11-19T17:01:00Z">
              <w:tcPr>
                <w:tcW w:w="1640" w:type="dxa"/>
                <w:tcBorders>
                  <w:top w:val="nil"/>
                  <w:left w:val="single" w:sz="8" w:space="0" w:color="auto"/>
                  <w:bottom w:val="nil"/>
                  <w:right w:val="single" w:sz="8" w:space="0" w:color="auto"/>
                </w:tcBorders>
                <w:noWrap/>
                <w:vAlign w:val="center"/>
                <w:hideMark/>
              </w:tcPr>
            </w:tcPrChange>
          </w:tcPr>
          <w:p w14:paraId="291278AE" w14:textId="77777777" w:rsidR="00A155C3" w:rsidRPr="00A155C3" w:rsidRDefault="00A155C3">
            <w:pPr>
              <w:keepNext/>
              <w:spacing w:before="0"/>
              <w:rPr>
                <w:lang w:val="en-US"/>
              </w:rPr>
              <w:pPrChange w:id="5669" w:author="Gary Sullivan" w:date="2022-11-19T17:02:00Z">
                <w:pPr/>
              </w:pPrChange>
            </w:pPr>
            <w:r w:rsidRPr="00A155C3">
              <w:rPr>
                <w:lang w:val="en-US"/>
              </w:rPr>
              <w:t>Class E</w:t>
            </w:r>
          </w:p>
        </w:tc>
        <w:tc>
          <w:tcPr>
            <w:tcW w:w="1033" w:type="dxa"/>
            <w:noWrap/>
            <w:vAlign w:val="center"/>
            <w:hideMark/>
            <w:tcPrChange w:id="5670" w:author="Gary Sullivan" w:date="2022-11-19T17:01:00Z">
              <w:tcPr>
                <w:tcW w:w="1033" w:type="dxa"/>
                <w:noWrap/>
                <w:vAlign w:val="center"/>
                <w:hideMark/>
              </w:tcPr>
            </w:tcPrChange>
          </w:tcPr>
          <w:p w14:paraId="44AC862D" w14:textId="6761AFC0" w:rsidR="00A155C3" w:rsidRPr="00A155C3" w:rsidRDefault="00A155C3">
            <w:pPr>
              <w:keepNext/>
              <w:spacing w:before="0"/>
              <w:jc w:val="center"/>
              <w:rPr>
                <w:lang w:val="en-US"/>
              </w:rPr>
              <w:pPrChange w:id="5671" w:author="Gary Sullivan" w:date="2022-11-19T17:02:00Z">
                <w:pPr/>
              </w:pPrChange>
            </w:pPr>
          </w:p>
        </w:tc>
        <w:tc>
          <w:tcPr>
            <w:tcW w:w="1047" w:type="dxa"/>
            <w:noWrap/>
            <w:vAlign w:val="center"/>
            <w:hideMark/>
            <w:tcPrChange w:id="5672" w:author="Gary Sullivan" w:date="2022-11-19T17:01:00Z">
              <w:tcPr>
                <w:tcW w:w="1047" w:type="dxa"/>
                <w:noWrap/>
                <w:vAlign w:val="center"/>
                <w:hideMark/>
              </w:tcPr>
            </w:tcPrChange>
          </w:tcPr>
          <w:p w14:paraId="29A43375" w14:textId="77777777" w:rsidR="00A155C3" w:rsidRPr="00A155C3" w:rsidRDefault="00A155C3">
            <w:pPr>
              <w:keepNext/>
              <w:spacing w:before="0"/>
              <w:jc w:val="center"/>
              <w:rPr>
                <w:lang w:val="en-US"/>
              </w:rPr>
              <w:pPrChange w:id="5673" w:author="Gary Sullivan" w:date="2022-11-19T17:02:00Z">
                <w:pPr/>
              </w:pPrChange>
            </w:pPr>
          </w:p>
        </w:tc>
        <w:tc>
          <w:tcPr>
            <w:tcW w:w="1033" w:type="dxa"/>
            <w:tcBorders>
              <w:top w:val="nil"/>
              <w:left w:val="nil"/>
              <w:bottom w:val="nil"/>
              <w:right w:val="single" w:sz="4" w:space="0" w:color="auto"/>
            </w:tcBorders>
            <w:noWrap/>
            <w:vAlign w:val="center"/>
            <w:hideMark/>
            <w:tcPrChange w:id="5674" w:author="Gary Sullivan" w:date="2022-11-19T17:01:00Z">
              <w:tcPr>
                <w:tcW w:w="1033" w:type="dxa"/>
                <w:tcBorders>
                  <w:top w:val="nil"/>
                  <w:left w:val="nil"/>
                  <w:bottom w:val="nil"/>
                  <w:right w:val="single" w:sz="4" w:space="0" w:color="auto"/>
                </w:tcBorders>
                <w:noWrap/>
                <w:vAlign w:val="center"/>
                <w:hideMark/>
              </w:tcPr>
            </w:tcPrChange>
          </w:tcPr>
          <w:p w14:paraId="1B56D172" w14:textId="29A047A5" w:rsidR="00A155C3" w:rsidRPr="00A155C3" w:rsidRDefault="00A155C3">
            <w:pPr>
              <w:keepNext/>
              <w:spacing w:before="0"/>
              <w:jc w:val="center"/>
              <w:rPr>
                <w:lang w:val="en-US"/>
              </w:rPr>
              <w:pPrChange w:id="5675" w:author="Gary Sullivan" w:date="2022-11-19T17:02:00Z">
                <w:pPr/>
              </w:pPrChange>
            </w:pPr>
          </w:p>
        </w:tc>
        <w:tc>
          <w:tcPr>
            <w:tcW w:w="713" w:type="dxa"/>
            <w:noWrap/>
            <w:vAlign w:val="center"/>
            <w:hideMark/>
            <w:tcPrChange w:id="5676" w:author="Gary Sullivan" w:date="2022-11-19T17:01:00Z">
              <w:tcPr>
                <w:tcW w:w="713" w:type="dxa"/>
                <w:noWrap/>
                <w:vAlign w:val="center"/>
                <w:hideMark/>
              </w:tcPr>
            </w:tcPrChange>
          </w:tcPr>
          <w:p w14:paraId="6CADAFE5" w14:textId="77777777" w:rsidR="00A155C3" w:rsidRPr="00A155C3" w:rsidRDefault="00A155C3">
            <w:pPr>
              <w:keepNext/>
              <w:spacing w:before="0"/>
              <w:jc w:val="center"/>
              <w:rPr>
                <w:lang w:val="en-US"/>
              </w:rPr>
              <w:pPrChange w:id="5677" w:author="Gary Sullivan" w:date="2022-11-19T17:02:00Z">
                <w:pPr/>
              </w:pPrChange>
            </w:pPr>
          </w:p>
        </w:tc>
        <w:tc>
          <w:tcPr>
            <w:tcW w:w="1294" w:type="dxa"/>
            <w:tcBorders>
              <w:top w:val="nil"/>
              <w:left w:val="nil"/>
              <w:bottom w:val="nil"/>
              <w:right w:val="single" w:sz="8" w:space="0" w:color="auto"/>
            </w:tcBorders>
            <w:noWrap/>
            <w:vAlign w:val="center"/>
            <w:hideMark/>
            <w:tcPrChange w:id="5678" w:author="Gary Sullivan" w:date="2022-11-19T17:01:00Z">
              <w:tcPr>
                <w:tcW w:w="1294" w:type="dxa"/>
                <w:tcBorders>
                  <w:top w:val="nil"/>
                  <w:left w:val="nil"/>
                  <w:bottom w:val="nil"/>
                  <w:right w:val="single" w:sz="8" w:space="0" w:color="auto"/>
                </w:tcBorders>
                <w:noWrap/>
                <w:vAlign w:val="center"/>
                <w:hideMark/>
              </w:tcPr>
            </w:tcPrChange>
          </w:tcPr>
          <w:p w14:paraId="5E41C7D8" w14:textId="04E95831" w:rsidR="00A155C3" w:rsidRPr="00A155C3" w:rsidRDefault="00A155C3">
            <w:pPr>
              <w:keepNext/>
              <w:spacing w:before="0"/>
              <w:jc w:val="center"/>
              <w:rPr>
                <w:lang w:val="en-US"/>
              </w:rPr>
              <w:pPrChange w:id="5679" w:author="Gary Sullivan" w:date="2022-11-19T17:02:00Z">
                <w:pPr/>
              </w:pPrChange>
            </w:pPr>
          </w:p>
        </w:tc>
      </w:tr>
      <w:tr w:rsidR="00A155C3" w:rsidRPr="00A155C3" w14:paraId="327162DC" w14:textId="77777777" w:rsidTr="00E46091">
        <w:trPr>
          <w:trHeight w:val="255"/>
          <w:jc w:val="center"/>
          <w:trPrChange w:id="5680" w:author="Gary Sullivan" w:date="2022-11-19T17: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681" w:author="Gary Sullivan" w:date="2022-11-19T17:01:00Z">
              <w:tcPr>
                <w:tcW w:w="1640" w:type="dxa"/>
                <w:tcBorders>
                  <w:top w:val="single" w:sz="8" w:space="0" w:color="auto"/>
                  <w:left w:val="single" w:sz="8" w:space="0" w:color="auto"/>
                  <w:bottom w:val="nil"/>
                  <w:right w:val="single" w:sz="8" w:space="0" w:color="auto"/>
                </w:tcBorders>
                <w:noWrap/>
                <w:vAlign w:val="center"/>
                <w:hideMark/>
              </w:tcPr>
            </w:tcPrChange>
          </w:tcPr>
          <w:p w14:paraId="3EC49893" w14:textId="77777777" w:rsidR="00A155C3" w:rsidRPr="00A155C3" w:rsidRDefault="00A155C3">
            <w:pPr>
              <w:keepNext/>
              <w:spacing w:before="0"/>
              <w:rPr>
                <w:b/>
                <w:bCs/>
                <w:lang w:val="en-US"/>
              </w:rPr>
              <w:pPrChange w:id="5682" w:author="Gary Sullivan" w:date="2022-11-19T17:02: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5683"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171E101A" w14:textId="77777777" w:rsidR="00A155C3" w:rsidRPr="00A155C3" w:rsidRDefault="00A155C3">
            <w:pPr>
              <w:keepNext/>
              <w:spacing w:before="0"/>
              <w:jc w:val="center"/>
              <w:rPr>
                <w:lang w:val="en-US"/>
              </w:rPr>
              <w:pPrChange w:id="5684" w:author="Gary Sullivan" w:date="2022-11-19T17:02:00Z">
                <w:pPr/>
              </w:pPrChange>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Change w:id="5685"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775C80F8" w14:textId="77777777" w:rsidR="00A155C3" w:rsidRPr="00A155C3" w:rsidRDefault="00A155C3">
            <w:pPr>
              <w:keepNext/>
              <w:spacing w:before="0"/>
              <w:jc w:val="center"/>
              <w:rPr>
                <w:lang w:val="en-US"/>
              </w:rPr>
              <w:pPrChange w:id="5686" w:author="Gary Sullivan" w:date="2022-11-19T17:02:00Z">
                <w:pPr/>
              </w:pPrChange>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Change w:id="5687"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32CCADE5" w14:textId="77777777" w:rsidR="00A155C3" w:rsidRPr="00A155C3" w:rsidRDefault="00A155C3">
            <w:pPr>
              <w:keepNext/>
              <w:spacing w:before="0"/>
              <w:jc w:val="center"/>
              <w:rPr>
                <w:lang w:val="en-US"/>
              </w:rPr>
              <w:pPrChange w:id="5688" w:author="Gary Sullivan" w:date="2022-11-19T17:02:00Z">
                <w:pPr/>
              </w:pPrChange>
            </w:pPr>
            <w:r w:rsidRPr="00A155C3">
              <w:rPr>
                <w:lang w:val="en-US"/>
              </w:rPr>
              <w:t>-20.48%</w:t>
            </w:r>
          </w:p>
        </w:tc>
        <w:tc>
          <w:tcPr>
            <w:tcW w:w="713" w:type="dxa"/>
            <w:tcBorders>
              <w:top w:val="single" w:sz="8" w:space="0" w:color="auto"/>
              <w:left w:val="nil"/>
              <w:bottom w:val="nil"/>
              <w:right w:val="nil"/>
            </w:tcBorders>
            <w:noWrap/>
            <w:vAlign w:val="center"/>
            <w:hideMark/>
            <w:tcPrChange w:id="5689" w:author="Gary Sullivan" w:date="2022-11-19T17:01:00Z">
              <w:tcPr>
                <w:tcW w:w="713" w:type="dxa"/>
                <w:tcBorders>
                  <w:top w:val="single" w:sz="8" w:space="0" w:color="auto"/>
                  <w:left w:val="nil"/>
                  <w:bottom w:val="nil"/>
                  <w:right w:val="nil"/>
                </w:tcBorders>
                <w:noWrap/>
                <w:vAlign w:val="center"/>
                <w:hideMark/>
              </w:tcPr>
            </w:tcPrChange>
          </w:tcPr>
          <w:p w14:paraId="7137F125" w14:textId="77777777" w:rsidR="00A155C3" w:rsidRPr="00A155C3" w:rsidRDefault="00A155C3">
            <w:pPr>
              <w:keepNext/>
              <w:spacing w:before="0"/>
              <w:jc w:val="center"/>
              <w:rPr>
                <w:lang w:val="en-US"/>
              </w:rPr>
              <w:pPrChange w:id="5690" w:author="Gary Sullivan" w:date="2022-11-19T17:02:00Z">
                <w:pPr/>
              </w:pPrChange>
            </w:pPr>
            <w:r w:rsidRPr="00A155C3">
              <w:rPr>
                <w:lang w:val="en-US"/>
              </w:rPr>
              <w:t>245%</w:t>
            </w:r>
          </w:p>
        </w:tc>
        <w:tc>
          <w:tcPr>
            <w:tcW w:w="1294" w:type="dxa"/>
            <w:tcBorders>
              <w:top w:val="single" w:sz="8" w:space="0" w:color="auto"/>
              <w:left w:val="nil"/>
              <w:bottom w:val="nil"/>
              <w:right w:val="single" w:sz="8" w:space="0" w:color="auto"/>
            </w:tcBorders>
            <w:noWrap/>
            <w:vAlign w:val="center"/>
            <w:hideMark/>
            <w:tcPrChange w:id="5691" w:author="Gary Sullivan" w:date="2022-11-19T17:01:00Z">
              <w:tcPr>
                <w:tcW w:w="1294" w:type="dxa"/>
                <w:tcBorders>
                  <w:top w:val="single" w:sz="8" w:space="0" w:color="auto"/>
                  <w:left w:val="nil"/>
                  <w:bottom w:val="nil"/>
                  <w:right w:val="single" w:sz="8" w:space="0" w:color="auto"/>
                </w:tcBorders>
                <w:noWrap/>
                <w:vAlign w:val="center"/>
                <w:hideMark/>
              </w:tcPr>
            </w:tcPrChange>
          </w:tcPr>
          <w:p w14:paraId="0A2B192C" w14:textId="77777777" w:rsidR="00A155C3" w:rsidRPr="00A155C3" w:rsidRDefault="00A155C3">
            <w:pPr>
              <w:keepNext/>
              <w:spacing w:before="0"/>
              <w:jc w:val="center"/>
              <w:rPr>
                <w:lang w:val="en-US"/>
              </w:rPr>
              <w:pPrChange w:id="5692" w:author="Gary Sullivan" w:date="2022-11-19T17:02:00Z">
                <w:pPr/>
              </w:pPrChange>
            </w:pPr>
            <w:r w:rsidRPr="00A155C3">
              <w:rPr>
                <w:lang w:val="en-US"/>
              </w:rPr>
              <w:t>76716%</w:t>
            </w:r>
          </w:p>
        </w:tc>
      </w:tr>
      <w:tr w:rsidR="00A155C3" w:rsidRPr="00A155C3" w14:paraId="7CF71E9F" w14:textId="77777777" w:rsidTr="00E46091">
        <w:trPr>
          <w:trHeight w:val="255"/>
          <w:jc w:val="center"/>
          <w:trPrChange w:id="5693" w:author="Gary Sullivan" w:date="2022-11-19T17:01: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694" w:author="Gary Sullivan" w:date="2022-11-19T17:01:00Z">
              <w:tcPr>
                <w:tcW w:w="1640" w:type="dxa"/>
                <w:tcBorders>
                  <w:top w:val="single" w:sz="8" w:space="0" w:color="auto"/>
                  <w:left w:val="single" w:sz="8" w:space="0" w:color="auto"/>
                  <w:bottom w:val="nil"/>
                  <w:right w:val="nil"/>
                </w:tcBorders>
                <w:noWrap/>
                <w:vAlign w:val="center"/>
                <w:hideMark/>
              </w:tcPr>
            </w:tcPrChange>
          </w:tcPr>
          <w:p w14:paraId="42EA5C67" w14:textId="77777777" w:rsidR="00A155C3" w:rsidRPr="00A155C3" w:rsidRDefault="00A155C3">
            <w:pPr>
              <w:keepNext/>
              <w:spacing w:before="0"/>
              <w:rPr>
                <w:lang w:val="en-US"/>
              </w:rPr>
              <w:pPrChange w:id="5695" w:author="Gary Sullivan" w:date="2022-11-19T17:02: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696"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33E7A406" w14:textId="77777777" w:rsidR="00A155C3" w:rsidRPr="00A155C3" w:rsidRDefault="00A155C3">
            <w:pPr>
              <w:keepNext/>
              <w:spacing w:before="0"/>
              <w:jc w:val="center"/>
              <w:rPr>
                <w:lang w:val="en-US"/>
              </w:rPr>
              <w:pPrChange w:id="5697" w:author="Gary Sullivan" w:date="2022-11-19T17:02:00Z">
                <w:pPr/>
              </w:pPrChange>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Change w:id="5698"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588C5464" w14:textId="77777777" w:rsidR="00A155C3" w:rsidRPr="00A155C3" w:rsidRDefault="00A155C3">
            <w:pPr>
              <w:keepNext/>
              <w:spacing w:before="0"/>
              <w:jc w:val="center"/>
              <w:rPr>
                <w:lang w:val="en-US"/>
              </w:rPr>
              <w:pPrChange w:id="5699" w:author="Gary Sullivan" w:date="2022-11-19T17:02:00Z">
                <w:pPr/>
              </w:pPrChange>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Change w:id="5700"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1A8E74D8" w14:textId="77777777" w:rsidR="00A155C3" w:rsidRPr="00A155C3" w:rsidRDefault="00A155C3">
            <w:pPr>
              <w:keepNext/>
              <w:spacing w:before="0"/>
              <w:jc w:val="center"/>
              <w:rPr>
                <w:lang w:val="en-US"/>
              </w:rPr>
              <w:pPrChange w:id="5701" w:author="Gary Sullivan" w:date="2022-11-19T17:02:00Z">
                <w:pPr/>
              </w:pPrChange>
            </w:pPr>
            <w:r w:rsidRPr="00A155C3">
              <w:rPr>
                <w:lang w:val="en-US"/>
              </w:rPr>
              <w:t>-23.80%</w:t>
            </w:r>
          </w:p>
        </w:tc>
        <w:tc>
          <w:tcPr>
            <w:tcW w:w="713" w:type="dxa"/>
            <w:tcBorders>
              <w:top w:val="single" w:sz="8" w:space="0" w:color="auto"/>
              <w:left w:val="nil"/>
              <w:bottom w:val="nil"/>
              <w:right w:val="nil"/>
            </w:tcBorders>
            <w:noWrap/>
            <w:vAlign w:val="center"/>
            <w:hideMark/>
            <w:tcPrChange w:id="5702" w:author="Gary Sullivan" w:date="2022-11-19T17:01:00Z">
              <w:tcPr>
                <w:tcW w:w="713" w:type="dxa"/>
                <w:tcBorders>
                  <w:top w:val="single" w:sz="8" w:space="0" w:color="auto"/>
                  <w:left w:val="nil"/>
                  <w:bottom w:val="nil"/>
                  <w:right w:val="nil"/>
                </w:tcBorders>
                <w:noWrap/>
                <w:vAlign w:val="center"/>
                <w:hideMark/>
              </w:tcPr>
            </w:tcPrChange>
          </w:tcPr>
          <w:p w14:paraId="66254740" w14:textId="77777777" w:rsidR="00A155C3" w:rsidRPr="00A155C3" w:rsidRDefault="00A155C3">
            <w:pPr>
              <w:keepNext/>
              <w:spacing w:before="0"/>
              <w:jc w:val="center"/>
              <w:rPr>
                <w:lang w:val="en-US"/>
              </w:rPr>
              <w:pPrChange w:id="5703" w:author="Gary Sullivan" w:date="2022-11-19T17:02:00Z">
                <w:pPr/>
              </w:pPrChange>
            </w:pPr>
            <w:r w:rsidRPr="00A155C3">
              <w:rPr>
                <w:lang w:val="en-US"/>
              </w:rPr>
              <w:t>231%</w:t>
            </w:r>
          </w:p>
        </w:tc>
        <w:tc>
          <w:tcPr>
            <w:tcW w:w="1294" w:type="dxa"/>
            <w:tcBorders>
              <w:top w:val="single" w:sz="8" w:space="0" w:color="auto"/>
              <w:left w:val="nil"/>
              <w:bottom w:val="nil"/>
              <w:right w:val="single" w:sz="8" w:space="0" w:color="auto"/>
            </w:tcBorders>
            <w:noWrap/>
            <w:vAlign w:val="center"/>
            <w:hideMark/>
            <w:tcPrChange w:id="5704" w:author="Gary Sullivan" w:date="2022-11-19T17:01:00Z">
              <w:tcPr>
                <w:tcW w:w="1294" w:type="dxa"/>
                <w:tcBorders>
                  <w:top w:val="single" w:sz="8" w:space="0" w:color="auto"/>
                  <w:left w:val="nil"/>
                  <w:bottom w:val="nil"/>
                  <w:right w:val="single" w:sz="8" w:space="0" w:color="auto"/>
                </w:tcBorders>
                <w:noWrap/>
                <w:vAlign w:val="center"/>
                <w:hideMark/>
              </w:tcPr>
            </w:tcPrChange>
          </w:tcPr>
          <w:p w14:paraId="3F2B58B6" w14:textId="77777777" w:rsidR="00A155C3" w:rsidRPr="00A155C3" w:rsidRDefault="00A155C3">
            <w:pPr>
              <w:keepNext/>
              <w:spacing w:before="0"/>
              <w:jc w:val="center"/>
              <w:rPr>
                <w:lang w:val="en-US"/>
              </w:rPr>
              <w:pPrChange w:id="5705" w:author="Gary Sullivan" w:date="2022-11-19T17:02:00Z">
                <w:pPr/>
              </w:pPrChange>
            </w:pPr>
            <w:r w:rsidRPr="00A155C3">
              <w:rPr>
                <w:lang w:val="en-US"/>
              </w:rPr>
              <w:t>70983%</w:t>
            </w:r>
          </w:p>
        </w:tc>
      </w:tr>
      <w:tr w:rsidR="00A155C3" w:rsidRPr="00A155C3" w14:paraId="72F32090" w14:textId="77777777" w:rsidTr="00E46091">
        <w:trPr>
          <w:trHeight w:val="255"/>
          <w:jc w:val="center"/>
          <w:trPrChange w:id="5706" w:author="Gary Sullivan" w:date="2022-11-19T17:01: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707" w:author="Gary Sullivan" w:date="2022-11-19T17:01:00Z">
              <w:tcPr>
                <w:tcW w:w="1640" w:type="dxa"/>
                <w:tcBorders>
                  <w:top w:val="nil"/>
                  <w:left w:val="single" w:sz="8" w:space="0" w:color="auto"/>
                  <w:bottom w:val="single" w:sz="8" w:space="0" w:color="auto"/>
                  <w:right w:val="single" w:sz="8" w:space="0" w:color="auto"/>
                </w:tcBorders>
                <w:noWrap/>
                <w:vAlign w:val="center"/>
                <w:hideMark/>
              </w:tcPr>
            </w:tcPrChange>
          </w:tcPr>
          <w:p w14:paraId="2F5EB82B" w14:textId="77777777" w:rsidR="00A155C3" w:rsidRPr="00A155C3" w:rsidRDefault="00A155C3">
            <w:pPr>
              <w:spacing w:before="0"/>
              <w:rPr>
                <w:lang w:val="en-US"/>
              </w:rPr>
              <w:pPrChange w:id="5708" w:author="Gary Sullivan" w:date="2022-11-19T17:02: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709" w:author="Gary Sullivan" w:date="2022-11-19T17:01:00Z">
              <w:tcPr>
                <w:tcW w:w="1033" w:type="dxa"/>
                <w:tcBorders>
                  <w:top w:val="nil"/>
                  <w:left w:val="single" w:sz="8" w:space="0" w:color="auto"/>
                  <w:bottom w:val="single" w:sz="8" w:space="0" w:color="auto"/>
                  <w:right w:val="nil"/>
                </w:tcBorders>
                <w:shd w:val="clear" w:color="auto" w:fill="CCFFCC"/>
                <w:noWrap/>
                <w:vAlign w:val="center"/>
                <w:hideMark/>
              </w:tcPr>
            </w:tcPrChange>
          </w:tcPr>
          <w:p w14:paraId="5FCC0D94" w14:textId="77777777" w:rsidR="00A155C3" w:rsidRPr="00A155C3" w:rsidRDefault="00A155C3">
            <w:pPr>
              <w:spacing w:before="0"/>
              <w:jc w:val="center"/>
              <w:rPr>
                <w:lang w:val="en-US"/>
              </w:rPr>
              <w:pPrChange w:id="5710" w:author="Gary Sullivan" w:date="2022-11-19T17:02:00Z">
                <w:pPr/>
              </w:pPrChange>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Change w:id="5711" w:author="Gary Sullivan" w:date="2022-11-19T17:01:00Z">
              <w:tcPr>
                <w:tcW w:w="1047" w:type="dxa"/>
                <w:tcBorders>
                  <w:top w:val="nil"/>
                  <w:left w:val="nil"/>
                  <w:bottom w:val="single" w:sz="8" w:space="0" w:color="auto"/>
                  <w:right w:val="nil"/>
                </w:tcBorders>
                <w:shd w:val="clear" w:color="auto" w:fill="CCFFCC"/>
                <w:noWrap/>
                <w:vAlign w:val="center"/>
                <w:hideMark/>
              </w:tcPr>
            </w:tcPrChange>
          </w:tcPr>
          <w:p w14:paraId="3231DD4E" w14:textId="77777777" w:rsidR="00A155C3" w:rsidRPr="00A155C3" w:rsidRDefault="00A155C3">
            <w:pPr>
              <w:spacing w:before="0"/>
              <w:jc w:val="center"/>
              <w:rPr>
                <w:lang w:val="en-US"/>
              </w:rPr>
              <w:pPrChange w:id="5712" w:author="Gary Sullivan" w:date="2022-11-19T17:02:00Z">
                <w:pPr/>
              </w:pPrChange>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Change w:id="5713" w:author="Gary Sullivan" w:date="2022-11-19T17:01:00Z">
              <w:tcPr>
                <w:tcW w:w="1033" w:type="dxa"/>
                <w:tcBorders>
                  <w:top w:val="nil"/>
                  <w:left w:val="nil"/>
                  <w:bottom w:val="single" w:sz="8" w:space="0" w:color="auto"/>
                  <w:right w:val="single" w:sz="4" w:space="0" w:color="auto"/>
                </w:tcBorders>
                <w:shd w:val="clear" w:color="auto" w:fill="CCFFCC"/>
                <w:noWrap/>
                <w:vAlign w:val="center"/>
                <w:hideMark/>
              </w:tcPr>
            </w:tcPrChange>
          </w:tcPr>
          <w:p w14:paraId="3E03BA73" w14:textId="77777777" w:rsidR="00A155C3" w:rsidRPr="00A155C3" w:rsidRDefault="00A155C3">
            <w:pPr>
              <w:spacing w:before="0"/>
              <w:jc w:val="center"/>
              <w:rPr>
                <w:lang w:val="en-US"/>
              </w:rPr>
              <w:pPrChange w:id="5714" w:author="Gary Sullivan" w:date="2022-11-19T17:02:00Z">
                <w:pPr/>
              </w:pPrChange>
            </w:pPr>
            <w:r w:rsidRPr="00A155C3">
              <w:rPr>
                <w:lang w:val="en-US"/>
              </w:rPr>
              <w:t>-10.59%</w:t>
            </w:r>
          </w:p>
        </w:tc>
        <w:tc>
          <w:tcPr>
            <w:tcW w:w="713" w:type="dxa"/>
            <w:tcBorders>
              <w:top w:val="nil"/>
              <w:left w:val="nil"/>
              <w:bottom w:val="single" w:sz="8" w:space="0" w:color="auto"/>
              <w:right w:val="nil"/>
            </w:tcBorders>
            <w:noWrap/>
            <w:vAlign w:val="center"/>
            <w:hideMark/>
            <w:tcPrChange w:id="5715" w:author="Gary Sullivan" w:date="2022-11-19T17:01:00Z">
              <w:tcPr>
                <w:tcW w:w="713" w:type="dxa"/>
                <w:tcBorders>
                  <w:top w:val="nil"/>
                  <w:left w:val="nil"/>
                  <w:bottom w:val="single" w:sz="8" w:space="0" w:color="auto"/>
                  <w:right w:val="nil"/>
                </w:tcBorders>
                <w:noWrap/>
                <w:vAlign w:val="center"/>
                <w:hideMark/>
              </w:tcPr>
            </w:tcPrChange>
          </w:tcPr>
          <w:p w14:paraId="3014A1B3" w14:textId="77777777" w:rsidR="00A155C3" w:rsidRPr="00A155C3" w:rsidRDefault="00A155C3">
            <w:pPr>
              <w:spacing w:before="0"/>
              <w:jc w:val="center"/>
              <w:rPr>
                <w:lang w:val="en-US"/>
              </w:rPr>
              <w:pPrChange w:id="5716" w:author="Gary Sullivan" w:date="2022-11-19T17:02:00Z">
                <w:pPr/>
              </w:pPrChange>
            </w:pPr>
            <w:r w:rsidRPr="00A155C3">
              <w:rPr>
                <w:lang w:val="en-US"/>
              </w:rPr>
              <w:t>363%</w:t>
            </w:r>
          </w:p>
        </w:tc>
        <w:tc>
          <w:tcPr>
            <w:tcW w:w="1294" w:type="dxa"/>
            <w:tcBorders>
              <w:top w:val="nil"/>
              <w:left w:val="nil"/>
              <w:bottom w:val="single" w:sz="8" w:space="0" w:color="auto"/>
              <w:right w:val="single" w:sz="8" w:space="0" w:color="auto"/>
            </w:tcBorders>
            <w:noWrap/>
            <w:vAlign w:val="center"/>
            <w:hideMark/>
            <w:tcPrChange w:id="5717" w:author="Gary Sullivan" w:date="2022-11-19T17:01:00Z">
              <w:tcPr>
                <w:tcW w:w="1294" w:type="dxa"/>
                <w:tcBorders>
                  <w:top w:val="nil"/>
                  <w:left w:val="nil"/>
                  <w:bottom w:val="single" w:sz="8" w:space="0" w:color="auto"/>
                  <w:right w:val="single" w:sz="8" w:space="0" w:color="auto"/>
                </w:tcBorders>
                <w:noWrap/>
                <w:vAlign w:val="center"/>
                <w:hideMark/>
              </w:tcPr>
            </w:tcPrChange>
          </w:tcPr>
          <w:p w14:paraId="228C144A" w14:textId="77777777" w:rsidR="00A155C3" w:rsidRPr="00A155C3" w:rsidRDefault="00A155C3">
            <w:pPr>
              <w:spacing w:before="0"/>
              <w:jc w:val="center"/>
              <w:rPr>
                <w:lang w:val="en-US"/>
              </w:rPr>
              <w:pPrChange w:id="5718" w:author="Gary Sullivan" w:date="2022-11-19T17:02:00Z">
                <w:pPr/>
              </w:pPrChange>
            </w:pPr>
            <w:r w:rsidRPr="00A155C3">
              <w:rPr>
                <w:lang w:val="en-US"/>
              </w:rPr>
              <w:t>37408%</w:t>
            </w:r>
          </w:p>
        </w:tc>
      </w:tr>
      <w:tr w:rsidR="00A155C3" w:rsidRPr="00A155C3" w14:paraId="4236FD8B" w14:textId="77777777" w:rsidTr="00E46091">
        <w:trPr>
          <w:trHeight w:val="255"/>
          <w:jc w:val="center"/>
          <w:trPrChange w:id="5719" w:author="Gary Sullivan" w:date="2022-11-19T17:01:00Z">
            <w:trPr>
              <w:trHeight w:val="255"/>
              <w:jc w:val="center"/>
            </w:trPr>
          </w:trPrChange>
        </w:trPr>
        <w:tc>
          <w:tcPr>
            <w:tcW w:w="1640" w:type="dxa"/>
            <w:noWrap/>
            <w:vAlign w:val="center"/>
            <w:hideMark/>
            <w:tcPrChange w:id="5720" w:author="Gary Sullivan" w:date="2022-11-19T17:01:00Z">
              <w:tcPr>
                <w:tcW w:w="1640" w:type="dxa"/>
                <w:noWrap/>
                <w:vAlign w:val="center"/>
                <w:hideMark/>
              </w:tcPr>
            </w:tcPrChange>
          </w:tcPr>
          <w:p w14:paraId="743531AA" w14:textId="77777777" w:rsidR="00A155C3" w:rsidRPr="00A155C3" w:rsidRDefault="00A155C3">
            <w:pPr>
              <w:spacing w:before="0"/>
              <w:rPr>
                <w:lang w:val="en-US"/>
              </w:rPr>
              <w:pPrChange w:id="5721" w:author="Gary Sullivan" w:date="2022-11-19T17:02:00Z">
                <w:pPr/>
              </w:pPrChange>
            </w:pPr>
          </w:p>
        </w:tc>
        <w:tc>
          <w:tcPr>
            <w:tcW w:w="1033" w:type="dxa"/>
            <w:noWrap/>
            <w:vAlign w:val="center"/>
            <w:hideMark/>
            <w:tcPrChange w:id="5722" w:author="Gary Sullivan" w:date="2022-11-19T17:01:00Z">
              <w:tcPr>
                <w:tcW w:w="1033" w:type="dxa"/>
                <w:noWrap/>
                <w:vAlign w:val="center"/>
                <w:hideMark/>
              </w:tcPr>
            </w:tcPrChange>
          </w:tcPr>
          <w:p w14:paraId="37BF429D" w14:textId="77777777" w:rsidR="00A155C3" w:rsidRPr="00B3778F" w:rsidRDefault="00A155C3">
            <w:pPr>
              <w:spacing w:before="0"/>
              <w:jc w:val="center"/>
              <w:pPrChange w:id="5723" w:author="Gary Sullivan" w:date="2022-11-19T17:02:00Z">
                <w:pPr/>
              </w:pPrChange>
            </w:pPr>
          </w:p>
        </w:tc>
        <w:tc>
          <w:tcPr>
            <w:tcW w:w="1047" w:type="dxa"/>
            <w:noWrap/>
            <w:vAlign w:val="center"/>
            <w:hideMark/>
            <w:tcPrChange w:id="5724" w:author="Gary Sullivan" w:date="2022-11-19T17:01:00Z">
              <w:tcPr>
                <w:tcW w:w="1047" w:type="dxa"/>
                <w:noWrap/>
                <w:vAlign w:val="center"/>
                <w:hideMark/>
              </w:tcPr>
            </w:tcPrChange>
          </w:tcPr>
          <w:p w14:paraId="3F6B649D" w14:textId="77777777" w:rsidR="00A155C3" w:rsidRPr="00B3778F" w:rsidRDefault="00A155C3">
            <w:pPr>
              <w:spacing w:before="0"/>
              <w:jc w:val="center"/>
              <w:pPrChange w:id="5725" w:author="Gary Sullivan" w:date="2022-11-19T17:02:00Z">
                <w:pPr/>
              </w:pPrChange>
            </w:pPr>
          </w:p>
        </w:tc>
        <w:tc>
          <w:tcPr>
            <w:tcW w:w="1033" w:type="dxa"/>
            <w:noWrap/>
            <w:vAlign w:val="center"/>
            <w:hideMark/>
            <w:tcPrChange w:id="5726" w:author="Gary Sullivan" w:date="2022-11-19T17:01:00Z">
              <w:tcPr>
                <w:tcW w:w="1033" w:type="dxa"/>
                <w:noWrap/>
                <w:vAlign w:val="center"/>
                <w:hideMark/>
              </w:tcPr>
            </w:tcPrChange>
          </w:tcPr>
          <w:p w14:paraId="15FFC43D" w14:textId="77777777" w:rsidR="00A155C3" w:rsidRPr="00B3778F" w:rsidRDefault="00A155C3">
            <w:pPr>
              <w:spacing w:before="0"/>
              <w:jc w:val="center"/>
              <w:pPrChange w:id="5727" w:author="Gary Sullivan" w:date="2022-11-19T17:02:00Z">
                <w:pPr/>
              </w:pPrChange>
            </w:pPr>
          </w:p>
        </w:tc>
        <w:tc>
          <w:tcPr>
            <w:tcW w:w="713" w:type="dxa"/>
            <w:noWrap/>
            <w:vAlign w:val="bottom"/>
            <w:hideMark/>
            <w:tcPrChange w:id="5728" w:author="Gary Sullivan" w:date="2022-11-19T17:01:00Z">
              <w:tcPr>
                <w:tcW w:w="713" w:type="dxa"/>
                <w:noWrap/>
                <w:vAlign w:val="bottom"/>
                <w:hideMark/>
              </w:tcPr>
            </w:tcPrChange>
          </w:tcPr>
          <w:p w14:paraId="10180C8A" w14:textId="77777777" w:rsidR="00A155C3" w:rsidRPr="00B3778F" w:rsidRDefault="00A155C3">
            <w:pPr>
              <w:spacing w:before="0"/>
              <w:jc w:val="center"/>
              <w:pPrChange w:id="5729" w:author="Gary Sullivan" w:date="2022-11-19T17:02:00Z">
                <w:pPr/>
              </w:pPrChange>
            </w:pPr>
          </w:p>
        </w:tc>
        <w:tc>
          <w:tcPr>
            <w:tcW w:w="1294" w:type="dxa"/>
            <w:noWrap/>
            <w:vAlign w:val="bottom"/>
            <w:hideMark/>
            <w:tcPrChange w:id="5730" w:author="Gary Sullivan" w:date="2022-11-19T17:01:00Z">
              <w:tcPr>
                <w:tcW w:w="1294" w:type="dxa"/>
                <w:noWrap/>
                <w:vAlign w:val="bottom"/>
                <w:hideMark/>
              </w:tcPr>
            </w:tcPrChange>
          </w:tcPr>
          <w:p w14:paraId="05A5BC57" w14:textId="77777777" w:rsidR="00A155C3" w:rsidRPr="00B3778F" w:rsidRDefault="00A155C3">
            <w:pPr>
              <w:spacing w:before="0"/>
              <w:jc w:val="center"/>
              <w:pPrChange w:id="5731" w:author="Gary Sullivan" w:date="2022-11-19T17:02:00Z">
                <w:pPr/>
              </w:pPrChange>
            </w:pPr>
          </w:p>
        </w:tc>
      </w:tr>
      <w:tr w:rsidR="00A155C3" w:rsidRPr="00A155C3" w14:paraId="1CBF91C9" w14:textId="77777777" w:rsidTr="00E46091">
        <w:trPr>
          <w:trHeight w:val="255"/>
          <w:jc w:val="center"/>
          <w:trPrChange w:id="5732" w:author="Gary Sullivan" w:date="2022-11-19T17:01:00Z">
            <w:trPr>
              <w:trHeight w:val="255"/>
              <w:jc w:val="center"/>
            </w:trPr>
          </w:trPrChange>
        </w:trPr>
        <w:tc>
          <w:tcPr>
            <w:tcW w:w="1640" w:type="dxa"/>
            <w:noWrap/>
            <w:vAlign w:val="center"/>
            <w:hideMark/>
            <w:tcPrChange w:id="5733" w:author="Gary Sullivan" w:date="2022-11-19T17:01:00Z">
              <w:tcPr>
                <w:tcW w:w="1640" w:type="dxa"/>
                <w:noWrap/>
                <w:vAlign w:val="center"/>
                <w:hideMark/>
              </w:tcPr>
            </w:tcPrChange>
          </w:tcPr>
          <w:p w14:paraId="52A99037" w14:textId="77777777" w:rsidR="00A155C3" w:rsidRPr="00B3778F" w:rsidRDefault="00A155C3">
            <w:pPr>
              <w:keepNext/>
              <w:spacing w:before="0"/>
              <w:pPrChange w:id="5734" w:author="Gary Sullivan" w:date="2022-11-19T17:02: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735" w:author="Gary Sullivan" w:date="2022-11-19T17:01: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4E0E7C33" w14:textId="714A7677" w:rsidR="00A155C3" w:rsidRPr="00A155C3" w:rsidRDefault="00A155C3">
            <w:pPr>
              <w:keepNext/>
              <w:spacing w:before="0"/>
              <w:jc w:val="center"/>
              <w:rPr>
                <w:b/>
                <w:bCs/>
                <w:lang w:val="en-US"/>
              </w:rPr>
              <w:pPrChange w:id="5736" w:author="Gary Sullivan" w:date="2022-11-19T17:02:00Z">
                <w:pPr/>
              </w:pPrChange>
            </w:pPr>
            <w:r w:rsidRPr="00A155C3">
              <w:rPr>
                <w:b/>
                <w:bCs/>
                <w:lang w:val="en-US"/>
              </w:rPr>
              <w:t xml:space="preserve">Low delay B </w:t>
            </w:r>
            <w:r w:rsidR="008D4C32">
              <w:rPr>
                <w:b/>
                <w:bCs/>
                <w:lang w:val="en-US"/>
              </w:rPr>
              <w:t>Main 10</w:t>
            </w:r>
          </w:p>
        </w:tc>
      </w:tr>
      <w:tr w:rsidR="00A155C3" w:rsidRPr="00A155C3" w14:paraId="44016383" w14:textId="77777777" w:rsidTr="00E46091">
        <w:trPr>
          <w:trHeight w:val="255"/>
          <w:jc w:val="center"/>
          <w:trPrChange w:id="5737" w:author="Gary Sullivan" w:date="2022-11-19T17:01:00Z">
            <w:trPr>
              <w:trHeight w:val="255"/>
              <w:jc w:val="center"/>
            </w:trPr>
          </w:trPrChange>
        </w:trPr>
        <w:tc>
          <w:tcPr>
            <w:tcW w:w="1640" w:type="dxa"/>
            <w:noWrap/>
            <w:vAlign w:val="center"/>
            <w:hideMark/>
            <w:tcPrChange w:id="5738" w:author="Gary Sullivan" w:date="2022-11-19T17:01:00Z">
              <w:tcPr>
                <w:tcW w:w="1640" w:type="dxa"/>
                <w:noWrap/>
                <w:vAlign w:val="center"/>
                <w:hideMark/>
              </w:tcPr>
            </w:tcPrChange>
          </w:tcPr>
          <w:p w14:paraId="7C489D03" w14:textId="77777777" w:rsidR="00A155C3" w:rsidRPr="00A155C3" w:rsidRDefault="00A155C3">
            <w:pPr>
              <w:keepNext/>
              <w:spacing w:before="0"/>
              <w:rPr>
                <w:b/>
                <w:bCs/>
                <w:lang w:val="en-US"/>
              </w:rPr>
              <w:pPrChange w:id="5739" w:author="Gary Sullivan" w:date="2022-11-19T17:02: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740" w:author="Gary Sullivan" w:date="2022-11-19T17:01: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8BC89DC" w14:textId="77777777" w:rsidR="00A155C3" w:rsidRPr="00A155C3" w:rsidRDefault="00A155C3">
            <w:pPr>
              <w:keepNext/>
              <w:spacing w:before="0"/>
              <w:jc w:val="center"/>
              <w:rPr>
                <w:b/>
                <w:bCs/>
                <w:lang w:val="en-US"/>
              </w:rPr>
              <w:pPrChange w:id="5741" w:author="Gary Sullivan" w:date="2022-11-19T17:02:00Z">
                <w:pPr/>
              </w:pPrChange>
            </w:pPr>
            <w:r w:rsidRPr="00A155C3">
              <w:rPr>
                <w:b/>
                <w:bCs/>
                <w:lang w:val="en-US"/>
              </w:rPr>
              <w:t>BD-rate Over VTM-11.0_nnvc-2.0</w:t>
            </w:r>
          </w:p>
        </w:tc>
      </w:tr>
      <w:tr w:rsidR="00A155C3" w:rsidRPr="00A155C3" w14:paraId="687C1AE3" w14:textId="77777777" w:rsidTr="00E46091">
        <w:trPr>
          <w:trHeight w:val="255"/>
          <w:jc w:val="center"/>
          <w:trPrChange w:id="5742" w:author="Gary Sullivan" w:date="2022-11-19T17:01:00Z">
            <w:trPr>
              <w:trHeight w:val="255"/>
              <w:jc w:val="center"/>
            </w:trPr>
          </w:trPrChange>
        </w:trPr>
        <w:tc>
          <w:tcPr>
            <w:tcW w:w="1640" w:type="dxa"/>
            <w:noWrap/>
            <w:vAlign w:val="center"/>
            <w:hideMark/>
            <w:tcPrChange w:id="5743" w:author="Gary Sullivan" w:date="2022-11-19T17:01:00Z">
              <w:tcPr>
                <w:tcW w:w="1640" w:type="dxa"/>
                <w:noWrap/>
                <w:vAlign w:val="center"/>
                <w:hideMark/>
              </w:tcPr>
            </w:tcPrChange>
          </w:tcPr>
          <w:p w14:paraId="045360F9" w14:textId="77777777" w:rsidR="00A155C3" w:rsidRPr="00A155C3" w:rsidRDefault="00A155C3">
            <w:pPr>
              <w:keepNext/>
              <w:spacing w:before="0"/>
              <w:rPr>
                <w:b/>
                <w:bCs/>
                <w:lang w:val="en-US"/>
              </w:rPr>
              <w:pPrChange w:id="5744" w:author="Gary Sullivan" w:date="2022-11-19T17:02:00Z">
                <w:pPr/>
              </w:pPrChange>
            </w:pPr>
          </w:p>
        </w:tc>
        <w:tc>
          <w:tcPr>
            <w:tcW w:w="1033" w:type="dxa"/>
            <w:tcBorders>
              <w:top w:val="nil"/>
              <w:left w:val="single" w:sz="8" w:space="0" w:color="auto"/>
              <w:bottom w:val="single" w:sz="8" w:space="0" w:color="auto"/>
              <w:right w:val="nil"/>
            </w:tcBorders>
            <w:noWrap/>
            <w:vAlign w:val="center"/>
            <w:hideMark/>
            <w:tcPrChange w:id="5745" w:author="Gary Sullivan" w:date="2022-11-19T17:01:00Z">
              <w:tcPr>
                <w:tcW w:w="1033" w:type="dxa"/>
                <w:tcBorders>
                  <w:top w:val="nil"/>
                  <w:left w:val="single" w:sz="8" w:space="0" w:color="auto"/>
                  <w:bottom w:val="single" w:sz="8" w:space="0" w:color="auto"/>
                  <w:right w:val="nil"/>
                </w:tcBorders>
                <w:noWrap/>
                <w:vAlign w:val="center"/>
                <w:hideMark/>
              </w:tcPr>
            </w:tcPrChange>
          </w:tcPr>
          <w:p w14:paraId="0DBBF5C5" w14:textId="77777777" w:rsidR="00A155C3" w:rsidRPr="00A155C3" w:rsidRDefault="00A155C3">
            <w:pPr>
              <w:keepNext/>
              <w:spacing w:before="0"/>
              <w:jc w:val="center"/>
              <w:rPr>
                <w:lang w:val="en-US"/>
              </w:rPr>
              <w:pPrChange w:id="5746" w:author="Gary Sullivan" w:date="2022-11-19T17:02: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747" w:author="Gary Sullivan" w:date="2022-11-19T17:01:00Z">
              <w:tcPr>
                <w:tcW w:w="1047" w:type="dxa"/>
                <w:tcBorders>
                  <w:top w:val="nil"/>
                  <w:left w:val="nil"/>
                  <w:bottom w:val="single" w:sz="8" w:space="0" w:color="auto"/>
                  <w:right w:val="nil"/>
                </w:tcBorders>
                <w:noWrap/>
                <w:vAlign w:val="center"/>
                <w:hideMark/>
              </w:tcPr>
            </w:tcPrChange>
          </w:tcPr>
          <w:p w14:paraId="7ED03AB7" w14:textId="77777777" w:rsidR="00A155C3" w:rsidRPr="00A155C3" w:rsidRDefault="00A155C3">
            <w:pPr>
              <w:keepNext/>
              <w:spacing w:before="0"/>
              <w:jc w:val="center"/>
              <w:rPr>
                <w:lang w:val="en-US"/>
              </w:rPr>
              <w:pPrChange w:id="5748" w:author="Gary Sullivan" w:date="2022-11-19T17:02: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749" w:author="Gary Sullivan" w:date="2022-11-19T17:01:00Z">
              <w:tcPr>
                <w:tcW w:w="1033" w:type="dxa"/>
                <w:tcBorders>
                  <w:top w:val="nil"/>
                  <w:left w:val="nil"/>
                  <w:bottom w:val="single" w:sz="8" w:space="0" w:color="auto"/>
                  <w:right w:val="single" w:sz="4" w:space="0" w:color="auto"/>
                </w:tcBorders>
                <w:noWrap/>
                <w:vAlign w:val="center"/>
                <w:hideMark/>
              </w:tcPr>
            </w:tcPrChange>
          </w:tcPr>
          <w:p w14:paraId="15696882" w14:textId="77777777" w:rsidR="00A155C3" w:rsidRPr="00A155C3" w:rsidRDefault="00A155C3">
            <w:pPr>
              <w:keepNext/>
              <w:spacing w:before="0"/>
              <w:jc w:val="center"/>
              <w:rPr>
                <w:lang w:val="en-US"/>
              </w:rPr>
              <w:pPrChange w:id="5750" w:author="Gary Sullivan" w:date="2022-11-19T17:02: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751" w:author="Gary Sullivan" w:date="2022-11-19T17:01:00Z">
              <w:tcPr>
                <w:tcW w:w="713" w:type="dxa"/>
                <w:tcBorders>
                  <w:top w:val="nil"/>
                  <w:left w:val="nil"/>
                  <w:bottom w:val="single" w:sz="8" w:space="0" w:color="auto"/>
                  <w:right w:val="nil"/>
                </w:tcBorders>
                <w:noWrap/>
                <w:vAlign w:val="center"/>
                <w:hideMark/>
              </w:tcPr>
            </w:tcPrChange>
          </w:tcPr>
          <w:p w14:paraId="07DAF79B" w14:textId="77777777" w:rsidR="00A155C3" w:rsidRPr="00A155C3" w:rsidRDefault="00A155C3">
            <w:pPr>
              <w:keepNext/>
              <w:spacing w:before="0"/>
              <w:jc w:val="center"/>
              <w:rPr>
                <w:lang w:val="en-US"/>
              </w:rPr>
              <w:pPrChange w:id="5752" w:author="Gary Sullivan" w:date="2022-11-19T17:02: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753" w:author="Gary Sullivan" w:date="2022-11-19T17:01:00Z">
              <w:tcPr>
                <w:tcW w:w="1294" w:type="dxa"/>
                <w:tcBorders>
                  <w:top w:val="nil"/>
                  <w:left w:val="nil"/>
                  <w:bottom w:val="single" w:sz="8" w:space="0" w:color="auto"/>
                  <w:right w:val="single" w:sz="8" w:space="0" w:color="auto"/>
                </w:tcBorders>
                <w:noWrap/>
                <w:vAlign w:val="center"/>
                <w:hideMark/>
              </w:tcPr>
            </w:tcPrChange>
          </w:tcPr>
          <w:p w14:paraId="7659A782" w14:textId="77777777" w:rsidR="00A155C3" w:rsidRPr="00A155C3" w:rsidRDefault="00A155C3">
            <w:pPr>
              <w:keepNext/>
              <w:spacing w:before="0"/>
              <w:jc w:val="center"/>
              <w:rPr>
                <w:lang w:val="en-US"/>
              </w:rPr>
              <w:pPrChange w:id="5754" w:author="Gary Sullivan" w:date="2022-11-19T17:02:00Z">
                <w:pPr/>
              </w:pPrChange>
            </w:pPr>
            <w:r w:rsidRPr="00A155C3">
              <w:rPr>
                <w:lang w:val="en-US"/>
              </w:rPr>
              <w:t>DecT CPU</w:t>
            </w:r>
          </w:p>
        </w:tc>
      </w:tr>
      <w:tr w:rsidR="00A155C3" w:rsidRPr="00A155C3" w14:paraId="64A2006D" w14:textId="77777777" w:rsidTr="00E46091">
        <w:trPr>
          <w:trHeight w:val="255"/>
          <w:jc w:val="center"/>
          <w:trPrChange w:id="5755" w:author="Gary Sullivan" w:date="2022-11-19T17: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756" w:author="Gary Sullivan" w:date="2022-11-19T17:01:00Z">
              <w:tcPr>
                <w:tcW w:w="1640" w:type="dxa"/>
                <w:tcBorders>
                  <w:top w:val="single" w:sz="8" w:space="0" w:color="auto"/>
                  <w:left w:val="single" w:sz="8" w:space="0" w:color="auto"/>
                  <w:bottom w:val="nil"/>
                  <w:right w:val="single" w:sz="8" w:space="0" w:color="auto"/>
                </w:tcBorders>
                <w:noWrap/>
                <w:vAlign w:val="center"/>
                <w:hideMark/>
              </w:tcPr>
            </w:tcPrChange>
          </w:tcPr>
          <w:p w14:paraId="7C206F9F" w14:textId="77777777" w:rsidR="00A155C3" w:rsidRPr="00A155C3" w:rsidRDefault="00A155C3">
            <w:pPr>
              <w:keepNext/>
              <w:spacing w:before="0"/>
              <w:rPr>
                <w:lang w:val="en-US"/>
              </w:rPr>
              <w:pPrChange w:id="5757" w:author="Gary Sullivan" w:date="2022-11-19T17:02:00Z">
                <w:pPr/>
              </w:pPrChange>
            </w:pPr>
            <w:r w:rsidRPr="00A155C3">
              <w:rPr>
                <w:lang w:val="en-US"/>
              </w:rPr>
              <w:t>Class A1</w:t>
            </w:r>
          </w:p>
        </w:tc>
        <w:tc>
          <w:tcPr>
            <w:tcW w:w="1033" w:type="dxa"/>
            <w:noWrap/>
            <w:vAlign w:val="center"/>
            <w:hideMark/>
            <w:tcPrChange w:id="5758" w:author="Gary Sullivan" w:date="2022-11-19T17:01:00Z">
              <w:tcPr>
                <w:tcW w:w="1033" w:type="dxa"/>
                <w:noWrap/>
                <w:vAlign w:val="center"/>
                <w:hideMark/>
              </w:tcPr>
            </w:tcPrChange>
          </w:tcPr>
          <w:p w14:paraId="03671BF4" w14:textId="06E8FBB6" w:rsidR="00A155C3" w:rsidRPr="00A155C3" w:rsidRDefault="00A155C3">
            <w:pPr>
              <w:keepNext/>
              <w:spacing w:before="0"/>
              <w:jc w:val="center"/>
              <w:rPr>
                <w:lang w:val="en-US"/>
              </w:rPr>
              <w:pPrChange w:id="5759" w:author="Gary Sullivan" w:date="2022-11-19T17:02:00Z">
                <w:pPr/>
              </w:pPrChange>
            </w:pPr>
          </w:p>
        </w:tc>
        <w:tc>
          <w:tcPr>
            <w:tcW w:w="1047" w:type="dxa"/>
            <w:noWrap/>
            <w:vAlign w:val="center"/>
            <w:hideMark/>
            <w:tcPrChange w:id="5760" w:author="Gary Sullivan" w:date="2022-11-19T17:01:00Z">
              <w:tcPr>
                <w:tcW w:w="1047" w:type="dxa"/>
                <w:noWrap/>
                <w:vAlign w:val="center"/>
                <w:hideMark/>
              </w:tcPr>
            </w:tcPrChange>
          </w:tcPr>
          <w:p w14:paraId="25A8166A" w14:textId="77777777" w:rsidR="00A155C3" w:rsidRPr="00A155C3" w:rsidRDefault="00A155C3">
            <w:pPr>
              <w:keepNext/>
              <w:spacing w:before="0"/>
              <w:jc w:val="center"/>
              <w:rPr>
                <w:lang w:val="en-US"/>
              </w:rPr>
              <w:pPrChange w:id="5761" w:author="Gary Sullivan" w:date="2022-11-19T17:02:00Z">
                <w:pPr/>
              </w:pPrChange>
            </w:pPr>
          </w:p>
        </w:tc>
        <w:tc>
          <w:tcPr>
            <w:tcW w:w="1033" w:type="dxa"/>
            <w:tcBorders>
              <w:top w:val="nil"/>
              <w:left w:val="nil"/>
              <w:bottom w:val="nil"/>
              <w:right w:val="single" w:sz="4" w:space="0" w:color="auto"/>
            </w:tcBorders>
            <w:noWrap/>
            <w:vAlign w:val="center"/>
            <w:hideMark/>
            <w:tcPrChange w:id="5762" w:author="Gary Sullivan" w:date="2022-11-19T17:01:00Z">
              <w:tcPr>
                <w:tcW w:w="1033" w:type="dxa"/>
                <w:tcBorders>
                  <w:top w:val="nil"/>
                  <w:left w:val="nil"/>
                  <w:bottom w:val="nil"/>
                  <w:right w:val="single" w:sz="4" w:space="0" w:color="auto"/>
                </w:tcBorders>
                <w:noWrap/>
                <w:vAlign w:val="center"/>
                <w:hideMark/>
              </w:tcPr>
            </w:tcPrChange>
          </w:tcPr>
          <w:p w14:paraId="3C70B1E1" w14:textId="330D3987" w:rsidR="00A155C3" w:rsidRPr="00A155C3" w:rsidRDefault="00A155C3">
            <w:pPr>
              <w:keepNext/>
              <w:spacing w:before="0"/>
              <w:jc w:val="center"/>
              <w:rPr>
                <w:lang w:val="en-US"/>
              </w:rPr>
              <w:pPrChange w:id="5763" w:author="Gary Sullivan" w:date="2022-11-19T17:02:00Z">
                <w:pPr/>
              </w:pPrChange>
            </w:pPr>
          </w:p>
        </w:tc>
        <w:tc>
          <w:tcPr>
            <w:tcW w:w="713" w:type="dxa"/>
            <w:noWrap/>
            <w:vAlign w:val="center"/>
            <w:hideMark/>
            <w:tcPrChange w:id="5764" w:author="Gary Sullivan" w:date="2022-11-19T17:01:00Z">
              <w:tcPr>
                <w:tcW w:w="713" w:type="dxa"/>
                <w:noWrap/>
                <w:vAlign w:val="center"/>
                <w:hideMark/>
              </w:tcPr>
            </w:tcPrChange>
          </w:tcPr>
          <w:p w14:paraId="4A64E89E" w14:textId="1D64C3AA" w:rsidR="00A155C3" w:rsidRPr="00A155C3" w:rsidRDefault="00A155C3">
            <w:pPr>
              <w:keepNext/>
              <w:spacing w:before="0"/>
              <w:jc w:val="center"/>
              <w:rPr>
                <w:lang w:val="en-US"/>
              </w:rPr>
              <w:pPrChange w:id="5765" w:author="Gary Sullivan" w:date="2022-11-19T17:02:00Z">
                <w:pPr/>
              </w:pPrChange>
            </w:pPr>
          </w:p>
        </w:tc>
        <w:tc>
          <w:tcPr>
            <w:tcW w:w="1294" w:type="dxa"/>
            <w:tcBorders>
              <w:top w:val="nil"/>
              <w:left w:val="nil"/>
              <w:bottom w:val="nil"/>
              <w:right w:val="single" w:sz="8" w:space="0" w:color="auto"/>
            </w:tcBorders>
            <w:noWrap/>
            <w:vAlign w:val="center"/>
            <w:hideMark/>
            <w:tcPrChange w:id="5766" w:author="Gary Sullivan" w:date="2022-11-19T17:01:00Z">
              <w:tcPr>
                <w:tcW w:w="1294" w:type="dxa"/>
                <w:tcBorders>
                  <w:top w:val="nil"/>
                  <w:left w:val="nil"/>
                  <w:bottom w:val="nil"/>
                  <w:right w:val="single" w:sz="8" w:space="0" w:color="auto"/>
                </w:tcBorders>
                <w:noWrap/>
                <w:vAlign w:val="center"/>
                <w:hideMark/>
              </w:tcPr>
            </w:tcPrChange>
          </w:tcPr>
          <w:p w14:paraId="1C3CD41C" w14:textId="3DB31F82" w:rsidR="00A155C3" w:rsidRPr="00A155C3" w:rsidRDefault="00A155C3">
            <w:pPr>
              <w:keepNext/>
              <w:spacing w:before="0"/>
              <w:jc w:val="center"/>
              <w:rPr>
                <w:lang w:val="en-US"/>
              </w:rPr>
              <w:pPrChange w:id="5767" w:author="Gary Sullivan" w:date="2022-11-19T17:02:00Z">
                <w:pPr/>
              </w:pPrChange>
            </w:pPr>
          </w:p>
        </w:tc>
      </w:tr>
      <w:tr w:rsidR="00A155C3" w:rsidRPr="00A155C3" w14:paraId="1DEFEAA6" w14:textId="77777777" w:rsidTr="00E46091">
        <w:trPr>
          <w:trHeight w:val="255"/>
          <w:jc w:val="center"/>
          <w:trPrChange w:id="5768"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769" w:author="Gary Sullivan" w:date="2022-11-19T17:01:00Z">
              <w:tcPr>
                <w:tcW w:w="1640" w:type="dxa"/>
                <w:tcBorders>
                  <w:top w:val="nil"/>
                  <w:left w:val="single" w:sz="8" w:space="0" w:color="auto"/>
                  <w:bottom w:val="nil"/>
                  <w:right w:val="single" w:sz="8" w:space="0" w:color="auto"/>
                </w:tcBorders>
                <w:noWrap/>
                <w:vAlign w:val="center"/>
                <w:hideMark/>
              </w:tcPr>
            </w:tcPrChange>
          </w:tcPr>
          <w:p w14:paraId="35F72FAA" w14:textId="77777777" w:rsidR="00A155C3" w:rsidRPr="00A155C3" w:rsidRDefault="00A155C3">
            <w:pPr>
              <w:keepNext/>
              <w:spacing w:before="0"/>
              <w:rPr>
                <w:lang w:val="en-US"/>
              </w:rPr>
              <w:pPrChange w:id="5770" w:author="Gary Sullivan" w:date="2022-11-19T17:02:00Z">
                <w:pPr/>
              </w:pPrChange>
            </w:pPr>
            <w:r w:rsidRPr="00A155C3">
              <w:rPr>
                <w:lang w:val="en-US"/>
              </w:rPr>
              <w:t>Class A2</w:t>
            </w:r>
          </w:p>
        </w:tc>
        <w:tc>
          <w:tcPr>
            <w:tcW w:w="1033" w:type="dxa"/>
            <w:noWrap/>
            <w:vAlign w:val="center"/>
            <w:hideMark/>
            <w:tcPrChange w:id="5771" w:author="Gary Sullivan" w:date="2022-11-19T17:01:00Z">
              <w:tcPr>
                <w:tcW w:w="1033" w:type="dxa"/>
                <w:noWrap/>
                <w:vAlign w:val="center"/>
                <w:hideMark/>
              </w:tcPr>
            </w:tcPrChange>
          </w:tcPr>
          <w:p w14:paraId="66EC4CF8" w14:textId="1BCC9466" w:rsidR="00A155C3" w:rsidRPr="00A155C3" w:rsidRDefault="00A155C3">
            <w:pPr>
              <w:keepNext/>
              <w:spacing w:before="0"/>
              <w:jc w:val="center"/>
              <w:rPr>
                <w:lang w:val="en-US"/>
              </w:rPr>
              <w:pPrChange w:id="5772" w:author="Gary Sullivan" w:date="2022-11-19T17:02:00Z">
                <w:pPr/>
              </w:pPrChange>
            </w:pPr>
          </w:p>
        </w:tc>
        <w:tc>
          <w:tcPr>
            <w:tcW w:w="1047" w:type="dxa"/>
            <w:noWrap/>
            <w:vAlign w:val="center"/>
            <w:hideMark/>
            <w:tcPrChange w:id="5773" w:author="Gary Sullivan" w:date="2022-11-19T17:01:00Z">
              <w:tcPr>
                <w:tcW w:w="1047" w:type="dxa"/>
                <w:noWrap/>
                <w:vAlign w:val="center"/>
                <w:hideMark/>
              </w:tcPr>
            </w:tcPrChange>
          </w:tcPr>
          <w:p w14:paraId="1251B97D" w14:textId="77777777" w:rsidR="00A155C3" w:rsidRPr="00A155C3" w:rsidRDefault="00A155C3">
            <w:pPr>
              <w:keepNext/>
              <w:spacing w:before="0"/>
              <w:jc w:val="center"/>
              <w:rPr>
                <w:lang w:val="en-US"/>
              </w:rPr>
              <w:pPrChange w:id="5774" w:author="Gary Sullivan" w:date="2022-11-19T17:02:00Z">
                <w:pPr/>
              </w:pPrChange>
            </w:pPr>
          </w:p>
        </w:tc>
        <w:tc>
          <w:tcPr>
            <w:tcW w:w="1033" w:type="dxa"/>
            <w:tcBorders>
              <w:top w:val="nil"/>
              <w:left w:val="nil"/>
              <w:bottom w:val="nil"/>
              <w:right w:val="single" w:sz="4" w:space="0" w:color="auto"/>
            </w:tcBorders>
            <w:noWrap/>
            <w:vAlign w:val="center"/>
            <w:hideMark/>
            <w:tcPrChange w:id="5775" w:author="Gary Sullivan" w:date="2022-11-19T17:01:00Z">
              <w:tcPr>
                <w:tcW w:w="1033" w:type="dxa"/>
                <w:tcBorders>
                  <w:top w:val="nil"/>
                  <w:left w:val="nil"/>
                  <w:bottom w:val="nil"/>
                  <w:right w:val="single" w:sz="4" w:space="0" w:color="auto"/>
                </w:tcBorders>
                <w:noWrap/>
                <w:vAlign w:val="center"/>
                <w:hideMark/>
              </w:tcPr>
            </w:tcPrChange>
          </w:tcPr>
          <w:p w14:paraId="64459965" w14:textId="1265BC30" w:rsidR="00A155C3" w:rsidRPr="00A155C3" w:rsidRDefault="00A155C3">
            <w:pPr>
              <w:keepNext/>
              <w:spacing w:before="0"/>
              <w:jc w:val="center"/>
              <w:rPr>
                <w:lang w:val="en-US"/>
              </w:rPr>
              <w:pPrChange w:id="5776" w:author="Gary Sullivan" w:date="2022-11-19T17:02:00Z">
                <w:pPr/>
              </w:pPrChange>
            </w:pPr>
          </w:p>
        </w:tc>
        <w:tc>
          <w:tcPr>
            <w:tcW w:w="713" w:type="dxa"/>
            <w:noWrap/>
            <w:vAlign w:val="center"/>
            <w:hideMark/>
            <w:tcPrChange w:id="5777" w:author="Gary Sullivan" w:date="2022-11-19T17:01:00Z">
              <w:tcPr>
                <w:tcW w:w="713" w:type="dxa"/>
                <w:noWrap/>
                <w:vAlign w:val="center"/>
                <w:hideMark/>
              </w:tcPr>
            </w:tcPrChange>
          </w:tcPr>
          <w:p w14:paraId="5D1A9F3E" w14:textId="63F13A94" w:rsidR="00A155C3" w:rsidRPr="00A155C3" w:rsidRDefault="00A155C3">
            <w:pPr>
              <w:keepNext/>
              <w:spacing w:before="0"/>
              <w:jc w:val="center"/>
              <w:rPr>
                <w:lang w:val="en-US"/>
              </w:rPr>
              <w:pPrChange w:id="5778" w:author="Gary Sullivan" w:date="2022-11-19T17:02:00Z">
                <w:pPr/>
              </w:pPrChange>
            </w:pPr>
          </w:p>
        </w:tc>
        <w:tc>
          <w:tcPr>
            <w:tcW w:w="1294" w:type="dxa"/>
            <w:tcBorders>
              <w:top w:val="nil"/>
              <w:left w:val="nil"/>
              <w:bottom w:val="nil"/>
              <w:right w:val="single" w:sz="8" w:space="0" w:color="auto"/>
            </w:tcBorders>
            <w:noWrap/>
            <w:vAlign w:val="center"/>
            <w:hideMark/>
            <w:tcPrChange w:id="5779" w:author="Gary Sullivan" w:date="2022-11-19T17:01:00Z">
              <w:tcPr>
                <w:tcW w:w="1294" w:type="dxa"/>
                <w:tcBorders>
                  <w:top w:val="nil"/>
                  <w:left w:val="nil"/>
                  <w:bottom w:val="nil"/>
                  <w:right w:val="single" w:sz="8" w:space="0" w:color="auto"/>
                </w:tcBorders>
                <w:noWrap/>
                <w:vAlign w:val="center"/>
                <w:hideMark/>
              </w:tcPr>
            </w:tcPrChange>
          </w:tcPr>
          <w:p w14:paraId="615BE869" w14:textId="386121FF" w:rsidR="00A155C3" w:rsidRPr="00A155C3" w:rsidRDefault="00A155C3">
            <w:pPr>
              <w:keepNext/>
              <w:spacing w:before="0"/>
              <w:jc w:val="center"/>
              <w:rPr>
                <w:lang w:val="en-US"/>
              </w:rPr>
              <w:pPrChange w:id="5780" w:author="Gary Sullivan" w:date="2022-11-19T17:02:00Z">
                <w:pPr/>
              </w:pPrChange>
            </w:pPr>
          </w:p>
        </w:tc>
      </w:tr>
      <w:tr w:rsidR="00A155C3" w:rsidRPr="00A155C3" w14:paraId="3B774F15" w14:textId="77777777" w:rsidTr="00E46091">
        <w:trPr>
          <w:trHeight w:val="255"/>
          <w:jc w:val="center"/>
          <w:trPrChange w:id="5781"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782" w:author="Gary Sullivan" w:date="2022-11-19T17:01:00Z">
              <w:tcPr>
                <w:tcW w:w="1640" w:type="dxa"/>
                <w:tcBorders>
                  <w:top w:val="nil"/>
                  <w:left w:val="single" w:sz="8" w:space="0" w:color="auto"/>
                  <w:bottom w:val="nil"/>
                  <w:right w:val="single" w:sz="8" w:space="0" w:color="auto"/>
                </w:tcBorders>
                <w:noWrap/>
                <w:vAlign w:val="center"/>
                <w:hideMark/>
              </w:tcPr>
            </w:tcPrChange>
          </w:tcPr>
          <w:p w14:paraId="1809A85E" w14:textId="77777777" w:rsidR="00A155C3" w:rsidRPr="00A155C3" w:rsidRDefault="00A155C3">
            <w:pPr>
              <w:keepNext/>
              <w:spacing w:before="0"/>
              <w:rPr>
                <w:lang w:val="en-US"/>
              </w:rPr>
              <w:pPrChange w:id="5783" w:author="Gary Sullivan" w:date="2022-11-19T17:02: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784"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458CCB41" w14:textId="77777777" w:rsidR="00A155C3" w:rsidRPr="00A155C3" w:rsidRDefault="00A155C3">
            <w:pPr>
              <w:keepNext/>
              <w:spacing w:before="0"/>
              <w:jc w:val="center"/>
              <w:rPr>
                <w:lang w:val="en-US"/>
              </w:rPr>
              <w:pPrChange w:id="5785" w:author="Gary Sullivan" w:date="2022-11-19T17:02:00Z">
                <w:pPr/>
              </w:pPrChange>
            </w:pPr>
            <w:r w:rsidRPr="00A155C3">
              <w:rPr>
                <w:lang w:val="en-US"/>
              </w:rPr>
              <w:t>-7.75%</w:t>
            </w:r>
          </w:p>
        </w:tc>
        <w:tc>
          <w:tcPr>
            <w:tcW w:w="1047" w:type="dxa"/>
            <w:shd w:val="clear" w:color="auto" w:fill="CCFFCC"/>
            <w:noWrap/>
            <w:vAlign w:val="center"/>
            <w:hideMark/>
            <w:tcPrChange w:id="5786" w:author="Gary Sullivan" w:date="2022-11-19T17:01:00Z">
              <w:tcPr>
                <w:tcW w:w="1047" w:type="dxa"/>
                <w:shd w:val="clear" w:color="auto" w:fill="CCFFCC"/>
                <w:noWrap/>
                <w:vAlign w:val="center"/>
                <w:hideMark/>
              </w:tcPr>
            </w:tcPrChange>
          </w:tcPr>
          <w:p w14:paraId="455E63CA" w14:textId="77777777" w:rsidR="00A155C3" w:rsidRPr="00A155C3" w:rsidRDefault="00A155C3">
            <w:pPr>
              <w:keepNext/>
              <w:spacing w:before="0"/>
              <w:jc w:val="center"/>
              <w:rPr>
                <w:lang w:val="en-US"/>
              </w:rPr>
              <w:pPrChange w:id="5787" w:author="Gary Sullivan" w:date="2022-11-19T17:02:00Z">
                <w:pPr/>
              </w:pPrChange>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Change w:id="5788"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51271ACB" w14:textId="77777777" w:rsidR="00A155C3" w:rsidRPr="00A155C3" w:rsidRDefault="00A155C3">
            <w:pPr>
              <w:keepNext/>
              <w:spacing w:before="0"/>
              <w:jc w:val="center"/>
              <w:rPr>
                <w:lang w:val="en-US"/>
              </w:rPr>
              <w:pPrChange w:id="5789" w:author="Gary Sullivan" w:date="2022-11-19T17:02:00Z">
                <w:pPr/>
              </w:pPrChange>
            </w:pPr>
            <w:r w:rsidRPr="00A155C3">
              <w:rPr>
                <w:lang w:val="en-US"/>
              </w:rPr>
              <w:t>-13.64%</w:t>
            </w:r>
          </w:p>
        </w:tc>
        <w:tc>
          <w:tcPr>
            <w:tcW w:w="713" w:type="dxa"/>
            <w:noWrap/>
            <w:vAlign w:val="center"/>
            <w:hideMark/>
            <w:tcPrChange w:id="5790" w:author="Gary Sullivan" w:date="2022-11-19T17:01:00Z">
              <w:tcPr>
                <w:tcW w:w="713" w:type="dxa"/>
                <w:noWrap/>
                <w:vAlign w:val="center"/>
                <w:hideMark/>
              </w:tcPr>
            </w:tcPrChange>
          </w:tcPr>
          <w:p w14:paraId="643BB27D" w14:textId="77777777" w:rsidR="00A155C3" w:rsidRPr="00A155C3" w:rsidRDefault="00A155C3">
            <w:pPr>
              <w:keepNext/>
              <w:spacing w:before="0"/>
              <w:jc w:val="center"/>
              <w:rPr>
                <w:lang w:val="en-US"/>
              </w:rPr>
              <w:pPrChange w:id="5791" w:author="Gary Sullivan" w:date="2022-11-19T17:02:00Z">
                <w:pPr/>
              </w:pPrChange>
            </w:pPr>
            <w:r w:rsidRPr="00A155C3">
              <w:rPr>
                <w:lang w:val="en-US"/>
              </w:rPr>
              <w:t>244%</w:t>
            </w:r>
          </w:p>
        </w:tc>
        <w:tc>
          <w:tcPr>
            <w:tcW w:w="1294" w:type="dxa"/>
            <w:tcBorders>
              <w:top w:val="nil"/>
              <w:left w:val="nil"/>
              <w:bottom w:val="nil"/>
              <w:right w:val="single" w:sz="8" w:space="0" w:color="auto"/>
            </w:tcBorders>
            <w:noWrap/>
            <w:vAlign w:val="center"/>
            <w:hideMark/>
            <w:tcPrChange w:id="5792" w:author="Gary Sullivan" w:date="2022-11-19T17:01:00Z">
              <w:tcPr>
                <w:tcW w:w="1294" w:type="dxa"/>
                <w:tcBorders>
                  <w:top w:val="nil"/>
                  <w:left w:val="nil"/>
                  <w:bottom w:val="nil"/>
                  <w:right w:val="single" w:sz="8" w:space="0" w:color="auto"/>
                </w:tcBorders>
                <w:noWrap/>
                <w:vAlign w:val="center"/>
                <w:hideMark/>
              </w:tcPr>
            </w:tcPrChange>
          </w:tcPr>
          <w:p w14:paraId="613B4FF5" w14:textId="77777777" w:rsidR="00A155C3" w:rsidRPr="00A155C3" w:rsidRDefault="00A155C3">
            <w:pPr>
              <w:keepNext/>
              <w:spacing w:before="0"/>
              <w:jc w:val="center"/>
              <w:rPr>
                <w:lang w:val="en-US"/>
              </w:rPr>
              <w:pPrChange w:id="5793" w:author="Gary Sullivan" w:date="2022-11-19T17:02:00Z">
                <w:pPr/>
              </w:pPrChange>
            </w:pPr>
            <w:r w:rsidRPr="00A155C3">
              <w:rPr>
                <w:lang w:val="en-US"/>
              </w:rPr>
              <w:t>76605%</w:t>
            </w:r>
          </w:p>
        </w:tc>
      </w:tr>
      <w:tr w:rsidR="00A155C3" w:rsidRPr="00A155C3" w14:paraId="0E788FF6" w14:textId="77777777" w:rsidTr="00E46091">
        <w:trPr>
          <w:trHeight w:val="255"/>
          <w:jc w:val="center"/>
          <w:trPrChange w:id="5794"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795" w:author="Gary Sullivan" w:date="2022-11-19T17:01:00Z">
              <w:tcPr>
                <w:tcW w:w="1640" w:type="dxa"/>
                <w:tcBorders>
                  <w:top w:val="nil"/>
                  <w:left w:val="single" w:sz="8" w:space="0" w:color="auto"/>
                  <w:bottom w:val="nil"/>
                  <w:right w:val="single" w:sz="8" w:space="0" w:color="auto"/>
                </w:tcBorders>
                <w:noWrap/>
                <w:vAlign w:val="center"/>
                <w:hideMark/>
              </w:tcPr>
            </w:tcPrChange>
          </w:tcPr>
          <w:p w14:paraId="6B21B3BD" w14:textId="77777777" w:rsidR="00A155C3" w:rsidRPr="00A155C3" w:rsidRDefault="00A155C3">
            <w:pPr>
              <w:keepNext/>
              <w:spacing w:before="0"/>
              <w:rPr>
                <w:lang w:val="en-US"/>
              </w:rPr>
              <w:pPrChange w:id="5796" w:author="Gary Sullivan" w:date="2022-11-19T17:02: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797"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06F95512" w14:textId="77777777" w:rsidR="00A155C3" w:rsidRPr="00A155C3" w:rsidRDefault="00A155C3">
            <w:pPr>
              <w:keepNext/>
              <w:spacing w:before="0"/>
              <w:jc w:val="center"/>
              <w:rPr>
                <w:lang w:val="en-US"/>
              </w:rPr>
              <w:pPrChange w:id="5798" w:author="Gary Sullivan" w:date="2022-11-19T17:02:00Z">
                <w:pPr/>
              </w:pPrChange>
            </w:pPr>
            <w:r w:rsidRPr="00A155C3">
              <w:rPr>
                <w:lang w:val="en-US"/>
              </w:rPr>
              <w:t>-9.14%</w:t>
            </w:r>
          </w:p>
        </w:tc>
        <w:tc>
          <w:tcPr>
            <w:tcW w:w="1047" w:type="dxa"/>
            <w:shd w:val="clear" w:color="auto" w:fill="CCFFCC"/>
            <w:noWrap/>
            <w:vAlign w:val="center"/>
            <w:hideMark/>
            <w:tcPrChange w:id="5799" w:author="Gary Sullivan" w:date="2022-11-19T17:01:00Z">
              <w:tcPr>
                <w:tcW w:w="1047" w:type="dxa"/>
                <w:shd w:val="clear" w:color="auto" w:fill="CCFFCC"/>
                <w:noWrap/>
                <w:vAlign w:val="center"/>
                <w:hideMark/>
              </w:tcPr>
            </w:tcPrChange>
          </w:tcPr>
          <w:p w14:paraId="26414D50" w14:textId="77777777" w:rsidR="00A155C3" w:rsidRPr="00A155C3" w:rsidRDefault="00A155C3">
            <w:pPr>
              <w:keepNext/>
              <w:spacing w:before="0"/>
              <w:jc w:val="center"/>
              <w:rPr>
                <w:lang w:val="en-US"/>
              </w:rPr>
              <w:pPrChange w:id="5800" w:author="Gary Sullivan" w:date="2022-11-19T17:02:00Z">
                <w:pPr/>
              </w:pPrChange>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Change w:id="5801"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323FAB43" w14:textId="77777777" w:rsidR="00A155C3" w:rsidRPr="00A155C3" w:rsidRDefault="00A155C3">
            <w:pPr>
              <w:keepNext/>
              <w:spacing w:before="0"/>
              <w:jc w:val="center"/>
              <w:rPr>
                <w:lang w:val="en-US"/>
              </w:rPr>
              <w:pPrChange w:id="5802" w:author="Gary Sullivan" w:date="2022-11-19T17:02:00Z">
                <w:pPr/>
              </w:pPrChange>
            </w:pPr>
            <w:r w:rsidRPr="00A155C3">
              <w:rPr>
                <w:lang w:val="en-US"/>
              </w:rPr>
              <w:t>-15.19%</w:t>
            </w:r>
          </w:p>
        </w:tc>
        <w:tc>
          <w:tcPr>
            <w:tcW w:w="713" w:type="dxa"/>
            <w:noWrap/>
            <w:vAlign w:val="center"/>
            <w:hideMark/>
            <w:tcPrChange w:id="5803" w:author="Gary Sullivan" w:date="2022-11-19T17:01:00Z">
              <w:tcPr>
                <w:tcW w:w="713" w:type="dxa"/>
                <w:noWrap/>
                <w:vAlign w:val="center"/>
                <w:hideMark/>
              </w:tcPr>
            </w:tcPrChange>
          </w:tcPr>
          <w:p w14:paraId="4F9A01D4" w14:textId="77777777" w:rsidR="00A155C3" w:rsidRPr="00A155C3" w:rsidRDefault="00A155C3">
            <w:pPr>
              <w:keepNext/>
              <w:spacing w:before="0"/>
              <w:jc w:val="center"/>
              <w:rPr>
                <w:lang w:val="en-US"/>
              </w:rPr>
              <w:pPrChange w:id="5804" w:author="Gary Sullivan" w:date="2022-11-19T17:02:00Z">
                <w:pPr/>
              </w:pPrChange>
            </w:pPr>
            <w:r w:rsidRPr="00A155C3">
              <w:rPr>
                <w:lang w:val="en-US"/>
              </w:rPr>
              <w:t>201%</w:t>
            </w:r>
          </w:p>
        </w:tc>
        <w:tc>
          <w:tcPr>
            <w:tcW w:w="1294" w:type="dxa"/>
            <w:tcBorders>
              <w:top w:val="nil"/>
              <w:left w:val="nil"/>
              <w:bottom w:val="nil"/>
              <w:right w:val="single" w:sz="8" w:space="0" w:color="auto"/>
            </w:tcBorders>
            <w:noWrap/>
            <w:vAlign w:val="center"/>
            <w:hideMark/>
            <w:tcPrChange w:id="5805" w:author="Gary Sullivan" w:date="2022-11-19T17:01:00Z">
              <w:tcPr>
                <w:tcW w:w="1294" w:type="dxa"/>
                <w:tcBorders>
                  <w:top w:val="nil"/>
                  <w:left w:val="nil"/>
                  <w:bottom w:val="nil"/>
                  <w:right w:val="single" w:sz="8" w:space="0" w:color="auto"/>
                </w:tcBorders>
                <w:noWrap/>
                <w:vAlign w:val="center"/>
                <w:hideMark/>
              </w:tcPr>
            </w:tcPrChange>
          </w:tcPr>
          <w:p w14:paraId="62450FB5" w14:textId="77777777" w:rsidR="00A155C3" w:rsidRPr="00A155C3" w:rsidRDefault="00A155C3">
            <w:pPr>
              <w:keepNext/>
              <w:spacing w:before="0"/>
              <w:jc w:val="center"/>
              <w:rPr>
                <w:lang w:val="en-US"/>
              </w:rPr>
              <w:pPrChange w:id="5806" w:author="Gary Sullivan" w:date="2022-11-19T17:02:00Z">
                <w:pPr/>
              </w:pPrChange>
            </w:pPr>
            <w:r w:rsidRPr="00A155C3">
              <w:rPr>
                <w:lang w:val="en-US"/>
              </w:rPr>
              <w:t>68109%</w:t>
            </w:r>
          </w:p>
        </w:tc>
      </w:tr>
      <w:tr w:rsidR="00A155C3" w:rsidRPr="00A155C3" w14:paraId="3C3AD194" w14:textId="77777777" w:rsidTr="00E46091">
        <w:trPr>
          <w:trHeight w:val="255"/>
          <w:jc w:val="center"/>
          <w:trPrChange w:id="5807"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808" w:author="Gary Sullivan" w:date="2022-11-19T17:01:00Z">
              <w:tcPr>
                <w:tcW w:w="1640" w:type="dxa"/>
                <w:tcBorders>
                  <w:top w:val="nil"/>
                  <w:left w:val="single" w:sz="8" w:space="0" w:color="auto"/>
                  <w:bottom w:val="nil"/>
                  <w:right w:val="single" w:sz="8" w:space="0" w:color="auto"/>
                </w:tcBorders>
                <w:noWrap/>
                <w:vAlign w:val="center"/>
                <w:hideMark/>
              </w:tcPr>
            </w:tcPrChange>
          </w:tcPr>
          <w:p w14:paraId="423797D9" w14:textId="77777777" w:rsidR="00A155C3" w:rsidRPr="00A155C3" w:rsidRDefault="00A155C3">
            <w:pPr>
              <w:keepNext/>
              <w:spacing w:before="0"/>
              <w:rPr>
                <w:lang w:val="en-US"/>
              </w:rPr>
              <w:pPrChange w:id="5809" w:author="Gary Sullivan" w:date="2022-11-19T17:02: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5810"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69C9449C" w14:textId="77777777" w:rsidR="00A155C3" w:rsidRPr="00A155C3" w:rsidRDefault="00A155C3">
            <w:pPr>
              <w:keepNext/>
              <w:spacing w:before="0"/>
              <w:jc w:val="center"/>
              <w:rPr>
                <w:lang w:val="en-US"/>
              </w:rPr>
              <w:pPrChange w:id="5811" w:author="Gary Sullivan" w:date="2022-11-19T17:02:00Z">
                <w:pPr/>
              </w:pPrChange>
            </w:pPr>
            <w:r w:rsidRPr="00A155C3">
              <w:rPr>
                <w:lang w:val="en-US"/>
              </w:rPr>
              <w:t>-8.52%</w:t>
            </w:r>
          </w:p>
        </w:tc>
        <w:tc>
          <w:tcPr>
            <w:tcW w:w="1047" w:type="dxa"/>
            <w:shd w:val="clear" w:color="auto" w:fill="CCFFCC"/>
            <w:noWrap/>
            <w:vAlign w:val="center"/>
            <w:hideMark/>
            <w:tcPrChange w:id="5812" w:author="Gary Sullivan" w:date="2022-11-19T17:01:00Z">
              <w:tcPr>
                <w:tcW w:w="1047" w:type="dxa"/>
                <w:shd w:val="clear" w:color="auto" w:fill="CCFFCC"/>
                <w:noWrap/>
                <w:vAlign w:val="center"/>
                <w:hideMark/>
              </w:tcPr>
            </w:tcPrChange>
          </w:tcPr>
          <w:p w14:paraId="6959FA46" w14:textId="77777777" w:rsidR="00A155C3" w:rsidRPr="00A155C3" w:rsidRDefault="00A155C3">
            <w:pPr>
              <w:keepNext/>
              <w:spacing w:before="0"/>
              <w:jc w:val="center"/>
              <w:rPr>
                <w:lang w:val="en-US"/>
              </w:rPr>
              <w:pPrChange w:id="5813" w:author="Gary Sullivan" w:date="2022-11-19T17:02:00Z">
                <w:pPr/>
              </w:pPrChange>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Change w:id="5814"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3BE334F5" w14:textId="77777777" w:rsidR="00A155C3" w:rsidRPr="00A155C3" w:rsidRDefault="00A155C3">
            <w:pPr>
              <w:keepNext/>
              <w:spacing w:before="0"/>
              <w:jc w:val="center"/>
              <w:rPr>
                <w:lang w:val="en-US"/>
              </w:rPr>
              <w:pPrChange w:id="5815" w:author="Gary Sullivan" w:date="2022-11-19T17:02:00Z">
                <w:pPr/>
              </w:pPrChange>
            </w:pPr>
            <w:r w:rsidRPr="00A155C3">
              <w:rPr>
                <w:lang w:val="en-US"/>
              </w:rPr>
              <w:t>-17.80%</w:t>
            </w:r>
          </w:p>
        </w:tc>
        <w:tc>
          <w:tcPr>
            <w:tcW w:w="713" w:type="dxa"/>
            <w:noWrap/>
            <w:vAlign w:val="center"/>
            <w:hideMark/>
            <w:tcPrChange w:id="5816" w:author="Gary Sullivan" w:date="2022-11-19T17:01:00Z">
              <w:tcPr>
                <w:tcW w:w="713" w:type="dxa"/>
                <w:noWrap/>
                <w:vAlign w:val="center"/>
                <w:hideMark/>
              </w:tcPr>
            </w:tcPrChange>
          </w:tcPr>
          <w:p w14:paraId="16737991" w14:textId="77777777" w:rsidR="00A155C3" w:rsidRPr="00A155C3" w:rsidRDefault="00A155C3">
            <w:pPr>
              <w:keepNext/>
              <w:spacing w:before="0"/>
              <w:jc w:val="center"/>
              <w:rPr>
                <w:lang w:val="en-US"/>
              </w:rPr>
              <w:pPrChange w:id="5817" w:author="Gary Sullivan" w:date="2022-11-19T17:02:00Z">
                <w:pPr/>
              </w:pPrChange>
            </w:pPr>
            <w:r w:rsidRPr="00A155C3">
              <w:rPr>
                <w:lang w:val="en-US"/>
              </w:rPr>
              <w:t>458%</w:t>
            </w:r>
          </w:p>
        </w:tc>
        <w:tc>
          <w:tcPr>
            <w:tcW w:w="1294" w:type="dxa"/>
            <w:tcBorders>
              <w:top w:val="nil"/>
              <w:left w:val="nil"/>
              <w:bottom w:val="nil"/>
              <w:right w:val="single" w:sz="8" w:space="0" w:color="auto"/>
            </w:tcBorders>
            <w:noWrap/>
            <w:vAlign w:val="center"/>
            <w:hideMark/>
            <w:tcPrChange w:id="5818" w:author="Gary Sullivan" w:date="2022-11-19T17:01:00Z">
              <w:tcPr>
                <w:tcW w:w="1294" w:type="dxa"/>
                <w:tcBorders>
                  <w:top w:val="nil"/>
                  <w:left w:val="nil"/>
                  <w:bottom w:val="nil"/>
                  <w:right w:val="single" w:sz="8" w:space="0" w:color="auto"/>
                </w:tcBorders>
                <w:noWrap/>
                <w:vAlign w:val="center"/>
                <w:hideMark/>
              </w:tcPr>
            </w:tcPrChange>
          </w:tcPr>
          <w:p w14:paraId="670B6BFE" w14:textId="77777777" w:rsidR="00A155C3" w:rsidRPr="00A155C3" w:rsidRDefault="00A155C3">
            <w:pPr>
              <w:keepNext/>
              <w:spacing w:before="0"/>
              <w:jc w:val="center"/>
              <w:rPr>
                <w:lang w:val="en-US"/>
              </w:rPr>
              <w:pPrChange w:id="5819" w:author="Gary Sullivan" w:date="2022-11-19T17:02:00Z">
                <w:pPr/>
              </w:pPrChange>
            </w:pPr>
            <w:r w:rsidRPr="00A155C3">
              <w:rPr>
                <w:lang w:val="en-US"/>
              </w:rPr>
              <w:t>65923%</w:t>
            </w:r>
          </w:p>
        </w:tc>
      </w:tr>
      <w:tr w:rsidR="00A155C3" w:rsidRPr="00A155C3" w14:paraId="443DF418" w14:textId="77777777" w:rsidTr="00E46091">
        <w:trPr>
          <w:trHeight w:val="255"/>
          <w:jc w:val="center"/>
          <w:trPrChange w:id="5820" w:author="Gary Sullivan" w:date="2022-11-19T17: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821" w:author="Gary Sullivan" w:date="2022-11-19T17:01:00Z">
              <w:tcPr>
                <w:tcW w:w="1640" w:type="dxa"/>
                <w:tcBorders>
                  <w:top w:val="single" w:sz="8" w:space="0" w:color="auto"/>
                  <w:left w:val="single" w:sz="8" w:space="0" w:color="auto"/>
                  <w:bottom w:val="nil"/>
                  <w:right w:val="single" w:sz="8" w:space="0" w:color="auto"/>
                </w:tcBorders>
                <w:noWrap/>
                <w:vAlign w:val="center"/>
                <w:hideMark/>
              </w:tcPr>
            </w:tcPrChange>
          </w:tcPr>
          <w:p w14:paraId="37870098" w14:textId="77777777" w:rsidR="00A155C3" w:rsidRPr="00A155C3" w:rsidRDefault="00A155C3">
            <w:pPr>
              <w:keepNext/>
              <w:spacing w:before="0"/>
              <w:rPr>
                <w:b/>
                <w:bCs/>
                <w:lang w:val="en-US"/>
              </w:rPr>
              <w:pPrChange w:id="5822" w:author="Gary Sullivan" w:date="2022-11-19T17:02:00Z">
                <w:pPr/>
              </w:pPrChange>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Change w:id="5823"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512E9B4A" w14:textId="77777777" w:rsidR="00A155C3" w:rsidRPr="00A155C3" w:rsidRDefault="00A155C3">
            <w:pPr>
              <w:keepNext/>
              <w:spacing w:before="0"/>
              <w:jc w:val="center"/>
              <w:rPr>
                <w:lang w:val="en-US"/>
              </w:rPr>
              <w:pPrChange w:id="5824" w:author="Gary Sullivan" w:date="2022-11-19T17:02:00Z">
                <w:pPr/>
              </w:pPrChange>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Change w:id="5825"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04083815" w14:textId="77777777" w:rsidR="00A155C3" w:rsidRPr="00A155C3" w:rsidRDefault="00A155C3">
            <w:pPr>
              <w:keepNext/>
              <w:spacing w:before="0"/>
              <w:jc w:val="center"/>
              <w:rPr>
                <w:lang w:val="en-US"/>
              </w:rPr>
              <w:pPrChange w:id="5826" w:author="Gary Sullivan" w:date="2022-11-19T17:02:00Z">
                <w:pPr/>
              </w:pPrChange>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Change w:id="5827"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4A5C3B12" w14:textId="77777777" w:rsidR="00A155C3" w:rsidRPr="00A155C3" w:rsidRDefault="00A155C3">
            <w:pPr>
              <w:keepNext/>
              <w:spacing w:before="0"/>
              <w:jc w:val="center"/>
              <w:rPr>
                <w:lang w:val="en-US"/>
              </w:rPr>
              <w:pPrChange w:id="5828" w:author="Gary Sullivan" w:date="2022-11-19T17:02:00Z">
                <w:pPr/>
              </w:pPrChange>
            </w:pPr>
            <w:r w:rsidRPr="00A155C3">
              <w:rPr>
                <w:lang w:val="en-US"/>
              </w:rPr>
              <w:t>-14.33%</w:t>
            </w:r>
          </w:p>
        </w:tc>
        <w:tc>
          <w:tcPr>
            <w:tcW w:w="713" w:type="dxa"/>
            <w:tcBorders>
              <w:top w:val="single" w:sz="8" w:space="0" w:color="auto"/>
              <w:left w:val="nil"/>
              <w:bottom w:val="nil"/>
              <w:right w:val="nil"/>
            </w:tcBorders>
            <w:noWrap/>
            <w:vAlign w:val="center"/>
            <w:hideMark/>
            <w:tcPrChange w:id="5829" w:author="Gary Sullivan" w:date="2022-11-19T17:01:00Z">
              <w:tcPr>
                <w:tcW w:w="713" w:type="dxa"/>
                <w:tcBorders>
                  <w:top w:val="single" w:sz="8" w:space="0" w:color="auto"/>
                  <w:left w:val="nil"/>
                  <w:bottom w:val="nil"/>
                  <w:right w:val="nil"/>
                </w:tcBorders>
                <w:noWrap/>
                <w:vAlign w:val="center"/>
                <w:hideMark/>
              </w:tcPr>
            </w:tcPrChange>
          </w:tcPr>
          <w:p w14:paraId="4F52F948" w14:textId="77777777" w:rsidR="00A155C3" w:rsidRPr="00A155C3" w:rsidRDefault="00A155C3">
            <w:pPr>
              <w:keepNext/>
              <w:spacing w:before="0"/>
              <w:jc w:val="center"/>
              <w:rPr>
                <w:lang w:val="en-US"/>
              </w:rPr>
              <w:pPrChange w:id="5830" w:author="Gary Sullivan" w:date="2022-11-19T17:02:00Z">
                <w:pPr/>
              </w:pPrChange>
            </w:pPr>
            <w:r w:rsidRPr="00A155C3">
              <w:rPr>
                <w:lang w:val="en-US"/>
              </w:rPr>
              <w:t>268%</w:t>
            </w:r>
          </w:p>
        </w:tc>
        <w:tc>
          <w:tcPr>
            <w:tcW w:w="1294" w:type="dxa"/>
            <w:tcBorders>
              <w:top w:val="single" w:sz="8" w:space="0" w:color="auto"/>
              <w:left w:val="nil"/>
              <w:bottom w:val="nil"/>
              <w:right w:val="single" w:sz="8" w:space="0" w:color="auto"/>
            </w:tcBorders>
            <w:noWrap/>
            <w:vAlign w:val="center"/>
            <w:hideMark/>
            <w:tcPrChange w:id="5831" w:author="Gary Sullivan" w:date="2022-11-19T17:01:00Z">
              <w:tcPr>
                <w:tcW w:w="1294" w:type="dxa"/>
                <w:tcBorders>
                  <w:top w:val="single" w:sz="8" w:space="0" w:color="auto"/>
                  <w:left w:val="nil"/>
                  <w:bottom w:val="nil"/>
                  <w:right w:val="single" w:sz="8" w:space="0" w:color="auto"/>
                </w:tcBorders>
                <w:noWrap/>
                <w:vAlign w:val="center"/>
                <w:hideMark/>
              </w:tcPr>
            </w:tcPrChange>
          </w:tcPr>
          <w:p w14:paraId="3D320D88" w14:textId="77777777" w:rsidR="00A155C3" w:rsidRPr="00A155C3" w:rsidRDefault="00A155C3">
            <w:pPr>
              <w:keepNext/>
              <w:spacing w:before="0"/>
              <w:jc w:val="center"/>
              <w:rPr>
                <w:lang w:val="en-US"/>
              </w:rPr>
              <w:pPrChange w:id="5832" w:author="Gary Sullivan" w:date="2022-11-19T17:02:00Z">
                <w:pPr/>
              </w:pPrChange>
            </w:pPr>
            <w:r w:rsidRPr="00A155C3">
              <w:rPr>
                <w:lang w:val="en-US"/>
              </w:rPr>
              <w:t>70947%</w:t>
            </w:r>
          </w:p>
        </w:tc>
      </w:tr>
      <w:tr w:rsidR="00A155C3" w:rsidRPr="00A155C3" w14:paraId="31C54DCE" w14:textId="77777777" w:rsidTr="00E46091">
        <w:trPr>
          <w:trHeight w:val="255"/>
          <w:jc w:val="center"/>
          <w:trPrChange w:id="5833" w:author="Gary Sullivan" w:date="2022-11-19T17:01: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834" w:author="Gary Sullivan" w:date="2022-11-19T17:01:00Z">
              <w:tcPr>
                <w:tcW w:w="1640" w:type="dxa"/>
                <w:tcBorders>
                  <w:top w:val="single" w:sz="8" w:space="0" w:color="auto"/>
                  <w:left w:val="single" w:sz="8" w:space="0" w:color="auto"/>
                  <w:bottom w:val="nil"/>
                  <w:right w:val="nil"/>
                </w:tcBorders>
                <w:noWrap/>
                <w:vAlign w:val="center"/>
                <w:hideMark/>
              </w:tcPr>
            </w:tcPrChange>
          </w:tcPr>
          <w:p w14:paraId="17CA26D2" w14:textId="77777777" w:rsidR="00A155C3" w:rsidRPr="00A155C3" w:rsidRDefault="00A155C3">
            <w:pPr>
              <w:keepNext/>
              <w:spacing w:before="0"/>
              <w:rPr>
                <w:lang w:val="en-US"/>
              </w:rPr>
              <w:pPrChange w:id="5835" w:author="Gary Sullivan" w:date="2022-11-19T17:02: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836"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4140018F" w14:textId="77777777" w:rsidR="00A155C3" w:rsidRPr="00A155C3" w:rsidRDefault="00A155C3">
            <w:pPr>
              <w:keepNext/>
              <w:spacing w:before="0"/>
              <w:jc w:val="center"/>
              <w:rPr>
                <w:lang w:val="en-US"/>
              </w:rPr>
              <w:pPrChange w:id="5837" w:author="Gary Sullivan" w:date="2022-11-19T17:02:00Z">
                <w:pPr/>
              </w:pPrChange>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Change w:id="5838"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4F88986D" w14:textId="77777777" w:rsidR="00A155C3" w:rsidRPr="00A155C3" w:rsidRDefault="00A155C3">
            <w:pPr>
              <w:keepNext/>
              <w:spacing w:before="0"/>
              <w:jc w:val="center"/>
              <w:rPr>
                <w:lang w:val="en-US"/>
              </w:rPr>
              <w:pPrChange w:id="5839" w:author="Gary Sullivan" w:date="2022-11-19T17:02:00Z">
                <w:pPr/>
              </w:pPrChange>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Change w:id="5840"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464C6065" w14:textId="77777777" w:rsidR="00A155C3" w:rsidRPr="00A155C3" w:rsidRDefault="00A155C3">
            <w:pPr>
              <w:keepNext/>
              <w:spacing w:before="0"/>
              <w:jc w:val="center"/>
              <w:rPr>
                <w:lang w:val="en-US"/>
              </w:rPr>
              <w:pPrChange w:id="5841" w:author="Gary Sullivan" w:date="2022-11-19T17:02:00Z">
                <w:pPr/>
              </w:pPrChange>
            </w:pPr>
            <w:r w:rsidRPr="00A155C3">
              <w:rPr>
                <w:lang w:val="en-US"/>
              </w:rPr>
              <w:t>-17.94%</w:t>
            </w:r>
          </w:p>
        </w:tc>
        <w:tc>
          <w:tcPr>
            <w:tcW w:w="713" w:type="dxa"/>
            <w:tcBorders>
              <w:top w:val="single" w:sz="8" w:space="0" w:color="auto"/>
              <w:left w:val="nil"/>
              <w:bottom w:val="nil"/>
              <w:right w:val="nil"/>
            </w:tcBorders>
            <w:noWrap/>
            <w:vAlign w:val="center"/>
            <w:hideMark/>
            <w:tcPrChange w:id="5842" w:author="Gary Sullivan" w:date="2022-11-19T17:01:00Z">
              <w:tcPr>
                <w:tcW w:w="713" w:type="dxa"/>
                <w:tcBorders>
                  <w:top w:val="single" w:sz="8" w:space="0" w:color="auto"/>
                  <w:left w:val="nil"/>
                  <w:bottom w:val="nil"/>
                  <w:right w:val="nil"/>
                </w:tcBorders>
                <w:noWrap/>
                <w:vAlign w:val="center"/>
                <w:hideMark/>
              </w:tcPr>
            </w:tcPrChange>
          </w:tcPr>
          <w:p w14:paraId="7B1AD183" w14:textId="77777777" w:rsidR="00A155C3" w:rsidRPr="00A155C3" w:rsidRDefault="00A155C3">
            <w:pPr>
              <w:keepNext/>
              <w:spacing w:before="0"/>
              <w:jc w:val="center"/>
              <w:rPr>
                <w:lang w:val="en-US"/>
              </w:rPr>
              <w:pPrChange w:id="5843" w:author="Gary Sullivan" w:date="2022-11-19T17:02:00Z">
                <w:pPr/>
              </w:pPrChange>
            </w:pPr>
            <w:r w:rsidRPr="00A155C3">
              <w:rPr>
                <w:lang w:val="en-US"/>
              </w:rPr>
              <w:t>200%</w:t>
            </w:r>
          </w:p>
        </w:tc>
        <w:tc>
          <w:tcPr>
            <w:tcW w:w="1294" w:type="dxa"/>
            <w:tcBorders>
              <w:top w:val="single" w:sz="8" w:space="0" w:color="auto"/>
              <w:left w:val="nil"/>
              <w:bottom w:val="nil"/>
              <w:right w:val="single" w:sz="8" w:space="0" w:color="auto"/>
            </w:tcBorders>
            <w:noWrap/>
            <w:vAlign w:val="center"/>
            <w:hideMark/>
            <w:tcPrChange w:id="5844" w:author="Gary Sullivan" w:date="2022-11-19T17:01:00Z">
              <w:tcPr>
                <w:tcW w:w="1294" w:type="dxa"/>
                <w:tcBorders>
                  <w:top w:val="single" w:sz="8" w:space="0" w:color="auto"/>
                  <w:left w:val="nil"/>
                  <w:bottom w:val="nil"/>
                  <w:right w:val="single" w:sz="8" w:space="0" w:color="auto"/>
                </w:tcBorders>
                <w:noWrap/>
                <w:vAlign w:val="center"/>
                <w:hideMark/>
              </w:tcPr>
            </w:tcPrChange>
          </w:tcPr>
          <w:p w14:paraId="4EE49217" w14:textId="77777777" w:rsidR="00A155C3" w:rsidRPr="00A155C3" w:rsidRDefault="00A155C3">
            <w:pPr>
              <w:keepNext/>
              <w:spacing w:before="0"/>
              <w:jc w:val="center"/>
              <w:rPr>
                <w:lang w:val="en-US"/>
              </w:rPr>
              <w:pPrChange w:id="5845" w:author="Gary Sullivan" w:date="2022-11-19T17:02:00Z">
                <w:pPr/>
              </w:pPrChange>
            </w:pPr>
            <w:r w:rsidRPr="00A155C3">
              <w:rPr>
                <w:lang w:val="en-US"/>
              </w:rPr>
              <w:t>58824%</w:t>
            </w:r>
          </w:p>
        </w:tc>
      </w:tr>
      <w:tr w:rsidR="00A155C3" w:rsidRPr="00A155C3" w14:paraId="1F7EDD7E" w14:textId="77777777" w:rsidTr="00E46091">
        <w:trPr>
          <w:trHeight w:val="255"/>
          <w:jc w:val="center"/>
          <w:trPrChange w:id="5846" w:author="Gary Sullivan" w:date="2022-11-19T17:01: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847" w:author="Gary Sullivan" w:date="2022-11-19T17:01:00Z">
              <w:tcPr>
                <w:tcW w:w="1640" w:type="dxa"/>
                <w:tcBorders>
                  <w:top w:val="nil"/>
                  <w:left w:val="single" w:sz="8" w:space="0" w:color="auto"/>
                  <w:bottom w:val="single" w:sz="8" w:space="0" w:color="auto"/>
                  <w:right w:val="single" w:sz="8" w:space="0" w:color="auto"/>
                </w:tcBorders>
                <w:noWrap/>
                <w:vAlign w:val="center"/>
                <w:hideMark/>
              </w:tcPr>
            </w:tcPrChange>
          </w:tcPr>
          <w:p w14:paraId="79469C51" w14:textId="77777777" w:rsidR="00A155C3" w:rsidRPr="00A155C3" w:rsidRDefault="00A155C3">
            <w:pPr>
              <w:spacing w:before="0"/>
              <w:rPr>
                <w:lang w:val="en-US"/>
              </w:rPr>
              <w:pPrChange w:id="5848" w:author="Gary Sullivan" w:date="2022-11-19T17:02: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849" w:author="Gary Sullivan" w:date="2022-11-19T17:01:00Z">
              <w:tcPr>
                <w:tcW w:w="1033" w:type="dxa"/>
                <w:tcBorders>
                  <w:top w:val="nil"/>
                  <w:left w:val="single" w:sz="8" w:space="0" w:color="auto"/>
                  <w:bottom w:val="single" w:sz="8" w:space="0" w:color="auto"/>
                  <w:right w:val="nil"/>
                </w:tcBorders>
                <w:shd w:val="clear" w:color="auto" w:fill="CCFFCC"/>
                <w:noWrap/>
                <w:vAlign w:val="center"/>
                <w:hideMark/>
              </w:tcPr>
            </w:tcPrChange>
          </w:tcPr>
          <w:p w14:paraId="24E7D061" w14:textId="77777777" w:rsidR="00A155C3" w:rsidRPr="00A155C3" w:rsidRDefault="00A155C3">
            <w:pPr>
              <w:spacing w:before="0"/>
              <w:jc w:val="center"/>
              <w:rPr>
                <w:lang w:val="en-US"/>
              </w:rPr>
              <w:pPrChange w:id="5850" w:author="Gary Sullivan" w:date="2022-11-19T17:02:00Z">
                <w:pPr/>
              </w:pPrChange>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Change w:id="5851" w:author="Gary Sullivan" w:date="2022-11-19T17:01:00Z">
              <w:tcPr>
                <w:tcW w:w="1047" w:type="dxa"/>
                <w:tcBorders>
                  <w:top w:val="nil"/>
                  <w:left w:val="nil"/>
                  <w:bottom w:val="single" w:sz="8" w:space="0" w:color="auto"/>
                  <w:right w:val="nil"/>
                </w:tcBorders>
                <w:shd w:val="clear" w:color="auto" w:fill="CCFFCC"/>
                <w:noWrap/>
                <w:vAlign w:val="center"/>
                <w:hideMark/>
              </w:tcPr>
            </w:tcPrChange>
          </w:tcPr>
          <w:p w14:paraId="6C31E3F0" w14:textId="77777777" w:rsidR="00A155C3" w:rsidRPr="00A155C3" w:rsidRDefault="00A155C3">
            <w:pPr>
              <w:spacing w:before="0"/>
              <w:jc w:val="center"/>
              <w:rPr>
                <w:lang w:val="en-US"/>
              </w:rPr>
              <w:pPrChange w:id="5852" w:author="Gary Sullivan" w:date="2022-11-19T17:02:00Z">
                <w:pPr/>
              </w:pPrChange>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Change w:id="5853" w:author="Gary Sullivan" w:date="2022-11-19T17:01:00Z">
              <w:tcPr>
                <w:tcW w:w="1033" w:type="dxa"/>
                <w:tcBorders>
                  <w:top w:val="nil"/>
                  <w:left w:val="nil"/>
                  <w:bottom w:val="single" w:sz="8" w:space="0" w:color="auto"/>
                  <w:right w:val="single" w:sz="4" w:space="0" w:color="auto"/>
                </w:tcBorders>
                <w:shd w:val="clear" w:color="auto" w:fill="CCFFCC"/>
                <w:noWrap/>
                <w:vAlign w:val="center"/>
                <w:hideMark/>
              </w:tcPr>
            </w:tcPrChange>
          </w:tcPr>
          <w:p w14:paraId="51027210" w14:textId="77777777" w:rsidR="00A155C3" w:rsidRPr="00A155C3" w:rsidRDefault="00A155C3">
            <w:pPr>
              <w:spacing w:before="0"/>
              <w:jc w:val="center"/>
              <w:rPr>
                <w:lang w:val="en-US"/>
              </w:rPr>
              <w:pPrChange w:id="5854" w:author="Gary Sullivan" w:date="2022-11-19T17:02:00Z">
                <w:pPr/>
              </w:pPrChange>
            </w:pPr>
            <w:r w:rsidRPr="00A155C3">
              <w:rPr>
                <w:lang w:val="en-US"/>
              </w:rPr>
              <w:t>-5.93%</w:t>
            </w:r>
          </w:p>
        </w:tc>
        <w:tc>
          <w:tcPr>
            <w:tcW w:w="713" w:type="dxa"/>
            <w:tcBorders>
              <w:top w:val="nil"/>
              <w:left w:val="nil"/>
              <w:bottom w:val="single" w:sz="8" w:space="0" w:color="auto"/>
              <w:right w:val="nil"/>
            </w:tcBorders>
            <w:noWrap/>
            <w:vAlign w:val="center"/>
            <w:hideMark/>
            <w:tcPrChange w:id="5855" w:author="Gary Sullivan" w:date="2022-11-19T17:01:00Z">
              <w:tcPr>
                <w:tcW w:w="713" w:type="dxa"/>
                <w:tcBorders>
                  <w:top w:val="nil"/>
                  <w:left w:val="nil"/>
                  <w:bottom w:val="single" w:sz="8" w:space="0" w:color="auto"/>
                  <w:right w:val="nil"/>
                </w:tcBorders>
                <w:noWrap/>
                <w:vAlign w:val="center"/>
                <w:hideMark/>
              </w:tcPr>
            </w:tcPrChange>
          </w:tcPr>
          <w:p w14:paraId="65DE9DA9" w14:textId="77777777" w:rsidR="00A155C3" w:rsidRPr="00A155C3" w:rsidRDefault="00A155C3">
            <w:pPr>
              <w:spacing w:before="0"/>
              <w:jc w:val="center"/>
              <w:rPr>
                <w:lang w:val="en-US"/>
              </w:rPr>
              <w:pPrChange w:id="5856" w:author="Gary Sullivan" w:date="2022-11-19T17:02:00Z">
                <w:pPr/>
              </w:pPrChange>
            </w:pPr>
            <w:r w:rsidRPr="00A155C3">
              <w:rPr>
                <w:lang w:val="en-US"/>
              </w:rPr>
              <w:t>351%</w:t>
            </w:r>
          </w:p>
        </w:tc>
        <w:tc>
          <w:tcPr>
            <w:tcW w:w="1294" w:type="dxa"/>
            <w:tcBorders>
              <w:top w:val="nil"/>
              <w:left w:val="nil"/>
              <w:bottom w:val="single" w:sz="8" w:space="0" w:color="auto"/>
              <w:right w:val="single" w:sz="8" w:space="0" w:color="auto"/>
            </w:tcBorders>
            <w:noWrap/>
            <w:vAlign w:val="center"/>
            <w:hideMark/>
            <w:tcPrChange w:id="5857" w:author="Gary Sullivan" w:date="2022-11-19T17:01:00Z">
              <w:tcPr>
                <w:tcW w:w="1294" w:type="dxa"/>
                <w:tcBorders>
                  <w:top w:val="nil"/>
                  <w:left w:val="nil"/>
                  <w:bottom w:val="single" w:sz="8" w:space="0" w:color="auto"/>
                  <w:right w:val="single" w:sz="8" w:space="0" w:color="auto"/>
                </w:tcBorders>
                <w:noWrap/>
                <w:vAlign w:val="center"/>
                <w:hideMark/>
              </w:tcPr>
            </w:tcPrChange>
          </w:tcPr>
          <w:p w14:paraId="28535209" w14:textId="77777777" w:rsidR="00A155C3" w:rsidRPr="00A155C3" w:rsidRDefault="00A155C3">
            <w:pPr>
              <w:spacing w:before="0"/>
              <w:jc w:val="center"/>
              <w:rPr>
                <w:lang w:val="en-US"/>
              </w:rPr>
              <w:pPrChange w:id="5858" w:author="Gary Sullivan" w:date="2022-11-19T17:02:00Z">
                <w:pPr/>
              </w:pPrChange>
            </w:pPr>
            <w:r w:rsidRPr="00A155C3">
              <w:rPr>
                <w:lang w:val="en-US"/>
              </w:rPr>
              <w:t>35888%</w:t>
            </w:r>
          </w:p>
        </w:tc>
      </w:tr>
      <w:tr w:rsidR="00A155C3" w:rsidRPr="00A155C3" w14:paraId="7438278E" w14:textId="77777777" w:rsidTr="00E46091">
        <w:trPr>
          <w:trHeight w:val="255"/>
          <w:jc w:val="center"/>
          <w:trPrChange w:id="5859" w:author="Gary Sullivan" w:date="2022-11-19T17:01:00Z">
            <w:trPr>
              <w:trHeight w:val="255"/>
              <w:jc w:val="center"/>
            </w:trPr>
          </w:trPrChange>
        </w:trPr>
        <w:tc>
          <w:tcPr>
            <w:tcW w:w="1640" w:type="dxa"/>
            <w:noWrap/>
            <w:vAlign w:val="center"/>
            <w:hideMark/>
            <w:tcPrChange w:id="5860" w:author="Gary Sullivan" w:date="2022-11-19T17:01:00Z">
              <w:tcPr>
                <w:tcW w:w="1640" w:type="dxa"/>
                <w:noWrap/>
                <w:vAlign w:val="center"/>
                <w:hideMark/>
              </w:tcPr>
            </w:tcPrChange>
          </w:tcPr>
          <w:p w14:paraId="6103E36B" w14:textId="77777777" w:rsidR="00A155C3" w:rsidRPr="00A155C3" w:rsidRDefault="00A155C3">
            <w:pPr>
              <w:spacing w:before="0"/>
              <w:rPr>
                <w:lang w:val="en-US"/>
              </w:rPr>
              <w:pPrChange w:id="5861" w:author="Gary Sullivan" w:date="2022-11-19T17:02:00Z">
                <w:pPr/>
              </w:pPrChange>
            </w:pPr>
          </w:p>
        </w:tc>
        <w:tc>
          <w:tcPr>
            <w:tcW w:w="1033" w:type="dxa"/>
            <w:noWrap/>
            <w:vAlign w:val="center"/>
            <w:hideMark/>
            <w:tcPrChange w:id="5862" w:author="Gary Sullivan" w:date="2022-11-19T17:01:00Z">
              <w:tcPr>
                <w:tcW w:w="1033" w:type="dxa"/>
                <w:noWrap/>
                <w:vAlign w:val="center"/>
                <w:hideMark/>
              </w:tcPr>
            </w:tcPrChange>
          </w:tcPr>
          <w:p w14:paraId="6D3865FF" w14:textId="77777777" w:rsidR="00A155C3" w:rsidRPr="00B3778F" w:rsidRDefault="00A155C3">
            <w:pPr>
              <w:spacing w:before="0"/>
              <w:jc w:val="center"/>
              <w:pPrChange w:id="5863" w:author="Gary Sullivan" w:date="2022-11-19T17:02:00Z">
                <w:pPr/>
              </w:pPrChange>
            </w:pPr>
          </w:p>
        </w:tc>
        <w:tc>
          <w:tcPr>
            <w:tcW w:w="1047" w:type="dxa"/>
            <w:noWrap/>
            <w:vAlign w:val="center"/>
            <w:hideMark/>
            <w:tcPrChange w:id="5864" w:author="Gary Sullivan" w:date="2022-11-19T17:01:00Z">
              <w:tcPr>
                <w:tcW w:w="1047" w:type="dxa"/>
                <w:noWrap/>
                <w:vAlign w:val="center"/>
                <w:hideMark/>
              </w:tcPr>
            </w:tcPrChange>
          </w:tcPr>
          <w:p w14:paraId="27ADD795" w14:textId="77777777" w:rsidR="00A155C3" w:rsidRPr="00B3778F" w:rsidRDefault="00A155C3">
            <w:pPr>
              <w:spacing w:before="0"/>
              <w:jc w:val="center"/>
              <w:pPrChange w:id="5865" w:author="Gary Sullivan" w:date="2022-11-19T17:02:00Z">
                <w:pPr/>
              </w:pPrChange>
            </w:pPr>
          </w:p>
        </w:tc>
        <w:tc>
          <w:tcPr>
            <w:tcW w:w="1033" w:type="dxa"/>
            <w:noWrap/>
            <w:vAlign w:val="center"/>
            <w:hideMark/>
            <w:tcPrChange w:id="5866" w:author="Gary Sullivan" w:date="2022-11-19T17:01:00Z">
              <w:tcPr>
                <w:tcW w:w="1033" w:type="dxa"/>
                <w:noWrap/>
                <w:vAlign w:val="center"/>
                <w:hideMark/>
              </w:tcPr>
            </w:tcPrChange>
          </w:tcPr>
          <w:p w14:paraId="533430FD" w14:textId="77777777" w:rsidR="00A155C3" w:rsidRPr="00B3778F" w:rsidRDefault="00A155C3">
            <w:pPr>
              <w:spacing w:before="0"/>
              <w:jc w:val="center"/>
              <w:pPrChange w:id="5867" w:author="Gary Sullivan" w:date="2022-11-19T17:02:00Z">
                <w:pPr/>
              </w:pPrChange>
            </w:pPr>
          </w:p>
        </w:tc>
        <w:tc>
          <w:tcPr>
            <w:tcW w:w="713" w:type="dxa"/>
            <w:noWrap/>
            <w:vAlign w:val="center"/>
            <w:hideMark/>
            <w:tcPrChange w:id="5868" w:author="Gary Sullivan" w:date="2022-11-19T17:01:00Z">
              <w:tcPr>
                <w:tcW w:w="713" w:type="dxa"/>
                <w:noWrap/>
                <w:vAlign w:val="center"/>
                <w:hideMark/>
              </w:tcPr>
            </w:tcPrChange>
          </w:tcPr>
          <w:p w14:paraId="14484D27" w14:textId="77777777" w:rsidR="00A155C3" w:rsidRPr="00B3778F" w:rsidRDefault="00A155C3">
            <w:pPr>
              <w:spacing w:before="0"/>
              <w:jc w:val="center"/>
              <w:pPrChange w:id="5869" w:author="Gary Sullivan" w:date="2022-11-19T17:02:00Z">
                <w:pPr/>
              </w:pPrChange>
            </w:pPr>
          </w:p>
        </w:tc>
        <w:tc>
          <w:tcPr>
            <w:tcW w:w="1294" w:type="dxa"/>
            <w:noWrap/>
            <w:vAlign w:val="center"/>
            <w:hideMark/>
            <w:tcPrChange w:id="5870" w:author="Gary Sullivan" w:date="2022-11-19T17:01:00Z">
              <w:tcPr>
                <w:tcW w:w="1294" w:type="dxa"/>
                <w:noWrap/>
                <w:vAlign w:val="center"/>
                <w:hideMark/>
              </w:tcPr>
            </w:tcPrChange>
          </w:tcPr>
          <w:p w14:paraId="34C49295" w14:textId="77777777" w:rsidR="00A155C3" w:rsidRPr="00B3778F" w:rsidRDefault="00A155C3">
            <w:pPr>
              <w:spacing w:before="0"/>
              <w:jc w:val="center"/>
              <w:pPrChange w:id="5871" w:author="Gary Sullivan" w:date="2022-11-19T17:02:00Z">
                <w:pPr/>
              </w:pPrChange>
            </w:pPr>
          </w:p>
        </w:tc>
      </w:tr>
      <w:tr w:rsidR="00A155C3" w:rsidRPr="00A155C3" w14:paraId="762256E8" w14:textId="77777777" w:rsidTr="00E46091">
        <w:trPr>
          <w:trHeight w:val="255"/>
          <w:jc w:val="center"/>
          <w:trPrChange w:id="5872" w:author="Gary Sullivan" w:date="2022-11-19T17:01:00Z">
            <w:trPr>
              <w:trHeight w:val="255"/>
              <w:jc w:val="center"/>
            </w:trPr>
          </w:trPrChange>
        </w:trPr>
        <w:tc>
          <w:tcPr>
            <w:tcW w:w="1640" w:type="dxa"/>
            <w:noWrap/>
            <w:vAlign w:val="center"/>
            <w:hideMark/>
            <w:tcPrChange w:id="5873" w:author="Gary Sullivan" w:date="2022-11-19T17:01:00Z">
              <w:tcPr>
                <w:tcW w:w="1640" w:type="dxa"/>
                <w:noWrap/>
                <w:vAlign w:val="center"/>
                <w:hideMark/>
              </w:tcPr>
            </w:tcPrChange>
          </w:tcPr>
          <w:p w14:paraId="29527317" w14:textId="77777777" w:rsidR="00A155C3" w:rsidRPr="00B3778F" w:rsidRDefault="00A155C3">
            <w:pPr>
              <w:keepNext/>
              <w:spacing w:before="0"/>
              <w:pPrChange w:id="5874" w:author="Gary Sullivan" w:date="2022-11-19T17:02:00Z">
                <w:pPr/>
              </w:pPrChange>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Change w:id="5875" w:author="Gary Sullivan" w:date="2022-11-19T17:01:00Z">
              <w:tcPr>
                <w:tcW w:w="5120"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5B16009C" w14:textId="079F8002" w:rsidR="00A155C3" w:rsidRPr="00A155C3" w:rsidRDefault="008D4C32">
            <w:pPr>
              <w:keepNext/>
              <w:spacing w:before="0"/>
              <w:jc w:val="center"/>
              <w:rPr>
                <w:b/>
                <w:bCs/>
                <w:lang w:val="en-US"/>
              </w:rPr>
              <w:pPrChange w:id="5876" w:author="Gary Sullivan" w:date="2022-11-19T17:02:00Z">
                <w:pPr/>
              </w:pPrChange>
            </w:pPr>
            <w:r>
              <w:rPr>
                <w:b/>
                <w:bCs/>
                <w:lang w:val="en-US"/>
              </w:rPr>
              <w:t>All-intra</w:t>
            </w:r>
            <w:r w:rsidR="00A155C3" w:rsidRPr="00A155C3">
              <w:rPr>
                <w:b/>
                <w:bCs/>
                <w:lang w:val="en-US"/>
              </w:rPr>
              <w:t xml:space="preserve"> </w:t>
            </w:r>
            <w:r>
              <w:rPr>
                <w:b/>
                <w:bCs/>
                <w:lang w:val="en-US"/>
              </w:rPr>
              <w:t>Main 10</w:t>
            </w:r>
          </w:p>
        </w:tc>
      </w:tr>
      <w:tr w:rsidR="00A155C3" w:rsidRPr="00A155C3" w14:paraId="228554E1" w14:textId="77777777" w:rsidTr="00E46091">
        <w:trPr>
          <w:trHeight w:val="255"/>
          <w:jc w:val="center"/>
          <w:trPrChange w:id="5877" w:author="Gary Sullivan" w:date="2022-11-19T17:01:00Z">
            <w:trPr>
              <w:trHeight w:val="255"/>
              <w:jc w:val="center"/>
            </w:trPr>
          </w:trPrChange>
        </w:trPr>
        <w:tc>
          <w:tcPr>
            <w:tcW w:w="1640" w:type="dxa"/>
            <w:noWrap/>
            <w:vAlign w:val="center"/>
            <w:hideMark/>
            <w:tcPrChange w:id="5878" w:author="Gary Sullivan" w:date="2022-11-19T17:01:00Z">
              <w:tcPr>
                <w:tcW w:w="1640" w:type="dxa"/>
                <w:noWrap/>
                <w:vAlign w:val="center"/>
                <w:hideMark/>
              </w:tcPr>
            </w:tcPrChange>
          </w:tcPr>
          <w:p w14:paraId="1E6CF440" w14:textId="77777777" w:rsidR="00A155C3" w:rsidRPr="00A155C3" w:rsidRDefault="00A155C3">
            <w:pPr>
              <w:keepNext/>
              <w:spacing w:before="0"/>
              <w:rPr>
                <w:b/>
                <w:bCs/>
                <w:lang w:val="en-US"/>
              </w:rPr>
              <w:pPrChange w:id="5879" w:author="Gary Sullivan" w:date="2022-11-19T17:02:00Z">
                <w:pPr/>
              </w:pPrChange>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Change w:id="5880" w:author="Gary Sullivan" w:date="2022-11-19T17:01:00Z">
              <w:tcPr>
                <w:tcW w:w="512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4E2F95D" w14:textId="77777777" w:rsidR="00A155C3" w:rsidRPr="00A155C3" w:rsidRDefault="00A155C3">
            <w:pPr>
              <w:keepNext/>
              <w:spacing w:before="0"/>
              <w:jc w:val="center"/>
              <w:rPr>
                <w:b/>
                <w:bCs/>
                <w:lang w:val="en-US"/>
              </w:rPr>
              <w:pPrChange w:id="5881" w:author="Gary Sullivan" w:date="2022-11-19T17:02:00Z">
                <w:pPr/>
              </w:pPrChange>
            </w:pPr>
            <w:r w:rsidRPr="00A155C3">
              <w:rPr>
                <w:b/>
                <w:bCs/>
                <w:lang w:val="en-US"/>
              </w:rPr>
              <w:t>BD-rate Over VTM-11.0_nnvc-2.0</w:t>
            </w:r>
          </w:p>
        </w:tc>
      </w:tr>
      <w:tr w:rsidR="00A155C3" w:rsidRPr="00A155C3" w14:paraId="5FA2FD6E" w14:textId="77777777" w:rsidTr="00E46091">
        <w:trPr>
          <w:trHeight w:val="255"/>
          <w:jc w:val="center"/>
          <w:trPrChange w:id="5882" w:author="Gary Sullivan" w:date="2022-11-19T17:01:00Z">
            <w:trPr>
              <w:trHeight w:val="255"/>
              <w:jc w:val="center"/>
            </w:trPr>
          </w:trPrChange>
        </w:trPr>
        <w:tc>
          <w:tcPr>
            <w:tcW w:w="1640" w:type="dxa"/>
            <w:noWrap/>
            <w:vAlign w:val="center"/>
            <w:hideMark/>
            <w:tcPrChange w:id="5883" w:author="Gary Sullivan" w:date="2022-11-19T17:01:00Z">
              <w:tcPr>
                <w:tcW w:w="1640" w:type="dxa"/>
                <w:noWrap/>
                <w:vAlign w:val="center"/>
                <w:hideMark/>
              </w:tcPr>
            </w:tcPrChange>
          </w:tcPr>
          <w:p w14:paraId="70160B62" w14:textId="77777777" w:rsidR="00A155C3" w:rsidRPr="00A155C3" w:rsidRDefault="00A155C3">
            <w:pPr>
              <w:keepNext/>
              <w:spacing w:before="0"/>
              <w:rPr>
                <w:b/>
                <w:bCs/>
                <w:lang w:val="en-US"/>
              </w:rPr>
              <w:pPrChange w:id="5884" w:author="Gary Sullivan" w:date="2022-11-19T17:02:00Z">
                <w:pPr/>
              </w:pPrChange>
            </w:pPr>
          </w:p>
        </w:tc>
        <w:tc>
          <w:tcPr>
            <w:tcW w:w="1033" w:type="dxa"/>
            <w:tcBorders>
              <w:top w:val="nil"/>
              <w:left w:val="single" w:sz="8" w:space="0" w:color="auto"/>
              <w:bottom w:val="single" w:sz="8" w:space="0" w:color="auto"/>
              <w:right w:val="nil"/>
            </w:tcBorders>
            <w:noWrap/>
            <w:vAlign w:val="center"/>
            <w:hideMark/>
            <w:tcPrChange w:id="5885" w:author="Gary Sullivan" w:date="2022-11-19T17:01:00Z">
              <w:tcPr>
                <w:tcW w:w="1033" w:type="dxa"/>
                <w:tcBorders>
                  <w:top w:val="nil"/>
                  <w:left w:val="single" w:sz="8" w:space="0" w:color="auto"/>
                  <w:bottom w:val="single" w:sz="8" w:space="0" w:color="auto"/>
                  <w:right w:val="nil"/>
                </w:tcBorders>
                <w:noWrap/>
                <w:vAlign w:val="center"/>
                <w:hideMark/>
              </w:tcPr>
            </w:tcPrChange>
          </w:tcPr>
          <w:p w14:paraId="18BFB207" w14:textId="77777777" w:rsidR="00A155C3" w:rsidRPr="00A155C3" w:rsidRDefault="00A155C3">
            <w:pPr>
              <w:keepNext/>
              <w:spacing w:before="0"/>
              <w:jc w:val="center"/>
              <w:rPr>
                <w:lang w:val="en-US"/>
              </w:rPr>
              <w:pPrChange w:id="5886" w:author="Gary Sullivan" w:date="2022-11-19T17:02:00Z">
                <w:pPr/>
              </w:pPrChange>
            </w:pPr>
            <w:r w:rsidRPr="00A155C3">
              <w:rPr>
                <w:lang w:val="en-US"/>
              </w:rPr>
              <w:t>Y-PSNR</w:t>
            </w:r>
          </w:p>
        </w:tc>
        <w:tc>
          <w:tcPr>
            <w:tcW w:w="1047" w:type="dxa"/>
            <w:tcBorders>
              <w:top w:val="nil"/>
              <w:left w:val="nil"/>
              <w:bottom w:val="single" w:sz="8" w:space="0" w:color="auto"/>
              <w:right w:val="nil"/>
            </w:tcBorders>
            <w:noWrap/>
            <w:vAlign w:val="center"/>
            <w:hideMark/>
            <w:tcPrChange w:id="5887" w:author="Gary Sullivan" w:date="2022-11-19T17:01:00Z">
              <w:tcPr>
                <w:tcW w:w="1047" w:type="dxa"/>
                <w:tcBorders>
                  <w:top w:val="nil"/>
                  <w:left w:val="nil"/>
                  <w:bottom w:val="single" w:sz="8" w:space="0" w:color="auto"/>
                  <w:right w:val="nil"/>
                </w:tcBorders>
                <w:noWrap/>
                <w:vAlign w:val="center"/>
                <w:hideMark/>
              </w:tcPr>
            </w:tcPrChange>
          </w:tcPr>
          <w:p w14:paraId="0D1D811A" w14:textId="77777777" w:rsidR="00A155C3" w:rsidRPr="00A155C3" w:rsidRDefault="00A155C3">
            <w:pPr>
              <w:keepNext/>
              <w:spacing w:before="0"/>
              <w:jc w:val="center"/>
              <w:rPr>
                <w:lang w:val="en-US"/>
              </w:rPr>
              <w:pPrChange w:id="5888" w:author="Gary Sullivan" w:date="2022-11-19T17:02:00Z">
                <w:pPr/>
              </w:pPrChange>
            </w:pPr>
            <w:r w:rsidRPr="00A155C3">
              <w:rPr>
                <w:lang w:val="en-US"/>
              </w:rPr>
              <w:t>U-PSNR</w:t>
            </w:r>
          </w:p>
        </w:tc>
        <w:tc>
          <w:tcPr>
            <w:tcW w:w="1033" w:type="dxa"/>
            <w:tcBorders>
              <w:top w:val="nil"/>
              <w:left w:val="nil"/>
              <w:bottom w:val="single" w:sz="8" w:space="0" w:color="auto"/>
              <w:right w:val="single" w:sz="4" w:space="0" w:color="auto"/>
            </w:tcBorders>
            <w:noWrap/>
            <w:vAlign w:val="center"/>
            <w:hideMark/>
            <w:tcPrChange w:id="5889" w:author="Gary Sullivan" w:date="2022-11-19T17:01:00Z">
              <w:tcPr>
                <w:tcW w:w="1033" w:type="dxa"/>
                <w:tcBorders>
                  <w:top w:val="nil"/>
                  <w:left w:val="nil"/>
                  <w:bottom w:val="single" w:sz="8" w:space="0" w:color="auto"/>
                  <w:right w:val="single" w:sz="4" w:space="0" w:color="auto"/>
                </w:tcBorders>
                <w:noWrap/>
                <w:vAlign w:val="center"/>
                <w:hideMark/>
              </w:tcPr>
            </w:tcPrChange>
          </w:tcPr>
          <w:p w14:paraId="3FEE6BA8" w14:textId="77777777" w:rsidR="00A155C3" w:rsidRPr="00A155C3" w:rsidRDefault="00A155C3">
            <w:pPr>
              <w:keepNext/>
              <w:spacing w:before="0"/>
              <w:jc w:val="center"/>
              <w:rPr>
                <w:lang w:val="en-US"/>
              </w:rPr>
              <w:pPrChange w:id="5890" w:author="Gary Sullivan" w:date="2022-11-19T17:02:00Z">
                <w:pPr/>
              </w:pPrChange>
            </w:pPr>
            <w:r w:rsidRPr="00A155C3">
              <w:rPr>
                <w:lang w:val="en-US"/>
              </w:rPr>
              <w:t>V-PSNR</w:t>
            </w:r>
          </w:p>
        </w:tc>
        <w:tc>
          <w:tcPr>
            <w:tcW w:w="713" w:type="dxa"/>
            <w:tcBorders>
              <w:top w:val="nil"/>
              <w:left w:val="nil"/>
              <w:bottom w:val="single" w:sz="8" w:space="0" w:color="auto"/>
              <w:right w:val="nil"/>
            </w:tcBorders>
            <w:noWrap/>
            <w:vAlign w:val="center"/>
            <w:hideMark/>
            <w:tcPrChange w:id="5891" w:author="Gary Sullivan" w:date="2022-11-19T17:01:00Z">
              <w:tcPr>
                <w:tcW w:w="713" w:type="dxa"/>
                <w:tcBorders>
                  <w:top w:val="nil"/>
                  <w:left w:val="nil"/>
                  <w:bottom w:val="single" w:sz="8" w:space="0" w:color="auto"/>
                  <w:right w:val="nil"/>
                </w:tcBorders>
                <w:noWrap/>
                <w:vAlign w:val="center"/>
                <w:hideMark/>
              </w:tcPr>
            </w:tcPrChange>
          </w:tcPr>
          <w:p w14:paraId="38A4E220" w14:textId="77777777" w:rsidR="00A155C3" w:rsidRPr="00A155C3" w:rsidRDefault="00A155C3">
            <w:pPr>
              <w:keepNext/>
              <w:spacing w:before="0"/>
              <w:jc w:val="center"/>
              <w:rPr>
                <w:lang w:val="en-US"/>
              </w:rPr>
              <w:pPrChange w:id="5892" w:author="Gary Sullivan" w:date="2022-11-19T17:02:00Z">
                <w:pPr/>
              </w:pPrChange>
            </w:pPr>
            <w:r w:rsidRPr="00A155C3">
              <w:rPr>
                <w:lang w:val="en-US"/>
              </w:rPr>
              <w:t>EncT</w:t>
            </w:r>
          </w:p>
        </w:tc>
        <w:tc>
          <w:tcPr>
            <w:tcW w:w="1294" w:type="dxa"/>
            <w:tcBorders>
              <w:top w:val="nil"/>
              <w:left w:val="nil"/>
              <w:bottom w:val="single" w:sz="8" w:space="0" w:color="auto"/>
              <w:right w:val="single" w:sz="8" w:space="0" w:color="auto"/>
            </w:tcBorders>
            <w:noWrap/>
            <w:vAlign w:val="center"/>
            <w:hideMark/>
            <w:tcPrChange w:id="5893" w:author="Gary Sullivan" w:date="2022-11-19T17:01:00Z">
              <w:tcPr>
                <w:tcW w:w="1294" w:type="dxa"/>
                <w:tcBorders>
                  <w:top w:val="nil"/>
                  <w:left w:val="nil"/>
                  <w:bottom w:val="single" w:sz="8" w:space="0" w:color="auto"/>
                  <w:right w:val="single" w:sz="8" w:space="0" w:color="auto"/>
                </w:tcBorders>
                <w:noWrap/>
                <w:vAlign w:val="center"/>
                <w:hideMark/>
              </w:tcPr>
            </w:tcPrChange>
          </w:tcPr>
          <w:p w14:paraId="2883B427" w14:textId="77777777" w:rsidR="00A155C3" w:rsidRPr="00A155C3" w:rsidRDefault="00A155C3">
            <w:pPr>
              <w:keepNext/>
              <w:spacing w:before="0"/>
              <w:jc w:val="center"/>
              <w:rPr>
                <w:lang w:val="en-US"/>
              </w:rPr>
              <w:pPrChange w:id="5894" w:author="Gary Sullivan" w:date="2022-11-19T17:02:00Z">
                <w:pPr/>
              </w:pPrChange>
            </w:pPr>
            <w:r w:rsidRPr="00A155C3">
              <w:rPr>
                <w:lang w:val="en-US"/>
              </w:rPr>
              <w:t>DecT CPU</w:t>
            </w:r>
          </w:p>
        </w:tc>
      </w:tr>
      <w:tr w:rsidR="00A155C3" w:rsidRPr="00A155C3" w14:paraId="2D060ACB" w14:textId="77777777" w:rsidTr="00E46091">
        <w:trPr>
          <w:trHeight w:val="255"/>
          <w:jc w:val="center"/>
          <w:trPrChange w:id="5895" w:author="Gary Sullivan" w:date="2022-11-19T17: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896" w:author="Gary Sullivan" w:date="2022-11-19T17:01:00Z">
              <w:tcPr>
                <w:tcW w:w="1640" w:type="dxa"/>
                <w:tcBorders>
                  <w:top w:val="single" w:sz="8" w:space="0" w:color="auto"/>
                  <w:left w:val="single" w:sz="8" w:space="0" w:color="auto"/>
                  <w:bottom w:val="nil"/>
                  <w:right w:val="single" w:sz="8" w:space="0" w:color="auto"/>
                </w:tcBorders>
                <w:noWrap/>
                <w:vAlign w:val="center"/>
                <w:hideMark/>
              </w:tcPr>
            </w:tcPrChange>
          </w:tcPr>
          <w:p w14:paraId="0AE146D2" w14:textId="77777777" w:rsidR="00A155C3" w:rsidRPr="00A155C3" w:rsidRDefault="00A155C3">
            <w:pPr>
              <w:keepNext/>
              <w:spacing w:before="0"/>
              <w:rPr>
                <w:lang w:val="en-US"/>
              </w:rPr>
              <w:pPrChange w:id="5897" w:author="Gary Sullivan" w:date="2022-11-19T17:02:00Z">
                <w:pPr/>
              </w:pPrChange>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Change w:id="5898"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7F66A24E" w14:textId="77777777" w:rsidR="00A155C3" w:rsidRPr="00A155C3" w:rsidRDefault="00A155C3">
            <w:pPr>
              <w:keepNext/>
              <w:spacing w:before="0"/>
              <w:jc w:val="center"/>
              <w:rPr>
                <w:lang w:val="en-US"/>
              </w:rPr>
              <w:pPrChange w:id="5899" w:author="Gary Sullivan" w:date="2022-11-19T17:02:00Z">
                <w:pPr/>
              </w:pPrChange>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Change w:id="5900"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1F6D7722" w14:textId="77777777" w:rsidR="00A155C3" w:rsidRPr="00A155C3" w:rsidRDefault="00A155C3">
            <w:pPr>
              <w:keepNext/>
              <w:spacing w:before="0"/>
              <w:jc w:val="center"/>
              <w:rPr>
                <w:lang w:val="en-US"/>
              </w:rPr>
              <w:pPrChange w:id="5901" w:author="Gary Sullivan" w:date="2022-11-19T17:02:00Z">
                <w:pPr/>
              </w:pPrChange>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Change w:id="5902"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4580234D" w14:textId="77777777" w:rsidR="00A155C3" w:rsidRPr="00A155C3" w:rsidRDefault="00A155C3">
            <w:pPr>
              <w:keepNext/>
              <w:spacing w:before="0"/>
              <w:jc w:val="center"/>
              <w:rPr>
                <w:lang w:val="en-US"/>
              </w:rPr>
              <w:pPrChange w:id="5903" w:author="Gary Sullivan" w:date="2022-11-19T17:02:00Z">
                <w:pPr/>
              </w:pPrChange>
            </w:pPr>
            <w:r w:rsidRPr="00A155C3">
              <w:rPr>
                <w:lang w:val="en-US"/>
              </w:rPr>
              <w:t>-19.74%</w:t>
            </w:r>
          </w:p>
        </w:tc>
        <w:tc>
          <w:tcPr>
            <w:tcW w:w="713" w:type="dxa"/>
            <w:noWrap/>
            <w:vAlign w:val="center"/>
            <w:hideMark/>
            <w:tcPrChange w:id="5904" w:author="Gary Sullivan" w:date="2022-11-19T17:01:00Z">
              <w:tcPr>
                <w:tcW w:w="713" w:type="dxa"/>
                <w:noWrap/>
                <w:vAlign w:val="center"/>
                <w:hideMark/>
              </w:tcPr>
            </w:tcPrChange>
          </w:tcPr>
          <w:p w14:paraId="5FD7138B" w14:textId="77777777" w:rsidR="00A155C3" w:rsidRPr="00A155C3" w:rsidRDefault="00A155C3">
            <w:pPr>
              <w:keepNext/>
              <w:spacing w:before="0"/>
              <w:jc w:val="center"/>
              <w:rPr>
                <w:lang w:val="en-US"/>
              </w:rPr>
              <w:pPrChange w:id="5905" w:author="Gary Sullivan" w:date="2022-11-19T17:02:00Z">
                <w:pPr/>
              </w:pPrChange>
            </w:pPr>
            <w:r w:rsidRPr="00A155C3">
              <w:rPr>
                <w:lang w:val="en-US"/>
              </w:rPr>
              <w:t>247%</w:t>
            </w:r>
          </w:p>
        </w:tc>
        <w:tc>
          <w:tcPr>
            <w:tcW w:w="1294" w:type="dxa"/>
            <w:tcBorders>
              <w:top w:val="nil"/>
              <w:left w:val="nil"/>
              <w:bottom w:val="nil"/>
              <w:right w:val="single" w:sz="8" w:space="0" w:color="auto"/>
            </w:tcBorders>
            <w:noWrap/>
            <w:vAlign w:val="center"/>
            <w:hideMark/>
            <w:tcPrChange w:id="5906" w:author="Gary Sullivan" w:date="2022-11-19T17:01:00Z">
              <w:tcPr>
                <w:tcW w:w="1294" w:type="dxa"/>
                <w:tcBorders>
                  <w:top w:val="nil"/>
                  <w:left w:val="nil"/>
                  <w:bottom w:val="nil"/>
                  <w:right w:val="single" w:sz="8" w:space="0" w:color="auto"/>
                </w:tcBorders>
                <w:noWrap/>
                <w:vAlign w:val="center"/>
                <w:hideMark/>
              </w:tcPr>
            </w:tcPrChange>
          </w:tcPr>
          <w:p w14:paraId="59159BC7" w14:textId="77777777" w:rsidR="00A155C3" w:rsidRPr="00A155C3" w:rsidRDefault="00A155C3">
            <w:pPr>
              <w:keepNext/>
              <w:spacing w:before="0"/>
              <w:jc w:val="center"/>
              <w:rPr>
                <w:lang w:val="en-US"/>
              </w:rPr>
              <w:pPrChange w:id="5907" w:author="Gary Sullivan" w:date="2022-11-19T17:02:00Z">
                <w:pPr/>
              </w:pPrChange>
            </w:pPr>
            <w:r w:rsidRPr="00A155C3">
              <w:rPr>
                <w:lang w:val="en-US"/>
              </w:rPr>
              <w:t>64929%</w:t>
            </w:r>
          </w:p>
        </w:tc>
      </w:tr>
      <w:tr w:rsidR="00A155C3" w:rsidRPr="00A155C3" w14:paraId="2EB97220" w14:textId="77777777" w:rsidTr="00E46091">
        <w:trPr>
          <w:trHeight w:val="255"/>
          <w:jc w:val="center"/>
          <w:trPrChange w:id="5908"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909" w:author="Gary Sullivan" w:date="2022-11-19T17:01:00Z">
              <w:tcPr>
                <w:tcW w:w="1640" w:type="dxa"/>
                <w:tcBorders>
                  <w:top w:val="nil"/>
                  <w:left w:val="single" w:sz="8" w:space="0" w:color="auto"/>
                  <w:bottom w:val="nil"/>
                  <w:right w:val="single" w:sz="8" w:space="0" w:color="auto"/>
                </w:tcBorders>
                <w:noWrap/>
                <w:vAlign w:val="center"/>
                <w:hideMark/>
              </w:tcPr>
            </w:tcPrChange>
          </w:tcPr>
          <w:p w14:paraId="5BD8DDFE" w14:textId="77777777" w:rsidR="00A155C3" w:rsidRPr="00A155C3" w:rsidRDefault="00A155C3">
            <w:pPr>
              <w:keepNext/>
              <w:spacing w:before="0"/>
              <w:rPr>
                <w:lang w:val="en-US"/>
              </w:rPr>
              <w:pPrChange w:id="5910" w:author="Gary Sullivan" w:date="2022-11-19T17:02:00Z">
                <w:pPr/>
              </w:pPrChange>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Change w:id="5911"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29C947B8" w14:textId="77777777" w:rsidR="00A155C3" w:rsidRPr="00A155C3" w:rsidRDefault="00A155C3">
            <w:pPr>
              <w:keepNext/>
              <w:spacing w:before="0"/>
              <w:jc w:val="center"/>
              <w:rPr>
                <w:lang w:val="en-US"/>
              </w:rPr>
              <w:pPrChange w:id="5912" w:author="Gary Sullivan" w:date="2022-11-19T17:02:00Z">
                <w:pPr/>
              </w:pPrChange>
            </w:pPr>
            <w:r w:rsidRPr="00A155C3">
              <w:rPr>
                <w:lang w:val="en-US"/>
              </w:rPr>
              <w:t>-6.48%</w:t>
            </w:r>
          </w:p>
        </w:tc>
        <w:tc>
          <w:tcPr>
            <w:tcW w:w="1047" w:type="dxa"/>
            <w:shd w:val="clear" w:color="auto" w:fill="CCFFCC"/>
            <w:noWrap/>
            <w:vAlign w:val="center"/>
            <w:hideMark/>
            <w:tcPrChange w:id="5913" w:author="Gary Sullivan" w:date="2022-11-19T17:01:00Z">
              <w:tcPr>
                <w:tcW w:w="1047" w:type="dxa"/>
                <w:shd w:val="clear" w:color="auto" w:fill="CCFFCC"/>
                <w:noWrap/>
                <w:vAlign w:val="center"/>
                <w:hideMark/>
              </w:tcPr>
            </w:tcPrChange>
          </w:tcPr>
          <w:p w14:paraId="29D12DA5" w14:textId="77777777" w:rsidR="00A155C3" w:rsidRPr="00A155C3" w:rsidRDefault="00A155C3">
            <w:pPr>
              <w:keepNext/>
              <w:spacing w:before="0"/>
              <w:jc w:val="center"/>
              <w:rPr>
                <w:lang w:val="en-US"/>
              </w:rPr>
              <w:pPrChange w:id="5914" w:author="Gary Sullivan" w:date="2022-11-19T17:02:00Z">
                <w:pPr/>
              </w:pPrChange>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Change w:id="5915"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58D0D793" w14:textId="77777777" w:rsidR="00A155C3" w:rsidRPr="00A155C3" w:rsidRDefault="00A155C3">
            <w:pPr>
              <w:keepNext/>
              <w:spacing w:before="0"/>
              <w:jc w:val="center"/>
              <w:rPr>
                <w:lang w:val="en-US"/>
              </w:rPr>
              <w:pPrChange w:id="5916" w:author="Gary Sullivan" w:date="2022-11-19T17:02:00Z">
                <w:pPr/>
              </w:pPrChange>
            </w:pPr>
            <w:r w:rsidRPr="00A155C3">
              <w:rPr>
                <w:lang w:val="en-US"/>
              </w:rPr>
              <w:t>-17.81%</w:t>
            </w:r>
          </w:p>
        </w:tc>
        <w:tc>
          <w:tcPr>
            <w:tcW w:w="713" w:type="dxa"/>
            <w:noWrap/>
            <w:vAlign w:val="center"/>
            <w:hideMark/>
            <w:tcPrChange w:id="5917" w:author="Gary Sullivan" w:date="2022-11-19T17:01:00Z">
              <w:tcPr>
                <w:tcW w:w="713" w:type="dxa"/>
                <w:noWrap/>
                <w:vAlign w:val="center"/>
                <w:hideMark/>
              </w:tcPr>
            </w:tcPrChange>
          </w:tcPr>
          <w:p w14:paraId="5EEB0AED" w14:textId="77777777" w:rsidR="00A155C3" w:rsidRPr="00A155C3" w:rsidRDefault="00A155C3">
            <w:pPr>
              <w:keepNext/>
              <w:spacing w:before="0"/>
              <w:jc w:val="center"/>
              <w:rPr>
                <w:lang w:val="en-US"/>
              </w:rPr>
              <w:pPrChange w:id="5918" w:author="Gary Sullivan" w:date="2022-11-19T17:02:00Z">
                <w:pPr/>
              </w:pPrChange>
            </w:pPr>
            <w:r w:rsidRPr="00A155C3">
              <w:rPr>
                <w:lang w:val="en-US"/>
              </w:rPr>
              <w:t>182%</w:t>
            </w:r>
          </w:p>
        </w:tc>
        <w:tc>
          <w:tcPr>
            <w:tcW w:w="1294" w:type="dxa"/>
            <w:tcBorders>
              <w:top w:val="nil"/>
              <w:left w:val="nil"/>
              <w:bottom w:val="nil"/>
              <w:right w:val="single" w:sz="8" w:space="0" w:color="auto"/>
            </w:tcBorders>
            <w:noWrap/>
            <w:vAlign w:val="center"/>
            <w:hideMark/>
            <w:tcPrChange w:id="5919" w:author="Gary Sullivan" w:date="2022-11-19T17:01:00Z">
              <w:tcPr>
                <w:tcW w:w="1294" w:type="dxa"/>
                <w:tcBorders>
                  <w:top w:val="nil"/>
                  <w:left w:val="nil"/>
                  <w:bottom w:val="nil"/>
                  <w:right w:val="single" w:sz="8" w:space="0" w:color="auto"/>
                </w:tcBorders>
                <w:noWrap/>
                <w:vAlign w:val="center"/>
                <w:hideMark/>
              </w:tcPr>
            </w:tcPrChange>
          </w:tcPr>
          <w:p w14:paraId="7A0F0ED8" w14:textId="77777777" w:rsidR="00A155C3" w:rsidRPr="00A155C3" w:rsidRDefault="00A155C3">
            <w:pPr>
              <w:keepNext/>
              <w:spacing w:before="0"/>
              <w:jc w:val="center"/>
              <w:rPr>
                <w:lang w:val="en-US"/>
              </w:rPr>
              <w:pPrChange w:id="5920" w:author="Gary Sullivan" w:date="2022-11-19T17:02:00Z">
                <w:pPr/>
              </w:pPrChange>
            </w:pPr>
            <w:r w:rsidRPr="00A155C3">
              <w:rPr>
                <w:lang w:val="en-US"/>
              </w:rPr>
              <w:t>52976%</w:t>
            </w:r>
          </w:p>
        </w:tc>
      </w:tr>
      <w:tr w:rsidR="00A155C3" w:rsidRPr="00A155C3" w14:paraId="4F279C49" w14:textId="77777777" w:rsidTr="00E46091">
        <w:trPr>
          <w:trHeight w:val="255"/>
          <w:jc w:val="center"/>
          <w:trPrChange w:id="5921"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922" w:author="Gary Sullivan" w:date="2022-11-19T17:01:00Z">
              <w:tcPr>
                <w:tcW w:w="1640" w:type="dxa"/>
                <w:tcBorders>
                  <w:top w:val="nil"/>
                  <w:left w:val="single" w:sz="8" w:space="0" w:color="auto"/>
                  <w:bottom w:val="nil"/>
                  <w:right w:val="single" w:sz="8" w:space="0" w:color="auto"/>
                </w:tcBorders>
                <w:noWrap/>
                <w:vAlign w:val="center"/>
                <w:hideMark/>
              </w:tcPr>
            </w:tcPrChange>
          </w:tcPr>
          <w:p w14:paraId="1B5C00A1" w14:textId="77777777" w:rsidR="00A155C3" w:rsidRPr="00A155C3" w:rsidRDefault="00A155C3">
            <w:pPr>
              <w:keepNext/>
              <w:spacing w:before="0"/>
              <w:rPr>
                <w:lang w:val="en-US"/>
              </w:rPr>
              <w:pPrChange w:id="5923" w:author="Gary Sullivan" w:date="2022-11-19T17:02:00Z">
                <w:pPr/>
              </w:pPrChange>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Change w:id="5924"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3390F383" w14:textId="77777777" w:rsidR="00A155C3" w:rsidRPr="00A155C3" w:rsidRDefault="00A155C3">
            <w:pPr>
              <w:keepNext/>
              <w:spacing w:before="0"/>
              <w:jc w:val="center"/>
              <w:rPr>
                <w:lang w:val="en-US"/>
              </w:rPr>
              <w:pPrChange w:id="5925" w:author="Gary Sullivan" w:date="2022-11-19T17:02:00Z">
                <w:pPr/>
              </w:pPrChange>
            </w:pPr>
            <w:r w:rsidRPr="00A155C3">
              <w:rPr>
                <w:lang w:val="en-US"/>
              </w:rPr>
              <w:t>-6.49%</w:t>
            </w:r>
          </w:p>
        </w:tc>
        <w:tc>
          <w:tcPr>
            <w:tcW w:w="1047" w:type="dxa"/>
            <w:shd w:val="clear" w:color="auto" w:fill="CCFFCC"/>
            <w:noWrap/>
            <w:vAlign w:val="center"/>
            <w:hideMark/>
            <w:tcPrChange w:id="5926" w:author="Gary Sullivan" w:date="2022-11-19T17:01:00Z">
              <w:tcPr>
                <w:tcW w:w="1047" w:type="dxa"/>
                <w:shd w:val="clear" w:color="auto" w:fill="CCFFCC"/>
                <w:noWrap/>
                <w:vAlign w:val="center"/>
                <w:hideMark/>
              </w:tcPr>
            </w:tcPrChange>
          </w:tcPr>
          <w:p w14:paraId="5ADAA5F4" w14:textId="77777777" w:rsidR="00A155C3" w:rsidRPr="00A155C3" w:rsidRDefault="00A155C3">
            <w:pPr>
              <w:keepNext/>
              <w:spacing w:before="0"/>
              <w:jc w:val="center"/>
              <w:rPr>
                <w:lang w:val="en-US"/>
              </w:rPr>
              <w:pPrChange w:id="5927" w:author="Gary Sullivan" w:date="2022-11-19T17:02:00Z">
                <w:pPr/>
              </w:pPrChange>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Change w:id="5928"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111D78C8" w14:textId="77777777" w:rsidR="00A155C3" w:rsidRPr="00A155C3" w:rsidRDefault="00A155C3">
            <w:pPr>
              <w:keepNext/>
              <w:spacing w:before="0"/>
              <w:jc w:val="center"/>
              <w:rPr>
                <w:lang w:val="en-US"/>
              </w:rPr>
              <w:pPrChange w:id="5929" w:author="Gary Sullivan" w:date="2022-11-19T17:02:00Z">
                <w:pPr/>
              </w:pPrChange>
            </w:pPr>
            <w:r w:rsidRPr="00A155C3">
              <w:rPr>
                <w:lang w:val="en-US"/>
              </w:rPr>
              <w:t>-21.61%</w:t>
            </w:r>
          </w:p>
        </w:tc>
        <w:tc>
          <w:tcPr>
            <w:tcW w:w="713" w:type="dxa"/>
            <w:noWrap/>
            <w:vAlign w:val="center"/>
            <w:hideMark/>
            <w:tcPrChange w:id="5930" w:author="Gary Sullivan" w:date="2022-11-19T17:01:00Z">
              <w:tcPr>
                <w:tcW w:w="713" w:type="dxa"/>
                <w:noWrap/>
                <w:vAlign w:val="center"/>
                <w:hideMark/>
              </w:tcPr>
            </w:tcPrChange>
          </w:tcPr>
          <w:p w14:paraId="32AF3CCA" w14:textId="77777777" w:rsidR="00A155C3" w:rsidRPr="00A155C3" w:rsidRDefault="00A155C3">
            <w:pPr>
              <w:keepNext/>
              <w:spacing w:before="0"/>
              <w:jc w:val="center"/>
              <w:rPr>
                <w:lang w:val="en-US"/>
              </w:rPr>
              <w:pPrChange w:id="5931" w:author="Gary Sullivan" w:date="2022-11-19T17:02:00Z">
                <w:pPr/>
              </w:pPrChange>
            </w:pPr>
            <w:r w:rsidRPr="00A155C3">
              <w:rPr>
                <w:lang w:val="en-US"/>
              </w:rPr>
              <w:t>174%</w:t>
            </w:r>
          </w:p>
        </w:tc>
        <w:tc>
          <w:tcPr>
            <w:tcW w:w="1294" w:type="dxa"/>
            <w:tcBorders>
              <w:top w:val="nil"/>
              <w:left w:val="nil"/>
              <w:bottom w:val="nil"/>
              <w:right w:val="single" w:sz="8" w:space="0" w:color="auto"/>
            </w:tcBorders>
            <w:noWrap/>
            <w:vAlign w:val="center"/>
            <w:hideMark/>
            <w:tcPrChange w:id="5932" w:author="Gary Sullivan" w:date="2022-11-19T17:01:00Z">
              <w:tcPr>
                <w:tcW w:w="1294" w:type="dxa"/>
                <w:tcBorders>
                  <w:top w:val="nil"/>
                  <w:left w:val="nil"/>
                  <w:bottom w:val="nil"/>
                  <w:right w:val="single" w:sz="8" w:space="0" w:color="auto"/>
                </w:tcBorders>
                <w:noWrap/>
                <w:vAlign w:val="center"/>
                <w:hideMark/>
              </w:tcPr>
            </w:tcPrChange>
          </w:tcPr>
          <w:p w14:paraId="07BBEAB3" w14:textId="77777777" w:rsidR="00A155C3" w:rsidRPr="00A155C3" w:rsidRDefault="00A155C3">
            <w:pPr>
              <w:keepNext/>
              <w:spacing w:before="0"/>
              <w:jc w:val="center"/>
              <w:rPr>
                <w:lang w:val="en-US"/>
              </w:rPr>
              <w:pPrChange w:id="5933" w:author="Gary Sullivan" w:date="2022-11-19T17:02:00Z">
                <w:pPr/>
              </w:pPrChange>
            </w:pPr>
            <w:r w:rsidRPr="00A155C3">
              <w:rPr>
                <w:lang w:val="en-US"/>
              </w:rPr>
              <w:t>49418%</w:t>
            </w:r>
          </w:p>
        </w:tc>
      </w:tr>
      <w:tr w:rsidR="00A155C3" w:rsidRPr="00A155C3" w14:paraId="5CF882B0" w14:textId="77777777" w:rsidTr="00E46091">
        <w:trPr>
          <w:trHeight w:val="255"/>
          <w:jc w:val="center"/>
          <w:trPrChange w:id="5934"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935" w:author="Gary Sullivan" w:date="2022-11-19T17:01:00Z">
              <w:tcPr>
                <w:tcW w:w="1640" w:type="dxa"/>
                <w:tcBorders>
                  <w:top w:val="nil"/>
                  <w:left w:val="single" w:sz="8" w:space="0" w:color="auto"/>
                  <w:bottom w:val="nil"/>
                  <w:right w:val="single" w:sz="8" w:space="0" w:color="auto"/>
                </w:tcBorders>
                <w:noWrap/>
                <w:vAlign w:val="center"/>
                <w:hideMark/>
              </w:tcPr>
            </w:tcPrChange>
          </w:tcPr>
          <w:p w14:paraId="3DA36C65" w14:textId="77777777" w:rsidR="00A155C3" w:rsidRPr="00A155C3" w:rsidRDefault="00A155C3">
            <w:pPr>
              <w:keepNext/>
              <w:spacing w:before="0"/>
              <w:rPr>
                <w:lang w:val="en-US"/>
              </w:rPr>
              <w:pPrChange w:id="5936" w:author="Gary Sullivan" w:date="2022-11-19T17:02:00Z">
                <w:pPr/>
              </w:pPrChange>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Change w:id="5937"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41822A4B" w14:textId="77777777" w:rsidR="00A155C3" w:rsidRPr="00A155C3" w:rsidRDefault="00A155C3">
            <w:pPr>
              <w:keepNext/>
              <w:spacing w:before="0"/>
              <w:jc w:val="center"/>
              <w:rPr>
                <w:lang w:val="en-US"/>
              </w:rPr>
              <w:pPrChange w:id="5938" w:author="Gary Sullivan" w:date="2022-11-19T17:02:00Z">
                <w:pPr/>
              </w:pPrChange>
            </w:pPr>
            <w:r w:rsidRPr="00A155C3">
              <w:rPr>
                <w:lang w:val="en-US"/>
              </w:rPr>
              <w:t>-7.42%</w:t>
            </w:r>
          </w:p>
        </w:tc>
        <w:tc>
          <w:tcPr>
            <w:tcW w:w="1047" w:type="dxa"/>
            <w:shd w:val="clear" w:color="auto" w:fill="CCFFCC"/>
            <w:noWrap/>
            <w:vAlign w:val="center"/>
            <w:hideMark/>
            <w:tcPrChange w:id="5939" w:author="Gary Sullivan" w:date="2022-11-19T17:01:00Z">
              <w:tcPr>
                <w:tcW w:w="1047" w:type="dxa"/>
                <w:shd w:val="clear" w:color="auto" w:fill="CCFFCC"/>
                <w:noWrap/>
                <w:vAlign w:val="center"/>
                <w:hideMark/>
              </w:tcPr>
            </w:tcPrChange>
          </w:tcPr>
          <w:p w14:paraId="399D63A7" w14:textId="77777777" w:rsidR="00A155C3" w:rsidRPr="00A155C3" w:rsidRDefault="00A155C3">
            <w:pPr>
              <w:keepNext/>
              <w:spacing w:before="0"/>
              <w:jc w:val="center"/>
              <w:rPr>
                <w:lang w:val="en-US"/>
              </w:rPr>
              <w:pPrChange w:id="5940" w:author="Gary Sullivan" w:date="2022-11-19T17:02:00Z">
                <w:pPr/>
              </w:pPrChange>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Change w:id="5941"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6604C06D" w14:textId="77777777" w:rsidR="00A155C3" w:rsidRPr="00A155C3" w:rsidRDefault="00A155C3">
            <w:pPr>
              <w:keepNext/>
              <w:spacing w:before="0"/>
              <w:jc w:val="center"/>
              <w:rPr>
                <w:lang w:val="en-US"/>
              </w:rPr>
              <w:pPrChange w:id="5942" w:author="Gary Sullivan" w:date="2022-11-19T17:02:00Z">
                <w:pPr/>
              </w:pPrChange>
            </w:pPr>
            <w:r w:rsidRPr="00A155C3">
              <w:rPr>
                <w:lang w:val="en-US"/>
              </w:rPr>
              <w:t>-21.71%</w:t>
            </w:r>
          </w:p>
        </w:tc>
        <w:tc>
          <w:tcPr>
            <w:tcW w:w="713" w:type="dxa"/>
            <w:noWrap/>
            <w:vAlign w:val="center"/>
            <w:hideMark/>
            <w:tcPrChange w:id="5943" w:author="Gary Sullivan" w:date="2022-11-19T17:01:00Z">
              <w:tcPr>
                <w:tcW w:w="713" w:type="dxa"/>
                <w:noWrap/>
                <w:vAlign w:val="center"/>
                <w:hideMark/>
              </w:tcPr>
            </w:tcPrChange>
          </w:tcPr>
          <w:p w14:paraId="5F570FBB" w14:textId="77777777" w:rsidR="00A155C3" w:rsidRPr="00A155C3" w:rsidRDefault="00A155C3">
            <w:pPr>
              <w:keepNext/>
              <w:spacing w:before="0"/>
              <w:jc w:val="center"/>
              <w:rPr>
                <w:lang w:val="en-US"/>
              </w:rPr>
              <w:pPrChange w:id="5944" w:author="Gary Sullivan" w:date="2022-11-19T17:02:00Z">
                <w:pPr/>
              </w:pPrChange>
            </w:pPr>
            <w:r w:rsidRPr="00A155C3">
              <w:rPr>
                <w:lang w:val="en-US"/>
              </w:rPr>
              <w:t>156%</w:t>
            </w:r>
          </w:p>
        </w:tc>
        <w:tc>
          <w:tcPr>
            <w:tcW w:w="1294" w:type="dxa"/>
            <w:tcBorders>
              <w:top w:val="nil"/>
              <w:left w:val="nil"/>
              <w:bottom w:val="nil"/>
              <w:right w:val="single" w:sz="8" w:space="0" w:color="auto"/>
            </w:tcBorders>
            <w:noWrap/>
            <w:vAlign w:val="center"/>
            <w:hideMark/>
            <w:tcPrChange w:id="5945" w:author="Gary Sullivan" w:date="2022-11-19T17:01:00Z">
              <w:tcPr>
                <w:tcW w:w="1294" w:type="dxa"/>
                <w:tcBorders>
                  <w:top w:val="nil"/>
                  <w:left w:val="nil"/>
                  <w:bottom w:val="nil"/>
                  <w:right w:val="single" w:sz="8" w:space="0" w:color="auto"/>
                </w:tcBorders>
                <w:noWrap/>
                <w:vAlign w:val="center"/>
                <w:hideMark/>
              </w:tcPr>
            </w:tcPrChange>
          </w:tcPr>
          <w:p w14:paraId="2A03559F" w14:textId="77777777" w:rsidR="00A155C3" w:rsidRPr="00A155C3" w:rsidRDefault="00A155C3">
            <w:pPr>
              <w:keepNext/>
              <w:spacing w:before="0"/>
              <w:jc w:val="center"/>
              <w:rPr>
                <w:lang w:val="en-US"/>
              </w:rPr>
              <w:pPrChange w:id="5946" w:author="Gary Sullivan" w:date="2022-11-19T17:02:00Z">
                <w:pPr/>
              </w:pPrChange>
            </w:pPr>
            <w:r w:rsidRPr="00A155C3">
              <w:rPr>
                <w:lang w:val="en-US"/>
              </w:rPr>
              <w:t>33740%</w:t>
            </w:r>
          </w:p>
        </w:tc>
      </w:tr>
      <w:tr w:rsidR="00A155C3" w:rsidRPr="00A155C3" w14:paraId="069BDF24" w14:textId="77777777" w:rsidTr="00E46091">
        <w:trPr>
          <w:trHeight w:val="255"/>
          <w:jc w:val="center"/>
          <w:trPrChange w:id="5947" w:author="Gary Sullivan" w:date="2022-11-19T17: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948" w:author="Gary Sullivan" w:date="2022-11-19T17:01:00Z">
              <w:tcPr>
                <w:tcW w:w="1640" w:type="dxa"/>
                <w:tcBorders>
                  <w:top w:val="nil"/>
                  <w:left w:val="single" w:sz="8" w:space="0" w:color="auto"/>
                  <w:bottom w:val="nil"/>
                  <w:right w:val="single" w:sz="8" w:space="0" w:color="auto"/>
                </w:tcBorders>
                <w:noWrap/>
                <w:vAlign w:val="center"/>
                <w:hideMark/>
              </w:tcPr>
            </w:tcPrChange>
          </w:tcPr>
          <w:p w14:paraId="44BA702E" w14:textId="77777777" w:rsidR="00A155C3" w:rsidRPr="00A155C3" w:rsidRDefault="00A155C3">
            <w:pPr>
              <w:keepNext/>
              <w:spacing w:before="0"/>
              <w:rPr>
                <w:lang w:val="en-US"/>
              </w:rPr>
              <w:pPrChange w:id="5949" w:author="Gary Sullivan" w:date="2022-11-19T17:02:00Z">
                <w:pPr/>
              </w:pPrChange>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Change w:id="5950" w:author="Gary Sullivan" w:date="2022-11-19T17:01:00Z">
              <w:tcPr>
                <w:tcW w:w="1033" w:type="dxa"/>
                <w:tcBorders>
                  <w:top w:val="nil"/>
                  <w:left w:val="single" w:sz="8" w:space="0" w:color="auto"/>
                  <w:bottom w:val="nil"/>
                  <w:right w:val="nil"/>
                </w:tcBorders>
                <w:shd w:val="clear" w:color="auto" w:fill="CCFFCC"/>
                <w:noWrap/>
                <w:vAlign w:val="center"/>
                <w:hideMark/>
              </w:tcPr>
            </w:tcPrChange>
          </w:tcPr>
          <w:p w14:paraId="3F6E712C" w14:textId="77777777" w:rsidR="00A155C3" w:rsidRPr="00A155C3" w:rsidRDefault="00A155C3">
            <w:pPr>
              <w:keepNext/>
              <w:spacing w:before="0"/>
              <w:jc w:val="center"/>
              <w:rPr>
                <w:lang w:val="en-US"/>
              </w:rPr>
              <w:pPrChange w:id="5951" w:author="Gary Sullivan" w:date="2022-11-19T17:02:00Z">
                <w:pPr/>
              </w:pPrChange>
            </w:pPr>
            <w:r w:rsidRPr="00A155C3">
              <w:rPr>
                <w:lang w:val="en-US"/>
              </w:rPr>
              <w:t>-9.87%</w:t>
            </w:r>
          </w:p>
        </w:tc>
        <w:tc>
          <w:tcPr>
            <w:tcW w:w="1047" w:type="dxa"/>
            <w:shd w:val="clear" w:color="auto" w:fill="CCFFCC"/>
            <w:noWrap/>
            <w:vAlign w:val="center"/>
            <w:hideMark/>
            <w:tcPrChange w:id="5952" w:author="Gary Sullivan" w:date="2022-11-19T17:01:00Z">
              <w:tcPr>
                <w:tcW w:w="1047" w:type="dxa"/>
                <w:shd w:val="clear" w:color="auto" w:fill="CCFFCC"/>
                <w:noWrap/>
                <w:vAlign w:val="center"/>
                <w:hideMark/>
              </w:tcPr>
            </w:tcPrChange>
          </w:tcPr>
          <w:p w14:paraId="0AF8845F" w14:textId="77777777" w:rsidR="00A155C3" w:rsidRPr="00A155C3" w:rsidRDefault="00A155C3">
            <w:pPr>
              <w:keepNext/>
              <w:spacing w:before="0"/>
              <w:jc w:val="center"/>
              <w:rPr>
                <w:lang w:val="en-US"/>
              </w:rPr>
              <w:pPrChange w:id="5953" w:author="Gary Sullivan" w:date="2022-11-19T17:02:00Z">
                <w:pPr/>
              </w:pPrChange>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Change w:id="5954" w:author="Gary Sullivan" w:date="2022-11-19T17:01:00Z">
              <w:tcPr>
                <w:tcW w:w="1033" w:type="dxa"/>
                <w:tcBorders>
                  <w:top w:val="nil"/>
                  <w:left w:val="nil"/>
                  <w:bottom w:val="nil"/>
                  <w:right w:val="single" w:sz="4" w:space="0" w:color="auto"/>
                </w:tcBorders>
                <w:shd w:val="clear" w:color="auto" w:fill="CCFFCC"/>
                <w:noWrap/>
                <w:vAlign w:val="center"/>
                <w:hideMark/>
              </w:tcPr>
            </w:tcPrChange>
          </w:tcPr>
          <w:p w14:paraId="7AFAECC0" w14:textId="77777777" w:rsidR="00A155C3" w:rsidRPr="00A155C3" w:rsidRDefault="00A155C3">
            <w:pPr>
              <w:keepNext/>
              <w:spacing w:before="0"/>
              <w:jc w:val="center"/>
              <w:rPr>
                <w:lang w:val="en-US"/>
              </w:rPr>
              <w:pPrChange w:id="5955" w:author="Gary Sullivan" w:date="2022-11-19T17:02:00Z">
                <w:pPr/>
              </w:pPrChange>
            </w:pPr>
            <w:r w:rsidRPr="00A155C3">
              <w:rPr>
                <w:lang w:val="en-US"/>
              </w:rPr>
              <w:t>-20.61%</w:t>
            </w:r>
          </w:p>
        </w:tc>
        <w:tc>
          <w:tcPr>
            <w:tcW w:w="713" w:type="dxa"/>
            <w:noWrap/>
            <w:vAlign w:val="center"/>
            <w:hideMark/>
            <w:tcPrChange w:id="5956" w:author="Gary Sullivan" w:date="2022-11-19T17:01:00Z">
              <w:tcPr>
                <w:tcW w:w="713" w:type="dxa"/>
                <w:noWrap/>
                <w:vAlign w:val="center"/>
                <w:hideMark/>
              </w:tcPr>
            </w:tcPrChange>
          </w:tcPr>
          <w:p w14:paraId="07598374" w14:textId="77777777" w:rsidR="00A155C3" w:rsidRPr="00A155C3" w:rsidRDefault="00A155C3">
            <w:pPr>
              <w:keepNext/>
              <w:spacing w:before="0"/>
              <w:jc w:val="center"/>
              <w:rPr>
                <w:lang w:val="en-US"/>
              </w:rPr>
              <w:pPrChange w:id="5957" w:author="Gary Sullivan" w:date="2022-11-19T17:02:00Z">
                <w:pPr/>
              </w:pPrChange>
            </w:pPr>
            <w:r w:rsidRPr="00A155C3">
              <w:rPr>
                <w:lang w:val="en-US"/>
              </w:rPr>
              <w:t>188%</w:t>
            </w:r>
          </w:p>
        </w:tc>
        <w:tc>
          <w:tcPr>
            <w:tcW w:w="1294" w:type="dxa"/>
            <w:tcBorders>
              <w:top w:val="nil"/>
              <w:left w:val="nil"/>
              <w:bottom w:val="nil"/>
              <w:right w:val="single" w:sz="8" w:space="0" w:color="auto"/>
            </w:tcBorders>
            <w:noWrap/>
            <w:vAlign w:val="center"/>
            <w:hideMark/>
            <w:tcPrChange w:id="5958" w:author="Gary Sullivan" w:date="2022-11-19T17:01:00Z">
              <w:tcPr>
                <w:tcW w:w="1294" w:type="dxa"/>
                <w:tcBorders>
                  <w:top w:val="nil"/>
                  <w:left w:val="nil"/>
                  <w:bottom w:val="nil"/>
                  <w:right w:val="single" w:sz="8" w:space="0" w:color="auto"/>
                </w:tcBorders>
                <w:noWrap/>
                <w:vAlign w:val="center"/>
                <w:hideMark/>
              </w:tcPr>
            </w:tcPrChange>
          </w:tcPr>
          <w:p w14:paraId="1014BCCE" w14:textId="77777777" w:rsidR="00A155C3" w:rsidRPr="00A155C3" w:rsidRDefault="00A155C3">
            <w:pPr>
              <w:keepNext/>
              <w:spacing w:before="0"/>
              <w:jc w:val="center"/>
              <w:rPr>
                <w:lang w:val="en-US"/>
              </w:rPr>
              <w:pPrChange w:id="5959" w:author="Gary Sullivan" w:date="2022-11-19T17:02:00Z">
                <w:pPr/>
              </w:pPrChange>
            </w:pPr>
            <w:r w:rsidRPr="00A155C3">
              <w:rPr>
                <w:lang w:val="en-US"/>
              </w:rPr>
              <w:t>56011%</w:t>
            </w:r>
          </w:p>
        </w:tc>
      </w:tr>
      <w:tr w:rsidR="00A155C3" w:rsidRPr="00A155C3" w14:paraId="30036812" w14:textId="77777777" w:rsidTr="00E46091">
        <w:trPr>
          <w:trHeight w:val="255"/>
          <w:jc w:val="center"/>
          <w:trPrChange w:id="5960" w:author="Gary Sullivan" w:date="2022-11-19T17: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961" w:author="Gary Sullivan" w:date="2022-11-19T17:01:00Z">
              <w:tcPr>
                <w:tcW w:w="1640" w:type="dxa"/>
                <w:tcBorders>
                  <w:top w:val="single" w:sz="8" w:space="0" w:color="auto"/>
                  <w:left w:val="single" w:sz="8" w:space="0" w:color="auto"/>
                  <w:bottom w:val="nil"/>
                  <w:right w:val="single" w:sz="8" w:space="0" w:color="auto"/>
                </w:tcBorders>
                <w:noWrap/>
                <w:vAlign w:val="center"/>
                <w:hideMark/>
              </w:tcPr>
            </w:tcPrChange>
          </w:tcPr>
          <w:p w14:paraId="24CC1350" w14:textId="77777777" w:rsidR="00A155C3" w:rsidRPr="00A155C3" w:rsidRDefault="00A155C3">
            <w:pPr>
              <w:keepNext/>
              <w:spacing w:before="0"/>
              <w:rPr>
                <w:b/>
                <w:bCs/>
                <w:lang w:val="en-US"/>
              </w:rPr>
              <w:pPrChange w:id="5962" w:author="Gary Sullivan" w:date="2022-11-19T17:02:00Z">
                <w:pPr/>
              </w:pPrChange>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Change w:id="5963"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440DB67C" w14:textId="77777777" w:rsidR="00A155C3" w:rsidRPr="00A155C3" w:rsidRDefault="00A155C3">
            <w:pPr>
              <w:keepNext/>
              <w:spacing w:before="0"/>
              <w:jc w:val="center"/>
              <w:rPr>
                <w:lang w:val="en-US"/>
              </w:rPr>
              <w:pPrChange w:id="5964" w:author="Gary Sullivan" w:date="2022-11-19T17:02:00Z">
                <w:pPr/>
              </w:pPrChange>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Change w:id="5965"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5D1E8564" w14:textId="77777777" w:rsidR="00A155C3" w:rsidRPr="00A155C3" w:rsidRDefault="00A155C3">
            <w:pPr>
              <w:keepNext/>
              <w:spacing w:before="0"/>
              <w:jc w:val="center"/>
              <w:rPr>
                <w:lang w:val="en-US"/>
              </w:rPr>
              <w:pPrChange w:id="5966" w:author="Gary Sullivan" w:date="2022-11-19T17:02:00Z">
                <w:pPr/>
              </w:pPrChange>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Change w:id="5967"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76F03F11" w14:textId="77777777" w:rsidR="00A155C3" w:rsidRPr="00A155C3" w:rsidRDefault="00A155C3">
            <w:pPr>
              <w:keepNext/>
              <w:spacing w:before="0"/>
              <w:jc w:val="center"/>
              <w:rPr>
                <w:lang w:val="en-US"/>
              </w:rPr>
              <w:pPrChange w:id="5968" w:author="Gary Sullivan" w:date="2022-11-19T17:02:00Z">
                <w:pPr/>
              </w:pPrChange>
            </w:pPr>
            <w:r w:rsidRPr="00A155C3">
              <w:rPr>
                <w:lang w:val="en-US"/>
              </w:rPr>
              <w:t>-20.52%</w:t>
            </w:r>
          </w:p>
        </w:tc>
        <w:tc>
          <w:tcPr>
            <w:tcW w:w="713" w:type="dxa"/>
            <w:tcBorders>
              <w:top w:val="single" w:sz="8" w:space="0" w:color="auto"/>
              <w:left w:val="nil"/>
              <w:bottom w:val="nil"/>
              <w:right w:val="nil"/>
            </w:tcBorders>
            <w:noWrap/>
            <w:vAlign w:val="center"/>
            <w:hideMark/>
            <w:tcPrChange w:id="5969" w:author="Gary Sullivan" w:date="2022-11-19T17:01:00Z">
              <w:tcPr>
                <w:tcW w:w="713" w:type="dxa"/>
                <w:tcBorders>
                  <w:top w:val="single" w:sz="8" w:space="0" w:color="auto"/>
                  <w:left w:val="nil"/>
                  <w:bottom w:val="nil"/>
                  <w:right w:val="nil"/>
                </w:tcBorders>
                <w:noWrap/>
                <w:vAlign w:val="center"/>
                <w:hideMark/>
              </w:tcPr>
            </w:tcPrChange>
          </w:tcPr>
          <w:p w14:paraId="79B06509" w14:textId="77777777" w:rsidR="00A155C3" w:rsidRPr="00A155C3" w:rsidRDefault="00A155C3">
            <w:pPr>
              <w:keepNext/>
              <w:spacing w:before="0"/>
              <w:jc w:val="center"/>
              <w:rPr>
                <w:lang w:val="en-US"/>
              </w:rPr>
              <w:pPrChange w:id="5970" w:author="Gary Sullivan" w:date="2022-11-19T17:02:00Z">
                <w:pPr/>
              </w:pPrChange>
            </w:pPr>
            <w:r w:rsidRPr="00A155C3">
              <w:rPr>
                <w:lang w:val="en-US"/>
              </w:rPr>
              <w:t>184%</w:t>
            </w:r>
          </w:p>
        </w:tc>
        <w:tc>
          <w:tcPr>
            <w:tcW w:w="1294" w:type="dxa"/>
            <w:tcBorders>
              <w:top w:val="single" w:sz="8" w:space="0" w:color="auto"/>
              <w:left w:val="nil"/>
              <w:bottom w:val="nil"/>
              <w:right w:val="single" w:sz="8" w:space="0" w:color="auto"/>
            </w:tcBorders>
            <w:noWrap/>
            <w:vAlign w:val="center"/>
            <w:hideMark/>
            <w:tcPrChange w:id="5971" w:author="Gary Sullivan" w:date="2022-11-19T17:01:00Z">
              <w:tcPr>
                <w:tcW w:w="1294" w:type="dxa"/>
                <w:tcBorders>
                  <w:top w:val="single" w:sz="8" w:space="0" w:color="auto"/>
                  <w:left w:val="nil"/>
                  <w:bottom w:val="nil"/>
                  <w:right w:val="single" w:sz="8" w:space="0" w:color="auto"/>
                </w:tcBorders>
                <w:noWrap/>
                <w:vAlign w:val="center"/>
                <w:hideMark/>
              </w:tcPr>
            </w:tcPrChange>
          </w:tcPr>
          <w:p w14:paraId="7F20FFD4" w14:textId="77777777" w:rsidR="00A155C3" w:rsidRPr="00A155C3" w:rsidRDefault="00A155C3">
            <w:pPr>
              <w:keepNext/>
              <w:spacing w:before="0"/>
              <w:jc w:val="center"/>
              <w:rPr>
                <w:lang w:val="en-US"/>
              </w:rPr>
              <w:pPrChange w:id="5972" w:author="Gary Sullivan" w:date="2022-11-19T17:02:00Z">
                <w:pPr/>
              </w:pPrChange>
            </w:pPr>
            <w:r w:rsidRPr="00A155C3">
              <w:rPr>
                <w:lang w:val="en-US"/>
              </w:rPr>
              <w:t>49081%</w:t>
            </w:r>
          </w:p>
        </w:tc>
      </w:tr>
      <w:tr w:rsidR="00A155C3" w:rsidRPr="00A155C3" w14:paraId="5056684F" w14:textId="77777777" w:rsidTr="00E46091">
        <w:trPr>
          <w:trHeight w:val="255"/>
          <w:jc w:val="center"/>
          <w:trPrChange w:id="5973" w:author="Gary Sullivan" w:date="2022-11-19T17:01: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974" w:author="Gary Sullivan" w:date="2022-11-19T17:01:00Z">
              <w:tcPr>
                <w:tcW w:w="1640" w:type="dxa"/>
                <w:tcBorders>
                  <w:top w:val="single" w:sz="8" w:space="0" w:color="auto"/>
                  <w:left w:val="single" w:sz="8" w:space="0" w:color="auto"/>
                  <w:bottom w:val="nil"/>
                  <w:right w:val="nil"/>
                </w:tcBorders>
                <w:noWrap/>
                <w:vAlign w:val="center"/>
                <w:hideMark/>
              </w:tcPr>
            </w:tcPrChange>
          </w:tcPr>
          <w:p w14:paraId="0DBC3E5A" w14:textId="77777777" w:rsidR="00A155C3" w:rsidRPr="00A155C3" w:rsidRDefault="00A155C3">
            <w:pPr>
              <w:keepNext/>
              <w:spacing w:before="0"/>
              <w:rPr>
                <w:lang w:val="en-US"/>
              </w:rPr>
              <w:pPrChange w:id="5975" w:author="Gary Sullivan" w:date="2022-11-19T17:02:00Z">
                <w:pPr/>
              </w:pPrChange>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Change w:id="5976" w:author="Gary Sullivan" w:date="2022-11-19T17:01:00Z">
              <w:tcPr>
                <w:tcW w:w="1033" w:type="dxa"/>
                <w:tcBorders>
                  <w:top w:val="single" w:sz="8" w:space="0" w:color="auto"/>
                  <w:left w:val="single" w:sz="8" w:space="0" w:color="auto"/>
                  <w:bottom w:val="nil"/>
                  <w:right w:val="nil"/>
                </w:tcBorders>
                <w:shd w:val="clear" w:color="auto" w:fill="CCFFCC"/>
                <w:noWrap/>
                <w:vAlign w:val="center"/>
                <w:hideMark/>
              </w:tcPr>
            </w:tcPrChange>
          </w:tcPr>
          <w:p w14:paraId="09B0C4F0" w14:textId="77777777" w:rsidR="00A155C3" w:rsidRPr="00A155C3" w:rsidRDefault="00A155C3">
            <w:pPr>
              <w:keepNext/>
              <w:spacing w:before="0"/>
              <w:jc w:val="center"/>
              <w:rPr>
                <w:lang w:val="en-US"/>
              </w:rPr>
              <w:pPrChange w:id="5977" w:author="Gary Sullivan" w:date="2022-11-19T17:02:00Z">
                <w:pPr/>
              </w:pPrChange>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Change w:id="5978" w:author="Gary Sullivan" w:date="2022-11-19T17:01:00Z">
              <w:tcPr>
                <w:tcW w:w="1047" w:type="dxa"/>
                <w:tcBorders>
                  <w:top w:val="single" w:sz="8" w:space="0" w:color="auto"/>
                  <w:left w:val="nil"/>
                  <w:bottom w:val="nil"/>
                  <w:right w:val="nil"/>
                </w:tcBorders>
                <w:shd w:val="clear" w:color="auto" w:fill="CCFFCC"/>
                <w:noWrap/>
                <w:vAlign w:val="center"/>
                <w:hideMark/>
              </w:tcPr>
            </w:tcPrChange>
          </w:tcPr>
          <w:p w14:paraId="5D7FCE2D" w14:textId="77777777" w:rsidR="00A155C3" w:rsidRPr="00A155C3" w:rsidRDefault="00A155C3">
            <w:pPr>
              <w:keepNext/>
              <w:spacing w:before="0"/>
              <w:jc w:val="center"/>
              <w:rPr>
                <w:lang w:val="en-US"/>
              </w:rPr>
              <w:pPrChange w:id="5979" w:author="Gary Sullivan" w:date="2022-11-19T17:02:00Z">
                <w:pPr/>
              </w:pPrChange>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Change w:id="5980" w:author="Gary Sullivan" w:date="2022-11-19T17:01:00Z">
              <w:tcPr>
                <w:tcW w:w="1033" w:type="dxa"/>
                <w:tcBorders>
                  <w:top w:val="single" w:sz="8" w:space="0" w:color="auto"/>
                  <w:left w:val="nil"/>
                  <w:bottom w:val="nil"/>
                  <w:right w:val="single" w:sz="4" w:space="0" w:color="auto"/>
                </w:tcBorders>
                <w:shd w:val="clear" w:color="auto" w:fill="CCFFCC"/>
                <w:noWrap/>
                <w:vAlign w:val="center"/>
                <w:hideMark/>
              </w:tcPr>
            </w:tcPrChange>
          </w:tcPr>
          <w:p w14:paraId="0B158DE3" w14:textId="77777777" w:rsidR="00A155C3" w:rsidRPr="00A155C3" w:rsidRDefault="00A155C3">
            <w:pPr>
              <w:keepNext/>
              <w:spacing w:before="0"/>
              <w:jc w:val="center"/>
              <w:rPr>
                <w:lang w:val="en-US"/>
              </w:rPr>
              <w:pPrChange w:id="5981" w:author="Gary Sullivan" w:date="2022-11-19T17:02:00Z">
                <w:pPr/>
              </w:pPrChange>
            </w:pPr>
            <w:r w:rsidRPr="00A155C3">
              <w:rPr>
                <w:lang w:val="en-US"/>
              </w:rPr>
              <w:t>-21.33%</w:t>
            </w:r>
          </w:p>
        </w:tc>
        <w:tc>
          <w:tcPr>
            <w:tcW w:w="713" w:type="dxa"/>
            <w:tcBorders>
              <w:top w:val="single" w:sz="8" w:space="0" w:color="auto"/>
              <w:left w:val="nil"/>
              <w:bottom w:val="nil"/>
              <w:right w:val="nil"/>
            </w:tcBorders>
            <w:noWrap/>
            <w:vAlign w:val="center"/>
            <w:hideMark/>
            <w:tcPrChange w:id="5982" w:author="Gary Sullivan" w:date="2022-11-19T17:01:00Z">
              <w:tcPr>
                <w:tcW w:w="713" w:type="dxa"/>
                <w:tcBorders>
                  <w:top w:val="single" w:sz="8" w:space="0" w:color="auto"/>
                  <w:left w:val="nil"/>
                  <w:bottom w:val="nil"/>
                  <w:right w:val="nil"/>
                </w:tcBorders>
                <w:noWrap/>
                <w:vAlign w:val="center"/>
                <w:hideMark/>
              </w:tcPr>
            </w:tcPrChange>
          </w:tcPr>
          <w:p w14:paraId="54F0E267" w14:textId="77777777" w:rsidR="00A155C3" w:rsidRPr="00A155C3" w:rsidRDefault="00A155C3">
            <w:pPr>
              <w:keepNext/>
              <w:spacing w:before="0"/>
              <w:jc w:val="center"/>
              <w:rPr>
                <w:lang w:val="en-US"/>
              </w:rPr>
              <w:pPrChange w:id="5983" w:author="Gary Sullivan" w:date="2022-11-19T17:02:00Z">
                <w:pPr/>
              </w:pPrChange>
            </w:pPr>
            <w:r w:rsidRPr="00A155C3">
              <w:rPr>
                <w:lang w:val="en-US"/>
              </w:rPr>
              <w:t>149%</w:t>
            </w:r>
          </w:p>
        </w:tc>
        <w:tc>
          <w:tcPr>
            <w:tcW w:w="1294" w:type="dxa"/>
            <w:tcBorders>
              <w:top w:val="single" w:sz="8" w:space="0" w:color="auto"/>
              <w:left w:val="nil"/>
              <w:bottom w:val="nil"/>
              <w:right w:val="single" w:sz="8" w:space="0" w:color="auto"/>
            </w:tcBorders>
            <w:noWrap/>
            <w:vAlign w:val="center"/>
            <w:hideMark/>
            <w:tcPrChange w:id="5984" w:author="Gary Sullivan" w:date="2022-11-19T17:01:00Z">
              <w:tcPr>
                <w:tcW w:w="1294" w:type="dxa"/>
                <w:tcBorders>
                  <w:top w:val="single" w:sz="8" w:space="0" w:color="auto"/>
                  <w:left w:val="nil"/>
                  <w:bottom w:val="nil"/>
                  <w:right w:val="single" w:sz="8" w:space="0" w:color="auto"/>
                </w:tcBorders>
                <w:noWrap/>
                <w:vAlign w:val="center"/>
                <w:hideMark/>
              </w:tcPr>
            </w:tcPrChange>
          </w:tcPr>
          <w:p w14:paraId="382A7850" w14:textId="77777777" w:rsidR="00A155C3" w:rsidRPr="00A155C3" w:rsidRDefault="00A155C3">
            <w:pPr>
              <w:keepNext/>
              <w:spacing w:before="0"/>
              <w:jc w:val="center"/>
              <w:rPr>
                <w:lang w:val="en-US"/>
              </w:rPr>
              <w:pPrChange w:id="5985" w:author="Gary Sullivan" w:date="2022-11-19T17:02:00Z">
                <w:pPr/>
              </w:pPrChange>
            </w:pPr>
            <w:r w:rsidRPr="00A155C3">
              <w:rPr>
                <w:lang w:val="en-US"/>
              </w:rPr>
              <w:t>32772%</w:t>
            </w:r>
          </w:p>
        </w:tc>
      </w:tr>
      <w:tr w:rsidR="00A155C3" w:rsidRPr="00A155C3" w14:paraId="425D1E1F" w14:textId="77777777" w:rsidTr="00E46091">
        <w:trPr>
          <w:trHeight w:val="250"/>
          <w:jc w:val="center"/>
          <w:trPrChange w:id="5986" w:author="Gary Sullivan" w:date="2022-11-19T17:01:00Z">
            <w:trPr>
              <w:trHeight w:val="250"/>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5987" w:author="Gary Sullivan" w:date="2022-11-19T17:01:00Z">
              <w:tcPr>
                <w:tcW w:w="1640" w:type="dxa"/>
                <w:tcBorders>
                  <w:top w:val="nil"/>
                  <w:left w:val="single" w:sz="8" w:space="0" w:color="auto"/>
                  <w:bottom w:val="single" w:sz="8" w:space="0" w:color="auto"/>
                  <w:right w:val="single" w:sz="8" w:space="0" w:color="auto"/>
                </w:tcBorders>
                <w:noWrap/>
                <w:vAlign w:val="center"/>
                <w:hideMark/>
              </w:tcPr>
            </w:tcPrChange>
          </w:tcPr>
          <w:p w14:paraId="1DEC70F9" w14:textId="77777777" w:rsidR="00A155C3" w:rsidRPr="00A155C3" w:rsidRDefault="00A155C3">
            <w:pPr>
              <w:spacing w:before="0"/>
              <w:rPr>
                <w:lang w:val="en-US"/>
              </w:rPr>
              <w:pPrChange w:id="5988" w:author="Gary Sullivan" w:date="2022-11-19T17:02:00Z">
                <w:pPr/>
              </w:pPrChange>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Change w:id="5989" w:author="Gary Sullivan" w:date="2022-11-19T17:01:00Z">
              <w:tcPr>
                <w:tcW w:w="1033" w:type="dxa"/>
                <w:tcBorders>
                  <w:top w:val="nil"/>
                  <w:left w:val="single" w:sz="8" w:space="0" w:color="auto"/>
                  <w:bottom w:val="single" w:sz="8" w:space="0" w:color="auto"/>
                  <w:right w:val="nil"/>
                </w:tcBorders>
                <w:shd w:val="clear" w:color="auto" w:fill="CCFFCC"/>
                <w:noWrap/>
                <w:vAlign w:val="center"/>
                <w:hideMark/>
              </w:tcPr>
            </w:tcPrChange>
          </w:tcPr>
          <w:p w14:paraId="12B6C4DF" w14:textId="77777777" w:rsidR="00A155C3" w:rsidRPr="00A155C3" w:rsidRDefault="00A155C3">
            <w:pPr>
              <w:spacing w:before="0"/>
              <w:jc w:val="center"/>
              <w:rPr>
                <w:lang w:val="en-US"/>
              </w:rPr>
              <w:pPrChange w:id="5990" w:author="Gary Sullivan" w:date="2022-11-19T17:02:00Z">
                <w:pPr/>
              </w:pPrChange>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Change w:id="5991" w:author="Gary Sullivan" w:date="2022-11-19T17:01:00Z">
              <w:tcPr>
                <w:tcW w:w="1047" w:type="dxa"/>
                <w:tcBorders>
                  <w:top w:val="nil"/>
                  <w:left w:val="nil"/>
                  <w:bottom w:val="single" w:sz="8" w:space="0" w:color="auto"/>
                  <w:right w:val="nil"/>
                </w:tcBorders>
                <w:shd w:val="clear" w:color="auto" w:fill="CCFFCC"/>
                <w:noWrap/>
                <w:vAlign w:val="center"/>
                <w:hideMark/>
              </w:tcPr>
            </w:tcPrChange>
          </w:tcPr>
          <w:p w14:paraId="08AB4C46" w14:textId="77777777" w:rsidR="00A155C3" w:rsidRPr="00A155C3" w:rsidRDefault="00A155C3">
            <w:pPr>
              <w:spacing w:before="0"/>
              <w:jc w:val="center"/>
              <w:rPr>
                <w:lang w:val="en-US"/>
              </w:rPr>
              <w:pPrChange w:id="5992" w:author="Gary Sullivan" w:date="2022-11-19T17:02:00Z">
                <w:pPr/>
              </w:pPrChange>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Change w:id="5993" w:author="Gary Sullivan" w:date="2022-11-19T17:01:00Z">
              <w:tcPr>
                <w:tcW w:w="1033" w:type="dxa"/>
                <w:tcBorders>
                  <w:top w:val="nil"/>
                  <w:left w:val="nil"/>
                  <w:bottom w:val="single" w:sz="8" w:space="0" w:color="auto"/>
                  <w:right w:val="single" w:sz="4" w:space="0" w:color="auto"/>
                </w:tcBorders>
                <w:shd w:val="clear" w:color="auto" w:fill="CCFFCC"/>
                <w:noWrap/>
                <w:vAlign w:val="center"/>
                <w:hideMark/>
              </w:tcPr>
            </w:tcPrChange>
          </w:tcPr>
          <w:p w14:paraId="2E99C1D1" w14:textId="77777777" w:rsidR="00A155C3" w:rsidRPr="00A155C3" w:rsidRDefault="00A155C3">
            <w:pPr>
              <w:spacing w:before="0"/>
              <w:jc w:val="center"/>
              <w:rPr>
                <w:lang w:val="en-US"/>
              </w:rPr>
              <w:pPrChange w:id="5994" w:author="Gary Sullivan" w:date="2022-11-19T17:02:00Z">
                <w:pPr/>
              </w:pPrChange>
            </w:pPr>
            <w:r w:rsidRPr="00A155C3">
              <w:rPr>
                <w:lang w:val="en-US"/>
              </w:rPr>
              <w:t>-10.89%</w:t>
            </w:r>
          </w:p>
        </w:tc>
        <w:tc>
          <w:tcPr>
            <w:tcW w:w="713" w:type="dxa"/>
            <w:tcBorders>
              <w:top w:val="nil"/>
              <w:left w:val="nil"/>
              <w:bottom w:val="single" w:sz="8" w:space="0" w:color="auto"/>
              <w:right w:val="nil"/>
            </w:tcBorders>
            <w:noWrap/>
            <w:vAlign w:val="center"/>
            <w:hideMark/>
            <w:tcPrChange w:id="5995" w:author="Gary Sullivan" w:date="2022-11-19T17:01:00Z">
              <w:tcPr>
                <w:tcW w:w="713" w:type="dxa"/>
                <w:tcBorders>
                  <w:top w:val="nil"/>
                  <w:left w:val="nil"/>
                  <w:bottom w:val="single" w:sz="8" w:space="0" w:color="auto"/>
                  <w:right w:val="nil"/>
                </w:tcBorders>
                <w:noWrap/>
                <w:vAlign w:val="center"/>
                <w:hideMark/>
              </w:tcPr>
            </w:tcPrChange>
          </w:tcPr>
          <w:p w14:paraId="5BAD4518" w14:textId="77777777" w:rsidR="00A155C3" w:rsidRPr="00A155C3" w:rsidRDefault="00A155C3">
            <w:pPr>
              <w:spacing w:before="0"/>
              <w:jc w:val="center"/>
              <w:rPr>
                <w:lang w:val="en-US"/>
              </w:rPr>
              <w:pPrChange w:id="5996" w:author="Gary Sullivan" w:date="2022-11-19T17:02:00Z">
                <w:pPr/>
              </w:pPrChange>
            </w:pPr>
            <w:r w:rsidRPr="00A155C3">
              <w:rPr>
                <w:lang w:val="en-US"/>
              </w:rPr>
              <w:t>141%</w:t>
            </w:r>
          </w:p>
        </w:tc>
        <w:tc>
          <w:tcPr>
            <w:tcW w:w="1294" w:type="dxa"/>
            <w:tcBorders>
              <w:top w:val="nil"/>
              <w:left w:val="nil"/>
              <w:bottom w:val="single" w:sz="8" w:space="0" w:color="auto"/>
              <w:right w:val="single" w:sz="8" w:space="0" w:color="auto"/>
            </w:tcBorders>
            <w:noWrap/>
            <w:vAlign w:val="center"/>
            <w:hideMark/>
            <w:tcPrChange w:id="5997" w:author="Gary Sullivan" w:date="2022-11-19T17:01:00Z">
              <w:tcPr>
                <w:tcW w:w="1294" w:type="dxa"/>
                <w:tcBorders>
                  <w:top w:val="nil"/>
                  <w:left w:val="nil"/>
                  <w:bottom w:val="single" w:sz="8" w:space="0" w:color="auto"/>
                  <w:right w:val="single" w:sz="8" w:space="0" w:color="auto"/>
                </w:tcBorders>
                <w:noWrap/>
                <w:vAlign w:val="center"/>
                <w:hideMark/>
              </w:tcPr>
            </w:tcPrChange>
          </w:tcPr>
          <w:p w14:paraId="21407F37" w14:textId="77777777" w:rsidR="00A155C3" w:rsidRPr="00A155C3" w:rsidRDefault="00A155C3">
            <w:pPr>
              <w:spacing w:before="0"/>
              <w:jc w:val="center"/>
              <w:rPr>
                <w:lang w:val="en-US"/>
              </w:rPr>
              <w:pPrChange w:id="5998" w:author="Gary Sullivan" w:date="2022-11-19T17:02:00Z">
                <w:pPr/>
              </w:pPrChange>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5A0D1F5" w:rsidR="0032424E" w:rsidDel="00E46091" w:rsidRDefault="0032424E" w:rsidP="00E30856">
      <w:pPr>
        <w:rPr>
          <w:del w:id="5999" w:author="Gary Sullivan" w:date="2022-11-19T17:03:00Z"/>
        </w:rPr>
      </w:pPr>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000000" w:rsidP="0048675E">
      <w:pPr>
        <w:pStyle w:val="Heading9"/>
        <w:rPr>
          <w:lang w:val="en-CA"/>
        </w:rPr>
      </w:pPr>
      <w:hyperlink r:id="rId8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84ABC16" w:rsidR="00D468AA" w:rsidRDefault="00D468AA" w:rsidP="00762FC2">
      <w:r>
        <w:rPr>
          <w:lang w:val="en-CA"/>
        </w:rPr>
        <w:t xml:space="preserve">Editors: </w:t>
      </w:r>
      <w:r w:rsidRPr="00610F83">
        <w:rPr>
          <w:lang w:val="en-CA"/>
        </w:rPr>
        <w:t>Y. Li (Bytedance), H. Wang (Qualcomm), L. Wang (Tencent), F. Galpin (InterDigital), J. Ström (Ericsson)</w:t>
      </w:r>
      <w:ins w:id="6000" w:author="Gary Sullivan" w:date="2022-11-19T19:15:00Z">
        <w:r w:rsidR="00C03C66">
          <w:rPr>
            <w:lang w:val="en-CA"/>
          </w:rPr>
          <w:t>.</w:t>
        </w:r>
      </w:ins>
    </w:p>
    <w:p w14:paraId="69ACD915" w14:textId="77777777" w:rsidR="0062204E" w:rsidRPr="00610F83" w:rsidRDefault="00000000" w:rsidP="0062204E">
      <w:pPr>
        <w:pStyle w:val="Heading9"/>
      </w:pPr>
      <w:hyperlink r:id="rId8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04E70C23" w:rsidR="00741E15" w:rsidDel="00C03C66" w:rsidRDefault="00741E15" w:rsidP="00D468AA">
      <w:pPr>
        <w:rPr>
          <w:del w:id="6001" w:author="Gary Sullivan" w:date="2022-11-19T19:15:00Z"/>
          <w:lang w:val="en-CA"/>
        </w:rPr>
      </w:pPr>
    </w:p>
    <w:p w14:paraId="532720B4" w14:textId="3EB0191F" w:rsidR="00741E15" w:rsidRPr="00D468AA" w:rsidDel="00C03C66" w:rsidRDefault="00741E15" w:rsidP="00D468AA">
      <w:pPr>
        <w:rPr>
          <w:del w:id="6002" w:author="Gary Sullivan" w:date="2022-11-19T19:15:00Z"/>
          <w:lang w:val="en-CA"/>
        </w:rPr>
      </w:pPr>
      <w:del w:id="6003" w:author="Gary Sullivan" w:date="2022-11-19T19:15:00Z">
        <w:r w:rsidDel="00C03C66">
          <w:rPr>
            <w:lang w:val="en-CA"/>
          </w:rPr>
          <w:delText>V</w:delText>
        </w:r>
      </w:del>
      <w:ins w:id="6004" w:author="Gary Sullivan" w:date="2022-11-19T19:15:00Z">
        <w:r w:rsidR="00C03C66">
          <w:rPr>
            <w:lang w:val="en-CA"/>
          </w:rPr>
          <w:t>This was a v</w:t>
        </w:r>
      </w:ins>
      <w:r>
        <w:rPr>
          <w:lang w:val="en-CA"/>
        </w:rPr>
        <w:t xml:space="preserve">ery interesting contribution, but </w:t>
      </w:r>
      <w:ins w:id="6005" w:author="Gary Sullivan" w:date="2022-11-19T19:15:00Z">
        <w:r w:rsidR="00C03C66">
          <w:rPr>
            <w:lang w:val="en-CA"/>
          </w:rPr>
          <w:t xml:space="preserve">with </w:t>
        </w:r>
      </w:ins>
      <w:r>
        <w:rPr>
          <w:lang w:val="en-CA"/>
        </w:rPr>
        <w:t xml:space="preserve">no action necessary for JVET. Inclusion in VVEnc would be welcome from the viewpoint of JVET, to emphasize the multilayer capabilities of VVC. </w:t>
      </w:r>
      <w:ins w:id="6006" w:author="Gary Sullivan" w:date="2022-11-19T19:15:00Z">
        <w:r w:rsidR="00C03C66">
          <w:rPr>
            <w:lang w:val="en-CA"/>
          </w:rPr>
          <w:t>It c</w:t>
        </w:r>
      </w:ins>
      <w:del w:id="6007" w:author="Gary Sullivan" w:date="2022-11-19T19:15:00Z">
        <w:r w:rsidDel="00C03C66">
          <w:rPr>
            <w:lang w:val="en-CA"/>
          </w:rPr>
          <w:delText>C</w:delText>
        </w:r>
      </w:del>
      <w:r>
        <w:rPr>
          <w:lang w:val="en-CA"/>
        </w:rPr>
        <w:t>ould also be used in a verification test on scalable functionality.</w:t>
      </w:r>
    </w:p>
    <w:p w14:paraId="2710F86F" w14:textId="77777777" w:rsidR="0062204E" w:rsidRDefault="0062204E" w:rsidP="0062204E"/>
    <w:p w14:paraId="506B92F2" w14:textId="77777777" w:rsidR="0086205A" w:rsidRPr="000451F4" w:rsidRDefault="00000000" w:rsidP="00EF135D">
      <w:pPr>
        <w:pStyle w:val="Heading9"/>
      </w:pPr>
      <w:hyperlink r:id="rId9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6E747EF8" w:rsidR="0086205A" w:rsidRPr="00CF512D" w:rsidRDefault="00741E15" w:rsidP="00762FC2">
      <w:r>
        <w:t>Contribution for information. The changes ha</w:t>
      </w:r>
      <w:ins w:id="6008" w:author="Gary Sullivan" w:date="2022-11-19T19:15:00Z">
        <w:r w:rsidR="00C03C66">
          <w:t>d</w:t>
        </w:r>
      </w:ins>
      <w:del w:id="6009" w:author="Gary Sullivan" w:date="2022-11-19T19:15:00Z">
        <w:r w:rsidDel="00C03C66">
          <w:delText>ve</w:delText>
        </w:r>
      </w:del>
      <w:r>
        <w:t xml:space="preserve"> already been integrated in VTM.</w:t>
      </w:r>
    </w:p>
    <w:p w14:paraId="7146DE56" w14:textId="77777777" w:rsidR="0062204E" w:rsidRDefault="00000000" w:rsidP="0062204E">
      <w:pPr>
        <w:pStyle w:val="Heading9"/>
        <w:rPr>
          <w:lang w:val="en-CA"/>
        </w:rPr>
      </w:pPr>
      <w:hyperlink r:id="rId9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C03C66">
        <w:rPr>
          <w:highlight w:val="yellow"/>
          <w:lang w:val="en-CA"/>
          <w:rPrChange w:id="6010" w:author="Gary Sullivan" w:date="2022-11-19T19:16:00Z">
            <w:rPr>
              <w:lang w:val="en-CA"/>
            </w:rPr>
          </w:rPrChange>
        </w:rPr>
        <w:t>We</w:t>
      </w:r>
      <w:r w:rsidRPr="00887734">
        <w:rPr>
          <w:lang w:val="en-CA"/>
        </w:rPr>
        <w:t xml:space="preserv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5476A6B5" w:rsidR="00B82D29" w:rsidRPr="00762FC2" w:rsidRDefault="00B82D29" w:rsidP="0062204E">
      <w:r>
        <w:t xml:space="preserve">Further study </w:t>
      </w:r>
      <w:ins w:id="6011" w:author="Gary Sullivan" w:date="2022-11-19T19:16:00Z">
        <w:r w:rsidR="00C03C66">
          <w:t xml:space="preserve">of this was </w:t>
        </w:r>
      </w:ins>
      <w:r>
        <w:t>recommended.</w:t>
      </w:r>
    </w:p>
    <w:p w14:paraId="165D1AD3" w14:textId="48AA8CF2" w:rsidR="0050676E" w:rsidRPr="00CF512D" w:rsidRDefault="0050676E" w:rsidP="00430D17">
      <w:pPr>
        <w:pStyle w:val="Heading2"/>
        <w:rPr>
          <w:lang w:val="en-CA"/>
        </w:rPr>
      </w:pPr>
      <w:bookmarkStart w:id="6012"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4357"/>
      <w:bookmarkEnd w:id="4358"/>
      <w:bookmarkEnd w:id="6012"/>
    </w:p>
    <w:p w14:paraId="14B6839D" w14:textId="3F1469C7" w:rsidR="00762FC2" w:rsidRDefault="00762FC2" w:rsidP="00762FC2">
      <w:bookmarkStart w:id="6013" w:name="_Ref93154433"/>
      <w:bookmarkStart w:id="6014" w:name="_Ref29265594"/>
      <w:bookmarkStart w:id="6015"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00000" w:rsidP="0048675E">
      <w:pPr>
        <w:pStyle w:val="Heading9"/>
      </w:pPr>
      <w:hyperlink r:id="rId9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00000" w:rsidP="0048675E">
      <w:pPr>
        <w:pStyle w:val="Heading9"/>
      </w:pPr>
      <w:hyperlink r:id="rId9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PlainTab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PlainTab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0CFE86F3" w:rsidR="00CC02E3" w:rsidRPr="00CC02E3" w:rsidRDefault="00CC02E3" w:rsidP="00CC02E3">
      <w:pPr>
        <w:numPr>
          <w:ilvl w:val="0"/>
          <w:numId w:val="181"/>
        </w:numPr>
        <w:rPr>
          <w:lang w:val="en-CA"/>
        </w:rPr>
      </w:pPr>
      <w:r w:rsidRPr="00CC02E3">
        <w:rPr>
          <w:lang w:val="en-CA"/>
        </w:rPr>
        <w:t>Added an allocator API to reduce copying to application buffers</w:t>
      </w:r>
    </w:p>
    <w:p w14:paraId="43F1C120" w14:textId="1B8BDF4D" w:rsidR="00CC02E3" w:rsidRPr="00CC02E3" w:rsidRDefault="00CC02E3" w:rsidP="00CC02E3">
      <w:pPr>
        <w:numPr>
          <w:ilvl w:val="0"/>
          <w:numId w:val="181"/>
        </w:numPr>
        <w:rPr>
          <w:lang w:val="en-CA"/>
        </w:rPr>
      </w:pPr>
      <w:r w:rsidRPr="00CC02E3">
        <w:rPr>
          <w:lang w:val="en-CA"/>
        </w:rPr>
        <w:t>Fixed conformance (VPS handling, SbTMVP)</w:t>
      </w:r>
    </w:p>
    <w:p w14:paraId="2C8AD0C7" w14:textId="60025F0C" w:rsidR="00CC02E3" w:rsidRPr="00CC02E3" w:rsidRDefault="00CC02E3" w:rsidP="00CC02E3">
      <w:pPr>
        <w:numPr>
          <w:ilvl w:val="0"/>
          <w:numId w:val="181"/>
        </w:numPr>
        <w:rPr>
          <w:lang w:val="en-CA"/>
        </w:rPr>
      </w:pPr>
      <w:r w:rsidRPr="00CC02E3">
        <w:rPr>
          <w:lang w:val="en-CA"/>
        </w:rPr>
        <w:t>Improved build (reduced exported symbols, fixed Xcode build)</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r>
        <w:rPr>
          <w:lang w:val="en-US"/>
        </w:rPr>
        <w:t>Also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Heading2"/>
        <w:rPr>
          <w:lang w:val="en-CA"/>
        </w:rPr>
      </w:pPr>
      <w:bookmarkStart w:id="6016" w:name="_Ref119780328"/>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6013"/>
      <w:bookmarkEnd w:id="6016"/>
    </w:p>
    <w:p w14:paraId="4AFA3114" w14:textId="4F0493C0" w:rsidR="00762FC2" w:rsidRDefault="00762FC2" w:rsidP="00762FC2">
      <w:bookmarkStart w:id="6017" w:name="_Ref487322369"/>
      <w:bookmarkStart w:id="6018" w:name="_Ref534462057"/>
      <w:bookmarkStart w:id="6019" w:name="_Ref37795095"/>
      <w:bookmarkStart w:id="6020" w:name="_Ref70096523"/>
      <w:bookmarkStart w:id="6021"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00000" w:rsidP="0048675E">
      <w:pPr>
        <w:pStyle w:val="Heading9"/>
        <w:rPr>
          <w:lang w:val="en-CA"/>
        </w:rPr>
      </w:pPr>
      <w:hyperlink r:id="rId9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0DA129CA"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w:t>
      </w:r>
      <w:del w:id="6022" w:author="Gary Sullivan" w:date="2022-11-19T15:51:00Z">
        <w:r w:rsidRPr="00014EF7" w:rsidDel="00A8550F">
          <w:rPr>
            <w:lang w:val="en-US"/>
          </w:rPr>
          <w:delText>pixel</w:delText>
        </w:r>
      </w:del>
      <w:ins w:id="6023" w:author="Gary Sullivan" w:date="2022-11-19T15:51:00Z">
        <w:r w:rsidR="00A8550F">
          <w:rPr>
            <w:lang w:val="en-US"/>
          </w:rPr>
          <w:t>sample</w:t>
        </w:r>
      </w:ins>
      <w:r w:rsidRPr="00014EF7">
        <w:rPr>
          <w:lang w:val="en-US"/>
        </w:rPr>
        <w:t xml:space="preserve">s on the refreshed area sides of virtual boundaries, but will be performed for </w:t>
      </w:r>
      <w:del w:id="6024" w:author="Gary Sullivan" w:date="2022-11-19T15:51:00Z">
        <w:r w:rsidRPr="00014EF7" w:rsidDel="00A8550F">
          <w:rPr>
            <w:lang w:val="en-US"/>
          </w:rPr>
          <w:delText>pixel</w:delText>
        </w:r>
      </w:del>
      <w:ins w:id="6025" w:author="Gary Sullivan" w:date="2022-11-19T15:51:00Z">
        <w:r w:rsidR="00A8550F">
          <w:rPr>
            <w:lang w:val="en-US"/>
          </w:rPr>
          <w:t>sample</w:t>
        </w:r>
      </w:ins>
      <w:r w:rsidRPr="00014EF7">
        <w:rPr>
          <w:lang w:val="en-US"/>
        </w:rPr>
        <w:t xml:space="preserve">s on the non-refreshed area sides of virtual boundaries. In addition, refreshed-area </w:t>
      </w:r>
      <w:del w:id="6026" w:author="Gary Sullivan" w:date="2022-11-19T15:51:00Z">
        <w:r w:rsidRPr="00014EF7" w:rsidDel="00A8550F">
          <w:rPr>
            <w:lang w:val="en-US"/>
          </w:rPr>
          <w:delText>pixel</w:delText>
        </w:r>
      </w:del>
      <w:ins w:id="6027" w:author="Gary Sullivan" w:date="2022-11-19T15:51:00Z">
        <w:r w:rsidR="00A8550F">
          <w:rPr>
            <w:lang w:val="en-US"/>
          </w:rPr>
          <w:t>sample</w:t>
        </w:r>
      </w:ins>
      <w:r w:rsidRPr="00014EF7">
        <w:rPr>
          <w:lang w:val="en-US"/>
        </w:rPr>
        <w:t xml:space="preserve">s of virtual boundaries are used to compensate the output of deblocking of corresponding non-refreshed area </w:t>
      </w:r>
      <w:del w:id="6028" w:author="Gary Sullivan" w:date="2022-11-19T15:51:00Z">
        <w:r w:rsidRPr="00014EF7" w:rsidDel="00A8550F">
          <w:rPr>
            <w:lang w:val="en-US"/>
          </w:rPr>
          <w:delText>pixel</w:delText>
        </w:r>
      </w:del>
      <w:ins w:id="6029" w:author="Gary Sullivan" w:date="2022-11-19T15:51:00Z">
        <w:r w:rsidR="00A8550F">
          <w:rPr>
            <w:lang w:val="en-US"/>
          </w:rPr>
          <w:t>sample</w:t>
        </w:r>
      </w:ins>
      <w:r w:rsidRPr="00014EF7">
        <w:rPr>
          <w:lang w:val="en-US"/>
        </w:rPr>
        <w:t>s.</w:t>
      </w:r>
    </w:p>
    <w:p w14:paraId="6F2E15DF" w14:textId="1F8E9541" w:rsidR="00014EF7" w:rsidRPr="00014EF7" w:rsidRDefault="00014EF7" w:rsidP="00014EF7">
      <w:pPr>
        <w:rPr>
          <w:lang w:val="en-US"/>
        </w:rPr>
      </w:pPr>
      <w:r w:rsidRPr="00014EF7">
        <w:rPr>
          <w:lang w:val="en-US"/>
        </w:rPr>
        <w:t>Simulations were conducted under LDB configuration on ECM 6.0. The results demonstrate that</w:t>
      </w:r>
    </w:p>
    <w:p w14:paraId="5609F91B" w14:textId="3C0093E3" w:rsidR="00014EF7" w:rsidRPr="00014EF7" w:rsidRDefault="00014EF7" w:rsidP="00014EF7">
      <w:pPr>
        <w:numPr>
          <w:ilvl w:val="0"/>
          <w:numId w:val="182"/>
        </w:numPr>
        <w:rPr>
          <w:lang w:val="en-US"/>
        </w:rPr>
      </w:pPr>
      <w:r w:rsidRPr="00014EF7">
        <w:rPr>
          <w:lang w:val="en-US"/>
        </w:rPr>
        <w:t>Objectively, BD rates of asymmetric deblocking at virtual boundaries over no deblocking at virtual boundaries are</w:t>
      </w:r>
    </w:p>
    <w:p w14:paraId="57A66CA1" w14:textId="77777777" w:rsidR="00014EF7" w:rsidRPr="00014EF7" w:rsidRDefault="00014EF7">
      <w:pPr>
        <w:numPr>
          <w:ilvl w:val="1"/>
          <w:numId w:val="228"/>
        </w:numPr>
        <w:rPr>
          <w:lang w:val="en-US"/>
        </w:rPr>
        <w:pPrChange w:id="6030" w:author="Gary Sullivan" w:date="2022-11-19T18:05:00Z">
          <w:pPr>
            <w:numPr>
              <w:ilvl w:val="1"/>
              <w:numId w:val="183"/>
            </w:numPr>
            <w:ind w:left="1440" w:hanging="360"/>
          </w:pPr>
        </w:pPrChange>
      </w:pPr>
      <w:r w:rsidRPr="00014EF7">
        <w:rPr>
          <w:lang w:val="en-US"/>
        </w:rPr>
        <w:t>Class B:</w:t>
      </w:r>
    </w:p>
    <w:p w14:paraId="26A244F1" w14:textId="75AEE502" w:rsidR="00014EF7" w:rsidRPr="00014EF7" w:rsidRDefault="00014EF7">
      <w:pPr>
        <w:numPr>
          <w:ilvl w:val="1"/>
          <w:numId w:val="228"/>
        </w:numPr>
        <w:rPr>
          <w:lang w:val="en-US"/>
        </w:rPr>
        <w:pPrChange w:id="6031" w:author="Gary Sullivan" w:date="2022-11-19T18:05:00Z">
          <w:pPr>
            <w:numPr>
              <w:ilvl w:val="1"/>
              <w:numId w:val="183"/>
            </w:numPr>
            <w:ind w:left="1440" w:hanging="360"/>
          </w:pPr>
        </w:pPrChange>
      </w:pPr>
      <w:r w:rsidRPr="00014EF7">
        <w:rPr>
          <w:lang w:val="en-US"/>
        </w:rPr>
        <w:t>Class C:   0.01% for Y, 0.08% for U and 0.04% for V</w:t>
      </w:r>
    </w:p>
    <w:p w14:paraId="3A3B8CF8" w14:textId="5DE6AE05" w:rsidR="00014EF7" w:rsidRPr="00014EF7" w:rsidRDefault="00014EF7">
      <w:pPr>
        <w:numPr>
          <w:ilvl w:val="1"/>
          <w:numId w:val="228"/>
        </w:numPr>
        <w:rPr>
          <w:lang w:val="en-US"/>
        </w:rPr>
        <w:pPrChange w:id="6032" w:author="Gary Sullivan" w:date="2022-11-19T18:05:00Z">
          <w:pPr>
            <w:numPr>
              <w:ilvl w:val="1"/>
              <w:numId w:val="183"/>
            </w:numPr>
            <w:ind w:left="1440" w:hanging="360"/>
          </w:pPr>
        </w:pPrChange>
      </w:pPr>
      <w:r w:rsidRPr="00014EF7">
        <w:rPr>
          <w:lang w:val="en-US"/>
        </w:rPr>
        <w:t>Class E:   0.04% for Y, 0.14% for U and -0.44% for V</w:t>
      </w:r>
    </w:p>
    <w:p w14:paraId="199BE182" w14:textId="77777777" w:rsidR="00014EF7" w:rsidRPr="00014EF7" w:rsidRDefault="00014EF7">
      <w:pPr>
        <w:numPr>
          <w:ilvl w:val="1"/>
          <w:numId w:val="228"/>
        </w:numPr>
        <w:rPr>
          <w:lang w:val="en-US"/>
        </w:rPr>
        <w:pPrChange w:id="6033" w:author="Gary Sullivan" w:date="2022-11-19T18:05:00Z">
          <w:pPr>
            <w:numPr>
              <w:ilvl w:val="1"/>
              <w:numId w:val="183"/>
            </w:numPr>
            <w:ind w:left="1440" w:hanging="360"/>
          </w:pPr>
        </w:pPrChange>
      </w:pPr>
      <w:r w:rsidRPr="00014EF7">
        <w:rPr>
          <w:lang w:val="en-US"/>
        </w:rPr>
        <w:t>Class D: -0.04% for Y, -0.25% for U and -0.33% for V</w:t>
      </w:r>
    </w:p>
    <w:p w14:paraId="0C2702C9" w14:textId="7D364AEC" w:rsidR="00014EF7" w:rsidRPr="00014EF7" w:rsidRDefault="00014EF7">
      <w:pPr>
        <w:numPr>
          <w:ilvl w:val="1"/>
          <w:numId w:val="228"/>
        </w:numPr>
        <w:rPr>
          <w:lang w:val="en-US"/>
        </w:rPr>
        <w:pPrChange w:id="6034" w:author="Gary Sullivan" w:date="2022-11-19T18:05:00Z">
          <w:pPr>
            <w:numPr>
              <w:ilvl w:val="1"/>
              <w:numId w:val="183"/>
            </w:numPr>
            <w:ind w:left="1440" w:hanging="360"/>
          </w:pPr>
        </w:pPrChange>
      </w:pPr>
      <w:r w:rsidRPr="00014EF7">
        <w:rPr>
          <w:lang w:val="en-US"/>
        </w:rPr>
        <w:t>Class F:</w:t>
      </w:r>
    </w:p>
    <w:p w14:paraId="4FA2823B" w14:textId="26E5294F" w:rsidR="00014EF7" w:rsidRPr="00014EF7" w:rsidRDefault="00014EF7" w:rsidP="00014EF7">
      <w:pPr>
        <w:numPr>
          <w:ilvl w:val="0"/>
          <w:numId w:val="182"/>
        </w:numPr>
        <w:rPr>
          <w:lang w:val="en-US"/>
        </w:rPr>
      </w:pPr>
      <w:r w:rsidRPr="00014EF7">
        <w:rPr>
          <w:lang w:val="en-US"/>
        </w:rPr>
        <w:t>Subjectively, asymmetric deblocking improves the quality around virtual boundaries.</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1D91146F" w:rsidR="009F34ED" w:rsidDel="00411900" w:rsidRDefault="009F34ED" w:rsidP="00762FC2">
      <w:pPr>
        <w:rPr>
          <w:del w:id="6035" w:author="Gary Sullivan" w:date="2022-11-19T18:05:00Z"/>
        </w:rPr>
      </w:pPr>
      <w:del w:id="6036" w:author="Gary Sullivan" w:date="2022-11-19T17:04:00Z">
        <w:r w:rsidRPr="00303C32" w:rsidDel="00526D22">
          <w:rPr>
            <w:highlight w:val="yellow"/>
          </w:rPr>
          <w:delText>Decision(</w:delText>
        </w:r>
      </w:del>
      <w:ins w:id="6037" w:author="Gary Sullivan" w:date="2022-11-19T17:04:00Z">
        <w:r w:rsidR="00526D22">
          <w:rPr>
            <w:highlight w:val="yellow"/>
          </w:rPr>
          <w:t>Decision (</w:t>
        </w:r>
      </w:ins>
      <w:r w:rsidRPr="00303C32">
        <w:rPr>
          <w:highlight w:val="yellow"/>
        </w:rPr>
        <w:t>SW)</w:t>
      </w:r>
      <w:r>
        <w:t>: Adopt JVET-AB0171. Enable/disable by macro.</w:t>
      </w:r>
    </w:p>
    <w:p w14:paraId="3F898989" w14:textId="77777777" w:rsidR="009F34ED" w:rsidRDefault="009F34ED" w:rsidP="00762FC2"/>
    <w:p w14:paraId="6C2F5A5F" w14:textId="799E7A81" w:rsidR="004F786B" w:rsidRPr="00AE0594" w:rsidRDefault="00000000" w:rsidP="00A35725">
      <w:pPr>
        <w:pStyle w:val="Heading9"/>
      </w:pPr>
      <w:hyperlink r:id="rId9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r w:rsidR="00A214AD">
        <w:rPr>
          <w:lang w:val="en-CA"/>
        </w:rPr>
        <w:t>InterDigital</w:t>
      </w:r>
      <w:r w:rsidR="004F786B" w:rsidRPr="00AE0594">
        <w:rPr>
          <w:lang w:val="en-CA"/>
        </w:rPr>
        <w:t>)] [late]</w:t>
      </w:r>
    </w:p>
    <w:p w14:paraId="03D70D8C" w14:textId="6D7AE101" w:rsidR="004F786B" w:rsidRDefault="004F786B" w:rsidP="00762FC2"/>
    <w:p w14:paraId="6F0564C5" w14:textId="77777777" w:rsidR="0011196D" w:rsidRPr="009C7224" w:rsidRDefault="00000000" w:rsidP="00B3778F">
      <w:pPr>
        <w:pStyle w:val="Heading9"/>
        <w:rPr>
          <w:lang w:val="en-CA"/>
        </w:rPr>
      </w:pPr>
      <w:hyperlink r:id="rId96" w:history="1">
        <w:r w:rsidR="0011196D" w:rsidRPr="009C7224">
          <w:rPr>
            <w:color w:val="0000FF"/>
            <w:u w:val="single"/>
            <w:lang w:val="en-CA"/>
          </w:rPr>
          <w:t>JVET-AB0272</w:t>
        </w:r>
      </w:hyperlink>
      <w:r w:rsidR="0011196D" w:rsidRPr="009C7224">
        <w:rPr>
          <w:lang w:val="en-CA"/>
        </w:rPr>
        <w:t xml:space="preserve"> Crosscheck of JVET-AB0171 (AHG 7: Asymmetric Deblocking at Virtual Boundaries) [Jack Enhorn (Ericsson)]</w:t>
      </w:r>
      <w:r w:rsidR="0011196D">
        <w:rPr>
          <w:lang w:val="en-CA"/>
        </w:rPr>
        <w:t xml:space="preserve"> [late]</w:t>
      </w:r>
    </w:p>
    <w:p w14:paraId="1E16E2BE" w14:textId="77777777" w:rsidR="0011196D" w:rsidRPr="00CF512D" w:rsidRDefault="0011196D" w:rsidP="00762FC2"/>
    <w:p w14:paraId="50D11B07" w14:textId="26668F07" w:rsidR="005D1FAC" w:rsidRDefault="006776FA" w:rsidP="00430D17">
      <w:pPr>
        <w:pStyle w:val="Heading2"/>
        <w:rPr>
          <w:lang w:val="en-CA"/>
        </w:rPr>
      </w:pPr>
      <w:bookmarkStart w:id="6038" w:name="_Ref119780337"/>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6017"/>
      <w:bookmarkEnd w:id="6018"/>
      <w:bookmarkEnd w:id="6019"/>
      <w:bookmarkEnd w:id="6020"/>
      <w:bookmarkEnd w:id="6021"/>
      <w:bookmarkEnd w:id="6038"/>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00000" w:rsidP="00475D0D">
      <w:pPr>
        <w:pStyle w:val="Heading9"/>
        <w:rPr>
          <w:lang w:val="en-CA"/>
        </w:rPr>
      </w:pPr>
      <w:hyperlink r:id="rId9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406E92FE" w:rsidR="009F34ED" w:rsidRPr="009F34ED" w:rsidRDefault="009F34ED" w:rsidP="009F34ED">
      <w:pPr>
        <w:rPr>
          <w:lang w:val="en-CA"/>
        </w:rPr>
      </w:pPr>
      <w:r w:rsidRPr="009F34ED">
        <w:rPr>
          <w:lang w:val="en-CA"/>
        </w:rPr>
        <w:t>This contribution reports the results VVC tests in spatial scalability mode, following work reported previously in JVET-X0202, JVET-Y0047 and JVET-Y0048.</w:t>
      </w:r>
    </w:p>
    <w:p w14:paraId="3F5C8831" w14:textId="77777777" w:rsidR="009F34ED" w:rsidRPr="009F34ED" w:rsidRDefault="009F34ED" w:rsidP="009F34ED">
      <w:pPr>
        <w:rPr>
          <w:lang w:val="en-US"/>
        </w:rPr>
      </w:pPr>
      <w:r w:rsidRPr="009F34ED">
        <w:rPr>
          <w:lang w:val="en-US"/>
        </w:rPr>
        <w:t>Multiple profiles have been specified in VVC, including multilayer profiles for 4:2:0 and 4:4:4 content that  give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000000" w:rsidP="0048675E">
      <w:pPr>
        <w:pStyle w:val="Heading9"/>
      </w:pPr>
      <w:hyperlink r:id="rId98"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6D09E533" w:rsidR="00063260" w:rsidRPr="00063260" w:rsidRDefault="00063260" w:rsidP="00063260">
      <w:pPr>
        <w:rPr>
          <w:lang w:val="en-CA"/>
        </w:rPr>
      </w:pPr>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2FAAC7F2" w:rsidR="00063260" w:rsidRPr="00063260" w:rsidRDefault="00063260" w:rsidP="00063260">
      <w:pPr>
        <w:rPr>
          <w:lang w:val="en-CA"/>
        </w:rPr>
      </w:pPr>
      <w:r w:rsidRPr="00063260">
        <w:rPr>
          <w:lang w:val="en-CA"/>
        </w:rPr>
        <w:t>The method is especially beneficial for higher resolutions and higher QPs.</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45C5507A"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10052F21" w:rsidR="001B5C95" w:rsidRPr="00B3778F" w:rsidRDefault="001B5C95" w:rsidP="00E30856">
      <w:pPr>
        <w:rPr>
          <w:lang w:val="en-US"/>
        </w:rPr>
      </w:pPr>
      <w:del w:id="6039" w:author="Gary Sullivan" w:date="2022-11-19T17:04:00Z">
        <w:r w:rsidRPr="00303C32" w:rsidDel="00526D22">
          <w:rPr>
            <w:highlight w:val="yellow"/>
            <w:lang w:val="en-US"/>
          </w:rPr>
          <w:delText>Decision(</w:delText>
        </w:r>
      </w:del>
      <w:ins w:id="6040" w:author="Gary Sullivan" w:date="2022-11-19T17:04:00Z">
        <w:r w:rsidR="00526D22">
          <w:rPr>
            <w:highlight w:val="yellow"/>
            <w:lang w:val="en-US"/>
          </w:rPr>
          <w:t>Decision (</w:t>
        </w:r>
      </w:ins>
      <w:r w:rsidRPr="00303C32">
        <w:rPr>
          <w:highlight w:val="yellow"/>
          <w:lang w:val="en-US"/>
        </w:rPr>
        <w:t>SW)</w:t>
      </w:r>
      <w:r>
        <w:rPr>
          <w:lang w:val="en-US"/>
        </w:rPr>
        <w:t>: Adopt JVET-AB0080. Also include in JVET-AB2002</w:t>
      </w:r>
    </w:p>
    <w:p w14:paraId="52AF5404" w14:textId="71C46328" w:rsidR="00294CF9" w:rsidRDefault="00000000" w:rsidP="00A64C95">
      <w:pPr>
        <w:pStyle w:val="Heading9"/>
      </w:pPr>
      <w:hyperlink r:id="rId9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000000" w:rsidP="009D0D8C">
      <w:pPr>
        <w:pStyle w:val="Heading9"/>
        <w:rPr>
          <w:lang w:val="en-CA"/>
        </w:rPr>
      </w:pPr>
      <w:hyperlink r:id="rId100" w:history="1">
        <w:r w:rsidR="00025A4E" w:rsidRPr="00087C73">
          <w:rPr>
            <w:color w:val="0000FF"/>
            <w:u w:val="single"/>
            <w:lang w:val="en-CA"/>
          </w:rPr>
          <w:t>JVET-AB0276</w:t>
        </w:r>
      </w:hyperlink>
      <w:r w:rsidR="00025A4E" w:rsidRPr="00087C73">
        <w:rPr>
          <w:lang w:val="en-CA"/>
        </w:rPr>
        <w:t xml:space="preserve"> Crosscheck of JVET-AB0080 (AHG10: GOP-based RPR encoder control) [C. Bartnik (HHI)] [late]</w:t>
      </w:r>
    </w:p>
    <w:p w14:paraId="4B69001A" w14:textId="77777777" w:rsidR="00025A4E" w:rsidRPr="00B3778F" w:rsidRDefault="00025A4E" w:rsidP="00E30856">
      <w:pPr>
        <w:rPr>
          <w:lang w:val="en-US"/>
        </w:rPr>
      </w:pPr>
    </w:p>
    <w:p w14:paraId="73627169" w14:textId="08FFC149" w:rsidR="00AC102C" w:rsidRDefault="00000000" w:rsidP="0048675E">
      <w:pPr>
        <w:pStyle w:val="Heading9"/>
      </w:pPr>
      <w:hyperlink r:id="rId101"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3DAD2FB0" w:rsidR="001B5C95" w:rsidRPr="001B5C95" w:rsidRDefault="001B5C95" w:rsidP="001B5C95">
      <w:pPr>
        <w:rPr>
          <w:lang w:val="en-CA"/>
        </w:rPr>
      </w:pPr>
      <w:r w:rsidRPr="001B5C95">
        <w:rPr>
          <w:lang w:val="en-CA"/>
        </w:rPr>
        <w:t>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UpscaledOutput=2).</w:t>
      </w:r>
    </w:p>
    <w:p w14:paraId="365DDA1F" w14:textId="380B44D6" w:rsidR="001B5C95" w:rsidRPr="001B5C95" w:rsidRDefault="001B5C95" w:rsidP="001B5C95">
      <w:pPr>
        <w:rPr>
          <w:lang w:val="en-CA"/>
        </w:rPr>
      </w:pPr>
      <w:r w:rsidRPr="001B5C95">
        <w:rPr>
          <w:lang w:val="en-CA"/>
        </w:rPr>
        <w:t>This contribution proposes to increase the filter length from 8-tap to 12-tap for luma and 4-tap to 6-tap for chroma for the filters used for upscaling the reconstructed picture to full resolution.</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235C8DAD"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sidRPr="00055EB4">
        <w:rPr>
          <w:highlight w:val="yellow"/>
          <w:lang w:val="en-US"/>
        </w:rPr>
        <w:t>would be</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5F83AEE4" w:rsidR="0051763E" w:rsidRDefault="0051763E" w:rsidP="00E30856">
      <w:pPr>
        <w:rPr>
          <w:lang w:val="en-US"/>
        </w:rPr>
      </w:pPr>
      <w:del w:id="6041" w:author="Gary Sullivan" w:date="2022-11-19T17:04:00Z">
        <w:r w:rsidDel="00526D22">
          <w:rPr>
            <w:lang w:val="en-US"/>
          </w:rPr>
          <w:delText>Decision(</w:delText>
        </w:r>
      </w:del>
      <w:ins w:id="6042" w:author="Gary Sullivan" w:date="2022-11-19T17:04:00Z">
        <w:r w:rsidR="00526D22">
          <w:rPr>
            <w:lang w:val="en-US"/>
          </w:rPr>
          <w:t>Decision (</w:t>
        </w:r>
      </w:ins>
      <w:r>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000000" w:rsidP="009D0D8C">
      <w:pPr>
        <w:pStyle w:val="Heading9"/>
        <w:rPr>
          <w:lang w:val="en-CA"/>
        </w:rPr>
      </w:pPr>
      <w:hyperlink r:id="rId102" w:history="1">
        <w:r w:rsidR="00025A4E" w:rsidRPr="00087C73">
          <w:rPr>
            <w:color w:val="0000FF"/>
            <w:u w:val="single"/>
            <w:lang w:val="en-CA"/>
          </w:rPr>
          <w:t>JVET-AB0277</w:t>
        </w:r>
      </w:hyperlink>
      <w:r w:rsidR="00025A4E" w:rsidRPr="00087C73">
        <w:rPr>
          <w:lang w:val="en-CA"/>
        </w:rPr>
        <w:t xml:space="preserve"> Crosscheck </w:t>
      </w:r>
      <w:r w:rsidR="00025A4E" w:rsidRPr="009D0D8C">
        <w:t>of</w:t>
      </w:r>
      <w:r w:rsidR="00025A4E" w:rsidRPr="00087C73">
        <w:rPr>
          <w:lang w:val="en-CA"/>
        </w:rPr>
        <w:t xml:space="preserve"> JVET-AB0081 (AHG10: Increased length of filters used for upscaling reconstructed pictures) [C. Bartnik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Heading2"/>
        <w:rPr>
          <w:lang w:val="en-CA"/>
        </w:rPr>
      </w:pPr>
      <w:bookmarkStart w:id="6043" w:name="_Ref76598231"/>
      <w:bookmarkStart w:id="6044"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6014"/>
      <w:bookmarkEnd w:id="6015"/>
      <w:bookmarkEnd w:id="6043"/>
      <w:bookmarkEnd w:id="6044"/>
    </w:p>
    <w:p w14:paraId="33CEC257" w14:textId="4D19716D" w:rsidR="00E30856" w:rsidDel="00FC66E3" w:rsidRDefault="00E30856" w:rsidP="00E30856">
      <w:pPr>
        <w:rPr>
          <w:del w:id="6045" w:author="Gary Sullivan" w:date="2022-11-19T20:01:00Z"/>
        </w:rPr>
      </w:pPr>
      <w:bookmarkStart w:id="6046"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Heading2"/>
        <w:rPr>
          <w:lang w:val="en-CA"/>
        </w:rPr>
      </w:pPr>
      <w:bookmarkStart w:id="6047" w:name="_Ref119780345"/>
      <w:r w:rsidRPr="00CF512D">
        <w:rPr>
          <w:lang w:val="en-CA"/>
        </w:rPr>
        <w:t>Proposed modification of system interface (</w:t>
      </w:r>
      <w:r w:rsidR="000415D7" w:rsidRPr="00CF512D">
        <w:rPr>
          <w:lang w:val="en-CA"/>
        </w:rPr>
        <w:t>0</w:t>
      </w:r>
      <w:r w:rsidRPr="00CF512D">
        <w:rPr>
          <w:lang w:val="en-CA"/>
        </w:rPr>
        <w:t>)</w:t>
      </w:r>
      <w:bookmarkEnd w:id="6046"/>
      <w:bookmarkEnd w:id="6047"/>
    </w:p>
    <w:p w14:paraId="1E0245FF" w14:textId="6B384418" w:rsidR="00E30856" w:rsidDel="00FC66E3" w:rsidRDefault="00E30856" w:rsidP="00E30856">
      <w:pPr>
        <w:rPr>
          <w:del w:id="6048" w:author="Gary Sullivan" w:date="2022-11-19T20:01:00Z"/>
        </w:rPr>
      </w:pPr>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Heading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00000" w:rsidP="0048675E">
      <w:pPr>
        <w:pStyle w:val="Heading9"/>
      </w:pPr>
      <w:hyperlink r:id="rId103"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000000" w:rsidP="0011196D">
      <w:pPr>
        <w:pStyle w:val="Heading9"/>
        <w:rPr>
          <w:lang w:val="en-CA"/>
        </w:rPr>
      </w:pPr>
      <w:hyperlink r:id="rId104" w:history="1">
        <w:r w:rsidR="0011196D" w:rsidRPr="009C7224">
          <w:rPr>
            <w:color w:val="0000FF"/>
            <w:u w:val="single"/>
            <w:lang w:val="en-CA"/>
          </w:rPr>
          <w:t>JVET-AB0274</w:t>
        </w:r>
      </w:hyperlink>
      <w:r w:rsidR="0011196D" w:rsidRPr="009C7224">
        <w:rPr>
          <w:lang w:val="en-CA"/>
        </w:rPr>
        <w:t xml:space="preserve"> </w:t>
      </w:r>
      <w:r w:rsidR="0011196D" w:rsidRPr="00B3778F">
        <w:t>Encoder</w:t>
      </w:r>
      <w:r w:rsidR="0011196D" w:rsidRPr="009C7224">
        <w:rPr>
          <w:lang w:val="en-CA"/>
        </w:rPr>
        <w:t>-only algorithms in Alibaba and City University of Hong Kong’s response to the Video Coding for Machines CfP [S. Wang, B. Li, Z. Wang, Y. Ye (Alibaba), S. Wang (City University of Hong Kong)]</w:t>
      </w:r>
      <w:r w:rsidR="0011196D">
        <w:rPr>
          <w:lang w:val="en-CA"/>
        </w:rPr>
        <w:t xml:space="preserve"> [late]</w:t>
      </w:r>
    </w:p>
    <w:p w14:paraId="628634D5" w14:textId="30B3E7B6" w:rsidR="00F42895" w:rsidRPr="00F42895" w:rsidRDefault="00F42895" w:rsidP="00F42895">
      <w:pPr>
        <w:rPr>
          <w:lang w:val="en-CA"/>
        </w:rPr>
      </w:pPr>
      <w:r w:rsidRPr="00F42895">
        <w:rPr>
          <w:lang w:val="en-CA"/>
        </w:rPr>
        <w:t>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w:t>
      </w:r>
    </w:p>
    <w:p w14:paraId="2FB70098" w14:textId="30B82E0D" w:rsidR="0011196D" w:rsidRDefault="0011196D" w:rsidP="00B3778F">
      <w:pPr>
        <w:rPr>
          <w:lang w:val="en-CA"/>
        </w:rPr>
      </w:pPr>
    </w:p>
    <w:p w14:paraId="24CB7CA5" w14:textId="5E9FCB60" w:rsidR="004B4909" w:rsidRDefault="004B4909" w:rsidP="00B3778F">
      <w:pPr>
        <w:rPr>
          <w:lang w:val="en-CA"/>
        </w:rPr>
      </w:pPr>
      <w:r>
        <w:rPr>
          <w:lang w:val="en-CA"/>
        </w:rPr>
        <w:t xml:space="preserve">This is the encoder-only version of a proposal in the CfP. Currently, only results for one category (object detection); results </w:t>
      </w:r>
      <w:r w:rsidR="00B314D8">
        <w:rPr>
          <w:lang w:val="en-CA"/>
        </w:rPr>
        <w:t>for other categories we</w:t>
      </w:r>
      <w:r>
        <w:rPr>
          <w:lang w:val="en-CA"/>
        </w:rPr>
        <w:t>re announced for an update</w:t>
      </w:r>
      <w:r w:rsidR="00B314D8">
        <w:rPr>
          <w:lang w:val="en-CA"/>
        </w:rPr>
        <w:t xml:space="preserve"> of the contribution</w:t>
      </w:r>
      <w:r>
        <w:rPr>
          <w:lang w:val="en-CA"/>
        </w:rPr>
        <w:t>.</w:t>
      </w:r>
    </w:p>
    <w:p w14:paraId="44A256A3" w14:textId="425D0991" w:rsidR="004B4909" w:rsidRDefault="004B4909" w:rsidP="00B3778F">
      <w:pPr>
        <w:rPr>
          <w:lang w:val="en-CA"/>
        </w:rPr>
      </w:pPr>
      <w:r>
        <w:rPr>
          <w:lang w:val="en-CA"/>
        </w:rPr>
        <w:t>The method uses constant QP, but may zero out some content.</w:t>
      </w:r>
    </w:p>
    <w:p w14:paraId="0644E25C" w14:textId="4EA4C30A" w:rsidR="004B4909" w:rsidRDefault="004B4909" w:rsidP="00B3778F">
      <w:pPr>
        <w:rPr>
          <w:lang w:val="en-CA"/>
        </w:rPr>
      </w:pPr>
      <w:r>
        <w:rPr>
          <w:lang w:val="en-CA"/>
        </w:rPr>
        <w:t xml:space="preserve">It was noted that the VVC anchor has very low MAP at </w:t>
      </w:r>
      <w:r w:rsidR="00B314D8">
        <w:rPr>
          <w:lang w:val="en-CA"/>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rPr>
      </w:pPr>
    </w:p>
    <w:p w14:paraId="2CAFFB1E" w14:textId="2E5D572E" w:rsidR="0011196D" w:rsidRPr="009C7224" w:rsidRDefault="00000000" w:rsidP="00B3778F">
      <w:pPr>
        <w:pStyle w:val="Heading9"/>
        <w:rPr>
          <w:lang w:val="en-CA"/>
        </w:rPr>
      </w:pPr>
      <w:hyperlink r:id="rId105" w:history="1">
        <w:r w:rsidR="0011196D" w:rsidRPr="009C7224">
          <w:rPr>
            <w:color w:val="0000FF"/>
            <w:u w:val="single"/>
            <w:lang w:val="en-CA"/>
          </w:rPr>
          <w:t>JVET-AB0275</w:t>
        </w:r>
      </w:hyperlink>
      <w:r w:rsidR="0011196D" w:rsidRPr="009C7224">
        <w:rPr>
          <w:lang w:val="en-CA"/>
        </w:rPr>
        <w:t xml:space="preserve"> Information about Ericsson’s response to the CfP for Video Coding for Machines [C. Hollmann, J. Ström, P. </w:t>
      </w:r>
      <w:r w:rsidR="0011196D" w:rsidRPr="00B3778F">
        <w:t>Wennersten</w:t>
      </w:r>
      <w:r w:rsidR="0011196D" w:rsidRPr="009C7224">
        <w:rPr>
          <w:lang w:val="en-CA"/>
        </w:rPr>
        <w:t>, L. Litwic, R. Sjöberg, M. Damghanian (Ericsson)]</w:t>
      </w:r>
      <w:r w:rsidR="0011196D">
        <w:rPr>
          <w:lang w:val="en-CA"/>
        </w:rPr>
        <w:t xml:space="preserve"> [late]</w:t>
      </w:r>
    </w:p>
    <w:p w14:paraId="73E807FE" w14:textId="3D8D575D" w:rsidR="00B314D8" w:rsidRPr="00B314D8" w:rsidRDefault="00B314D8" w:rsidP="00B314D8">
      <w:pPr>
        <w:rPr>
          <w:lang w:val="en-CA"/>
        </w:rPr>
      </w:pPr>
      <w:r w:rsidRPr="00B314D8">
        <w:rPr>
          <w:lang w:val="en-CA"/>
        </w:rPr>
        <w:t>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w:t>
      </w:r>
      <w:r w:rsidR="00464ED2">
        <w:rPr>
          <w:lang w:val="en-CA"/>
        </w:rPr>
        <w:t>l</w:t>
      </w:r>
      <w:r w:rsidRPr="00B314D8">
        <w:rPr>
          <w:lang w:val="en-CA"/>
        </w:rPr>
        <w:t xml:space="preserve">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00CCFDFF" w:rsidR="0011196D" w:rsidRDefault="00583B7F" w:rsidP="00430D17">
      <w:r>
        <w:t>Intent to develop a TR</w:t>
      </w:r>
      <w:r w:rsidR="00BB621F">
        <w:t xml:space="preserve"> – Tentative name</w:t>
      </w:r>
      <w:r>
        <w:t>:</w:t>
      </w:r>
      <w:r w:rsidR="00BB621F">
        <w:t xml:space="preserve"> Optimization of emcoders and receiving systems for machine analysis of coded video content.</w:t>
      </w:r>
    </w:p>
    <w:p w14:paraId="22EFC03D" w14:textId="4DE6397B" w:rsidR="00583B7F" w:rsidRPr="00CF512D" w:rsidRDefault="00583B7F" w:rsidP="00430D17"/>
    <w:p w14:paraId="61780137" w14:textId="5248E98E" w:rsidR="00CB6F74" w:rsidRPr="00CF512D" w:rsidRDefault="00BC7FF5" w:rsidP="00430D17">
      <w:pPr>
        <w:pStyle w:val="Heading1"/>
      </w:pPr>
      <w:bookmarkStart w:id="6049" w:name="_Ref443720209"/>
      <w:bookmarkStart w:id="6050" w:name="_Ref451632256"/>
      <w:bookmarkStart w:id="6051" w:name="_Ref487322293"/>
      <w:bookmarkStart w:id="6052" w:name="_Ref518892368"/>
      <w:bookmarkStart w:id="6053" w:name="_Ref37795373"/>
      <w:bookmarkEnd w:id="4347"/>
      <w:r w:rsidRPr="00CF512D">
        <w:t>Low-level tool t</w:t>
      </w:r>
      <w:r w:rsidR="00CB6F74" w:rsidRPr="00CF512D">
        <w:t>echnology proposals</w:t>
      </w:r>
      <w:bookmarkEnd w:id="6049"/>
      <w:bookmarkEnd w:id="6050"/>
      <w:bookmarkEnd w:id="6051"/>
      <w:bookmarkEnd w:id="6052"/>
      <w:bookmarkEnd w:id="6053"/>
    </w:p>
    <w:p w14:paraId="29805FF2" w14:textId="736B81AD" w:rsidR="00816C3C" w:rsidRPr="00CF512D" w:rsidRDefault="00816C3C" w:rsidP="00430D17">
      <w:pPr>
        <w:pStyle w:val="Heading2"/>
        <w:rPr>
          <w:lang w:val="en-CA"/>
        </w:rPr>
      </w:pPr>
      <w:bookmarkStart w:id="6054" w:name="_Ref63955408"/>
      <w:bookmarkStart w:id="6055"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6054"/>
    </w:p>
    <w:p w14:paraId="51F06794" w14:textId="595FF7E6" w:rsidR="00617309" w:rsidDel="00FC66E3" w:rsidRDefault="001919D1" w:rsidP="00430D17">
      <w:pPr>
        <w:rPr>
          <w:del w:id="6056" w:author="Gary Sullivan" w:date="2022-11-19T20:01:00Z"/>
        </w:rPr>
      </w:pPr>
      <w:bookmarkStart w:id="6057" w:name="_Ref52705215"/>
      <w:bookmarkEnd w:id="6055"/>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Heading2"/>
        <w:rPr>
          <w:lang w:val="en-CA"/>
        </w:rPr>
      </w:pPr>
      <w:bookmarkStart w:id="605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6057"/>
      <w:bookmarkEnd w:id="6058"/>
    </w:p>
    <w:p w14:paraId="733BFB37" w14:textId="1274B9A7" w:rsidR="008A5F45" w:rsidRPr="00CF512D" w:rsidRDefault="00E94770" w:rsidP="00B0633D">
      <w:pPr>
        <w:pStyle w:val="Heading3"/>
      </w:pPr>
      <w:bookmarkStart w:id="6059" w:name="_Ref87603288"/>
      <w:bookmarkStart w:id="6060" w:name="_Ref95131992"/>
      <w:bookmarkStart w:id="6061" w:name="_Ref117368612"/>
      <w:r w:rsidRPr="00CF512D">
        <w:t>Summary</w:t>
      </w:r>
      <w:r w:rsidR="008023CB">
        <w:t>,</w:t>
      </w:r>
      <w:r w:rsidRPr="00CF512D">
        <w:t xml:space="preserve"> </w:t>
      </w:r>
      <w:r w:rsidR="008A5F45" w:rsidRPr="00CF512D">
        <w:t>BoG report</w:t>
      </w:r>
      <w:bookmarkEnd w:id="6059"/>
      <w:r w:rsidR="00E4161E" w:rsidRPr="00CF512D">
        <w:t>s</w:t>
      </w:r>
      <w:bookmarkEnd w:id="6060"/>
      <w:r w:rsidR="008023CB">
        <w:t>, and information documents</w:t>
      </w:r>
      <w:bookmarkEnd w:id="6061"/>
    </w:p>
    <w:p w14:paraId="7F0FF5F7" w14:textId="2ABFFCFC" w:rsidR="004366B2" w:rsidRDefault="004366B2" w:rsidP="004366B2">
      <w:bookmarkStart w:id="6062" w:name="_Ref60943147"/>
      <w:bookmarkStart w:id="6063"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00000" w:rsidP="00A64C95">
      <w:pPr>
        <w:pStyle w:val="Heading9"/>
      </w:pPr>
      <w:hyperlink r:id="rId106"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0020F1CF" w:rsidR="00DB58F7" w:rsidRPr="00DB58F7" w:rsidDel="00411900" w:rsidRDefault="00DB58F7" w:rsidP="00DB58F7">
      <w:pPr>
        <w:rPr>
          <w:del w:id="6064" w:author="Gary Sullivan" w:date="2022-11-19T18:06:00Z"/>
          <w:b/>
          <w:bCs/>
        </w:rPr>
      </w:pPr>
      <w:del w:id="6065" w:author="Gary Sullivan" w:date="2022-11-19T18:06:00Z">
        <w:r w:rsidRPr="00DB58F7" w:rsidDel="00411900">
          <w:rPr>
            <w:b/>
            <w:bCs/>
          </w:rPr>
          <w:delText>Abstract</w:delText>
        </w:r>
      </w:del>
    </w:p>
    <w:p w14:paraId="42859063" w14:textId="252C8A44"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BD-rate average for 4K content gain over VTM (with enabled adaptive coded picture resolution) can be achieved.</w:t>
      </w:r>
    </w:p>
    <w:p w14:paraId="190110E4" w14:textId="12ECA2EE" w:rsidR="00DB58F7" w:rsidRPr="00DB58F7" w:rsidDel="00411900" w:rsidRDefault="00DB58F7" w:rsidP="00B3778F">
      <w:pPr>
        <w:numPr>
          <w:ilvl w:val="0"/>
          <w:numId w:val="37"/>
        </w:numPr>
        <w:rPr>
          <w:del w:id="6066" w:author="Gary Sullivan" w:date="2022-11-19T18:07:00Z"/>
          <w:b/>
          <w:bCs/>
        </w:rPr>
      </w:pPr>
      <w:del w:id="6067" w:author="Gary Sullivan" w:date="2022-11-19T18:07:00Z">
        <w:r w:rsidRPr="00DB58F7" w:rsidDel="00411900">
          <w:rPr>
            <w:b/>
            <w:bCs/>
          </w:rPr>
          <w:delText>Introduction</w:delText>
        </w:r>
      </w:del>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38C1122B" w:rsidR="00DB58F7" w:rsidRPr="00DB58F7" w:rsidRDefault="00DB58F7" w:rsidP="00DB58F7">
      <w:pPr>
        <w:rPr>
          <w:lang w:val="en-US"/>
        </w:rPr>
      </w:pPr>
      <w:r w:rsidRPr="00DB58F7">
        <w:rPr>
          <w:lang w:val="en-US"/>
        </w:rPr>
        <w:t>Tests were planned to be conducted in three categories: enhancement filters (in-loop or post), super-resolution and E2E NN-based video coding. Unfortunately, the test in E2E NN-based video coding category has been withdrawn.</w:t>
      </w:r>
    </w:p>
    <w:p w14:paraId="09CC98DC" w14:textId="301C2009" w:rsidR="00DB58F7" w:rsidRPr="00DB58F7" w:rsidRDefault="00DB58F7" w:rsidP="00DB58F7">
      <w:pPr>
        <w:rPr>
          <w:lang w:val="en-US"/>
        </w:rPr>
      </w:pPr>
      <w:r w:rsidRPr="00DB58F7">
        <w:rPr>
          <w:lang w:val="en-US"/>
        </w:rPr>
        <w:t xml:space="preserve">EE1 test were actively cross-checked in this EE1 round. Cross-check status is reported in </w:t>
      </w:r>
      <w:del w:id="6068" w:author="Gary Sullivan" w:date="2022-11-19T20:02:00Z">
        <w:r w:rsidRPr="00DB58F7" w:rsidDel="00FC66E3">
          <w:rPr>
            <w:lang w:val="en-US"/>
          </w:rPr>
          <w:delText xml:space="preserve">section 5 of this </w:delText>
        </w:r>
      </w:del>
      <w:ins w:id="6069" w:author="Gary Sullivan" w:date="2022-11-19T20:02:00Z">
        <w:r w:rsidR="00FC66E3">
          <w:rPr>
            <w:lang w:val="en-US"/>
          </w:rPr>
          <w:t xml:space="preserve">the EE summary </w:t>
        </w:r>
      </w:ins>
      <w:r w:rsidRPr="00DB58F7">
        <w:rPr>
          <w:lang w:val="en-US"/>
        </w:rPr>
        <w:t>document.</w:t>
      </w:r>
    </w:p>
    <w:p w14:paraId="0910D803" w14:textId="61E2CFB0" w:rsidR="00DB58F7" w:rsidRPr="00DB58F7" w:rsidRDefault="00DB58F7" w:rsidP="00DB58F7">
      <w:pPr>
        <w:rPr>
          <w:lang w:val="en-US"/>
        </w:rPr>
      </w:pPr>
      <w:r w:rsidRPr="00DB58F7">
        <w:rPr>
          <w:lang w:val="en-US"/>
        </w:rPr>
        <w:t>Tests were performed on top of VTM-NNVC v2.0 / NCS 1.0.</w:t>
      </w:r>
    </w:p>
    <w:p w14:paraId="663BA562" w14:textId="1DA02E14" w:rsidR="00DB58F7" w:rsidRPr="00DB58F7" w:rsidRDefault="00DB58F7" w:rsidP="00DB58F7">
      <w:r w:rsidRPr="00DB58F7">
        <w:t xml:space="preserve">BD-rate gain over NNVC anchor in </w:t>
      </w:r>
      <w:del w:id="6070" w:author="Gary Sullivan" w:date="2022-11-19T16:52:00Z">
        <w:r w:rsidRPr="00DB58F7" w:rsidDel="00AA680C">
          <w:delText>R</w:delText>
        </w:r>
      </w:del>
      <w:ins w:id="6071" w:author="Gary Sullivan" w:date="2022-11-19T16:52:00Z">
        <w:r w:rsidR="00AA680C">
          <w:t>r</w:t>
        </w:r>
      </w:ins>
      <w:r w:rsidRPr="00DB58F7">
        <w:t xml:space="preserve">andom </w:t>
      </w:r>
      <w:ins w:id="6072" w:author="Gary Sullivan" w:date="2022-11-19T16:52:00Z">
        <w:r w:rsidR="00AA680C">
          <w:t>a</w:t>
        </w:r>
      </w:ins>
      <w:del w:id="6073" w:author="Gary Sullivan" w:date="2022-11-19T16:52:00Z">
        <w:r w:rsidRPr="00DB58F7" w:rsidDel="00AA680C">
          <w:delText>A</w:delText>
        </w:r>
      </w:del>
      <w:r w:rsidRPr="00DB58F7">
        <w:t xml:space="preserve">ccess configuration vs computational complexity (in kMAC/pxl) and memory size for Model parameters (in MB) for typical representatives of tests in this EE1 are shown on </w:t>
      </w:r>
      <w:del w:id="6074" w:author="Gary Sullivan" w:date="2022-11-19T18:05:00Z">
        <w:r w:rsidRPr="00055EB4" w:rsidDel="00411900">
          <w:rPr>
            <w:highlight w:val="yellow"/>
          </w:rPr>
          <w:delText>Fig. 1 and Fig. 2</w:delText>
        </w:r>
      </w:del>
      <w:ins w:id="6075" w:author="Gary Sullivan" w:date="2022-11-19T18:05:00Z">
        <w:r w:rsidR="00411900">
          <w:t>the two f</w:t>
        </w:r>
      </w:ins>
      <w:ins w:id="6076" w:author="Gary Sullivan" w:date="2022-11-19T18:06:00Z">
        <w:r w:rsidR="00411900">
          <w:t>igures below,</w:t>
        </w:r>
      </w:ins>
      <w:r w:rsidRPr="00DB58F7">
        <w:t xml:space="preserve"> respectively.</w:t>
      </w:r>
    </w:p>
    <w:p w14:paraId="19448695" w14:textId="77777777" w:rsidR="00DB58F7" w:rsidRPr="00DB58F7" w:rsidRDefault="00DB58F7" w:rsidP="00DB58F7">
      <w:r w:rsidRPr="00DB58F7">
        <w:rPr>
          <w:noProof/>
          <w:lang w:val="en-US"/>
        </w:rPr>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Pr="00411900" w:rsidRDefault="00DB58F7" w:rsidP="00DB58F7">
      <w:pPr>
        <w:rPr>
          <w:b/>
          <w:bCs/>
          <w:rPrChange w:id="6077" w:author="Gary Sullivan" w:date="2022-11-19T18:06:00Z">
            <w:rPr/>
          </w:rPrChange>
        </w:rPr>
      </w:pPr>
      <w:r w:rsidRPr="00DB58F7">
        <w:rPr>
          <w:noProof/>
          <w:lang w:val="en-US"/>
        </w:rPr>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del w:id="6078" w:author="Gary Sullivan" w:date="2022-11-19T18:06:00Z">
        <w:r w:rsidRPr="00411900" w:rsidDel="00411900">
          <w:rPr>
            <w:b/>
            <w:bCs/>
            <w:rPrChange w:id="6079" w:author="Gary Sullivan" w:date="2022-11-19T18:06:00Z">
              <w:rPr/>
            </w:rPrChange>
          </w:rPr>
          <w:delText xml:space="preserve">Fig. 1. </w:delText>
        </w:r>
      </w:del>
      <w:r w:rsidRPr="00411900">
        <w:rPr>
          <w:b/>
          <w:bCs/>
          <w:rPrChange w:id="6080" w:author="Gary Sullivan" w:date="2022-11-19T18:06:00Z">
            <w:rPr/>
          </w:rPrChange>
        </w:rPr>
        <w:t>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55468B7F" w:rsidR="00EB5415" w:rsidRPr="00EB5415" w:rsidRDefault="00EB5415">
      <w:pPr>
        <w:rPr>
          <w:b/>
          <w:bCs/>
        </w:rPr>
        <w:pPrChange w:id="6081" w:author="Gary Sullivan" w:date="2022-11-19T18:07:00Z">
          <w:pPr>
            <w:numPr>
              <w:numId w:val="37"/>
            </w:numPr>
            <w:ind w:left="360" w:hanging="360"/>
          </w:pPr>
        </w:pPrChange>
      </w:pPr>
      <w:r w:rsidRPr="00EB5415">
        <w:rPr>
          <w:b/>
          <w:bCs/>
        </w:rPr>
        <w:t>Exploration experiments on Enhancement filters</w:t>
      </w:r>
    </w:p>
    <w:p w14:paraId="4260FB5F" w14:textId="0E626AF2" w:rsidR="00EB5415" w:rsidRPr="00EB5415" w:rsidRDefault="00EB5415">
      <w:pPr>
        <w:rPr>
          <w:b/>
          <w:bCs/>
          <w:i/>
          <w:iCs/>
        </w:rPr>
        <w:pPrChange w:id="6082" w:author="Gary Sullivan" w:date="2022-11-19T18:07:00Z">
          <w:pPr>
            <w:numPr>
              <w:ilvl w:val="1"/>
              <w:numId w:val="37"/>
            </w:numPr>
            <w:ind w:left="360" w:hanging="360"/>
          </w:pPr>
        </w:pPrChange>
      </w:pPr>
      <w:r w:rsidRPr="00EB5415">
        <w:rPr>
          <w:b/>
          <w:bCs/>
          <w:i/>
          <w:iCs/>
        </w:rPr>
        <w:t>NN-filter architecture based on NCS-1.0 filter set #1</w:t>
      </w:r>
      <w:r w:rsidRPr="00EB5415">
        <w:rPr>
          <w:bCs/>
          <w:i/>
          <w:iCs/>
        </w:rPr>
        <w:t xml:space="preserve"> </w:t>
      </w:r>
      <w:r w:rsidRPr="00EB5415">
        <w:rPr>
          <w:b/>
          <w:bCs/>
          <w:i/>
          <w:iCs/>
        </w:rPr>
        <w:t>(JVET-AA0111)</w:t>
      </w:r>
    </w:p>
    <w:p w14:paraId="1D984E1F" w14:textId="70AD774A"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pPr>
        <w:keepNext/>
        <w:rPr>
          <w:b/>
        </w:rPr>
        <w:pPrChange w:id="6083" w:author="Gary Sullivan" w:date="2022-11-19T18:08:00Z">
          <w:pPr/>
        </w:pPrChange>
      </w:pPr>
      <w:r w:rsidRPr="00EB5415">
        <w:rPr>
          <w:b/>
        </w:rPr>
        <w:t>JVET-AB0053 EE1-1.2 “EE1-1.2: NN intra model without attention and partitioning strength”</w:t>
      </w:r>
    </w:p>
    <w:p w14:paraId="63EAD7BE" w14:textId="4BFB02F3" w:rsidR="00EB5415" w:rsidRPr="00EB5415" w:rsidRDefault="00411900" w:rsidP="00EB5415">
      <w:ins w:id="6084" w:author="Gary Sullivan" w:date="2022-11-19T18:08:00Z">
        <w:r>
          <w:t>A t</w:t>
        </w:r>
      </w:ins>
      <w:del w:id="6085" w:author="Gary Sullivan" w:date="2022-11-19T18:07:00Z">
        <w:r w:rsidR="00EB5415" w:rsidRPr="00EB5415" w:rsidDel="00411900">
          <w:delText>T</w:delText>
        </w:r>
      </w:del>
      <w:r w:rsidR="00EB5415" w:rsidRPr="00EB5415">
        <w:t xml:space="preserve">est was done using code of JVET-AA0111 (identical to </w:t>
      </w:r>
      <w:r w:rsidR="00EB5415" w:rsidRPr="00EB5415">
        <w:rPr>
          <w:b/>
        </w:rPr>
        <w:t>NCS-1.0 filter set #1</w:t>
      </w:r>
      <w:r w:rsidR="00EB5415" w:rsidRPr="00EB5415">
        <w:t xml:space="preserve">). Model was converted from pytorch to SADL (still float point), minor change in scaling values samples data and QP to float. Training is slightly different from </w:t>
      </w:r>
      <w:r w:rsidR="00EB5415" w:rsidRPr="00EB5415">
        <w:rPr>
          <w:b/>
        </w:rPr>
        <w:t>NCS-1.0 filter set #1</w:t>
      </w:r>
      <w:r w:rsidR="00EB5415"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44F8B82C" w:rsidR="00EB5415" w:rsidRPr="00411900" w:rsidRDefault="00EB5415" w:rsidP="00EB5415">
      <w:pPr>
        <w:rPr>
          <w:b/>
          <w:bCs/>
          <w:rPrChange w:id="6086" w:author="Gary Sullivan" w:date="2022-11-19T18:08:00Z">
            <w:rPr/>
          </w:rPrChange>
        </w:rPr>
      </w:pPr>
      <w:del w:id="6087" w:author="Gary Sullivan" w:date="2022-11-19T18:08:00Z">
        <w:r w:rsidRPr="00EB5415" w:rsidDel="00411900">
          <w:delText xml:space="preserve">Fig. 3. </w:delText>
        </w:r>
      </w:del>
      <w:r w:rsidRPr="00411900">
        <w:rPr>
          <w:b/>
          <w:bCs/>
          <w:rPrChange w:id="6088" w:author="Gary Sullivan" w:date="2022-11-19T18:08:00Z">
            <w:rPr/>
          </w:rPrChange>
        </w:rPr>
        <w:t>Removal partitioning information from JVET-AA0111 filter design.</w:t>
      </w:r>
    </w:p>
    <w:p w14:paraId="06B7A92A" w14:textId="77777777" w:rsidR="00EB5415" w:rsidRPr="00EB5415" w:rsidRDefault="00EB5415" w:rsidP="00EB5415">
      <w:r w:rsidRPr="00EB5415">
        <w:t>Sub-test performed:</w:t>
      </w:r>
    </w:p>
    <w:p w14:paraId="4EE16083" w14:textId="49C6469F" w:rsidR="00EB5415" w:rsidRPr="00EB5415" w:rsidRDefault="00EB5415" w:rsidP="00EB5415">
      <w:r w:rsidRPr="00EB5415">
        <w:t>EE1-1.2.2</w:t>
      </w:r>
    </w:p>
    <w:p w14:paraId="37405A88" w14:textId="56901B9A"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w:t>
      </w:r>
    </w:p>
    <w:p w14:paraId="3ADDDE2F" w14:textId="717FB49D" w:rsidR="00EB5415" w:rsidRPr="00EB5415" w:rsidRDefault="00EB5415" w:rsidP="00EB5415">
      <w:r w:rsidRPr="00EB5415">
        <w:t>EE1-1.2.1</w:t>
      </w:r>
    </w:p>
    <w:p w14:paraId="6CA1958D" w14:textId="1D80E104" w:rsidR="00EB5415" w:rsidRPr="00EB5415" w:rsidRDefault="00EB5415" w:rsidP="00EB5415">
      <w:r w:rsidRPr="00EB5415">
        <w:tab/>
        <w:t>Removal partitioning information from NN-filter design (</w:t>
      </w:r>
      <w:del w:id="6089" w:author="Gary Sullivan" w:date="2022-11-19T18:08:00Z">
        <w:r w:rsidRPr="00EB5415" w:rsidDel="00411900">
          <w:delText>Fig. 3</w:delText>
        </w:r>
      </w:del>
      <w:ins w:id="6090" w:author="Gary Sullivan" w:date="2022-11-19T18:08:00Z">
        <w:r w:rsidR="00411900">
          <w:t>see figure above</w:t>
        </w:r>
      </w:ins>
      <w:r w:rsidRPr="00EB5415">
        <w:t>).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4B40EACA"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16256" cy="2104243"/>
                    </a:xfrm>
                    <a:prstGeom prst="rect">
                      <a:avLst/>
                    </a:prstGeom>
                  </pic:spPr>
                </pic:pic>
              </a:graphicData>
            </a:graphic>
          </wp:inline>
        </w:drawing>
      </w:r>
    </w:p>
    <w:p w14:paraId="04158DA2" w14:textId="24E1A0EB" w:rsidR="00EB5415" w:rsidRPr="00411900" w:rsidRDefault="00EB5415" w:rsidP="00EB5415">
      <w:pPr>
        <w:rPr>
          <w:b/>
          <w:bCs/>
          <w:rPrChange w:id="6091" w:author="Gary Sullivan" w:date="2022-11-19T18:09:00Z">
            <w:rPr/>
          </w:rPrChange>
        </w:rPr>
      </w:pPr>
      <w:del w:id="6092" w:author="Gary Sullivan" w:date="2022-11-19T18:08:00Z">
        <w:r w:rsidRPr="00EB5415" w:rsidDel="00411900">
          <w:delText xml:space="preserve">Fig. 4. </w:delText>
        </w:r>
      </w:del>
      <w:r w:rsidRPr="00411900">
        <w:rPr>
          <w:b/>
          <w:bCs/>
          <w:rPrChange w:id="6093" w:author="Gary Sullivan" w:date="2022-11-19T18:09:00Z">
            <w:rPr/>
          </w:rPrChange>
        </w:rPr>
        <w:t xml:space="preserve">Collocated blocks from reference frame are fed to the </w:t>
      </w:r>
      <w:r w:rsidRPr="00411900">
        <w:rPr>
          <w:b/>
          <w:bCs/>
        </w:rPr>
        <w:t>NCS-1.0 filter set #1</w:t>
      </w:r>
      <w:r w:rsidRPr="00411900">
        <w:rPr>
          <w:b/>
          <w:bCs/>
          <w:rPrChange w:id="6094" w:author="Gary Sullivan" w:date="2022-11-19T18:09:00Z">
            <w:rPr/>
          </w:rPrChange>
        </w:rPr>
        <w:t xml:space="preserve"> network.</w:t>
      </w:r>
    </w:p>
    <w:p w14:paraId="49E72B3C" w14:textId="08EE5E25"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w:t>
      </w:r>
      <w:del w:id="6095" w:author="Gary Sullivan" w:date="2022-11-19T18:09:00Z">
        <w:r w:rsidRPr="00EB5415" w:rsidDel="00411900">
          <w:delText>Fig. 4</w:delText>
        </w:r>
      </w:del>
      <w:ins w:id="6096" w:author="Gary Sullivan" w:date="2022-11-19T18:09:00Z">
        <w:r w:rsidR="00411900">
          <w:t>the figure above</w:t>
        </w:r>
      </w:ins>
      <w:r w:rsidRPr="00EB5415">
        <w:t>).</w:t>
      </w:r>
    </w:p>
    <w:p w14:paraId="2BDAECC5" w14:textId="10977EAA" w:rsidR="00EB5415" w:rsidDel="000978F8" w:rsidRDefault="00EB5415" w:rsidP="00DB58F7">
      <w:pPr>
        <w:rPr>
          <w:del w:id="6097" w:author="Gary Sullivan" w:date="2022-11-19T18:09:00Z"/>
        </w:rPr>
      </w:pPr>
    </w:p>
    <w:p w14:paraId="773A0FE2" w14:textId="287CCEAC" w:rsidR="0036396A" w:rsidDel="000978F8" w:rsidRDefault="0036396A" w:rsidP="00DB58F7">
      <w:pPr>
        <w:rPr>
          <w:del w:id="6098" w:author="Gary Sullivan" w:date="2022-11-19T18:09:00Z"/>
        </w:rPr>
      </w:pPr>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pPr>
        <w:keepNext/>
        <w:rPr>
          <w:b/>
        </w:rPr>
        <w:pPrChange w:id="6099" w:author="Gary Sullivan" w:date="2022-11-19T18:09:00Z">
          <w:pPr/>
        </w:pPrChange>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147C15B0" w:rsidR="00EB5415" w:rsidRPr="00EB5415" w:rsidRDefault="00EB5415" w:rsidP="00B3778F">
      <w:pPr>
        <w:numPr>
          <w:ilvl w:val="0"/>
          <w:numId w:val="55"/>
        </w:numPr>
        <w:rPr>
          <w:lang w:val="en-US"/>
        </w:rPr>
      </w:pPr>
      <w:r w:rsidRPr="00EB5415">
        <w:rPr>
          <w:b/>
        </w:rPr>
        <w:t xml:space="preserve">NCS-1.0 filter set #1 </w:t>
      </w:r>
      <w:r w:rsidRPr="00EB5415">
        <w:rPr>
          <w:lang w:val="en-US"/>
        </w:rPr>
        <w:t>– natural anchor for this test</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58AD4B"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48A12A90" w:rsidR="00EB5415" w:rsidRPr="00EB5415" w:rsidRDefault="00EB5415" w:rsidP="00EB5415">
      <w:r w:rsidRPr="00EB5415">
        <w:rPr>
          <w:lang w:val="en-US"/>
        </w:rPr>
        <w:t xml:space="preserve">Only encoder change for </w:t>
      </w:r>
      <w:r w:rsidRPr="00EB5415">
        <w:rPr>
          <w:b/>
        </w:rPr>
        <w:t xml:space="preserve">NCS-1.0 filter set #1 </w:t>
      </w:r>
      <w:r w:rsidRPr="00EB5415">
        <w:t>(which has block level on/off decision for NN-based filter). Filtering consideration is added to RDO process in this test. Encoding run time increases ~10% in motion compensation scenarios and ~30% for all intra configuration.</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69EAAE47" w:rsidR="006006F0" w:rsidRPr="006006F0" w:rsidRDefault="006006F0">
      <w:pPr>
        <w:rPr>
          <w:b/>
          <w:bCs/>
          <w:i/>
          <w:iCs/>
        </w:rPr>
        <w:pPrChange w:id="6100" w:author="Gary Sullivan" w:date="2022-11-19T18:11:00Z">
          <w:pPr>
            <w:numPr>
              <w:ilvl w:val="1"/>
              <w:numId w:val="37"/>
            </w:numPr>
            <w:ind w:left="360" w:hanging="360"/>
          </w:pPr>
        </w:pPrChange>
      </w:pPr>
      <w:r w:rsidRPr="006006F0">
        <w:rPr>
          <w:b/>
          <w:bCs/>
          <w:i/>
          <w:iCs/>
        </w:rPr>
        <w:t>NN-filter architecture based on NCS-1.0 filter set #0</w:t>
      </w:r>
      <w:r w:rsidRPr="006006F0">
        <w:rPr>
          <w:bCs/>
          <w:i/>
          <w:iCs/>
        </w:rPr>
        <w:t xml:space="preserve"> </w:t>
      </w:r>
      <w:r w:rsidRPr="006006F0">
        <w:rPr>
          <w:b/>
          <w:bCs/>
          <w:i/>
          <w:iCs/>
        </w:rPr>
        <w:t>(JVET-AA0088)</w:t>
      </w:r>
    </w:p>
    <w:p w14:paraId="6920B1B4" w14:textId="6B2CBD12"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13BF7912" w:rsidR="006006F0" w:rsidRPr="000978F8" w:rsidRDefault="006006F0" w:rsidP="006006F0">
      <w:pPr>
        <w:rPr>
          <w:b/>
          <w:bCs/>
          <w:rPrChange w:id="6101" w:author="Gary Sullivan" w:date="2022-11-19T18:09:00Z">
            <w:rPr/>
          </w:rPrChange>
        </w:rPr>
      </w:pPr>
      <w:del w:id="6102" w:author="Gary Sullivan" w:date="2022-11-19T18:09:00Z">
        <w:r w:rsidRPr="006006F0" w:rsidDel="000978F8">
          <w:delText xml:space="preserve">Fig. 5 </w:delText>
        </w:r>
      </w:del>
      <w:r w:rsidRPr="000978F8">
        <w:rPr>
          <w:b/>
          <w:bCs/>
          <w:rPrChange w:id="6103" w:author="Gary Sullivan" w:date="2022-11-19T18:09:00Z">
            <w:rPr/>
          </w:rPrChange>
        </w:rPr>
        <w:t>Illustration of NN-based in-loop filter in test EE1-1.8 (</w:t>
      </w:r>
      <w:r w:rsidRPr="000978F8">
        <w:rPr>
          <w:b/>
          <w:bCs/>
        </w:rPr>
        <w:t xml:space="preserve">NCS-1.0 filter set #0 </w:t>
      </w:r>
      <w:r w:rsidRPr="000978F8">
        <w:rPr>
          <w:b/>
          <w:bCs/>
          <w:rPrChange w:id="6104" w:author="Gary Sullivan" w:date="2022-11-19T18:09:00Z">
            <w:rPr/>
          </w:rPrChange>
        </w:rPr>
        <w:t>family).</w:t>
      </w:r>
    </w:p>
    <w:p w14:paraId="288AFAE5" w14:textId="6B3251CB" w:rsidR="006006F0" w:rsidRPr="006006F0" w:rsidRDefault="006006F0" w:rsidP="006006F0">
      <w:r w:rsidRPr="006006F0">
        <w:t xml:space="preserve">Filter architecture is shown on </w:t>
      </w:r>
      <w:del w:id="6105" w:author="Gary Sullivan" w:date="2022-11-19T18:09:00Z">
        <w:r w:rsidRPr="006006F0" w:rsidDel="000978F8">
          <w:delText>Fig. 5</w:delText>
        </w:r>
      </w:del>
      <w:ins w:id="6106" w:author="Gary Sullivan" w:date="2022-11-19T18:09:00Z">
        <w:r w:rsidR="000978F8">
          <w:t>the figure above</w:t>
        </w:r>
      </w:ins>
      <w:r w:rsidRPr="006006F0">
        <w:t>. Three colo</w:t>
      </w:r>
      <w:ins w:id="6107" w:author="Gary Sullivan" w:date="2022-11-19T17:05:00Z">
        <w:r w:rsidR="003C5433">
          <w:t>u</w:t>
        </w:r>
      </w:ins>
      <w:r w:rsidRPr="006006F0">
        <w:t>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2E5E4F3B" w:rsidR="006006F0" w:rsidRPr="006006F0" w:rsidRDefault="006006F0" w:rsidP="006006F0">
      <w:bookmarkStart w:id="6108" w:name="_Hlk117176422"/>
      <w:r w:rsidRPr="006006F0">
        <w:t>Two sub-tests have been conducted:</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57B3445B"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w:t>
      </w:r>
      <w:r w:rsidR="00464ED2">
        <w:t>l</w:t>
      </w:r>
      <w:r w:rsidRPr="006006F0">
        <w:t>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3124F4A" w:rsidR="006006F0" w:rsidRPr="006006F0" w:rsidRDefault="006006F0" w:rsidP="006006F0">
      <w:r w:rsidRPr="006006F0">
        <w:t>Based on Test 1.8.1, fine tuning improves performance by 0.26% (8.92% to 9.18%)</w:t>
      </w:r>
      <w:bookmarkStart w:id="6109" w:name="OLE_LINK8"/>
      <w:r w:rsidRPr="006006F0">
        <w:t xml:space="preserve"> luma gain </w:t>
      </w:r>
      <w:bookmarkEnd w:id="6109"/>
      <w:r w:rsidRPr="006006F0">
        <w:t>(RA) / 0.1% luma gain (</w:t>
      </w:r>
      <w:r w:rsidR="008D4C32">
        <w:t>all-intra</w:t>
      </w:r>
      <w:r w:rsidRPr="006006F0">
        <w:t>).</w:t>
      </w:r>
    </w:p>
    <w:p w14:paraId="5E5B545E" w14:textId="0E024FD4" w:rsidR="006006F0" w:rsidRPr="006006F0" w:rsidRDefault="006006F0" w:rsidP="006006F0">
      <w:r w:rsidRPr="006006F0">
        <w:t xml:space="preserve">The corresponding </w:t>
      </w:r>
      <w:r w:rsidRPr="006006F0">
        <w:rPr>
          <w:rFonts w:hint="eastAsia"/>
        </w:rPr>
        <w:t>compl</w:t>
      </w:r>
      <w:r w:rsidRPr="006006F0">
        <w:t xml:space="preserve">exity/ performance plots are shown </w:t>
      </w:r>
      <w:ins w:id="6110" w:author="Gary Sullivan" w:date="2022-11-19T18:10:00Z">
        <w:r w:rsidR="000978F8">
          <w:t xml:space="preserve">in the next figure </w:t>
        </w:r>
      </w:ins>
      <w:r w:rsidRPr="006006F0">
        <w:t>below</w:t>
      </w:r>
      <w:del w:id="6111" w:author="Gary Sullivan" w:date="2022-11-19T18:10:00Z">
        <w:r w:rsidRPr="006006F0" w:rsidDel="000978F8">
          <w:delText xml:space="preserve"> (Figs. 6)</w:delText>
        </w:r>
      </w:del>
      <w:r w:rsidRPr="006006F0">
        <w:t>. It seems that EE1-1.8.2 achieves a better trade-off</w:t>
      </w:r>
      <w:r w:rsidRPr="006006F0">
        <w:rPr>
          <w:rFonts w:hint="eastAsia"/>
        </w:rPr>
        <w:t>,</w:t>
      </w:r>
      <w:r w:rsidRPr="006006F0">
        <w:t xml:space="preserve"> especially for the trade-off between total number parameters/ performance.</w:t>
      </w:r>
    </w:p>
    <w:bookmarkEnd w:id="6108"/>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5086D99A" w:rsidR="006006F0" w:rsidRPr="000978F8" w:rsidRDefault="006006F0" w:rsidP="006006F0">
      <w:pPr>
        <w:rPr>
          <w:b/>
          <w:bCs/>
          <w:rPrChange w:id="6112" w:author="Gary Sullivan" w:date="2022-11-19T18:10:00Z">
            <w:rPr/>
          </w:rPrChange>
        </w:rPr>
      </w:pPr>
      <w:del w:id="6113" w:author="Gary Sullivan" w:date="2022-11-19T18:10:00Z">
        <w:r w:rsidRPr="006006F0" w:rsidDel="000978F8">
          <w:delText xml:space="preserve">Fig. 6 </w:delText>
        </w:r>
      </w:del>
      <w:r w:rsidRPr="000978F8">
        <w:rPr>
          <w:b/>
          <w:bCs/>
          <w:rPrChange w:id="6114" w:author="Gary Sullivan" w:date="2022-11-19T18:10:00Z">
            <w:rPr/>
          </w:rPrChange>
        </w:rPr>
        <w:t>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2078C751" w:rsidR="001957BD" w:rsidRPr="001957BD" w:rsidRDefault="001957BD">
      <w:pPr>
        <w:rPr>
          <w:b/>
          <w:bCs/>
          <w:i/>
          <w:iCs/>
        </w:rPr>
        <w:pPrChange w:id="6115" w:author="Gary Sullivan" w:date="2022-11-19T18:11:00Z">
          <w:pPr>
            <w:numPr>
              <w:ilvl w:val="1"/>
              <w:numId w:val="37"/>
            </w:numPr>
            <w:ind w:left="360" w:hanging="360"/>
          </w:pPr>
        </w:pPrChange>
      </w:pPr>
      <w:r w:rsidRPr="001957BD">
        <w:rPr>
          <w:b/>
          <w:bCs/>
          <w:i/>
          <w:iCs/>
        </w:rPr>
        <w:t>NN-filter architecture not based on NCS-1.0</w:t>
      </w:r>
    </w:p>
    <w:p w14:paraId="0D22120D" w14:textId="77777777" w:rsidR="001957BD" w:rsidRPr="001957BD" w:rsidRDefault="001957BD" w:rsidP="001957BD">
      <w:pPr>
        <w:rPr>
          <w:b/>
        </w:rPr>
      </w:pPr>
      <w:r w:rsidRPr="001957BD">
        <w:rPr>
          <w:b/>
        </w:rPr>
        <w:t>JVET-AB0054 EE1-1.3 “EE1-1.3: CNN Based In-Loop Filter with WCDANN”</w:t>
      </w:r>
    </w:p>
    <w:p w14:paraId="6F1B2C3A" w14:textId="61EB5915" w:rsidR="001957BD" w:rsidRPr="001957BD" w:rsidRDefault="001957BD" w:rsidP="001957BD">
      <w:r w:rsidRPr="001957BD">
        <w:t xml:space="preserve">Filter architecture called WCDANN shown on </w:t>
      </w:r>
      <w:del w:id="6116" w:author="Gary Sullivan" w:date="2022-11-19T18:10:00Z">
        <w:r w:rsidRPr="001957BD" w:rsidDel="000978F8">
          <w:delText>Fig. 7</w:delText>
        </w:r>
      </w:del>
      <w:ins w:id="6117" w:author="Gary Sullivan" w:date="2022-11-19T18:10:00Z">
        <w:r w:rsidR="000978F8">
          <w:t>the figure below</w:t>
        </w:r>
      </w:ins>
      <w:r w:rsidRPr="001957BD">
        <w:t xml:space="preserve">. Instead of Residual Blocks which are typically used in enhancement filters WCDAB blocks are used. Number of WCDAB blocks is 4. Similar to </w:t>
      </w:r>
      <w:r w:rsidRPr="001957BD">
        <w:rPr>
          <w:b/>
        </w:rPr>
        <w:t xml:space="preserve">NCS-1.0 filter set #0, </w:t>
      </w:r>
      <w:r w:rsidRPr="001957BD">
        <w:t>all three colo</w:t>
      </w:r>
      <w:ins w:id="6118" w:author="Gary Sullivan" w:date="2022-11-19T17:05:00Z">
        <w:r w:rsidR="003C5433">
          <w:t>u</w:t>
        </w:r>
      </w:ins>
      <w:r w:rsidRPr="001957BD">
        <w:t>r components are processed together. Prediction, partitioning are additional inputs to the network. Only “all Intra” configuration was tested. Computation complexity of this filter is 434 kMAC/pxl (lower that both filters in NCS).</w:t>
      </w:r>
    </w:p>
    <w:p w14:paraId="007C8D0F" w14:textId="54832499" w:rsidR="001957BD" w:rsidRPr="001957BD" w:rsidRDefault="001957BD" w:rsidP="001957BD">
      <w:r w:rsidRPr="001957BD">
        <w:t>In test EE1-1.3.1 “QP map is used as input, single model is used (total number of parameters in 1.3M), but in EE1-1.3.2 five models trained for different QP are used (total number of parameters is 6.5M).</w:t>
      </w:r>
    </w:p>
    <w:p w14:paraId="453C1FC9" w14:textId="461FE7EF" w:rsidR="001957BD" w:rsidRPr="001957BD" w:rsidRDefault="001957BD" w:rsidP="001957BD">
      <w:r w:rsidRPr="001957BD">
        <w:t>Test results show that ×5 larger number of parameters and switchable models give 0.22% Y-BD rate gain. This complexity is unlikely to be justified by demonstrated moderate gain.</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115"/>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116"/>
                    <a:srcRect b="7589"/>
                    <a:stretch/>
                  </pic:blipFill>
                  <pic:spPr>
                    <a:xfrm>
                      <a:off x="0" y="0"/>
                      <a:ext cx="4153285" cy="2437050"/>
                    </a:xfrm>
                    <a:prstGeom prst="rect">
                      <a:avLst/>
                    </a:prstGeom>
                  </pic:spPr>
                </pic:pic>
              </a:graphicData>
            </a:graphic>
          </wp:inline>
        </w:drawing>
      </w:r>
    </w:p>
    <w:p w14:paraId="6E6F4A97" w14:textId="2A026DDF" w:rsidR="001957BD" w:rsidRPr="000978F8" w:rsidRDefault="001957BD" w:rsidP="001957BD">
      <w:pPr>
        <w:rPr>
          <w:b/>
          <w:bCs/>
          <w:rPrChange w:id="6119" w:author="Gary Sullivan" w:date="2022-11-19T18:10:00Z">
            <w:rPr/>
          </w:rPrChange>
        </w:rPr>
      </w:pPr>
      <w:del w:id="6120" w:author="Gary Sullivan" w:date="2022-11-19T18:10:00Z">
        <w:r w:rsidRPr="001957BD" w:rsidDel="000978F8">
          <w:delText xml:space="preserve">Fig. 7 </w:delText>
        </w:r>
      </w:del>
      <w:r w:rsidRPr="000978F8">
        <w:rPr>
          <w:b/>
          <w:bCs/>
          <w:lang w:bidi="en-US"/>
          <w:rPrChange w:id="6121" w:author="Gary Sullivan" w:date="2022-11-19T18:10:00Z">
            <w:rPr>
              <w:lang w:bidi="en-US"/>
            </w:rPr>
          </w:rPrChange>
        </w:rPr>
        <w:t>Network architecture of the proposed Lighter WCDANN. The parameter M is set to 4</w:t>
      </w:r>
      <w:r w:rsidRPr="000978F8">
        <w:rPr>
          <w:b/>
          <w:bCs/>
          <w:rPrChange w:id="6122" w:author="Gary Sullivan" w:date="2022-11-19T18:10:00Z">
            <w:rPr/>
          </w:rPrChange>
        </w:rPr>
        <w:t xml:space="preserve"> (EE1-1.3).</w:t>
      </w:r>
    </w:p>
    <w:p w14:paraId="3E8D85AE" w14:textId="77777777" w:rsidR="001957BD" w:rsidRPr="001957BD" w:rsidRDefault="001957BD" w:rsidP="001957BD">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leGrid"/>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{Y,U,V}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397315EB" w:rsidR="001957BD" w:rsidRPr="001957BD" w:rsidDel="009606B8" w:rsidRDefault="001957BD" w:rsidP="001957BD">
      <w:pPr>
        <w:rPr>
          <w:del w:id="6123" w:author="Gary Sullivan" w:date="2022-11-19T18:39:00Z"/>
        </w:rPr>
      </w:pPr>
      <w:r w:rsidRPr="001957BD">
        <w:t>From this study weights [8,1,1} in training can be recommended for better Luma/Chroma compression performance balance in all</w:t>
      </w:r>
      <w:ins w:id="6124" w:author="Gary Sullivan" w:date="2022-11-19T18:39:00Z">
        <w:r w:rsidR="009606B8">
          <w:t>-i</w:t>
        </w:r>
      </w:ins>
      <w:del w:id="6125" w:author="Gary Sullivan" w:date="2022-11-19T18:39:00Z">
        <w:r w:rsidRPr="001957BD" w:rsidDel="009606B8">
          <w:delText xml:space="preserve"> I</w:delText>
        </w:r>
      </w:del>
      <w:r w:rsidRPr="001957BD">
        <w:t>ntra configuration.</w:t>
      </w:r>
    </w:p>
    <w:p w14:paraId="467949BF" w14:textId="6F9CA3D3" w:rsidR="001957BD" w:rsidRDefault="001957BD" w:rsidP="00DB58F7"/>
    <w:p w14:paraId="6745CFDC" w14:textId="4B28CAE4" w:rsidR="001957BD" w:rsidDel="009606B8" w:rsidRDefault="001957BD" w:rsidP="00DB58F7">
      <w:pPr>
        <w:rPr>
          <w:del w:id="6126" w:author="Gary Sullivan" w:date="2022-11-19T18:39:00Z"/>
        </w:rPr>
      </w:pPr>
    </w:p>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126FC2DE" w:rsidR="00DB58F7" w:rsidRPr="000978F8" w:rsidRDefault="00DB58F7" w:rsidP="00DB58F7">
      <w:pPr>
        <w:rPr>
          <w:b/>
          <w:bCs/>
          <w:rPrChange w:id="6127" w:author="Gary Sullivan" w:date="2022-11-19T18:11:00Z">
            <w:rPr/>
          </w:rPrChange>
        </w:rPr>
      </w:pPr>
      <w:del w:id="6128" w:author="Gary Sullivan" w:date="2022-11-19T18:11:00Z">
        <w:r w:rsidRPr="00DB58F7" w:rsidDel="000978F8">
          <w:delText xml:space="preserve">Fig. 2. </w:delText>
        </w:r>
      </w:del>
      <w:r w:rsidRPr="000978F8">
        <w:rPr>
          <w:b/>
          <w:bCs/>
          <w:rPrChange w:id="6129" w:author="Gary Sullivan" w:date="2022-11-19T18:11:00Z">
            <w:rPr/>
          </w:rPrChange>
        </w:rPr>
        <w:t>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2A1DA4A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w:t>
      </w:r>
      <w:del w:id="6130" w:author="Gary Sullivan" w:date="2022-11-19T18:12:00Z">
        <w:r w:rsidRPr="00485EDA" w:rsidDel="0050468A">
          <w:delText xml:space="preserve"> FIG. 8</w:delText>
        </w:r>
      </w:del>
      <w:ins w:id="6131" w:author="Gary Sullivan" w:date="2022-11-19T18:12:00Z">
        <w:r w:rsidR="0050468A">
          <w:t xml:space="preserve"> the figure below</w:t>
        </w:r>
      </w:ins>
      <w:r w:rsidRPr="00485EDA">
        <w:t>. Additionally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19"/>
                    <a:stretch>
                      <a:fillRect/>
                    </a:stretch>
                  </pic:blipFill>
                  <pic:spPr>
                    <a:xfrm>
                      <a:off x="0" y="0"/>
                      <a:ext cx="5458980" cy="3578081"/>
                    </a:xfrm>
                    <a:prstGeom prst="rect">
                      <a:avLst/>
                    </a:prstGeom>
                  </pic:spPr>
                </pic:pic>
              </a:graphicData>
            </a:graphic>
          </wp:inline>
        </w:drawing>
      </w:r>
    </w:p>
    <w:p w14:paraId="50B5EB02" w14:textId="39D83720" w:rsidR="00485EDA" w:rsidRPr="0050468A" w:rsidRDefault="00485EDA" w:rsidP="00485EDA">
      <w:pPr>
        <w:rPr>
          <w:b/>
          <w:bCs/>
          <w:rPrChange w:id="6132" w:author="Gary Sullivan" w:date="2022-11-19T18:12:00Z">
            <w:rPr/>
          </w:rPrChange>
        </w:rPr>
      </w:pPr>
      <w:del w:id="6133" w:author="Gary Sullivan" w:date="2022-11-19T18:12:00Z">
        <w:r w:rsidRPr="00485EDA" w:rsidDel="0050468A">
          <w:delText xml:space="preserve">Fig. 8 </w:delText>
        </w:r>
      </w:del>
      <w:r w:rsidRPr="0050468A">
        <w:rPr>
          <w:b/>
          <w:bCs/>
          <w:lang w:bidi="en-US"/>
          <w:rPrChange w:id="6134" w:author="Gary Sullivan" w:date="2022-11-19T18:12:00Z">
            <w:rPr>
              <w:lang w:bidi="en-US"/>
            </w:rPr>
          </w:rPrChange>
        </w:rPr>
        <w:t>NN-filter architecture of EE1-1.7</w:t>
      </w:r>
    </w:p>
    <w:p w14:paraId="6E058B7C" w14:textId="77777777" w:rsidR="00485EDA" w:rsidRPr="00485EDA" w:rsidRDefault="00485EDA" w:rsidP="00485EDA">
      <w:r w:rsidRPr="00485EDA">
        <w:t>More interesting test was performed for different number of residual blocks in NN-based filter used for Luma and Chroma enhancement. The higher number of residual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67516BB8" w:rsidR="00485EDA" w:rsidRPr="00485EDA" w:rsidRDefault="00485EDA" w:rsidP="00485EDA">
      <w:r w:rsidRPr="00485EDA">
        <w:t xml:space="preserve">Looking at complexity/ performance plots </w:t>
      </w:r>
      <w:ins w:id="6135" w:author="Gary Sullivan" w:date="2022-11-19T18:12:00Z">
        <w:r w:rsidR="0050468A">
          <w:t>shown in the next figure below</w:t>
        </w:r>
      </w:ins>
      <w:del w:id="6136" w:author="Gary Sullivan" w:date="2022-11-19T18:12:00Z">
        <w:r w:rsidRPr="00485EDA" w:rsidDel="0050468A">
          <w:delText>(Fig. 9)</w:delText>
        </w:r>
      </w:del>
      <w:r w:rsidRPr="00485EDA">
        <w:t>,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bl>
    <w:p w14:paraId="49B15203" w14:textId="2A0DA01E" w:rsidR="00485EDA" w:rsidRPr="0050468A" w:rsidRDefault="00485EDA" w:rsidP="00485EDA">
      <w:pPr>
        <w:rPr>
          <w:b/>
          <w:bCs/>
          <w:rPrChange w:id="6137" w:author="Gary Sullivan" w:date="2022-11-19T18:12:00Z">
            <w:rPr/>
          </w:rPrChange>
        </w:rPr>
      </w:pPr>
      <w:del w:id="6138" w:author="Gary Sullivan" w:date="2022-11-19T18:12:00Z">
        <w:r w:rsidRPr="00485EDA" w:rsidDel="0050468A">
          <w:delText xml:space="preserve">Fig. 9. </w:delText>
        </w:r>
      </w:del>
      <w:r w:rsidRPr="0050468A">
        <w:rPr>
          <w:b/>
          <w:bCs/>
          <w:rPrChange w:id="6139" w:author="Gary Sullivan" w:date="2022-11-19T18:12:00Z">
            <w:rPr/>
          </w:rPrChange>
        </w:rPr>
        <w:t>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69F4CD77" w:rsidR="00485EDA" w:rsidRPr="00485EDA" w:rsidRDefault="00485EDA" w:rsidP="00485EDA">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del w:id="6140" w:author="Gary Sullivan" w:date="2022-11-19T18:00:00Z">
        <w:r w:rsidR="00F7474B" w:rsidRPr="00A64C95" w:rsidDel="004F1D85">
          <w:rPr>
            <w:highlight w:val="yellow"/>
          </w:rPr>
          <w:delText>Investigate in EE</w:delText>
        </w:r>
      </w:del>
      <w:ins w:id="6141" w:author="Gary Sullivan" w:date="2022-11-19T18:00:00Z">
        <w:r w:rsidR="004F1D85">
          <w:rPr>
            <w:highlight w:val="yellow"/>
          </w:rPr>
          <w:t>It was agreed to investigate this in an EE</w:t>
        </w:r>
      </w:ins>
    </w:p>
    <w:p w14:paraId="39E7C5DE" w14:textId="76E1C535" w:rsidR="001957BD" w:rsidRDefault="001957BD" w:rsidP="00DB58F7"/>
    <w:p w14:paraId="019A7891" w14:textId="29053693" w:rsidR="00F7474B" w:rsidRPr="00F7474B" w:rsidRDefault="00F7474B" w:rsidP="00B3778F">
      <w:pPr>
        <w:numPr>
          <w:ilvl w:val="1"/>
          <w:numId w:val="37"/>
        </w:numPr>
        <w:rPr>
          <w:b/>
          <w:bCs/>
          <w:i/>
          <w:iCs/>
        </w:rPr>
      </w:pPr>
      <w:r w:rsidRPr="00F7474B">
        <w:rPr>
          <w:b/>
          <w:bCs/>
          <w:i/>
          <w:iCs/>
        </w:rPr>
        <w:t>NN-filter based post-filters</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C39E8DA" w:rsidR="00F7474B" w:rsidRPr="0050468A" w:rsidRDefault="00F7474B" w:rsidP="00F7474B">
      <w:pPr>
        <w:rPr>
          <w:b/>
          <w:bCs/>
          <w:rPrChange w:id="6142" w:author="Gary Sullivan" w:date="2022-11-19T18:12:00Z">
            <w:rPr/>
          </w:rPrChange>
        </w:rPr>
      </w:pPr>
      <w:del w:id="6143" w:author="Gary Sullivan" w:date="2022-11-19T18:12:00Z">
        <w:r w:rsidRPr="00F7474B" w:rsidDel="0050468A">
          <w:delText xml:space="preserve">Fig. 10. </w:delText>
        </w:r>
      </w:del>
      <w:r w:rsidRPr="0050468A">
        <w:rPr>
          <w:b/>
          <w:bCs/>
          <w:rPrChange w:id="6144" w:author="Gary Sullivan" w:date="2022-11-19T18:12:00Z">
            <w:rPr/>
          </w:rPrChange>
        </w:rPr>
        <w:t>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4F942DA3" w:rsidR="00F7474B" w:rsidRPr="00F7474B" w:rsidRDefault="00F7474B" w:rsidP="00F7474B">
      <w:r w:rsidRPr="00F7474B">
        <w:t>Extra time required for overfitting is comparable with one Intra Period Segment coding in RA configuration</w:t>
      </w:r>
      <w:ins w:id="6145" w:author="Gary Sullivan" w:date="2022-11-19T18:40:00Z">
        <w:r w:rsidR="009606B8">
          <w:t>.</w:t>
        </w:r>
      </w:ins>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480B647E"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123"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network based coding is involved.). Thanks to the wise strategy of scaling factor selection, this test shows gain in average over AhG11 anchor. This test is listed in EE1 summary table as additional reference.</w:t>
      </w:r>
    </w:p>
    <w:p w14:paraId="3331D4F9" w14:textId="40DC8F96" w:rsidR="00F7474B" w:rsidRPr="00F7474B" w:rsidRDefault="00F7474B" w:rsidP="00F7474B">
      <w:r w:rsidRPr="00F7474B">
        <w:t>For some tests in this category results for 4K resolutions only available. The comparison of test results for 4K only sequences (all intra cfg)</w:t>
      </w:r>
      <w:r w:rsidR="009C6D1F">
        <w:t xml:space="preserve"> </w:t>
      </w:r>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00000" w:rsidP="00F7474B">
            <w:pPr>
              <w:rPr>
                <w:lang w:val="en-US"/>
              </w:rPr>
            </w:pPr>
            <w:hyperlink r:id="rId124" w:history="1">
              <w:r w:rsidR="00F7474B" w:rsidRPr="00F7474B">
                <w:rPr>
                  <w:rStyle w:val="Hyperlink"/>
                  <w:lang w:val="en-US"/>
                </w:rPr>
                <w:t>RPR</w:t>
              </w:r>
            </w:hyperlink>
            <w:r w:rsidR="00F7474B" w:rsidRPr="00F7474B">
              <w:rPr>
                <w:lang w:val="en-US"/>
              </w:rPr>
              <w:t xml:space="preserve"> (</w:t>
            </w:r>
            <w:hyperlink r:id="rId125"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00000" w:rsidP="00F7474B">
            <w:pPr>
              <w:rPr>
                <w:lang w:val="en-US"/>
              </w:rPr>
            </w:pPr>
            <w:hyperlink r:id="rId126"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00000" w:rsidP="00F7474B">
            <w:pPr>
              <w:rPr>
                <w:lang w:val="en-US"/>
              </w:rPr>
            </w:pPr>
            <w:hyperlink r:id="rId127"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6E7F3AD5" w:rsidR="004205A5" w:rsidRDefault="00040484" w:rsidP="00F7474B">
      <w:r>
        <w:t>From a more close review of PSNR vs. bitrate graphs, it appears that the mo</w:t>
      </w:r>
      <w:r w:rsidR="004205A5">
        <w:t>st</w:t>
      </w:r>
      <w:r>
        <w:t xml:space="preserve"> severe problem interpreting the results is that the quality at the lowest rate is significantly lower than for the full resolution anchor. </w:t>
      </w:r>
      <w:r w:rsidR="004205A5">
        <w:t>The QP of the low resolution should be decreased such that the quality of upsampled SR and full resolution anchor matches.</w:t>
      </w:r>
      <w:r w:rsidR="00335E17">
        <w:t xml:space="preserve"> </w:t>
      </w:r>
      <w:r w:rsidR="004205A5">
        <w:t xml:space="preserve">Further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687D4F6C" w:rsidR="00F7474B" w:rsidRPr="00F7474B" w:rsidRDefault="00F7474B" w:rsidP="00B3778F">
      <w:pPr>
        <w:numPr>
          <w:ilvl w:val="0"/>
          <w:numId w:val="56"/>
        </w:numPr>
      </w:pPr>
      <w:r w:rsidRPr="00F7474B">
        <w:t>no decoding run time provided,</w:t>
      </w:r>
    </w:p>
    <w:p w14:paraId="59A7BBF8" w14:textId="2A5CCB96" w:rsidR="00F7474B" w:rsidRPr="00F7474B" w:rsidRDefault="00F7474B" w:rsidP="00B3778F">
      <w:pPr>
        <w:numPr>
          <w:ilvl w:val="0"/>
          <w:numId w:val="56"/>
        </w:numPr>
      </w:pPr>
      <w:r w:rsidRPr="00F7474B">
        <w:t>results shown only for 4K sequences,</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44FAFBCE" w:rsidR="00F7474B" w:rsidRPr="00F7474B" w:rsidRDefault="00F7474B" w:rsidP="00F7474B">
      <w:r w:rsidRPr="00F7474B">
        <w:t>NN-based processing operates after RPR up-sampling (de facto works as enhancement filter, trained to reduce RPR artifacts).</w:t>
      </w:r>
    </w:p>
    <w:p w14:paraId="5B0FB672" w14:textId="6B9ADE28"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128" w:history="1">
        <w:r w:rsidRPr="00F7474B">
          <w:rPr>
            <w:rStyle w:val="Hyperlink"/>
            <w:lang w:val="en-US"/>
          </w:rPr>
          <w:t>JVET-Z0065</w:t>
        </w:r>
      </w:hyperlink>
      <w:r w:rsidRPr="00F7474B">
        <w:t>).</w:t>
      </w:r>
    </w:p>
    <w:p w14:paraId="04D72229" w14:textId="40AC1210" w:rsidR="00F7474B" w:rsidRPr="00F7474B" w:rsidRDefault="00F7474B" w:rsidP="00F7474B">
      <w:r w:rsidRPr="00F7474B">
        <w:t xml:space="preserve">The proposed network is composed of four parts: feature extraction, reference information generation, mutual information processing and reconstruction </w:t>
      </w:r>
      <w:del w:id="6146" w:author="Gary Sullivan" w:date="2022-11-19T18:13:00Z">
        <w:r w:rsidRPr="00F7474B" w:rsidDel="0050468A">
          <w:delText>(Fig. 11)</w:delText>
        </w:r>
      </w:del>
      <w:ins w:id="6147" w:author="Gary Sullivan" w:date="2022-11-19T18:13:00Z">
        <w:r w:rsidR="0050468A">
          <w:t>as shown in the next figure below</w:t>
        </w:r>
      </w:ins>
      <w:r w:rsidRPr="00F7474B">
        <w:t>.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E59EBD8" w:rsidR="00F7474B" w:rsidRPr="0050468A" w:rsidRDefault="00F7474B" w:rsidP="00F7474B">
      <w:pPr>
        <w:rPr>
          <w:b/>
          <w:bCs/>
          <w:rPrChange w:id="6148" w:author="Gary Sullivan" w:date="2022-11-19T18:13:00Z">
            <w:rPr/>
          </w:rPrChange>
        </w:rPr>
      </w:pPr>
      <w:del w:id="6149" w:author="Gary Sullivan" w:date="2022-11-19T18:13:00Z">
        <w:r w:rsidRPr="00F7474B" w:rsidDel="0050468A">
          <w:delText xml:space="preserve">Fig. 11 </w:delText>
        </w:r>
      </w:del>
      <w:r w:rsidRPr="0050468A">
        <w:rPr>
          <w:b/>
          <w:bCs/>
          <w:rPrChange w:id="6150" w:author="Gary Sullivan" w:date="2022-11-19T18:13:00Z">
            <w:rPr/>
          </w:rPrChange>
        </w:rPr>
        <w:t>Illustration of the proposed network architecture for Super-resolution guided by partition information (EE1-2.1).</w:t>
      </w:r>
    </w:p>
    <w:p w14:paraId="0179AE72" w14:textId="2F4999F2" w:rsidR="00F7474B" w:rsidRPr="00F7474B" w:rsidRDefault="00F7474B" w:rsidP="00F7474B">
      <w:r w:rsidRPr="00F7474B">
        <w:t>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1B7DA140" w:rsidR="00F7474B" w:rsidRPr="00F7474B" w:rsidRDefault="00F7474B" w:rsidP="00F7474B">
      <w:r w:rsidRPr="00F7474B">
        <w:t>In opposite to previous test (EE1-2.1) no RPR resampling is used here, reconstructed signal up-sampled using NN-based algorithm, called MMSDANet</w:t>
      </w:r>
      <w:ins w:id="6151" w:author="Gary Sullivan" w:date="2022-11-19T18:13:00Z">
        <w:r w:rsidR="0050468A">
          <w:t>, as shown in the next figure below</w:t>
        </w:r>
      </w:ins>
      <w:del w:id="6152" w:author="Gary Sullivan" w:date="2022-11-19T18:13:00Z">
        <w:r w:rsidRPr="00F7474B" w:rsidDel="0050468A">
          <w:delText xml:space="preserve"> (Fig. 12)</w:delText>
        </w:r>
      </w:del>
      <w:r w:rsidRPr="00F7474B">
        <w:t>.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6153" w:name="_Hlk115786596"/>
      <w:r w:rsidRPr="00F7474B">
        <w:rPr>
          <w:lang w:bidi="en-US"/>
        </w:rPr>
        <w:t>U channel</w:t>
      </w:r>
    </w:p>
    <w:bookmarkEnd w:id="6153"/>
    <w:p w14:paraId="6677A59E" w14:textId="77777777" w:rsidR="00F7474B" w:rsidRPr="00F7474B" w:rsidRDefault="00F7474B" w:rsidP="00F7474B">
      <w:pPr>
        <w:rPr>
          <w:lang w:bidi="en-US"/>
        </w:rPr>
      </w:pPr>
      <w:r w:rsidRPr="00F7474B">
        <w:rPr>
          <w:noProof/>
          <w:lang w:val="en-US"/>
        </w:rPr>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35A3A4AB" w:rsidR="00F7474B" w:rsidRPr="00F7474B" w:rsidRDefault="00F7474B" w:rsidP="00F7474B">
      <w:pPr>
        <w:rPr>
          <w:lang w:bidi="en-US"/>
        </w:rPr>
      </w:pPr>
      <w:r w:rsidRPr="00F7474B">
        <w:rPr>
          <w:lang w:bidi="en-US"/>
        </w:rPr>
        <w:t>V channel</w:t>
      </w:r>
    </w:p>
    <w:p w14:paraId="47490C48" w14:textId="268BB0C8" w:rsidR="00F7474B" w:rsidRPr="0050468A" w:rsidRDefault="00F7474B" w:rsidP="00F7474B">
      <w:pPr>
        <w:rPr>
          <w:b/>
          <w:bCs/>
          <w:lang w:bidi="en-US"/>
          <w:rPrChange w:id="6154" w:author="Gary Sullivan" w:date="2022-11-19T18:13:00Z">
            <w:rPr>
              <w:lang w:bidi="en-US"/>
            </w:rPr>
          </w:rPrChange>
        </w:rPr>
      </w:pPr>
      <w:del w:id="6155" w:author="Gary Sullivan" w:date="2022-11-19T18:13:00Z">
        <w:r w:rsidRPr="00055EB4" w:rsidDel="0050468A">
          <w:rPr>
            <w:highlight w:val="yellow"/>
            <w:lang w:bidi="en-US"/>
          </w:rPr>
          <w:delText>Fig. 12</w:delText>
        </w:r>
        <w:r w:rsidRPr="00F7474B" w:rsidDel="0050468A">
          <w:rPr>
            <w:lang w:bidi="en-US"/>
          </w:rPr>
          <w:delText xml:space="preserve"> </w:delText>
        </w:r>
      </w:del>
      <w:r w:rsidRPr="0050468A">
        <w:rPr>
          <w:b/>
          <w:bCs/>
          <w:lang w:bidi="en-US"/>
          <w:rPrChange w:id="6156" w:author="Gary Sullivan" w:date="2022-11-19T18:13:00Z">
            <w:rPr>
              <w:lang w:bidi="en-US"/>
            </w:rPr>
          </w:rPrChange>
        </w:rPr>
        <w:t>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pPr>
        <w:keepNext/>
        <w:rPr>
          <w:b/>
        </w:rPr>
        <w:pPrChange w:id="6157" w:author="Gary Sullivan" w:date="2022-11-19T18:14:00Z">
          <w:pPr/>
        </w:pPrChange>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133"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Additionally to </w:t>
      </w:r>
      <w:hyperlink r:id="rId134"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61F10019" w:rsidR="00F7474B" w:rsidRPr="00F7474B" w:rsidRDefault="00F7474B" w:rsidP="00F7474B">
      <w:r w:rsidRPr="00F7474B">
        <w:t>NN-based re-sampler fed (for luma) with low resolution reconstructed signal, prediction, base QP and slice QP information (for luma). UV component are up-sampled jointly and use Luma low resolution signal data as extra input to NN-based up-sampler.</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4B672E3B" w:rsidR="00F7474B" w:rsidRPr="0050468A" w:rsidRDefault="00F7474B" w:rsidP="00F7474B">
      <w:pPr>
        <w:rPr>
          <w:b/>
          <w:bCs/>
          <w:lang w:bidi="en-US"/>
          <w:rPrChange w:id="6158" w:author="Gary Sullivan" w:date="2022-11-19T18:14:00Z">
            <w:rPr>
              <w:lang w:bidi="en-US"/>
            </w:rPr>
          </w:rPrChange>
        </w:rPr>
      </w:pPr>
      <w:del w:id="6159" w:author="Gary Sullivan" w:date="2022-11-19T18:14:00Z">
        <w:r w:rsidRPr="00F7474B" w:rsidDel="0050468A">
          <w:rPr>
            <w:lang w:bidi="en-US"/>
          </w:rPr>
          <w:delText xml:space="preserve">Fig. 13 </w:delText>
        </w:r>
      </w:del>
      <w:r w:rsidRPr="0050468A">
        <w:rPr>
          <w:b/>
          <w:bCs/>
          <w:lang w:val="en-US"/>
          <w:rPrChange w:id="6160" w:author="Gary Sullivan" w:date="2022-11-19T18:14:00Z">
            <w:rPr>
              <w:lang w:val="en-US"/>
            </w:rPr>
          </w:rPrChange>
        </w:rPr>
        <w:t xml:space="preserve">The super resolution network architecture </w:t>
      </w:r>
      <w:r w:rsidRPr="0050468A">
        <w:rPr>
          <w:b/>
          <w:bCs/>
          <w:lang w:bidi="en-US"/>
          <w:rPrChange w:id="6161" w:author="Gary Sullivan" w:date="2022-11-19T18:14:00Z">
            <w:rPr>
              <w:lang w:bidi="en-US"/>
            </w:rPr>
          </w:rPrChange>
        </w:rPr>
        <w:t>in EE1-2.3.</w:t>
      </w:r>
    </w:p>
    <w:p w14:paraId="20D233CA" w14:textId="77777777" w:rsidR="00F7474B" w:rsidRPr="00DB58F7" w:rsidRDefault="00F7474B" w:rsidP="00DB58F7"/>
    <w:p w14:paraId="4747516F" w14:textId="77777777" w:rsidR="00A44050" w:rsidRPr="00A44050" w:rsidRDefault="00A44050">
      <w:pPr>
        <w:rPr>
          <w:b/>
          <w:bCs/>
        </w:rPr>
        <w:pPrChange w:id="6162" w:author="Gary Sullivan" w:date="2022-11-19T18:14:00Z">
          <w:pPr>
            <w:numPr>
              <w:numId w:val="37"/>
            </w:numPr>
            <w:ind w:left="360" w:hanging="360"/>
          </w:pPr>
        </w:pPrChange>
      </w:pPr>
      <w:r w:rsidRPr="00A44050">
        <w:rPr>
          <w:b/>
          <w:bCs/>
        </w:rPr>
        <w:t>End-to-End AI video coding</w:t>
      </w:r>
    </w:p>
    <w:p w14:paraId="160BFA8D" w14:textId="5F96DD9D" w:rsidR="00A44050" w:rsidRPr="00A44050" w:rsidRDefault="00A44050" w:rsidP="00A44050">
      <w:r w:rsidRPr="00A44050">
        <w:t xml:space="preserve">Test EE1-3.1 was withdrawn by </w:t>
      </w:r>
      <w:ins w:id="6163" w:author="Gary Sullivan" w:date="2022-11-19T18:14:00Z">
        <w:r w:rsidR="0050468A">
          <w:t xml:space="preserve">its </w:t>
        </w:r>
      </w:ins>
      <w:r w:rsidRPr="00A44050">
        <w:t>proponent.</w:t>
      </w:r>
    </w:p>
    <w:p w14:paraId="6497A3ED" w14:textId="77777777" w:rsidR="00A44050" w:rsidRPr="00A44050" w:rsidRDefault="00A44050">
      <w:pPr>
        <w:rPr>
          <w:b/>
          <w:bCs/>
        </w:rPr>
        <w:pPrChange w:id="6164" w:author="Gary Sullivan" w:date="2022-11-19T18:14:00Z">
          <w:pPr>
            <w:numPr>
              <w:numId w:val="37"/>
            </w:numPr>
            <w:ind w:left="360" w:hanging="360"/>
          </w:pPr>
        </w:pPrChange>
      </w:pPr>
      <w:r w:rsidRPr="00A44050">
        <w:rPr>
          <w:b/>
          <w:bCs/>
        </w:rPr>
        <w:t>Cross-check status</w:t>
      </w:r>
    </w:p>
    <w:p w14:paraId="2878977C" w14:textId="759D9FF6"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p>
    <w:tbl>
      <w:tblPr>
        <w:tblStyle w:val="TableGrid"/>
        <w:tblW w:w="0" w:type="auto"/>
        <w:tblLayout w:type="fixed"/>
        <w:tblCellMar>
          <w:left w:w="29" w:type="dxa"/>
          <w:right w:w="29" w:type="dxa"/>
        </w:tblCellMar>
        <w:tblLook w:val="04A0" w:firstRow="1" w:lastRow="0" w:firstColumn="1" w:lastColumn="0" w:noHBand="0" w:noVBand="1"/>
        <w:tblPrChange w:id="6165" w:author="Gary Sullivan" w:date="2022-11-19T18:14:00Z">
          <w:tblPr>
            <w:tblStyle w:val="TableGrid"/>
            <w:tblW w:w="0" w:type="auto"/>
            <w:tblLook w:val="04A0" w:firstRow="1" w:lastRow="0" w:firstColumn="1" w:lastColumn="0" w:noHBand="0" w:noVBand="1"/>
          </w:tblPr>
        </w:tblPrChange>
      </w:tblPr>
      <w:tblGrid>
        <w:gridCol w:w="1030"/>
        <w:gridCol w:w="1157"/>
        <w:gridCol w:w="1573"/>
        <w:gridCol w:w="1163"/>
        <w:gridCol w:w="1163"/>
        <w:gridCol w:w="3264"/>
        <w:tblGridChange w:id="6166">
          <w:tblGrid>
            <w:gridCol w:w="1030"/>
            <w:gridCol w:w="1157"/>
            <w:gridCol w:w="1573"/>
            <w:gridCol w:w="1163"/>
            <w:gridCol w:w="1163"/>
            <w:gridCol w:w="3264"/>
          </w:tblGrid>
        </w:tblGridChange>
      </w:tblGrid>
      <w:tr w:rsidR="00A44050" w:rsidRPr="00A44050" w14:paraId="41DF6C7B" w14:textId="77777777" w:rsidTr="0050468A">
        <w:trPr>
          <w:trHeight w:val="339"/>
          <w:trPrChange w:id="6167" w:author="Gary Sullivan" w:date="2022-11-19T18:14:00Z">
            <w:trPr>
              <w:trHeight w:val="339"/>
            </w:trPr>
          </w:trPrChange>
        </w:trPr>
        <w:tc>
          <w:tcPr>
            <w:tcW w:w="1030" w:type="dxa"/>
            <w:tcPrChange w:id="6168" w:author="Gary Sullivan" w:date="2022-11-19T18:14:00Z">
              <w:tcPr>
                <w:tcW w:w="1030" w:type="dxa"/>
              </w:tcPr>
            </w:tcPrChange>
          </w:tcPr>
          <w:p w14:paraId="35584877"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169" w:author="Gary Sullivan" w:date="2022-11-19T18:15:00Z">
                <w:pPr>
                  <w:tabs>
                    <w:tab w:val="clear" w:pos="360"/>
                    <w:tab w:val="clear" w:pos="720"/>
                    <w:tab w:val="clear" w:pos="1080"/>
                    <w:tab w:val="clear" w:pos="1440"/>
                  </w:tabs>
                  <w:overflowPunct/>
                  <w:autoSpaceDE/>
                  <w:autoSpaceDN/>
                  <w:adjustRightInd/>
                  <w:textAlignment w:val="auto"/>
                </w:pPr>
              </w:pPrChange>
            </w:pPr>
            <w:r w:rsidRPr="00A44050">
              <w:t>Test</w:t>
            </w:r>
          </w:p>
        </w:tc>
        <w:tc>
          <w:tcPr>
            <w:tcW w:w="1157" w:type="dxa"/>
            <w:tcPrChange w:id="6170" w:author="Gary Sullivan" w:date="2022-11-19T18:14:00Z">
              <w:tcPr>
                <w:tcW w:w="1157" w:type="dxa"/>
              </w:tcPr>
            </w:tcPrChange>
          </w:tcPr>
          <w:p w14:paraId="16E0BD99" w14:textId="60B1A484" w:rsidR="00A44050" w:rsidRPr="00A44050" w:rsidRDefault="0050468A">
            <w:pPr>
              <w:tabs>
                <w:tab w:val="clear" w:pos="360"/>
                <w:tab w:val="clear" w:pos="720"/>
                <w:tab w:val="clear" w:pos="1080"/>
                <w:tab w:val="clear" w:pos="1440"/>
              </w:tabs>
              <w:overflowPunct/>
              <w:autoSpaceDE/>
              <w:autoSpaceDN/>
              <w:adjustRightInd/>
              <w:spacing w:before="0"/>
              <w:textAlignment w:val="auto"/>
              <w:pPrChange w:id="6171" w:author="Gary Sullivan" w:date="2022-11-19T18:15:00Z">
                <w:pPr>
                  <w:tabs>
                    <w:tab w:val="clear" w:pos="360"/>
                    <w:tab w:val="clear" w:pos="720"/>
                    <w:tab w:val="clear" w:pos="1080"/>
                    <w:tab w:val="clear" w:pos="1440"/>
                  </w:tabs>
                  <w:overflowPunct/>
                  <w:autoSpaceDE/>
                  <w:autoSpaceDN/>
                  <w:adjustRightInd/>
                  <w:textAlignment w:val="auto"/>
                </w:pPr>
              </w:pPrChange>
            </w:pPr>
            <w:ins w:id="6172" w:author="Gary Sullivan" w:date="2022-11-19T18:14:00Z">
              <w:r>
                <w:t>P</w:t>
              </w:r>
            </w:ins>
            <w:del w:id="6173" w:author="Gary Sullivan" w:date="2022-11-19T18:14:00Z">
              <w:r w:rsidR="00A44050" w:rsidRPr="00A44050" w:rsidDel="0050468A">
                <w:delText>p</w:delText>
              </w:r>
            </w:del>
            <w:r w:rsidR="00A44050" w:rsidRPr="00A44050">
              <w:t>roposal</w:t>
            </w:r>
          </w:p>
        </w:tc>
        <w:tc>
          <w:tcPr>
            <w:tcW w:w="1573" w:type="dxa"/>
            <w:tcPrChange w:id="6174" w:author="Gary Sullivan" w:date="2022-11-19T18:14:00Z">
              <w:tcPr>
                <w:tcW w:w="1573" w:type="dxa"/>
              </w:tcPr>
            </w:tcPrChange>
          </w:tcPr>
          <w:p w14:paraId="46D64B2E" w14:textId="3F0BE226" w:rsidR="00A44050" w:rsidRPr="00A44050" w:rsidRDefault="0050468A">
            <w:pPr>
              <w:tabs>
                <w:tab w:val="clear" w:pos="360"/>
                <w:tab w:val="clear" w:pos="720"/>
                <w:tab w:val="clear" w:pos="1080"/>
                <w:tab w:val="clear" w:pos="1440"/>
              </w:tabs>
              <w:overflowPunct/>
              <w:autoSpaceDE/>
              <w:autoSpaceDN/>
              <w:adjustRightInd/>
              <w:spacing w:before="0"/>
              <w:textAlignment w:val="auto"/>
              <w:pPrChange w:id="6175" w:author="Gary Sullivan" w:date="2022-11-19T18:15:00Z">
                <w:pPr>
                  <w:tabs>
                    <w:tab w:val="clear" w:pos="360"/>
                    <w:tab w:val="clear" w:pos="720"/>
                    <w:tab w:val="clear" w:pos="1080"/>
                    <w:tab w:val="clear" w:pos="1440"/>
                  </w:tabs>
                  <w:overflowPunct/>
                  <w:autoSpaceDE/>
                  <w:autoSpaceDN/>
                  <w:adjustRightInd/>
                  <w:textAlignment w:val="auto"/>
                </w:pPr>
              </w:pPrChange>
            </w:pPr>
            <w:ins w:id="6176" w:author="Gary Sullivan" w:date="2022-11-19T18:14:00Z">
              <w:r>
                <w:t>T</w:t>
              </w:r>
            </w:ins>
            <w:del w:id="6177" w:author="Gary Sullivan" w:date="2022-11-19T18:14:00Z">
              <w:r w:rsidR="00A44050" w:rsidRPr="00A44050" w:rsidDel="0050468A">
                <w:delText>t</w:delText>
              </w:r>
            </w:del>
            <w:r w:rsidR="00A44050" w:rsidRPr="00A44050">
              <w:t>ester</w:t>
            </w:r>
          </w:p>
        </w:tc>
        <w:tc>
          <w:tcPr>
            <w:tcW w:w="1163" w:type="dxa"/>
            <w:tcPrChange w:id="6178" w:author="Gary Sullivan" w:date="2022-11-19T18:14:00Z">
              <w:tcPr>
                <w:tcW w:w="1163" w:type="dxa"/>
              </w:tcPr>
            </w:tcPrChange>
          </w:tcPr>
          <w:p w14:paraId="260F112F"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179" w:author="Gary Sullivan" w:date="2022-11-19T18:15:00Z">
                <w:pPr>
                  <w:tabs>
                    <w:tab w:val="clear" w:pos="360"/>
                    <w:tab w:val="clear" w:pos="720"/>
                    <w:tab w:val="clear" w:pos="1080"/>
                    <w:tab w:val="clear" w:pos="1440"/>
                  </w:tabs>
                  <w:overflowPunct/>
                  <w:autoSpaceDE/>
                  <w:autoSpaceDN/>
                  <w:adjustRightInd/>
                  <w:textAlignment w:val="auto"/>
                </w:pPr>
              </w:pPrChange>
            </w:pPr>
            <w:r w:rsidRPr="00A44050">
              <w:t>Cross-check</w:t>
            </w:r>
          </w:p>
        </w:tc>
        <w:tc>
          <w:tcPr>
            <w:tcW w:w="1163" w:type="dxa"/>
            <w:tcPrChange w:id="6180" w:author="Gary Sullivan" w:date="2022-11-19T18:14:00Z">
              <w:tcPr>
                <w:tcW w:w="1163" w:type="dxa"/>
              </w:tcPr>
            </w:tcPrChange>
          </w:tcPr>
          <w:p w14:paraId="2B12FA03"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181" w:author="Gary Sullivan" w:date="2022-11-19T18:15:00Z">
                <w:pPr>
                  <w:tabs>
                    <w:tab w:val="clear" w:pos="360"/>
                    <w:tab w:val="clear" w:pos="720"/>
                    <w:tab w:val="clear" w:pos="1080"/>
                    <w:tab w:val="clear" w:pos="1440"/>
                  </w:tabs>
                  <w:overflowPunct/>
                  <w:autoSpaceDE/>
                  <w:autoSpaceDN/>
                  <w:adjustRightInd/>
                  <w:textAlignment w:val="auto"/>
                </w:pPr>
              </w:pPrChange>
            </w:pPr>
            <w:r w:rsidRPr="00A44050">
              <w:t>Cross-checker</w:t>
            </w:r>
          </w:p>
        </w:tc>
        <w:tc>
          <w:tcPr>
            <w:tcW w:w="3264" w:type="dxa"/>
            <w:tcPrChange w:id="6182" w:author="Gary Sullivan" w:date="2022-11-19T18:14:00Z">
              <w:tcPr>
                <w:tcW w:w="3264" w:type="dxa"/>
              </w:tcPr>
            </w:tcPrChange>
          </w:tcPr>
          <w:p w14:paraId="120E18F0"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183" w:author="Gary Sullivan" w:date="2022-11-19T18:15:00Z">
                <w:pPr>
                  <w:tabs>
                    <w:tab w:val="clear" w:pos="360"/>
                    <w:tab w:val="clear" w:pos="720"/>
                    <w:tab w:val="clear" w:pos="1080"/>
                    <w:tab w:val="clear" w:pos="1440"/>
                  </w:tabs>
                  <w:overflowPunct/>
                  <w:autoSpaceDE/>
                  <w:autoSpaceDN/>
                  <w:adjustRightInd/>
                  <w:textAlignment w:val="auto"/>
                </w:pPr>
              </w:pPrChange>
            </w:pPr>
            <w:r w:rsidRPr="00A44050">
              <w:t>Comment</w:t>
            </w:r>
          </w:p>
        </w:tc>
      </w:tr>
      <w:tr w:rsidR="00A44050" w:rsidRPr="00A44050" w14:paraId="28BB3848" w14:textId="77777777" w:rsidTr="0050468A">
        <w:trPr>
          <w:trHeight w:val="331"/>
          <w:trPrChange w:id="6184" w:author="Gary Sullivan" w:date="2022-11-19T18:14:00Z">
            <w:trPr>
              <w:trHeight w:val="331"/>
            </w:trPr>
          </w:trPrChange>
        </w:trPr>
        <w:tc>
          <w:tcPr>
            <w:tcW w:w="1030" w:type="dxa"/>
            <w:tcPrChange w:id="6185" w:author="Gary Sullivan" w:date="2022-11-19T18:14:00Z">
              <w:tcPr>
                <w:tcW w:w="1030" w:type="dxa"/>
              </w:tcPr>
            </w:tcPrChange>
          </w:tcPr>
          <w:p w14:paraId="3351747D"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186"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EE1-1.2</w:t>
            </w:r>
          </w:p>
        </w:tc>
        <w:tc>
          <w:tcPr>
            <w:tcW w:w="1157" w:type="dxa"/>
            <w:tcPrChange w:id="6187" w:author="Gary Sullivan" w:date="2022-11-19T18:14:00Z">
              <w:tcPr>
                <w:tcW w:w="1157" w:type="dxa"/>
              </w:tcPr>
            </w:tcPrChange>
          </w:tcPr>
          <w:p w14:paraId="56EEB607"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188"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JVET-AB0053</w:t>
            </w:r>
          </w:p>
        </w:tc>
        <w:tc>
          <w:tcPr>
            <w:tcW w:w="1573" w:type="dxa"/>
            <w:tcPrChange w:id="6189" w:author="Gary Sullivan" w:date="2022-11-19T18:14:00Z">
              <w:tcPr>
                <w:tcW w:w="1573" w:type="dxa"/>
              </w:tcPr>
            </w:tcPrChange>
          </w:tcPr>
          <w:p w14:paraId="1ECA037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190"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Ericsson</w:t>
            </w:r>
          </w:p>
        </w:tc>
        <w:tc>
          <w:tcPr>
            <w:tcW w:w="1163" w:type="dxa"/>
            <w:tcPrChange w:id="6191" w:author="Gary Sullivan" w:date="2022-11-19T18:14:00Z">
              <w:tcPr>
                <w:tcW w:w="1163" w:type="dxa"/>
              </w:tcPr>
            </w:tcPrChange>
          </w:tcPr>
          <w:p w14:paraId="46F476D3"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192"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"https://jvet-experts.org/doc_end_user/current_document.php?id=11978"</w:instrText>
            </w:r>
            <w:r>
              <w:fldChar w:fldCharType="separate"/>
            </w:r>
            <w:r w:rsidR="00A44050" w:rsidRPr="00A44050">
              <w:rPr>
                <w:rStyle w:val="Hyperlink"/>
                <w:lang w:val="en-US"/>
              </w:rPr>
              <w:t>JVET-AB0063</w:t>
            </w:r>
            <w:r>
              <w:rPr>
                <w:rStyle w:val="Hyperlink"/>
                <w:lang w:val="en-US"/>
              </w:rPr>
              <w:fldChar w:fldCharType="end"/>
            </w:r>
          </w:p>
        </w:tc>
        <w:tc>
          <w:tcPr>
            <w:tcW w:w="1163" w:type="dxa"/>
            <w:tcPrChange w:id="6193" w:author="Gary Sullivan" w:date="2022-11-19T18:14:00Z">
              <w:tcPr>
                <w:tcW w:w="1163" w:type="dxa"/>
              </w:tcPr>
            </w:tcPrChange>
          </w:tcPr>
          <w:p w14:paraId="2B7F6122"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194"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Nokia</w:t>
            </w:r>
          </w:p>
        </w:tc>
        <w:tc>
          <w:tcPr>
            <w:tcW w:w="3264" w:type="dxa"/>
            <w:tcPrChange w:id="6195" w:author="Gary Sullivan" w:date="2022-11-19T18:14:00Z">
              <w:tcPr>
                <w:tcW w:w="3264" w:type="dxa"/>
              </w:tcPr>
            </w:tcPrChange>
          </w:tcPr>
          <w:p w14:paraId="50BE1F15"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196"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50468A">
        <w:trPr>
          <w:trHeight w:val="339"/>
          <w:trPrChange w:id="6197" w:author="Gary Sullivan" w:date="2022-11-19T18:14:00Z">
            <w:trPr>
              <w:trHeight w:val="339"/>
            </w:trPr>
          </w:trPrChange>
        </w:trPr>
        <w:tc>
          <w:tcPr>
            <w:tcW w:w="1030" w:type="dxa"/>
            <w:tcPrChange w:id="6198" w:author="Gary Sullivan" w:date="2022-11-19T18:14:00Z">
              <w:tcPr>
                <w:tcW w:w="1030" w:type="dxa"/>
              </w:tcPr>
            </w:tcPrChange>
          </w:tcPr>
          <w:p w14:paraId="316AD8DB"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199"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EE1-1.3</w:t>
            </w:r>
          </w:p>
        </w:tc>
        <w:tc>
          <w:tcPr>
            <w:tcW w:w="1157" w:type="dxa"/>
            <w:tcPrChange w:id="6200" w:author="Gary Sullivan" w:date="2022-11-19T18:14:00Z">
              <w:tcPr>
                <w:tcW w:w="1157" w:type="dxa"/>
              </w:tcPr>
            </w:tcPrChange>
          </w:tcPr>
          <w:p w14:paraId="6B0E13F6"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01"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JVET-AB0054</w:t>
            </w:r>
          </w:p>
        </w:tc>
        <w:tc>
          <w:tcPr>
            <w:tcW w:w="1573" w:type="dxa"/>
            <w:tcPrChange w:id="6202" w:author="Gary Sullivan" w:date="2022-11-19T18:14:00Z">
              <w:tcPr>
                <w:tcW w:w="1573" w:type="dxa"/>
              </w:tcPr>
            </w:tcPrChange>
          </w:tcPr>
          <w:p w14:paraId="1620AC5F"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03"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Xidian/OPPO</w:t>
            </w:r>
          </w:p>
        </w:tc>
        <w:tc>
          <w:tcPr>
            <w:tcW w:w="1163" w:type="dxa"/>
            <w:tcPrChange w:id="6204" w:author="Gary Sullivan" w:date="2022-11-19T18:14:00Z">
              <w:tcPr>
                <w:tcW w:w="1163" w:type="dxa"/>
              </w:tcPr>
            </w:tcPrChange>
          </w:tcPr>
          <w:p w14:paraId="7E81707B"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05"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JVET-AB0064</w:t>
            </w:r>
          </w:p>
        </w:tc>
        <w:tc>
          <w:tcPr>
            <w:tcW w:w="1163" w:type="dxa"/>
            <w:tcPrChange w:id="6206" w:author="Gary Sullivan" w:date="2022-11-19T18:14:00Z">
              <w:tcPr>
                <w:tcW w:w="1163" w:type="dxa"/>
              </w:tcPr>
            </w:tcPrChange>
          </w:tcPr>
          <w:p w14:paraId="46C512D3"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07"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Nokia</w:t>
            </w:r>
          </w:p>
        </w:tc>
        <w:tc>
          <w:tcPr>
            <w:tcW w:w="3264" w:type="dxa"/>
            <w:tcPrChange w:id="6208" w:author="Gary Sullivan" w:date="2022-11-19T18:14:00Z">
              <w:tcPr>
                <w:tcW w:w="3264" w:type="dxa"/>
              </w:tcPr>
            </w:tcPrChange>
          </w:tcPr>
          <w:p w14:paraId="116FF11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09"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bCs/>
              </w:rPr>
              <w:t>AI inference was cross-checked. Results match proponent ones. Very small differences (0.0x%) likely due to float inference.</w:t>
            </w:r>
          </w:p>
        </w:tc>
      </w:tr>
      <w:tr w:rsidR="00A44050" w:rsidRPr="00A44050" w14:paraId="73346491" w14:textId="77777777" w:rsidTr="0050468A">
        <w:trPr>
          <w:trHeight w:val="339"/>
          <w:trPrChange w:id="6210" w:author="Gary Sullivan" w:date="2022-11-19T18:14:00Z">
            <w:trPr>
              <w:trHeight w:val="339"/>
            </w:trPr>
          </w:trPrChange>
        </w:trPr>
        <w:tc>
          <w:tcPr>
            <w:tcW w:w="1030" w:type="dxa"/>
            <w:tcPrChange w:id="6211" w:author="Gary Sullivan" w:date="2022-11-19T18:14:00Z">
              <w:tcPr>
                <w:tcW w:w="1030" w:type="dxa"/>
              </w:tcPr>
            </w:tcPrChange>
          </w:tcPr>
          <w:p w14:paraId="1ACF912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12"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EE1-1.5</w:t>
            </w:r>
          </w:p>
        </w:tc>
        <w:tc>
          <w:tcPr>
            <w:tcW w:w="1157" w:type="dxa"/>
            <w:tcPrChange w:id="6213" w:author="Gary Sullivan" w:date="2022-11-19T18:14:00Z">
              <w:tcPr>
                <w:tcW w:w="1157" w:type="dxa"/>
              </w:tcPr>
            </w:tcPrChange>
          </w:tcPr>
          <w:p w14:paraId="28010905"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14"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JVET-AB0052</w:t>
            </w:r>
          </w:p>
        </w:tc>
        <w:tc>
          <w:tcPr>
            <w:tcW w:w="1573" w:type="dxa"/>
            <w:tcPrChange w:id="6215" w:author="Gary Sullivan" w:date="2022-11-19T18:14:00Z">
              <w:tcPr>
                <w:tcW w:w="1573" w:type="dxa"/>
              </w:tcPr>
            </w:tcPrChange>
          </w:tcPr>
          <w:p w14:paraId="4AC3DBF5"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16"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Ericsson</w:t>
            </w:r>
          </w:p>
        </w:tc>
        <w:tc>
          <w:tcPr>
            <w:tcW w:w="1163" w:type="dxa"/>
            <w:tcPrChange w:id="6217" w:author="Gary Sullivan" w:date="2022-11-19T18:14:00Z">
              <w:tcPr>
                <w:tcW w:w="1163" w:type="dxa"/>
              </w:tcPr>
            </w:tcPrChange>
          </w:tcPr>
          <w:p w14:paraId="56DA295C"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218"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"https://jvet-experts.org/doc_end_user/current_document.php?id=12016"</w:instrText>
            </w:r>
            <w:r>
              <w:fldChar w:fldCharType="separate"/>
            </w:r>
            <w:r w:rsidR="00A44050" w:rsidRPr="00A44050">
              <w:rPr>
                <w:rStyle w:val="Hyperlink"/>
                <w:lang w:val="en-US"/>
              </w:rPr>
              <w:t>JVET-AB0089</w:t>
            </w:r>
            <w:r>
              <w:rPr>
                <w:rStyle w:val="Hyperlink"/>
                <w:lang w:val="en-US"/>
              </w:rPr>
              <w:fldChar w:fldCharType="end"/>
            </w:r>
          </w:p>
        </w:tc>
        <w:tc>
          <w:tcPr>
            <w:tcW w:w="1163" w:type="dxa"/>
            <w:tcPrChange w:id="6219" w:author="Gary Sullivan" w:date="2022-11-19T18:14:00Z">
              <w:tcPr>
                <w:tcW w:w="1163" w:type="dxa"/>
              </w:tcPr>
            </w:tcPrChange>
          </w:tcPr>
          <w:p w14:paraId="0A7182B8"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20"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Tencent</w:t>
            </w:r>
          </w:p>
        </w:tc>
        <w:tc>
          <w:tcPr>
            <w:tcW w:w="3264" w:type="dxa"/>
            <w:tcPrChange w:id="6221" w:author="Gary Sullivan" w:date="2022-11-19T18:14:00Z">
              <w:tcPr>
                <w:tcW w:w="3264" w:type="dxa"/>
              </w:tcPr>
            </w:tcPrChange>
          </w:tcPr>
          <w:p w14:paraId="3FB08D95"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22" w:author="Gary Sullivan" w:date="2022-11-19T18:15:00Z">
                <w:pPr>
                  <w:tabs>
                    <w:tab w:val="clear" w:pos="360"/>
                    <w:tab w:val="clear" w:pos="720"/>
                    <w:tab w:val="clear" w:pos="1080"/>
                    <w:tab w:val="clear" w:pos="1440"/>
                  </w:tabs>
                  <w:overflowPunct/>
                  <w:autoSpaceDE/>
                  <w:autoSpaceDN/>
                  <w:adjustRightInd/>
                  <w:textAlignment w:val="auto"/>
                </w:pPr>
              </w:pPrChange>
            </w:pPr>
            <w:r w:rsidRPr="00A44050">
              <w:t>full test results are not an exact match due to different GCC versions</w:t>
            </w:r>
          </w:p>
        </w:tc>
      </w:tr>
      <w:tr w:rsidR="00A44050" w:rsidRPr="00A44050" w14:paraId="736C104A" w14:textId="77777777" w:rsidTr="0050468A">
        <w:trPr>
          <w:trHeight w:val="339"/>
          <w:trPrChange w:id="6223" w:author="Gary Sullivan" w:date="2022-11-19T18:14:00Z">
            <w:trPr>
              <w:trHeight w:val="339"/>
            </w:trPr>
          </w:trPrChange>
        </w:trPr>
        <w:tc>
          <w:tcPr>
            <w:tcW w:w="1030" w:type="dxa"/>
            <w:tcPrChange w:id="6224" w:author="Gary Sullivan" w:date="2022-11-19T18:14:00Z">
              <w:tcPr>
                <w:tcW w:w="1030" w:type="dxa"/>
              </w:tcPr>
            </w:tcPrChange>
          </w:tcPr>
          <w:p w14:paraId="3C030DE8"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25"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EE1-1.6</w:t>
            </w:r>
          </w:p>
        </w:tc>
        <w:tc>
          <w:tcPr>
            <w:tcW w:w="1157" w:type="dxa"/>
            <w:tcPrChange w:id="6226" w:author="Gary Sullivan" w:date="2022-11-19T18:14:00Z">
              <w:tcPr>
                <w:tcW w:w="1157" w:type="dxa"/>
              </w:tcPr>
            </w:tcPrChange>
          </w:tcPr>
          <w:p w14:paraId="5C39413D"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27"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 JVET-AB0068</w:t>
            </w:r>
          </w:p>
        </w:tc>
        <w:tc>
          <w:tcPr>
            <w:tcW w:w="1573" w:type="dxa"/>
            <w:tcPrChange w:id="6228" w:author="Gary Sullivan" w:date="2022-11-19T18:14:00Z">
              <w:tcPr>
                <w:tcW w:w="1573" w:type="dxa"/>
              </w:tcPr>
            </w:tcPrChange>
          </w:tcPr>
          <w:p w14:paraId="1B88B7B3"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29"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Bytedance</w:t>
            </w:r>
          </w:p>
        </w:tc>
        <w:tc>
          <w:tcPr>
            <w:tcW w:w="1163" w:type="dxa"/>
            <w:tcPrChange w:id="6230" w:author="Gary Sullivan" w:date="2022-11-19T18:14:00Z">
              <w:tcPr>
                <w:tcW w:w="1163" w:type="dxa"/>
              </w:tcPr>
            </w:tcPrChange>
          </w:tcPr>
          <w:p w14:paraId="66FC0F23"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231"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"https://jvet-experts.org/doc_end_user/current_document.php?id=12064"</w:instrText>
            </w:r>
            <w:r>
              <w:fldChar w:fldCharType="separate"/>
            </w:r>
            <w:r w:rsidR="00A44050" w:rsidRPr="00A44050">
              <w:rPr>
                <w:rStyle w:val="Hyperlink"/>
                <w:lang w:val="en-US"/>
              </w:rPr>
              <w:t>JVET-AB0137</w:t>
            </w:r>
            <w:r>
              <w:rPr>
                <w:rStyle w:val="Hyperlink"/>
                <w:lang w:val="en-US"/>
              </w:rPr>
              <w:fldChar w:fldCharType="end"/>
            </w:r>
          </w:p>
        </w:tc>
        <w:tc>
          <w:tcPr>
            <w:tcW w:w="1163" w:type="dxa"/>
            <w:tcPrChange w:id="6232" w:author="Gary Sullivan" w:date="2022-11-19T18:14:00Z">
              <w:tcPr>
                <w:tcW w:w="1163" w:type="dxa"/>
              </w:tcPr>
            </w:tcPrChange>
          </w:tcPr>
          <w:p w14:paraId="6EDDABFF"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33" w:author="Gary Sullivan" w:date="2022-11-19T18:15:00Z">
                <w:pPr>
                  <w:tabs>
                    <w:tab w:val="clear" w:pos="360"/>
                    <w:tab w:val="clear" w:pos="720"/>
                    <w:tab w:val="clear" w:pos="1080"/>
                    <w:tab w:val="clear" w:pos="1440"/>
                  </w:tabs>
                  <w:overflowPunct/>
                  <w:autoSpaceDE/>
                  <w:autoSpaceDN/>
                  <w:adjustRightInd/>
                  <w:textAlignment w:val="auto"/>
                </w:pPr>
              </w:pPrChange>
            </w:pPr>
            <w:r w:rsidRPr="00A44050">
              <w:t>Ericsson</w:t>
            </w:r>
          </w:p>
        </w:tc>
        <w:tc>
          <w:tcPr>
            <w:tcW w:w="3264" w:type="dxa"/>
            <w:tcPrChange w:id="6234" w:author="Gary Sullivan" w:date="2022-11-19T18:14:00Z">
              <w:tcPr>
                <w:tcW w:w="3264" w:type="dxa"/>
              </w:tcPr>
            </w:tcPrChange>
          </w:tcPr>
          <w:p w14:paraId="491C4042"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35"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36" w:author="Gary Sullivan" w:date="2022-11-19T18:15:00Z">
                <w:pPr>
                  <w:tabs>
                    <w:tab w:val="clear" w:pos="360"/>
                    <w:tab w:val="clear" w:pos="720"/>
                    <w:tab w:val="clear" w:pos="1080"/>
                    <w:tab w:val="clear" w:pos="1440"/>
                  </w:tabs>
                  <w:overflowPunct/>
                  <w:autoSpaceDE/>
                  <w:autoSpaceDN/>
                  <w:adjustRightInd/>
                  <w:textAlignment w:val="auto"/>
                </w:pPr>
              </w:pPrChange>
            </w:pPr>
            <w:r w:rsidRPr="00A44050">
              <w:t>SW was modified (with help from proponent) to be able to verify training</w:t>
            </w:r>
          </w:p>
          <w:p w14:paraId="57A86D0A"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37" w:author="Gary Sullivan" w:date="2022-11-19T18:15:00Z">
                <w:pPr>
                  <w:tabs>
                    <w:tab w:val="clear" w:pos="360"/>
                    <w:tab w:val="clear" w:pos="720"/>
                    <w:tab w:val="clear" w:pos="1080"/>
                    <w:tab w:val="clear" w:pos="1440"/>
                  </w:tabs>
                  <w:overflowPunct/>
                  <w:autoSpaceDE/>
                  <w:autoSpaceDN/>
                  <w:adjustRightInd/>
                  <w:textAlignment w:val="auto"/>
                </w:pPr>
              </w:pPrChange>
            </w:pPr>
            <w:r w:rsidRPr="00A44050">
              <w:t>Performance difference is 0.0x% (both RA and LDB cfg).</w:t>
            </w:r>
          </w:p>
        </w:tc>
      </w:tr>
      <w:tr w:rsidR="00A44050" w:rsidRPr="00A44050" w14:paraId="717D3FB9" w14:textId="77777777" w:rsidTr="0050468A">
        <w:trPr>
          <w:trHeight w:val="331"/>
          <w:trPrChange w:id="6238" w:author="Gary Sullivan" w:date="2022-11-19T18:14:00Z">
            <w:trPr>
              <w:trHeight w:val="331"/>
            </w:trPr>
          </w:trPrChange>
        </w:trPr>
        <w:tc>
          <w:tcPr>
            <w:tcW w:w="1030" w:type="dxa"/>
            <w:tcPrChange w:id="6239" w:author="Gary Sullivan" w:date="2022-11-19T18:14:00Z">
              <w:tcPr>
                <w:tcW w:w="1030" w:type="dxa"/>
              </w:tcPr>
            </w:tcPrChange>
          </w:tcPr>
          <w:p w14:paraId="13B9EA29"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40"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EE1-1.8</w:t>
            </w:r>
          </w:p>
        </w:tc>
        <w:tc>
          <w:tcPr>
            <w:tcW w:w="1157" w:type="dxa"/>
            <w:tcPrChange w:id="6241" w:author="Gary Sullivan" w:date="2022-11-19T18:14:00Z">
              <w:tcPr>
                <w:tcW w:w="1157" w:type="dxa"/>
              </w:tcPr>
            </w:tcPrChange>
          </w:tcPr>
          <w:p w14:paraId="5E58E35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42"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JVET-AB0083</w:t>
            </w:r>
          </w:p>
        </w:tc>
        <w:tc>
          <w:tcPr>
            <w:tcW w:w="1573" w:type="dxa"/>
            <w:tcPrChange w:id="6243" w:author="Gary Sullivan" w:date="2022-11-19T18:14:00Z">
              <w:tcPr>
                <w:tcW w:w="1573" w:type="dxa"/>
              </w:tcPr>
            </w:tcPrChange>
          </w:tcPr>
          <w:p w14:paraId="131730AB"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44"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Tencent/OPPO</w:t>
            </w:r>
          </w:p>
        </w:tc>
        <w:tc>
          <w:tcPr>
            <w:tcW w:w="1163" w:type="dxa"/>
            <w:tcPrChange w:id="6245" w:author="Gary Sullivan" w:date="2022-11-19T18:14:00Z">
              <w:tcPr>
                <w:tcW w:w="1163" w:type="dxa"/>
              </w:tcPr>
            </w:tcPrChange>
          </w:tcPr>
          <w:p w14:paraId="7BB2C757"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246"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"https://jvet-experts.org/doc_end_user/current_document.php?id=12015"</w:instrText>
            </w:r>
            <w:r>
              <w:fldChar w:fldCharType="separate"/>
            </w:r>
            <w:r w:rsidR="00A44050" w:rsidRPr="00A44050">
              <w:rPr>
                <w:rStyle w:val="Hyperlink"/>
                <w:lang w:val="en-US"/>
              </w:rPr>
              <w:t>JVET-AB0088</w:t>
            </w:r>
            <w:r>
              <w:rPr>
                <w:rStyle w:val="Hyperlink"/>
                <w:lang w:val="en-US"/>
              </w:rPr>
              <w:fldChar w:fldCharType="end"/>
            </w:r>
          </w:p>
        </w:tc>
        <w:tc>
          <w:tcPr>
            <w:tcW w:w="1163" w:type="dxa"/>
            <w:tcPrChange w:id="6247" w:author="Gary Sullivan" w:date="2022-11-19T18:14:00Z">
              <w:tcPr>
                <w:tcW w:w="1163" w:type="dxa"/>
              </w:tcPr>
            </w:tcPrChange>
          </w:tcPr>
          <w:p w14:paraId="14964FCA"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48"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Ericsson</w:t>
            </w:r>
          </w:p>
        </w:tc>
        <w:tc>
          <w:tcPr>
            <w:tcW w:w="3264" w:type="dxa"/>
            <w:tcPrChange w:id="6249" w:author="Gary Sullivan" w:date="2022-11-19T18:14:00Z">
              <w:tcPr>
                <w:tcW w:w="3264" w:type="dxa"/>
              </w:tcPr>
            </w:tcPrChange>
          </w:tcPr>
          <w:p w14:paraId="657FC389"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50"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50468A">
        <w:trPr>
          <w:trHeight w:val="339"/>
          <w:trPrChange w:id="6251" w:author="Gary Sullivan" w:date="2022-11-19T18:14:00Z">
            <w:trPr>
              <w:trHeight w:val="339"/>
            </w:trPr>
          </w:trPrChange>
        </w:trPr>
        <w:tc>
          <w:tcPr>
            <w:tcW w:w="1030" w:type="dxa"/>
            <w:tcPrChange w:id="6252" w:author="Gary Sullivan" w:date="2022-11-19T18:14:00Z">
              <w:tcPr>
                <w:tcW w:w="1030" w:type="dxa"/>
              </w:tcPr>
            </w:tcPrChange>
          </w:tcPr>
          <w:p w14:paraId="6D029E0E"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53"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EE1-2.1</w:t>
            </w:r>
          </w:p>
        </w:tc>
        <w:tc>
          <w:tcPr>
            <w:tcW w:w="1157" w:type="dxa"/>
            <w:tcPrChange w:id="6254" w:author="Gary Sullivan" w:date="2022-11-19T18:14:00Z">
              <w:tcPr>
                <w:tcW w:w="1157" w:type="dxa"/>
              </w:tcPr>
            </w:tcPrChange>
          </w:tcPr>
          <w:p w14:paraId="1876770D"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55"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JVET-AB0076</w:t>
            </w:r>
          </w:p>
        </w:tc>
        <w:tc>
          <w:tcPr>
            <w:tcW w:w="1573" w:type="dxa"/>
            <w:tcPrChange w:id="6256" w:author="Gary Sullivan" w:date="2022-11-19T18:14:00Z">
              <w:tcPr>
                <w:tcW w:w="1573" w:type="dxa"/>
              </w:tcPr>
            </w:tcPrChange>
          </w:tcPr>
          <w:p w14:paraId="13C1D9D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57"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Xidian/OPPO</w:t>
            </w:r>
          </w:p>
        </w:tc>
        <w:tc>
          <w:tcPr>
            <w:tcW w:w="1163" w:type="dxa"/>
            <w:tcPrChange w:id="6258" w:author="Gary Sullivan" w:date="2022-11-19T18:14:00Z">
              <w:tcPr>
                <w:tcW w:w="1163" w:type="dxa"/>
              </w:tcPr>
            </w:tcPrChange>
          </w:tcPr>
          <w:p w14:paraId="0ECF7FE0"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259"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"https://jvet-experts.org/doc_end_user/current_document.php?id=12032"</w:instrText>
            </w:r>
            <w:r>
              <w:fldChar w:fldCharType="separate"/>
            </w:r>
            <w:r w:rsidR="00A44050" w:rsidRPr="00A44050">
              <w:rPr>
                <w:rStyle w:val="Hyperlink"/>
                <w:lang w:val="en-US"/>
              </w:rPr>
              <w:t>JVET-AB0105</w:t>
            </w:r>
            <w:r>
              <w:rPr>
                <w:rStyle w:val="Hyperlink"/>
                <w:lang w:val="en-US"/>
              </w:rPr>
              <w:fldChar w:fldCharType="end"/>
            </w:r>
          </w:p>
        </w:tc>
        <w:tc>
          <w:tcPr>
            <w:tcW w:w="1163" w:type="dxa"/>
            <w:tcPrChange w:id="6260" w:author="Gary Sullivan" w:date="2022-11-19T18:14:00Z">
              <w:tcPr>
                <w:tcW w:w="1163" w:type="dxa"/>
              </w:tcPr>
            </w:tcPrChange>
          </w:tcPr>
          <w:p w14:paraId="49697BA2"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61" w:author="Gary Sullivan" w:date="2022-11-19T18:15:00Z">
                <w:pPr>
                  <w:tabs>
                    <w:tab w:val="clear" w:pos="360"/>
                    <w:tab w:val="clear" w:pos="720"/>
                    <w:tab w:val="clear" w:pos="1080"/>
                    <w:tab w:val="clear" w:pos="1440"/>
                  </w:tabs>
                  <w:overflowPunct/>
                  <w:autoSpaceDE/>
                  <w:autoSpaceDN/>
                  <w:adjustRightInd/>
                  <w:textAlignment w:val="auto"/>
                </w:pPr>
              </w:pPrChange>
            </w:pPr>
            <w:r w:rsidRPr="00A44050">
              <w:t>Tencent</w:t>
            </w:r>
          </w:p>
        </w:tc>
        <w:tc>
          <w:tcPr>
            <w:tcW w:w="3264" w:type="dxa"/>
            <w:tcPrChange w:id="6262" w:author="Gary Sullivan" w:date="2022-11-19T18:14:00Z">
              <w:tcPr>
                <w:tcW w:w="3264" w:type="dxa"/>
              </w:tcPr>
            </w:tcPrChange>
          </w:tcPr>
          <w:p w14:paraId="6EB8C5B9"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63" w:author="Gary Sullivan" w:date="2022-11-19T18:15:00Z">
                <w:pPr>
                  <w:tabs>
                    <w:tab w:val="clear" w:pos="360"/>
                    <w:tab w:val="clear" w:pos="720"/>
                    <w:tab w:val="clear" w:pos="1080"/>
                    <w:tab w:val="clear" w:pos="1440"/>
                  </w:tabs>
                  <w:overflowPunct/>
                  <w:autoSpaceDE/>
                  <w:autoSpaceDN/>
                  <w:adjustRightInd/>
                  <w:textAlignment w:val="auto"/>
                </w:pPr>
              </w:pPrChange>
            </w:pPr>
            <w:r w:rsidRPr="00A44050">
              <w:t>Results match proponent ones. Small differences in RA (likely due to float inference).</w:t>
            </w:r>
          </w:p>
        </w:tc>
      </w:tr>
      <w:tr w:rsidR="00A44050" w:rsidRPr="00A44050" w14:paraId="75DD17C8" w14:textId="77777777" w:rsidTr="0050468A">
        <w:trPr>
          <w:trHeight w:val="339"/>
          <w:trPrChange w:id="6264" w:author="Gary Sullivan" w:date="2022-11-19T18:14:00Z">
            <w:trPr>
              <w:trHeight w:val="339"/>
            </w:trPr>
          </w:trPrChange>
        </w:trPr>
        <w:tc>
          <w:tcPr>
            <w:tcW w:w="1030" w:type="dxa"/>
            <w:tcPrChange w:id="6265" w:author="Gary Sullivan" w:date="2022-11-19T18:14:00Z">
              <w:tcPr>
                <w:tcW w:w="1030" w:type="dxa"/>
              </w:tcPr>
            </w:tcPrChange>
          </w:tcPr>
          <w:p w14:paraId="55BF4876"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66"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EE1-2.2</w:t>
            </w:r>
          </w:p>
        </w:tc>
        <w:tc>
          <w:tcPr>
            <w:tcW w:w="1157" w:type="dxa"/>
            <w:tcPrChange w:id="6267" w:author="Gary Sullivan" w:date="2022-11-19T18:14:00Z">
              <w:tcPr>
                <w:tcW w:w="1157" w:type="dxa"/>
              </w:tcPr>
            </w:tcPrChange>
          </w:tcPr>
          <w:p w14:paraId="264BC6F6"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68"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JVET-AB0077</w:t>
            </w:r>
          </w:p>
        </w:tc>
        <w:tc>
          <w:tcPr>
            <w:tcW w:w="1573" w:type="dxa"/>
            <w:tcPrChange w:id="6269" w:author="Gary Sullivan" w:date="2022-11-19T18:14:00Z">
              <w:tcPr>
                <w:tcW w:w="1573" w:type="dxa"/>
              </w:tcPr>
            </w:tcPrChange>
          </w:tcPr>
          <w:p w14:paraId="441C9B04"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70"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Xidian/OPPO</w:t>
            </w:r>
          </w:p>
        </w:tc>
        <w:tc>
          <w:tcPr>
            <w:tcW w:w="1163" w:type="dxa"/>
            <w:tcPrChange w:id="6271" w:author="Gary Sullivan" w:date="2022-11-19T18:14:00Z">
              <w:tcPr>
                <w:tcW w:w="1163" w:type="dxa"/>
              </w:tcPr>
            </w:tcPrChange>
          </w:tcPr>
          <w:p w14:paraId="1873C584"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272"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"https://jvet-experts.org/doc_end_user/current_document.php?id=12033"</w:instrText>
            </w:r>
            <w:r>
              <w:fldChar w:fldCharType="separate"/>
            </w:r>
            <w:r w:rsidR="00A44050" w:rsidRPr="00A44050">
              <w:rPr>
                <w:rStyle w:val="Hyperlink"/>
                <w:lang w:val="en-US"/>
              </w:rPr>
              <w:t>JVET-AB0106</w:t>
            </w:r>
            <w:r>
              <w:rPr>
                <w:rStyle w:val="Hyperlink"/>
                <w:lang w:val="en-US"/>
              </w:rPr>
              <w:fldChar w:fldCharType="end"/>
            </w:r>
          </w:p>
        </w:tc>
        <w:tc>
          <w:tcPr>
            <w:tcW w:w="1163" w:type="dxa"/>
            <w:tcPrChange w:id="6273" w:author="Gary Sullivan" w:date="2022-11-19T18:14:00Z">
              <w:tcPr>
                <w:tcW w:w="1163" w:type="dxa"/>
              </w:tcPr>
            </w:tcPrChange>
          </w:tcPr>
          <w:p w14:paraId="2C6D235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74" w:author="Gary Sullivan" w:date="2022-11-19T18:15:00Z">
                <w:pPr>
                  <w:tabs>
                    <w:tab w:val="clear" w:pos="360"/>
                    <w:tab w:val="clear" w:pos="720"/>
                    <w:tab w:val="clear" w:pos="1080"/>
                    <w:tab w:val="clear" w:pos="1440"/>
                  </w:tabs>
                  <w:overflowPunct/>
                  <w:autoSpaceDE/>
                  <w:autoSpaceDN/>
                  <w:adjustRightInd/>
                  <w:textAlignment w:val="auto"/>
                </w:pPr>
              </w:pPrChange>
            </w:pPr>
            <w:r w:rsidRPr="00A44050">
              <w:t>Tencent</w:t>
            </w:r>
          </w:p>
        </w:tc>
        <w:tc>
          <w:tcPr>
            <w:tcW w:w="3264" w:type="dxa"/>
            <w:tcPrChange w:id="6275" w:author="Gary Sullivan" w:date="2022-11-19T18:14:00Z">
              <w:tcPr>
                <w:tcW w:w="3264" w:type="dxa"/>
              </w:tcPr>
            </w:tcPrChange>
          </w:tcPr>
          <w:p w14:paraId="71F2420E"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76" w:author="Gary Sullivan" w:date="2022-11-19T18:15:00Z">
                <w:pPr>
                  <w:tabs>
                    <w:tab w:val="clear" w:pos="360"/>
                    <w:tab w:val="clear" w:pos="720"/>
                    <w:tab w:val="clear" w:pos="1080"/>
                    <w:tab w:val="clear" w:pos="1440"/>
                  </w:tabs>
                  <w:overflowPunct/>
                  <w:autoSpaceDE/>
                  <w:autoSpaceDN/>
                  <w:adjustRightInd/>
                  <w:textAlignment w:val="auto"/>
                </w:pPr>
              </w:pPrChange>
            </w:pPr>
            <w:r w:rsidRPr="00A44050">
              <w:t>Results match proponent ones. Small differences in RA (likely due to float inference).</w:t>
            </w:r>
          </w:p>
        </w:tc>
      </w:tr>
      <w:tr w:rsidR="00A44050" w:rsidRPr="00A44050" w14:paraId="06748CD1" w14:textId="77777777" w:rsidTr="0050468A">
        <w:trPr>
          <w:trHeight w:val="331"/>
          <w:trPrChange w:id="6277" w:author="Gary Sullivan" w:date="2022-11-19T18:14:00Z">
            <w:trPr>
              <w:trHeight w:val="331"/>
            </w:trPr>
          </w:trPrChange>
        </w:trPr>
        <w:tc>
          <w:tcPr>
            <w:tcW w:w="1030" w:type="dxa"/>
            <w:tcPrChange w:id="6278" w:author="Gary Sullivan" w:date="2022-11-19T18:14:00Z">
              <w:tcPr>
                <w:tcW w:w="1030" w:type="dxa"/>
              </w:tcPr>
            </w:tcPrChange>
          </w:tcPr>
          <w:p w14:paraId="3DE647DF"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79"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EE1-2.3</w:t>
            </w:r>
          </w:p>
        </w:tc>
        <w:tc>
          <w:tcPr>
            <w:tcW w:w="1157" w:type="dxa"/>
            <w:tcPrChange w:id="6280" w:author="Gary Sullivan" w:date="2022-11-19T18:14:00Z">
              <w:tcPr>
                <w:tcW w:w="1157" w:type="dxa"/>
              </w:tcPr>
            </w:tcPrChange>
          </w:tcPr>
          <w:p w14:paraId="4660055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81"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JVET-AB0084</w:t>
            </w:r>
          </w:p>
        </w:tc>
        <w:tc>
          <w:tcPr>
            <w:tcW w:w="1573" w:type="dxa"/>
            <w:tcPrChange w:id="6282" w:author="Gary Sullivan" w:date="2022-11-19T18:14:00Z">
              <w:tcPr>
                <w:tcW w:w="1573" w:type="dxa"/>
              </w:tcPr>
            </w:tcPrChange>
          </w:tcPr>
          <w:p w14:paraId="6CBA81F8"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83"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Tencent/LGE</w:t>
            </w:r>
          </w:p>
        </w:tc>
        <w:tc>
          <w:tcPr>
            <w:tcW w:w="1163" w:type="dxa"/>
            <w:tcPrChange w:id="6284" w:author="Gary Sullivan" w:date="2022-11-19T18:14:00Z">
              <w:tcPr>
                <w:tcW w:w="1163" w:type="dxa"/>
              </w:tcPr>
            </w:tcPrChange>
          </w:tcPr>
          <w:p w14:paraId="4A190858" w14:textId="77777777" w:rsidR="00A44050" w:rsidRPr="00A44050" w:rsidRDefault="00000000">
            <w:pPr>
              <w:tabs>
                <w:tab w:val="clear" w:pos="360"/>
                <w:tab w:val="clear" w:pos="720"/>
                <w:tab w:val="clear" w:pos="1080"/>
                <w:tab w:val="clear" w:pos="1440"/>
              </w:tabs>
              <w:overflowPunct/>
              <w:autoSpaceDE/>
              <w:autoSpaceDN/>
              <w:adjustRightInd/>
              <w:spacing w:before="0"/>
              <w:textAlignment w:val="auto"/>
              <w:rPr>
                <w:lang w:val="en-US"/>
              </w:rPr>
              <w:pPrChange w:id="6285" w:author="Gary Sullivan" w:date="2022-11-19T18:15: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"https://jvet-experts.org/doc_end_user/current_document.php?id=12024"</w:instrText>
            </w:r>
            <w:r>
              <w:fldChar w:fldCharType="separate"/>
            </w:r>
            <w:r w:rsidR="00A44050" w:rsidRPr="00A44050">
              <w:rPr>
                <w:rStyle w:val="Hyperlink"/>
                <w:lang w:val="en-US"/>
              </w:rPr>
              <w:t>JVET-AB0097</w:t>
            </w:r>
            <w:r>
              <w:rPr>
                <w:rStyle w:val="Hyperlink"/>
                <w:lang w:val="en-US"/>
              </w:rPr>
              <w:fldChar w:fldCharType="end"/>
            </w:r>
          </w:p>
        </w:tc>
        <w:tc>
          <w:tcPr>
            <w:tcW w:w="1163" w:type="dxa"/>
            <w:tcPrChange w:id="6286" w:author="Gary Sullivan" w:date="2022-11-19T18:14:00Z">
              <w:tcPr>
                <w:tcW w:w="1163" w:type="dxa"/>
              </w:tcPr>
            </w:tcPrChange>
          </w:tcPr>
          <w:p w14:paraId="3D61FE8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87"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Ericsson</w:t>
            </w:r>
          </w:p>
        </w:tc>
        <w:tc>
          <w:tcPr>
            <w:tcW w:w="3264" w:type="dxa"/>
            <w:tcPrChange w:id="6288" w:author="Gary Sullivan" w:date="2022-11-19T18:14:00Z">
              <w:tcPr>
                <w:tcW w:w="3264" w:type="dxa"/>
              </w:tcPr>
            </w:tcPrChange>
          </w:tcPr>
          <w:p w14:paraId="736F0DE2"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289"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Results match to proponent for all intra, for RA 0.1% better than reported by proponent</w:t>
            </w:r>
          </w:p>
        </w:tc>
      </w:tr>
      <w:tr w:rsidR="00A44050" w:rsidRPr="00A44050" w14:paraId="6FB3D7B9" w14:textId="77777777" w:rsidTr="0050468A">
        <w:trPr>
          <w:trHeight w:val="331"/>
          <w:trPrChange w:id="6290" w:author="Gary Sullivan" w:date="2022-11-19T18:14:00Z">
            <w:trPr>
              <w:trHeight w:val="331"/>
            </w:trPr>
          </w:trPrChange>
        </w:trPr>
        <w:tc>
          <w:tcPr>
            <w:tcW w:w="1030" w:type="dxa"/>
            <w:tcPrChange w:id="6291" w:author="Gary Sullivan" w:date="2022-11-19T18:14:00Z">
              <w:tcPr>
                <w:tcW w:w="1030" w:type="dxa"/>
              </w:tcPr>
            </w:tcPrChange>
          </w:tcPr>
          <w:p w14:paraId="404AEF30"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92"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EE1-3</w:t>
            </w:r>
          </w:p>
        </w:tc>
        <w:tc>
          <w:tcPr>
            <w:tcW w:w="1157" w:type="dxa"/>
            <w:tcPrChange w:id="6293" w:author="Gary Sullivan" w:date="2022-11-19T18:14:00Z">
              <w:tcPr>
                <w:tcW w:w="1157" w:type="dxa"/>
              </w:tcPr>
            </w:tcPrChange>
          </w:tcPr>
          <w:p w14:paraId="15C6E64C"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94" w:author="Gary Sullivan" w:date="2022-11-19T18:15:00Z">
                <w:pPr>
                  <w:tabs>
                    <w:tab w:val="clear" w:pos="360"/>
                    <w:tab w:val="clear" w:pos="720"/>
                    <w:tab w:val="clear" w:pos="1080"/>
                    <w:tab w:val="clear" w:pos="1440"/>
                  </w:tabs>
                  <w:overflowPunct/>
                  <w:autoSpaceDE/>
                  <w:autoSpaceDN/>
                  <w:adjustRightInd/>
                  <w:textAlignment w:val="auto"/>
                </w:pPr>
              </w:pPrChange>
            </w:pPr>
            <w:r w:rsidRPr="00A44050">
              <w:t>withdrawn</w:t>
            </w:r>
          </w:p>
        </w:tc>
        <w:tc>
          <w:tcPr>
            <w:tcW w:w="1573" w:type="dxa"/>
            <w:tcPrChange w:id="6295" w:author="Gary Sullivan" w:date="2022-11-19T18:14:00Z">
              <w:tcPr>
                <w:tcW w:w="1573" w:type="dxa"/>
              </w:tcPr>
            </w:tcPrChange>
          </w:tcPr>
          <w:p w14:paraId="0A7DADA1"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rPr>
                <w:lang w:val="en-US"/>
              </w:rPr>
              <w:pPrChange w:id="6296" w:author="Gary Sullivan" w:date="2022-11-19T18:15:00Z">
                <w:pPr>
                  <w:tabs>
                    <w:tab w:val="clear" w:pos="360"/>
                    <w:tab w:val="clear" w:pos="720"/>
                    <w:tab w:val="clear" w:pos="1080"/>
                    <w:tab w:val="clear" w:pos="1440"/>
                  </w:tabs>
                  <w:overflowPunct/>
                  <w:autoSpaceDE/>
                  <w:autoSpaceDN/>
                  <w:adjustRightInd/>
                  <w:textAlignment w:val="auto"/>
                </w:pPr>
              </w:pPrChange>
            </w:pPr>
            <w:r w:rsidRPr="00A44050">
              <w:rPr>
                <w:lang w:val="en-US"/>
              </w:rPr>
              <w:t>Xidian/OPPO</w:t>
            </w:r>
          </w:p>
        </w:tc>
        <w:tc>
          <w:tcPr>
            <w:tcW w:w="1163" w:type="dxa"/>
            <w:tcPrChange w:id="6297" w:author="Gary Sullivan" w:date="2022-11-19T18:14:00Z">
              <w:tcPr>
                <w:tcW w:w="1163" w:type="dxa"/>
              </w:tcPr>
            </w:tcPrChange>
          </w:tcPr>
          <w:p w14:paraId="127ABFED" w14:textId="79C624ED" w:rsidR="00A44050" w:rsidRPr="00A44050" w:rsidRDefault="0050468A">
            <w:pPr>
              <w:tabs>
                <w:tab w:val="clear" w:pos="360"/>
                <w:tab w:val="clear" w:pos="720"/>
                <w:tab w:val="clear" w:pos="1080"/>
                <w:tab w:val="clear" w:pos="1440"/>
              </w:tabs>
              <w:overflowPunct/>
              <w:autoSpaceDE/>
              <w:autoSpaceDN/>
              <w:adjustRightInd/>
              <w:spacing w:before="0"/>
              <w:jc w:val="center"/>
              <w:textAlignment w:val="auto"/>
              <w:rPr>
                <w:lang w:val="en-US"/>
              </w:rPr>
              <w:pPrChange w:id="6298" w:author="Gary Sullivan" w:date="2022-11-19T18:15:00Z">
                <w:pPr>
                  <w:numPr>
                    <w:numId w:val="58"/>
                  </w:numPr>
                  <w:tabs>
                    <w:tab w:val="clear" w:pos="360"/>
                    <w:tab w:val="clear" w:pos="720"/>
                    <w:tab w:val="clear" w:pos="1080"/>
                    <w:tab w:val="clear" w:pos="1440"/>
                  </w:tabs>
                  <w:overflowPunct/>
                  <w:autoSpaceDE/>
                  <w:autoSpaceDN/>
                  <w:adjustRightInd/>
                  <w:ind w:left="720" w:hanging="360"/>
                  <w:textAlignment w:val="auto"/>
                </w:pPr>
              </w:pPrChange>
            </w:pPr>
            <w:ins w:id="6299" w:author="Gary Sullivan" w:date="2022-11-19T18:15:00Z">
              <w:r>
                <w:rPr>
                  <w:lang w:val="en-US"/>
                </w:rPr>
                <w:t>-</w:t>
              </w:r>
            </w:ins>
          </w:p>
        </w:tc>
        <w:tc>
          <w:tcPr>
            <w:tcW w:w="1163" w:type="dxa"/>
            <w:tcPrChange w:id="6300" w:author="Gary Sullivan" w:date="2022-11-19T18:14:00Z">
              <w:tcPr>
                <w:tcW w:w="1163" w:type="dxa"/>
              </w:tcPr>
            </w:tcPrChange>
          </w:tcPr>
          <w:p w14:paraId="0A2190B0"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301" w:author="Gary Sullivan" w:date="2022-11-19T18:15:00Z">
                <w:pPr>
                  <w:tabs>
                    <w:tab w:val="clear" w:pos="360"/>
                    <w:tab w:val="clear" w:pos="720"/>
                    <w:tab w:val="clear" w:pos="1080"/>
                    <w:tab w:val="clear" w:pos="1440"/>
                  </w:tabs>
                  <w:overflowPunct/>
                  <w:autoSpaceDE/>
                  <w:autoSpaceDN/>
                  <w:adjustRightInd/>
                  <w:textAlignment w:val="auto"/>
                </w:pPr>
              </w:pPrChange>
            </w:pPr>
            <w:r w:rsidRPr="00A44050">
              <w:t>Dolby</w:t>
            </w:r>
          </w:p>
        </w:tc>
        <w:tc>
          <w:tcPr>
            <w:tcW w:w="3264" w:type="dxa"/>
            <w:tcPrChange w:id="6302" w:author="Gary Sullivan" w:date="2022-11-19T18:14:00Z">
              <w:tcPr>
                <w:tcW w:w="3264" w:type="dxa"/>
              </w:tcPr>
            </w:tcPrChange>
          </w:tcPr>
          <w:p w14:paraId="44B85C25" w14:textId="77777777" w:rsidR="00A44050" w:rsidRPr="00A44050" w:rsidRDefault="00A44050">
            <w:pPr>
              <w:tabs>
                <w:tab w:val="clear" w:pos="360"/>
                <w:tab w:val="clear" w:pos="720"/>
                <w:tab w:val="clear" w:pos="1080"/>
                <w:tab w:val="clear" w:pos="1440"/>
              </w:tabs>
              <w:overflowPunct/>
              <w:autoSpaceDE/>
              <w:autoSpaceDN/>
              <w:adjustRightInd/>
              <w:spacing w:before="0"/>
              <w:textAlignment w:val="auto"/>
              <w:pPrChange w:id="6303" w:author="Gary Sullivan" w:date="2022-11-19T18:15:00Z">
                <w:pPr>
                  <w:tabs>
                    <w:tab w:val="clear" w:pos="360"/>
                    <w:tab w:val="clear" w:pos="720"/>
                    <w:tab w:val="clear" w:pos="1080"/>
                    <w:tab w:val="clear" w:pos="1440"/>
                  </w:tabs>
                  <w:overflowPunct/>
                  <w:autoSpaceDE/>
                  <w:autoSpaceDN/>
                  <w:adjustRightInd/>
                  <w:textAlignment w:val="auto"/>
                </w:pPr>
              </w:pPrChange>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3B0E9B40" w:rsidR="00A44050" w:rsidRPr="00A44050" w:rsidRDefault="00A44050">
      <w:pPr>
        <w:rPr>
          <w:b/>
          <w:bCs/>
        </w:rPr>
        <w:pPrChange w:id="6304" w:author="Gary Sullivan" w:date="2022-11-19T18:15:00Z">
          <w:pPr>
            <w:numPr>
              <w:numId w:val="37"/>
            </w:numPr>
            <w:ind w:left="360" w:hanging="360"/>
          </w:pPr>
        </w:pPrChange>
      </w:pPr>
      <w:r w:rsidRPr="00A44050">
        <w:rPr>
          <w:b/>
          <w:bCs/>
        </w:rPr>
        <w:t>Conclusions</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137"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138"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B1B1B7A"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139"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del w:id="6305" w:author="Gary Sullivan" w:date="2022-11-19T17:04:00Z">
        <w:r w:rsidR="00244F38" w:rsidDel="00526D22">
          <w:rPr>
            <w:highlight w:val="yellow"/>
          </w:rPr>
          <w:delText>Decision(</w:delText>
        </w:r>
      </w:del>
      <w:ins w:id="6306" w:author="Gary Sullivan" w:date="2022-11-19T17:04:00Z">
        <w:r w:rsidR="00526D22">
          <w:rPr>
            <w:highlight w:val="yellow"/>
          </w:rPr>
          <w:t>Decision (</w:t>
        </w:r>
      </w:ins>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3A66BBE5" w:rsidR="00A44050" w:rsidRPr="00A44050" w:rsidRDefault="00A44050" w:rsidP="00B3778F">
      <w:pPr>
        <w:numPr>
          <w:ilvl w:val="0"/>
          <w:numId w:val="57"/>
        </w:numPr>
      </w:pPr>
      <w:r w:rsidRPr="00A44050">
        <w:t>NN-filter design</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140"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141"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Paragraph"/>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142"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12430B46" w:rsidR="00A44050" w:rsidRPr="00A44050" w:rsidRDefault="00A44050" w:rsidP="00B3778F">
      <w:pPr>
        <w:numPr>
          <w:ilvl w:val="1"/>
          <w:numId w:val="57"/>
        </w:numPr>
      </w:pPr>
      <w:r w:rsidRPr="00A44050">
        <w:t>EE1-1.8</w:t>
      </w:r>
      <w:hyperlink r:id="rId143"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p>
    <w:p w14:paraId="1E0BB102" w14:textId="77777777" w:rsidR="00A44050" w:rsidRPr="00A44050" w:rsidRDefault="00A44050" w:rsidP="00B3778F">
      <w:pPr>
        <w:numPr>
          <w:ilvl w:val="0"/>
          <w:numId w:val="57"/>
        </w:numPr>
      </w:pPr>
      <w:r w:rsidRPr="00A44050">
        <w:t>Post-filter SEI</w:t>
      </w:r>
    </w:p>
    <w:p w14:paraId="41926ACD" w14:textId="3114300E"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Heading3"/>
      </w:pPr>
      <w:bookmarkStart w:id="6307" w:name="_Ref119779982"/>
      <w:r w:rsidRPr="00CF512D">
        <w:t>EE</w:t>
      </w:r>
      <w:r w:rsidR="00A977FD" w:rsidRPr="00CF512D">
        <w:t>1</w:t>
      </w:r>
      <w:r w:rsidRPr="00CF512D">
        <w:t xml:space="preserve"> contributions: Neural network-based video coding (</w:t>
      </w:r>
      <w:r w:rsidR="003E44CD">
        <w:t>11</w:t>
      </w:r>
      <w:r w:rsidRPr="00CF512D">
        <w:t>)</w:t>
      </w:r>
      <w:bookmarkEnd w:id="6062"/>
      <w:bookmarkEnd w:id="6307"/>
    </w:p>
    <w:p w14:paraId="697F6AD7" w14:textId="4FF771CB" w:rsidR="004366B2" w:rsidRDefault="007E0D10" w:rsidP="004366B2">
      <w:bookmarkStart w:id="6308"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30A9232C"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ins w:id="6309" w:author="Gary Sullivan" w:date="2022-11-19T18:16:00Z">
        <w:r w:rsidR="0050468A">
          <w:t>.</w:t>
        </w:r>
      </w:ins>
    </w:p>
    <w:p w14:paraId="35A080E0" w14:textId="68973EBB" w:rsidR="008641F3" w:rsidRDefault="00000000" w:rsidP="0048675E">
      <w:pPr>
        <w:pStyle w:val="Heading9"/>
      </w:pPr>
      <w:hyperlink r:id="rId144"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00000" w:rsidP="0048675E">
      <w:pPr>
        <w:pStyle w:val="Heading9"/>
      </w:pPr>
      <w:hyperlink r:id="rId145"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AA0111, Test 1.5.1 the IPB+skip model is 2.0% higher, Test 1.5.2 the IPB model and Test 1.5.3 the skip model are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6E8468B1" w:rsidR="00565A91" w:rsidRPr="00565A91" w:rsidRDefault="00565A91" w:rsidP="00B3778F">
      <w:pPr>
        <w:numPr>
          <w:ilvl w:val="0"/>
          <w:numId w:val="55"/>
        </w:numPr>
        <w:rPr>
          <w:lang w:val="en-US"/>
        </w:rPr>
      </w:pPr>
      <w:r w:rsidRPr="00565A91">
        <w:rPr>
          <w:lang w:val="en-US"/>
        </w:rPr>
        <w:t>Test 1.5.1: Test the IPB+skip model used for intra luma and inter luma slices as proposed in JVET-AA0090.</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xml:space="preserve">, but the block type information (I,P,B)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077C45A6" w:rsidR="00221D3F" w:rsidDel="0098645B" w:rsidRDefault="00221D3F" w:rsidP="001919D1">
      <w:pPr>
        <w:rPr>
          <w:del w:id="6310" w:author="Gary Sullivan" w:date="2022-11-19T17:29:00Z"/>
          <w:lang w:val="en-US"/>
        </w:rPr>
      </w:pPr>
      <w:r>
        <w:rPr>
          <w:lang w:val="en-US"/>
        </w:rPr>
        <w:t>The new models were re</w:t>
      </w:r>
      <w:del w:id="6311" w:author="Gary Sullivan" w:date="2022-11-19T17:29:00Z">
        <w:r w:rsidDel="0098645B">
          <w:rPr>
            <w:lang w:val="en-US"/>
          </w:rPr>
          <w:delText>-</w:delText>
        </w:r>
      </w:del>
      <w:r>
        <w:rPr>
          <w:lang w:val="en-US"/>
        </w:rPr>
        <w:t>trained from scratch.</w:t>
      </w:r>
    </w:p>
    <w:p w14:paraId="07764E42" w14:textId="77777777" w:rsidR="00495586" w:rsidRPr="00A35725" w:rsidRDefault="00495586" w:rsidP="001919D1">
      <w:pPr>
        <w:rPr>
          <w:lang w:val="en-US"/>
        </w:rPr>
      </w:pPr>
    </w:p>
    <w:p w14:paraId="4FCA4E5F" w14:textId="27E8F99C" w:rsidR="00185B52" w:rsidRDefault="00000000" w:rsidP="0048675E">
      <w:pPr>
        <w:pStyle w:val="Heading9"/>
      </w:pPr>
      <w:hyperlink r:id="rId146"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00000" w:rsidP="0048675E">
      <w:pPr>
        <w:pStyle w:val="Heading9"/>
      </w:pPr>
      <w:hyperlink r:id="rId147"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00180C7D" w:rsidR="00495586" w:rsidRPr="00FA12A7" w:rsidDel="0098645B" w:rsidRDefault="00495586" w:rsidP="00495586">
      <w:pPr>
        <w:rPr>
          <w:del w:id="6312" w:author="Gary Sullivan" w:date="2022-11-19T17:29:00Z"/>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000000" w:rsidP="0048675E">
      <w:pPr>
        <w:pStyle w:val="Heading9"/>
      </w:pPr>
      <w:hyperlink r:id="rId148"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000000" w:rsidP="0048675E">
      <w:pPr>
        <w:pStyle w:val="Heading9"/>
      </w:pPr>
      <w:hyperlink r:id="rId149"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6A58FA8F" w:rsidR="00495586" w:rsidRPr="00FA12A7" w:rsidDel="0098645B" w:rsidRDefault="00495586" w:rsidP="00495586">
      <w:pPr>
        <w:rPr>
          <w:del w:id="6313" w:author="Gary Sullivan" w:date="2022-11-19T17:29:00Z"/>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000000" w:rsidP="0048675E">
      <w:pPr>
        <w:pStyle w:val="Heading9"/>
      </w:pPr>
      <w:hyperlink r:id="rId150"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3E5F25E6" w:rsidR="005B5137" w:rsidRDefault="00000000" w:rsidP="0048675E">
      <w:pPr>
        <w:pStyle w:val="Heading9"/>
      </w:pPr>
      <w:hyperlink r:id="rId151"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w:t>
      </w:r>
      <w:r w:rsidR="00335E17">
        <w:rPr>
          <w:lang w:val="en-US"/>
        </w:rPr>
        <w:t xml:space="preserve"> </w:t>
      </w:r>
      <w:r w:rsidR="005B5137" w:rsidRPr="00610F83">
        <w:t>Li, K. Zhang, L. Zhang (Bytedance)]</w:t>
      </w:r>
    </w:p>
    <w:p w14:paraId="47C6010A" w14:textId="6E123463" w:rsidR="00495586" w:rsidRPr="00FA12A7" w:rsidDel="0098645B" w:rsidRDefault="00495586" w:rsidP="00495586">
      <w:pPr>
        <w:rPr>
          <w:del w:id="6314" w:author="Gary Sullivan" w:date="2022-11-19T17:29:00Z"/>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000000" w:rsidP="0048675E">
      <w:pPr>
        <w:pStyle w:val="Heading9"/>
      </w:pPr>
      <w:hyperlink r:id="rId152"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000000" w:rsidP="0048675E">
      <w:pPr>
        <w:pStyle w:val="Heading9"/>
      </w:pPr>
      <w:hyperlink r:id="rId153"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46F26313" w:rsidR="00495586" w:rsidRPr="00FA12A7" w:rsidDel="0098645B" w:rsidRDefault="00495586" w:rsidP="00495586">
      <w:pPr>
        <w:rPr>
          <w:del w:id="6315" w:author="Gary Sullivan" w:date="2022-11-19T17:29:00Z"/>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41FF13EE" w:rsidR="000B10A4" w:rsidRDefault="00000000" w:rsidP="00A64C95">
      <w:pPr>
        <w:pStyle w:val="Heading9"/>
      </w:pPr>
      <w:hyperlink r:id="rId154"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000000" w:rsidP="0048675E">
      <w:pPr>
        <w:pStyle w:val="Heading9"/>
      </w:pPr>
      <w:hyperlink r:id="rId155"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68B145CF"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and the performance of the AA0076 filter over each anchor under AI and RA configurations are as follows:</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changes under AI and RA configurations for {Y, Cb, Cr} channels,</w:t>
      </w:r>
    </w:p>
    <w:p w14:paraId="4C583C47" w14:textId="2E39C622" w:rsidR="00A96A43" w:rsidRPr="00A96A43" w:rsidDel="0098645B"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6316" w:author="Gary Sullivan" w:date="2022-11-19T17:29:00Z"/>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x-none"/>
        </w:rPr>
        <w:pPrChange w:id="6317" w:author="Gary Sullivan" w:date="2022-11-19T17:29:00Z">
          <w:pPr/>
        </w:pPrChange>
      </w:pPr>
    </w:p>
    <w:p w14:paraId="2D616C6E" w14:textId="7C887BF3" w:rsidR="00B0633D" w:rsidRDefault="00000000" w:rsidP="0048675E">
      <w:pPr>
        <w:pStyle w:val="Heading9"/>
      </w:pPr>
      <w:hyperlink r:id="rId156"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00000" w:rsidP="0048675E">
      <w:pPr>
        <w:pStyle w:val="Heading9"/>
      </w:pPr>
      <w:hyperlink r:id="rId157"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34459660" w:rsidR="007E0D10" w:rsidRPr="007E0D10" w:rsidDel="0098645B" w:rsidRDefault="007E0D10" w:rsidP="007E0D10">
      <w:pPr>
        <w:rPr>
          <w:del w:id="6318" w:author="Gary Sullivan" w:date="2022-11-19T17:29:00Z"/>
        </w:rPr>
      </w:pPr>
      <w:r w:rsidRPr="007E0D10">
        <w:t>The EE1-2.2 test reports BD-rate gains of JVET-AA0065 (AA0065 filter) over VTM-11.0_NNVC-2.0 anchor with RPR functionality in VVC. Compared with VTM-11.0_NNVC-2.0, AA0065 filter achieves  {</w:t>
      </w:r>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000000" w:rsidP="0048675E">
      <w:pPr>
        <w:pStyle w:val="Heading9"/>
      </w:pPr>
      <w:hyperlink r:id="rId158"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00000" w:rsidP="0048675E">
      <w:pPr>
        <w:pStyle w:val="Heading9"/>
      </w:pPr>
      <w:hyperlink r:id="rId159"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8FAD10" w:rsidR="00495586" w:rsidRPr="00FA12A7" w:rsidDel="0098645B" w:rsidRDefault="00495586" w:rsidP="00495586">
      <w:pPr>
        <w:rPr>
          <w:del w:id="6319" w:author="Gary Sullivan" w:date="2022-11-19T17:29:00Z"/>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000000" w:rsidP="0048675E">
      <w:pPr>
        <w:pStyle w:val="Heading9"/>
      </w:pPr>
      <w:hyperlink r:id="rId160"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00000" w:rsidP="0048675E">
      <w:pPr>
        <w:pStyle w:val="Heading9"/>
      </w:pPr>
      <w:hyperlink r:id="rId161"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64CBCAA0" w:rsidR="00495586" w:rsidRPr="00FA12A7" w:rsidDel="0098645B" w:rsidRDefault="00495586" w:rsidP="00495586">
      <w:pPr>
        <w:rPr>
          <w:del w:id="6320" w:author="Gary Sullivan" w:date="2022-11-19T17:29:00Z"/>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000000" w:rsidP="0048675E">
      <w:pPr>
        <w:pStyle w:val="Heading9"/>
      </w:pPr>
      <w:hyperlink r:id="rId162"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00000" w:rsidP="0048675E">
      <w:pPr>
        <w:pStyle w:val="Heading9"/>
        <w:rPr>
          <w:lang w:val="en-CA"/>
        </w:rPr>
      </w:pPr>
      <w:hyperlink r:id="rId163"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6321" w:name="_Hlk116567037"/>
      <w:r w:rsidRPr="0014555F">
        <w:rPr>
          <w:color w:val="FF0000"/>
        </w:rPr>
        <w:t>Y%, U%, V%</w:t>
      </w:r>
      <w:bookmarkEnd w:id="6321"/>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73D00B9C" w:rsidR="00823E4B" w:rsidRDefault="00823E4B" w:rsidP="00823E4B">
      <w:r>
        <w:t>In total, four models are used (different for luma/chroma, inter/intra)</w:t>
      </w:r>
    </w:p>
    <w:tbl>
      <w:tblPr>
        <w:tblStyle w:val="TableGrid"/>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(1.0,1.45)M</w:t>
            </w:r>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del w:id="6322" w:author="Gary Sullivan" w:date="2022-11-19T18:40:00Z">
              <w:r w:rsidRPr="00D4419A" w:rsidDel="009606B8">
                <w:rPr>
                  <w:color w:val="000000"/>
                  <w:sz w:val="20"/>
                  <w:lang w:eastAsia="zh-CN"/>
                </w:rPr>
                <w:delText xml:space="preserve">　</w:delText>
              </w:r>
            </w:del>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del w:id="6323" w:author="Gary Sullivan" w:date="2022-11-19T18:40:00Z">
              <w:r w:rsidRPr="00D4419A" w:rsidDel="009606B8">
                <w:rPr>
                  <w:rFonts w:ascii="SimSun" w:hAnsi="SimSun" w:cs="SimSun" w:hint="eastAsia"/>
                  <w:color w:val="000000"/>
                  <w:sz w:val="20"/>
                  <w:lang w:eastAsia="zh-CN"/>
                </w:rPr>
                <w:delText xml:space="preserve">　</w:delText>
              </w:r>
            </w:del>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del w:id="6324" w:author="Gary Sullivan" w:date="2022-11-19T17:29:00Z">
              <w:r w:rsidRPr="00D4419A" w:rsidDel="0098645B">
                <w:rPr>
                  <w:color w:val="000000"/>
                  <w:sz w:val="20"/>
                  <w:lang w:eastAsia="zh-CN"/>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del w:id="6325" w:author="Gary Sullivan" w:date="2022-11-19T17:30:00Z">
              <w:r w:rsidRPr="00D4419A" w:rsidDel="0098645B">
                <w:rPr>
                  <w:color w:val="000000"/>
                  <w:sz w:val="20"/>
                  <w:lang w:eastAsia="zh-CN"/>
                </w:rPr>
                <w:delText xml:space="preserve">　</w:delText>
              </w:r>
            </w:del>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del w:id="6326" w:author="Gary Sullivan" w:date="2022-11-19T18:40:00Z">
              <w:r w:rsidRPr="00D4419A" w:rsidDel="009606B8">
                <w:rPr>
                  <w:rFonts w:ascii="SimSun" w:hAnsi="SimSun" w:cs="SimSun" w:hint="eastAsia"/>
                  <w:color w:val="000000"/>
                  <w:sz w:val="21"/>
                  <w:szCs w:val="21"/>
                  <w:lang w:eastAsia="zh-CN"/>
                </w:rPr>
                <w:delText xml:space="preserve">　</w:delText>
              </w:r>
            </w:del>
          </w:p>
        </w:tc>
      </w:tr>
    </w:tbl>
    <w:p w14:paraId="3C8F25A2" w14:textId="62D5F9F1"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w:t>
      </w:r>
      <w:del w:id="6327" w:author="Gary Sullivan" w:date="2022-11-19T17:23:00Z">
        <w:r w:rsidRPr="00861192" w:rsidDel="007B0EA2">
          <w:delText>Tables 1-4</w:delText>
        </w:r>
      </w:del>
      <w:ins w:id="6328" w:author="Gary Sullivan" w:date="2022-11-19T17:23:00Z">
        <w:r w:rsidR="007B0EA2">
          <w:t>the next four tables below</w:t>
        </w:r>
      </w:ins>
      <w:r w:rsidRPr="00861192">
        <w:t>, respectively.</w:t>
      </w:r>
    </w:p>
    <w:p w14:paraId="5AA384BA" w14:textId="77777777" w:rsidR="00861192" w:rsidRPr="00861192" w:rsidRDefault="00861192" w:rsidP="00861192">
      <w:pPr>
        <w:rPr>
          <w:lang w:val="en-US"/>
        </w:rPr>
      </w:pPr>
    </w:p>
    <w:p w14:paraId="4E27BB58" w14:textId="7D4E2CDA" w:rsidR="00861192" w:rsidRPr="00861192" w:rsidRDefault="00861192" w:rsidP="00861192">
      <w:pPr>
        <w:rPr>
          <w:i/>
          <w:iCs/>
          <w:lang w:val="en-US"/>
        </w:rPr>
      </w:pPr>
      <w:del w:id="6329" w:author="Gary Sullivan" w:date="2022-11-19T17:23: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1</w:delText>
        </w:r>
        <w:r w:rsidRPr="00861192" w:rsidDel="007B0EA2">
          <w:fldChar w:fldCharType="end"/>
        </w:r>
        <w:r w:rsidRPr="00861192" w:rsidDel="007B0EA2">
          <w:rPr>
            <w:i/>
            <w:iCs/>
            <w:lang w:val="en-US"/>
          </w:rPr>
          <w:delText xml:space="preserve">: </w:delText>
        </w:r>
      </w:del>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Change w:id="6330" w:author="Gary Sullivan" w:date="2022-11-19T17:30: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6331">
          <w:tblGrid>
            <w:gridCol w:w="1641"/>
            <w:gridCol w:w="1145"/>
            <w:gridCol w:w="1145"/>
            <w:gridCol w:w="1145"/>
            <w:gridCol w:w="833"/>
            <w:gridCol w:w="933"/>
            <w:gridCol w:w="924"/>
          </w:tblGrid>
        </w:tblGridChange>
      </w:tblGrid>
      <w:tr w:rsidR="00861192" w:rsidRPr="00861192" w14:paraId="6FFA9B0D" w14:textId="77777777" w:rsidTr="0098645B">
        <w:trPr>
          <w:trHeight w:val="255"/>
          <w:jc w:val="center"/>
          <w:trPrChange w:id="6332" w:author="Gary Sullivan" w:date="2022-11-19T17:30: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333" w:author="Gary Sullivan" w:date="2022-11-19T17:30:00Z">
              <w:tcPr>
                <w:tcW w:w="1641" w:type="dxa"/>
                <w:tcBorders>
                  <w:top w:val="nil"/>
                  <w:left w:val="nil"/>
                  <w:bottom w:val="nil"/>
                  <w:right w:val="single" w:sz="4" w:space="0" w:color="auto"/>
                </w:tcBorders>
                <w:shd w:val="clear" w:color="auto" w:fill="auto"/>
                <w:noWrap/>
                <w:vAlign w:val="center"/>
                <w:hideMark/>
              </w:tcPr>
            </w:tcPrChange>
          </w:tcPr>
          <w:p w14:paraId="654B0EC3" w14:textId="77777777" w:rsidR="00861192" w:rsidRPr="00861192" w:rsidRDefault="00861192">
            <w:pPr>
              <w:keepNext/>
              <w:spacing w:before="0"/>
              <w:rPr>
                <w:lang w:val="en-US"/>
              </w:rPr>
              <w:pPrChange w:id="6334" w:author="Gary Sullivan" w:date="2022-11-19T17:31: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6335" w:author="Gary Sullivan" w:date="2022-11-19T17:30: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B8228FB" w14:textId="0F5A51B7" w:rsidR="00861192" w:rsidRPr="00861192" w:rsidRDefault="00861192">
            <w:pPr>
              <w:keepNext/>
              <w:spacing w:before="0"/>
              <w:jc w:val="center"/>
              <w:rPr>
                <w:b/>
                <w:bCs/>
                <w:lang w:val="en-US"/>
              </w:rPr>
              <w:pPrChange w:id="6336" w:author="Gary Sullivan" w:date="2022-11-19T17:31: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6337" w:author="Gary Sullivan" w:date="2022-11-19T17:30: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1B6AEC5E" w14:textId="1ABBC628" w:rsidR="00861192" w:rsidRPr="00861192" w:rsidRDefault="008D4C32">
            <w:pPr>
              <w:keepNext/>
              <w:spacing w:before="0"/>
              <w:jc w:val="center"/>
              <w:rPr>
                <w:b/>
                <w:bCs/>
                <w:lang w:val="en-US"/>
              </w:rPr>
              <w:pPrChange w:id="6338" w:author="Gary Sullivan" w:date="2022-11-19T17:32:00Z">
                <w:pPr/>
              </w:pPrChange>
            </w:pPr>
            <w:r>
              <w:rPr>
                <w:b/>
                <w:bCs/>
                <w:lang w:val="en-US"/>
              </w:rPr>
              <w:t>All-intra</w:t>
            </w:r>
            <w:r w:rsidR="00861192" w:rsidRPr="00861192">
              <w:rPr>
                <w:b/>
                <w:bCs/>
                <w:lang w:val="en-US"/>
              </w:rPr>
              <w:t xml:space="preserve"> </w:t>
            </w:r>
            <w:r>
              <w:rPr>
                <w:b/>
                <w:bCs/>
                <w:lang w:val="en-US"/>
              </w:rPr>
              <w:t>Main 10</w:t>
            </w:r>
          </w:p>
        </w:tc>
      </w:tr>
      <w:tr w:rsidR="00861192" w:rsidRPr="00861192" w14:paraId="109871CB" w14:textId="77777777" w:rsidTr="0098645B">
        <w:trPr>
          <w:trHeight w:val="255"/>
          <w:jc w:val="center"/>
          <w:trPrChange w:id="6339" w:author="Gary Sullivan" w:date="2022-11-19T17:30: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340" w:author="Gary Sullivan" w:date="2022-11-19T17:30:00Z">
              <w:tcPr>
                <w:tcW w:w="1641" w:type="dxa"/>
                <w:tcBorders>
                  <w:top w:val="nil"/>
                  <w:left w:val="nil"/>
                  <w:bottom w:val="nil"/>
                  <w:right w:val="single" w:sz="4" w:space="0" w:color="auto"/>
                </w:tcBorders>
                <w:shd w:val="clear" w:color="auto" w:fill="auto"/>
                <w:noWrap/>
                <w:vAlign w:val="center"/>
                <w:hideMark/>
              </w:tcPr>
            </w:tcPrChange>
          </w:tcPr>
          <w:p w14:paraId="7C1B37CE" w14:textId="77777777" w:rsidR="00861192" w:rsidRPr="00861192" w:rsidRDefault="00861192">
            <w:pPr>
              <w:keepNext/>
              <w:spacing w:before="0"/>
              <w:rPr>
                <w:lang w:val="en-US"/>
              </w:rPr>
              <w:pPrChange w:id="6341" w:author="Gary Sullivan" w:date="2022-11-19T17:31: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6342" w:author="Gary Sullivan" w:date="2022-11-19T17:30: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B38E43B" w14:textId="77777777" w:rsidR="00861192" w:rsidRPr="00861192" w:rsidRDefault="00861192">
            <w:pPr>
              <w:keepNext/>
              <w:spacing w:before="0"/>
              <w:jc w:val="center"/>
              <w:rPr>
                <w:b/>
                <w:bCs/>
                <w:lang w:val="en-US"/>
              </w:rPr>
              <w:pPrChange w:id="6343" w:author="Gary Sullivan" w:date="2022-11-19T17:32:00Z">
                <w:pPr/>
              </w:pPrChange>
            </w:pPr>
            <w:r w:rsidRPr="00861192">
              <w:rPr>
                <w:b/>
                <w:bCs/>
                <w:lang w:val="en-US"/>
              </w:rPr>
              <w:t>BD-rate Over VTM-11.0_nnvc-1.0</w:t>
            </w:r>
          </w:p>
        </w:tc>
      </w:tr>
      <w:tr w:rsidR="00861192" w:rsidRPr="00861192" w14:paraId="1F664204" w14:textId="77777777" w:rsidTr="0098645B">
        <w:trPr>
          <w:trHeight w:val="255"/>
          <w:jc w:val="center"/>
          <w:trPrChange w:id="6344" w:author="Gary Sullivan" w:date="2022-11-19T17:30:00Z">
            <w:trPr>
              <w:trHeight w:val="255"/>
              <w:jc w:val="center"/>
            </w:trPr>
          </w:trPrChange>
        </w:trPr>
        <w:tc>
          <w:tcPr>
            <w:tcW w:w="1641" w:type="dxa"/>
            <w:tcBorders>
              <w:top w:val="nil"/>
              <w:left w:val="nil"/>
              <w:bottom w:val="nil"/>
              <w:right w:val="nil"/>
            </w:tcBorders>
            <w:shd w:val="clear" w:color="auto" w:fill="auto"/>
            <w:noWrap/>
            <w:vAlign w:val="center"/>
            <w:hideMark/>
            <w:tcPrChange w:id="6345" w:author="Gary Sullivan" w:date="2022-11-19T17:30:00Z">
              <w:tcPr>
                <w:tcW w:w="1641" w:type="dxa"/>
                <w:tcBorders>
                  <w:top w:val="nil"/>
                  <w:left w:val="nil"/>
                  <w:bottom w:val="nil"/>
                  <w:right w:val="nil"/>
                </w:tcBorders>
                <w:shd w:val="clear" w:color="auto" w:fill="auto"/>
                <w:noWrap/>
                <w:vAlign w:val="center"/>
                <w:hideMark/>
              </w:tcPr>
            </w:tcPrChange>
          </w:tcPr>
          <w:p w14:paraId="435241BA" w14:textId="77777777" w:rsidR="00861192" w:rsidRPr="00861192" w:rsidRDefault="00861192">
            <w:pPr>
              <w:keepNext/>
              <w:spacing w:before="0"/>
              <w:rPr>
                <w:lang w:val="en-US"/>
              </w:rPr>
              <w:pPrChange w:id="6346" w:author="Gary Sullivan" w:date="2022-11-19T17:31: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6347" w:author="Gary Sullivan" w:date="2022-11-19T17:30: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45B05343" w14:textId="77777777" w:rsidR="00861192" w:rsidRPr="00861192" w:rsidRDefault="00861192">
            <w:pPr>
              <w:keepNext/>
              <w:spacing w:before="0"/>
              <w:jc w:val="center"/>
              <w:rPr>
                <w:lang w:val="en-US"/>
              </w:rPr>
              <w:pPrChange w:id="6348" w:author="Gary Sullivan" w:date="2022-11-19T17:31: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6349" w:author="Gary Sullivan" w:date="2022-11-19T17:30:00Z">
              <w:tcPr>
                <w:tcW w:w="1020" w:type="dxa"/>
                <w:tcBorders>
                  <w:top w:val="single" w:sz="4" w:space="0" w:color="auto"/>
                  <w:left w:val="nil"/>
                  <w:bottom w:val="single" w:sz="8" w:space="0" w:color="auto"/>
                  <w:right w:val="nil"/>
                </w:tcBorders>
                <w:shd w:val="clear" w:color="auto" w:fill="auto"/>
                <w:noWrap/>
                <w:vAlign w:val="center"/>
                <w:hideMark/>
              </w:tcPr>
            </w:tcPrChange>
          </w:tcPr>
          <w:p w14:paraId="18771140" w14:textId="77777777" w:rsidR="00861192" w:rsidRPr="00861192" w:rsidRDefault="00861192">
            <w:pPr>
              <w:keepNext/>
              <w:spacing w:before="0"/>
              <w:jc w:val="center"/>
              <w:rPr>
                <w:lang w:val="en-US"/>
              </w:rPr>
              <w:pPrChange w:id="6350" w:author="Gary Sullivan" w:date="2022-11-19T17:31: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6351" w:author="Gary Sullivan" w:date="2022-11-19T17:30: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2ADD8AE9" w14:textId="77777777" w:rsidR="00861192" w:rsidRPr="00861192" w:rsidRDefault="00861192">
            <w:pPr>
              <w:keepNext/>
              <w:spacing w:before="0"/>
              <w:jc w:val="center"/>
              <w:rPr>
                <w:lang w:val="en-US"/>
              </w:rPr>
              <w:pPrChange w:id="6352" w:author="Gary Sullivan" w:date="2022-11-19T17:31: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6353" w:author="Gary Sullivan" w:date="2022-11-19T17:30:00Z">
              <w:tcPr>
                <w:tcW w:w="1020" w:type="dxa"/>
                <w:tcBorders>
                  <w:top w:val="single" w:sz="4" w:space="0" w:color="auto"/>
                  <w:left w:val="single" w:sz="4" w:space="0" w:color="auto"/>
                  <w:bottom w:val="single" w:sz="4" w:space="0" w:color="auto"/>
                </w:tcBorders>
                <w:vAlign w:val="center"/>
              </w:tcPr>
            </w:tcPrChange>
          </w:tcPr>
          <w:p w14:paraId="1026CB23" w14:textId="77777777" w:rsidR="00861192" w:rsidRPr="00861192" w:rsidRDefault="00861192">
            <w:pPr>
              <w:keepNext/>
              <w:spacing w:before="0"/>
              <w:jc w:val="center"/>
              <w:rPr>
                <w:lang w:val="en-US"/>
              </w:rPr>
              <w:pPrChange w:id="6354" w:author="Gary Sullivan" w:date="2022-11-19T17:32:00Z">
                <w:pPr/>
              </w:pPrChange>
            </w:pPr>
            <w:r w:rsidRPr="00861192">
              <w:rPr>
                <w:lang w:val="en-US"/>
              </w:rPr>
              <w:t>Y-PSNR</w:t>
            </w:r>
          </w:p>
        </w:tc>
        <w:tc>
          <w:tcPr>
            <w:tcW w:w="1020" w:type="dxa"/>
            <w:tcBorders>
              <w:top w:val="single" w:sz="4" w:space="0" w:color="auto"/>
              <w:bottom w:val="single" w:sz="4" w:space="0" w:color="auto"/>
            </w:tcBorders>
            <w:vAlign w:val="center"/>
            <w:tcPrChange w:id="6355" w:author="Gary Sullivan" w:date="2022-11-19T17:30:00Z">
              <w:tcPr>
                <w:tcW w:w="1020" w:type="dxa"/>
                <w:tcBorders>
                  <w:top w:val="single" w:sz="4" w:space="0" w:color="auto"/>
                  <w:bottom w:val="single" w:sz="4" w:space="0" w:color="auto"/>
                </w:tcBorders>
                <w:vAlign w:val="center"/>
              </w:tcPr>
            </w:tcPrChange>
          </w:tcPr>
          <w:p w14:paraId="3B4BC3EC" w14:textId="77777777" w:rsidR="00861192" w:rsidRPr="00861192" w:rsidRDefault="00861192">
            <w:pPr>
              <w:keepNext/>
              <w:spacing w:before="0"/>
              <w:jc w:val="center"/>
              <w:rPr>
                <w:lang w:val="en-US"/>
              </w:rPr>
              <w:pPrChange w:id="6356" w:author="Gary Sullivan" w:date="2022-11-19T17:32: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6357" w:author="Gary Sullivan" w:date="2022-11-19T17:30:00Z">
              <w:tcPr>
                <w:tcW w:w="1022" w:type="dxa"/>
                <w:tcBorders>
                  <w:top w:val="single" w:sz="4" w:space="0" w:color="auto"/>
                  <w:bottom w:val="single" w:sz="4" w:space="0" w:color="auto"/>
                  <w:right w:val="single" w:sz="4" w:space="0" w:color="auto"/>
                </w:tcBorders>
                <w:vAlign w:val="center"/>
              </w:tcPr>
            </w:tcPrChange>
          </w:tcPr>
          <w:p w14:paraId="64A81624" w14:textId="77777777" w:rsidR="00861192" w:rsidRPr="00861192" w:rsidRDefault="00861192">
            <w:pPr>
              <w:keepNext/>
              <w:spacing w:before="0"/>
              <w:jc w:val="center"/>
              <w:rPr>
                <w:lang w:val="en-US"/>
              </w:rPr>
              <w:pPrChange w:id="6358" w:author="Gary Sullivan" w:date="2022-11-19T17:32:00Z">
                <w:pPr/>
              </w:pPrChange>
            </w:pPr>
            <w:r w:rsidRPr="00861192">
              <w:rPr>
                <w:lang w:val="en-US"/>
              </w:rPr>
              <w:t>V-PSNR</w:t>
            </w:r>
          </w:p>
        </w:tc>
      </w:tr>
      <w:tr w:rsidR="00861192" w:rsidRPr="00861192" w14:paraId="0F69B6AD" w14:textId="77777777" w:rsidTr="0098645B">
        <w:trPr>
          <w:trHeight w:val="255"/>
          <w:jc w:val="center"/>
          <w:trPrChange w:id="6359" w:author="Gary Sullivan" w:date="2022-11-19T17:30: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6360" w:author="Gary Sullivan" w:date="2022-11-19T17:30: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30FF4C40" w14:textId="77777777" w:rsidR="00861192" w:rsidRPr="00861192" w:rsidRDefault="00861192">
            <w:pPr>
              <w:keepNext/>
              <w:spacing w:before="0"/>
              <w:rPr>
                <w:lang w:val="en-US"/>
              </w:rPr>
              <w:pPrChange w:id="6361" w:author="Gary Sullivan" w:date="2022-11-19T17:31:00Z">
                <w:pPr/>
              </w:pPrChange>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Change w:id="6362" w:author="Gary Sullivan" w:date="2022-11-19T17:30:00Z">
              <w:tcPr>
                <w:tcW w:w="1020" w:type="dxa"/>
                <w:tcBorders>
                  <w:top w:val="single" w:sz="4" w:space="0" w:color="auto"/>
                  <w:left w:val="single" w:sz="8" w:space="0" w:color="auto"/>
                  <w:bottom w:val="nil"/>
                  <w:right w:val="nil"/>
                </w:tcBorders>
                <w:shd w:val="clear" w:color="000000" w:fill="CCFFCC"/>
                <w:noWrap/>
                <w:vAlign w:val="center"/>
                <w:hideMark/>
              </w:tcPr>
            </w:tcPrChange>
          </w:tcPr>
          <w:p w14:paraId="4D1D00F3" w14:textId="77777777" w:rsidR="00861192" w:rsidRPr="00861192" w:rsidRDefault="00861192">
            <w:pPr>
              <w:keepNext/>
              <w:spacing w:before="0"/>
              <w:jc w:val="center"/>
              <w:rPr>
                <w:lang w:val="en-US"/>
              </w:rPr>
              <w:pPrChange w:id="6363" w:author="Gary Sullivan" w:date="2022-11-19T17:31:00Z">
                <w:pPr/>
              </w:pPrChange>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Change w:id="6364" w:author="Gary Sullivan" w:date="2022-11-19T17:30:00Z">
              <w:tcPr>
                <w:tcW w:w="1020" w:type="dxa"/>
                <w:tcBorders>
                  <w:top w:val="single" w:sz="4" w:space="0" w:color="auto"/>
                  <w:left w:val="nil"/>
                  <w:bottom w:val="nil"/>
                  <w:right w:val="nil"/>
                </w:tcBorders>
                <w:shd w:val="clear" w:color="000000" w:fill="CCFFCC"/>
                <w:noWrap/>
                <w:vAlign w:val="center"/>
                <w:hideMark/>
              </w:tcPr>
            </w:tcPrChange>
          </w:tcPr>
          <w:p w14:paraId="6CBA51FA" w14:textId="77777777" w:rsidR="00861192" w:rsidRPr="00861192" w:rsidRDefault="00861192">
            <w:pPr>
              <w:keepNext/>
              <w:spacing w:before="0"/>
              <w:jc w:val="center"/>
              <w:rPr>
                <w:lang w:val="en-US"/>
              </w:rPr>
              <w:pPrChange w:id="6365" w:author="Gary Sullivan" w:date="2022-11-19T17:31:00Z">
                <w:pPr/>
              </w:pPrChange>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Change w:id="6366" w:author="Gary Sullivan" w:date="2022-11-19T17:30:00Z">
              <w:tcPr>
                <w:tcW w:w="1021" w:type="dxa"/>
                <w:tcBorders>
                  <w:top w:val="single" w:sz="4" w:space="0" w:color="auto"/>
                  <w:left w:val="nil"/>
                  <w:bottom w:val="nil"/>
                  <w:right w:val="single" w:sz="4" w:space="0" w:color="auto"/>
                </w:tcBorders>
                <w:shd w:val="clear" w:color="000000" w:fill="CCFFCC"/>
                <w:noWrap/>
                <w:vAlign w:val="center"/>
                <w:hideMark/>
              </w:tcPr>
            </w:tcPrChange>
          </w:tcPr>
          <w:p w14:paraId="42E7CCA5" w14:textId="77777777" w:rsidR="00861192" w:rsidRPr="00861192" w:rsidRDefault="00861192">
            <w:pPr>
              <w:keepNext/>
              <w:spacing w:before="0"/>
              <w:jc w:val="center"/>
              <w:rPr>
                <w:lang w:val="en-US"/>
              </w:rPr>
              <w:pPrChange w:id="6367" w:author="Gary Sullivan" w:date="2022-11-19T17:31:00Z">
                <w:pPr/>
              </w:pPrChange>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Change w:id="6368" w:author="Gary Sullivan" w:date="2022-11-19T17:30:00Z">
              <w:tcPr>
                <w:tcW w:w="1020" w:type="dxa"/>
                <w:tcBorders>
                  <w:top w:val="single" w:sz="4" w:space="0" w:color="auto"/>
                  <w:left w:val="single" w:sz="4" w:space="0" w:color="auto"/>
                  <w:bottom w:val="nil"/>
                </w:tcBorders>
                <w:shd w:val="clear" w:color="000000" w:fill="CCFFCC"/>
                <w:vAlign w:val="center"/>
              </w:tcPr>
            </w:tcPrChange>
          </w:tcPr>
          <w:p w14:paraId="51A2B446" w14:textId="77777777" w:rsidR="00861192" w:rsidRPr="00861192" w:rsidRDefault="00861192">
            <w:pPr>
              <w:keepNext/>
              <w:spacing w:before="0"/>
              <w:jc w:val="center"/>
              <w:rPr>
                <w:lang w:val="en-US"/>
              </w:rPr>
              <w:pPrChange w:id="6369" w:author="Gary Sullivan" w:date="2022-11-19T17:32:00Z">
                <w:pPr/>
              </w:pPrChange>
            </w:pPr>
            <w:r w:rsidRPr="00861192">
              <w:rPr>
                <w:lang w:val="en-US"/>
              </w:rPr>
              <w:t>-6.61%</w:t>
            </w:r>
          </w:p>
        </w:tc>
        <w:tc>
          <w:tcPr>
            <w:tcW w:w="1020" w:type="dxa"/>
            <w:tcBorders>
              <w:top w:val="single" w:sz="4" w:space="0" w:color="auto"/>
              <w:bottom w:val="nil"/>
            </w:tcBorders>
            <w:shd w:val="clear" w:color="000000" w:fill="CCFFCC"/>
            <w:vAlign w:val="center"/>
            <w:tcPrChange w:id="6370" w:author="Gary Sullivan" w:date="2022-11-19T17:30:00Z">
              <w:tcPr>
                <w:tcW w:w="1020" w:type="dxa"/>
                <w:tcBorders>
                  <w:top w:val="single" w:sz="4" w:space="0" w:color="auto"/>
                  <w:bottom w:val="nil"/>
                </w:tcBorders>
                <w:shd w:val="clear" w:color="000000" w:fill="CCFFCC"/>
                <w:vAlign w:val="center"/>
              </w:tcPr>
            </w:tcPrChange>
          </w:tcPr>
          <w:p w14:paraId="69EAD591" w14:textId="77777777" w:rsidR="00861192" w:rsidRPr="00861192" w:rsidRDefault="00861192">
            <w:pPr>
              <w:keepNext/>
              <w:spacing w:before="0"/>
              <w:jc w:val="center"/>
              <w:rPr>
                <w:lang w:val="en-US"/>
              </w:rPr>
              <w:pPrChange w:id="6371" w:author="Gary Sullivan" w:date="2022-11-19T17:32:00Z">
                <w:pPr/>
              </w:pPrChange>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Change w:id="6372" w:author="Gary Sullivan" w:date="2022-11-19T17:30:00Z">
              <w:tcPr>
                <w:tcW w:w="1022" w:type="dxa"/>
                <w:tcBorders>
                  <w:top w:val="single" w:sz="4" w:space="0" w:color="auto"/>
                  <w:bottom w:val="nil"/>
                  <w:right w:val="single" w:sz="4" w:space="0" w:color="auto"/>
                </w:tcBorders>
                <w:shd w:val="clear" w:color="000000" w:fill="CCFFCC"/>
                <w:vAlign w:val="center"/>
              </w:tcPr>
            </w:tcPrChange>
          </w:tcPr>
          <w:p w14:paraId="71100A58" w14:textId="77777777" w:rsidR="00861192" w:rsidRPr="00861192" w:rsidRDefault="00861192">
            <w:pPr>
              <w:keepNext/>
              <w:spacing w:before="0"/>
              <w:jc w:val="center"/>
              <w:rPr>
                <w:lang w:val="en-US"/>
              </w:rPr>
              <w:pPrChange w:id="6373" w:author="Gary Sullivan" w:date="2022-11-19T17:32:00Z">
                <w:pPr/>
              </w:pPrChange>
            </w:pPr>
            <w:r w:rsidRPr="00861192">
              <w:rPr>
                <w:lang w:val="en-US"/>
              </w:rPr>
              <w:t>-18.27%</w:t>
            </w:r>
          </w:p>
        </w:tc>
      </w:tr>
      <w:tr w:rsidR="00861192" w:rsidRPr="00861192" w14:paraId="610BA25E" w14:textId="77777777" w:rsidTr="0098645B">
        <w:trPr>
          <w:trHeight w:val="255"/>
          <w:jc w:val="center"/>
          <w:trPrChange w:id="6374" w:author="Gary Sullivan" w:date="2022-11-19T17:30: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375" w:author="Gary Sullivan" w:date="2022-11-19T17:30:00Z">
              <w:tcPr>
                <w:tcW w:w="1641" w:type="dxa"/>
                <w:tcBorders>
                  <w:top w:val="nil"/>
                  <w:left w:val="single" w:sz="8" w:space="0" w:color="auto"/>
                  <w:bottom w:val="nil"/>
                  <w:right w:val="single" w:sz="8" w:space="0" w:color="auto"/>
                </w:tcBorders>
                <w:shd w:val="clear" w:color="auto" w:fill="auto"/>
                <w:noWrap/>
                <w:vAlign w:val="center"/>
                <w:hideMark/>
              </w:tcPr>
            </w:tcPrChange>
          </w:tcPr>
          <w:p w14:paraId="6591C31E" w14:textId="77777777" w:rsidR="00861192" w:rsidRPr="00861192" w:rsidRDefault="00861192">
            <w:pPr>
              <w:keepNext/>
              <w:spacing w:before="0"/>
              <w:rPr>
                <w:lang w:val="en-US"/>
              </w:rPr>
              <w:pPrChange w:id="6376" w:author="Gary Sullivan" w:date="2022-11-19T17:31:00Z">
                <w:pPr/>
              </w:pPrChange>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Change w:id="6377" w:author="Gary Sullivan" w:date="2022-11-19T17:30:00Z">
              <w:tcPr>
                <w:tcW w:w="1020" w:type="dxa"/>
                <w:tcBorders>
                  <w:top w:val="nil"/>
                  <w:left w:val="single" w:sz="8" w:space="0" w:color="auto"/>
                  <w:bottom w:val="nil"/>
                  <w:right w:val="nil"/>
                </w:tcBorders>
                <w:shd w:val="clear" w:color="000000" w:fill="CCFFCC"/>
                <w:noWrap/>
                <w:vAlign w:val="center"/>
                <w:hideMark/>
              </w:tcPr>
            </w:tcPrChange>
          </w:tcPr>
          <w:p w14:paraId="23F73F8D" w14:textId="77777777" w:rsidR="00861192" w:rsidRPr="00861192" w:rsidRDefault="00861192">
            <w:pPr>
              <w:keepNext/>
              <w:spacing w:before="0"/>
              <w:jc w:val="center"/>
              <w:rPr>
                <w:lang w:val="en-US"/>
              </w:rPr>
              <w:pPrChange w:id="6378" w:author="Gary Sullivan" w:date="2022-11-19T17:31:00Z">
                <w:pPr/>
              </w:pPrChange>
            </w:pPr>
            <w:r w:rsidRPr="00861192">
              <w:rPr>
                <w:lang w:val="en-US"/>
              </w:rPr>
              <w:t>-9.55%</w:t>
            </w:r>
          </w:p>
        </w:tc>
        <w:tc>
          <w:tcPr>
            <w:tcW w:w="1020" w:type="dxa"/>
            <w:tcBorders>
              <w:top w:val="nil"/>
              <w:left w:val="nil"/>
              <w:bottom w:val="nil"/>
              <w:right w:val="nil"/>
            </w:tcBorders>
            <w:shd w:val="clear" w:color="000000" w:fill="CCFFCC"/>
            <w:noWrap/>
            <w:vAlign w:val="center"/>
            <w:hideMark/>
            <w:tcPrChange w:id="6379" w:author="Gary Sullivan" w:date="2022-11-19T17:30:00Z">
              <w:tcPr>
                <w:tcW w:w="1020" w:type="dxa"/>
                <w:tcBorders>
                  <w:top w:val="nil"/>
                  <w:left w:val="nil"/>
                  <w:bottom w:val="nil"/>
                  <w:right w:val="nil"/>
                </w:tcBorders>
                <w:shd w:val="clear" w:color="000000" w:fill="CCFFCC"/>
                <w:noWrap/>
                <w:vAlign w:val="center"/>
                <w:hideMark/>
              </w:tcPr>
            </w:tcPrChange>
          </w:tcPr>
          <w:p w14:paraId="5F4DBC0B" w14:textId="77777777" w:rsidR="00861192" w:rsidRPr="00861192" w:rsidRDefault="00861192">
            <w:pPr>
              <w:keepNext/>
              <w:spacing w:before="0"/>
              <w:jc w:val="center"/>
              <w:rPr>
                <w:lang w:val="en-US"/>
              </w:rPr>
              <w:pPrChange w:id="6380" w:author="Gary Sullivan" w:date="2022-11-19T17:31:00Z">
                <w:pPr/>
              </w:pPrChange>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Change w:id="6381" w:author="Gary Sullivan" w:date="2022-11-19T17:30:00Z">
              <w:tcPr>
                <w:tcW w:w="1021" w:type="dxa"/>
                <w:tcBorders>
                  <w:top w:val="nil"/>
                  <w:left w:val="nil"/>
                  <w:bottom w:val="nil"/>
                  <w:right w:val="single" w:sz="4" w:space="0" w:color="auto"/>
                </w:tcBorders>
                <w:shd w:val="clear" w:color="000000" w:fill="CCFFCC"/>
                <w:noWrap/>
                <w:vAlign w:val="center"/>
                <w:hideMark/>
              </w:tcPr>
            </w:tcPrChange>
          </w:tcPr>
          <w:p w14:paraId="4433D833" w14:textId="77777777" w:rsidR="00861192" w:rsidRPr="00861192" w:rsidRDefault="00861192">
            <w:pPr>
              <w:keepNext/>
              <w:spacing w:before="0"/>
              <w:jc w:val="center"/>
              <w:rPr>
                <w:lang w:val="en-US"/>
              </w:rPr>
              <w:pPrChange w:id="6382" w:author="Gary Sullivan" w:date="2022-11-19T17:31:00Z">
                <w:pPr/>
              </w:pPrChange>
            </w:pPr>
            <w:r w:rsidRPr="00861192">
              <w:rPr>
                <w:lang w:val="en-US"/>
              </w:rPr>
              <w:t>-14.29%</w:t>
            </w:r>
          </w:p>
        </w:tc>
        <w:tc>
          <w:tcPr>
            <w:tcW w:w="1020" w:type="dxa"/>
            <w:tcBorders>
              <w:top w:val="nil"/>
              <w:left w:val="single" w:sz="4" w:space="0" w:color="auto"/>
              <w:bottom w:val="nil"/>
            </w:tcBorders>
            <w:shd w:val="clear" w:color="000000" w:fill="CCFFCC"/>
            <w:vAlign w:val="center"/>
            <w:tcPrChange w:id="6383" w:author="Gary Sullivan" w:date="2022-11-19T17:30:00Z">
              <w:tcPr>
                <w:tcW w:w="1020" w:type="dxa"/>
                <w:tcBorders>
                  <w:top w:val="nil"/>
                  <w:left w:val="single" w:sz="4" w:space="0" w:color="auto"/>
                  <w:bottom w:val="nil"/>
                </w:tcBorders>
                <w:shd w:val="clear" w:color="000000" w:fill="CCFFCC"/>
                <w:vAlign w:val="center"/>
              </w:tcPr>
            </w:tcPrChange>
          </w:tcPr>
          <w:p w14:paraId="13F9ED14" w14:textId="77777777" w:rsidR="00861192" w:rsidRPr="00861192" w:rsidRDefault="00861192">
            <w:pPr>
              <w:keepNext/>
              <w:spacing w:before="0"/>
              <w:jc w:val="center"/>
              <w:rPr>
                <w:lang w:val="en-US"/>
              </w:rPr>
              <w:pPrChange w:id="6384" w:author="Gary Sullivan" w:date="2022-11-19T17:32:00Z">
                <w:pPr/>
              </w:pPrChange>
            </w:pPr>
            <w:r w:rsidRPr="00861192">
              <w:rPr>
                <w:lang w:val="en-US"/>
              </w:rPr>
              <w:t>-6.61%</w:t>
            </w:r>
          </w:p>
        </w:tc>
        <w:tc>
          <w:tcPr>
            <w:tcW w:w="1020" w:type="dxa"/>
            <w:tcBorders>
              <w:top w:val="nil"/>
              <w:bottom w:val="nil"/>
            </w:tcBorders>
            <w:shd w:val="clear" w:color="000000" w:fill="CCFFCC"/>
            <w:vAlign w:val="center"/>
            <w:tcPrChange w:id="6385" w:author="Gary Sullivan" w:date="2022-11-19T17:30:00Z">
              <w:tcPr>
                <w:tcW w:w="1020" w:type="dxa"/>
                <w:tcBorders>
                  <w:top w:val="nil"/>
                  <w:bottom w:val="nil"/>
                </w:tcBorders>
                <w:shd w:val="clear" w:color="000000" w:fill="CCFFCC"/>
                <w:vAlign w:val="center"/>
              </w:tcPr>
            </w:tcPrChange>
          </w:tcPr>
          <w:p w14:paraId="7608D5DB" w14:textId="77777777" w:rsidR="00861192" w:rsidRPr="00861192" w:rsidRDefault="00861192">
            <w:pPr>
              <w:keepNext/>
              <w:spacing w:before="0"/>
              <w:jc w:val="center"/>
              <w:rPr>
                <w:lang w:val="en-US"/>
              </w:rPr>
              <w:pPrChange w:id="6386" w:author="Gary Sullivan" w:date="2022-11-19T17:32:00Z">
                <w:pPr/>
              </w:pPrChange>
            </w:pPr>
            <w:r w:rsidRPr="00861192">
              <w:rPr>
                <w:lang w:val="en-US"/>
              </w:rPr>
              <w:t>-17.94%</w:t>
            </w:r>
          </w:p>
        </w:tc>
        <w:tc>
          <w:tcPr>
            <w:tcW w:w="1022" w:type="dxa"/>
            <w:tcBorders>
              <w:top w:val="nil"/>
              <w:bottom w:val="nil"/>
              <w:right w:val="single" w:sz="4" w:space="0" w:color="auto"/>
            </w:tcBorders>
            <w:shd w:val="clear" w:color="000000" w:fill="CCFFCC"/>
            <w:vAlign w:val="center"/>
            <w:tcPrChange w:id="6387" w:author="Gary Sullivan" w:date="2022-11-19T17:30:00Z">
              <w:tcPr>
                <w:tcW w:w="1022" w:type="dxa"/>
                <w:tcBorders>
                  <w:top w:val="nil"/>
                  <w:bottom w:val="nil"/>
                  <w:right w:val="single" w:sz="4" w:space="0" w:color="auto"/>
                </w:tcBorders>
                <w:shd w:val="clear" w:color="000000" w:fill="CCFFCC"/>
                <w:vAlign w:val="center"/>
              </w:tcPr>
            </w:tcPrChange>
          </w:tcPr>
          <w:p w14:paraId="4C01183C" w14:textId="77777777" w:rsidR="00861192" w:rsidRPr="00861192" w:rsidRDefault="00861192">
            <w:pPr>
              <w:keepNext/>
              <w:spacing w:before="0"/>
              <w:jc w:val="center"/>
              <w:rPr>
                <w:lang w:val="en-US"/>
              </w:rPr>
              <w:pPrChange w:id="6388" w:author="Gary Sullivan" w:date="2022-11-19T17:32:00Z">
                <w:pPr/>
              </w:pPrChange>
            </w:pPr>
            <w:r w:rsidRPr="00861192">
              <w:rPr>
                <w:lang w:val="en-US"/>
              </w:rPr>
              <w:t>-13.85%</w:t>
            </w:r>
          </w:p>
        </w:tc>
      </w:tr>
      <w:tr w:rsidR="00861192" w:rsidRPr="00861192" w14:paraId="2EE50B65" w14:textId="77777777" w:rsidTr="0098645B">
        <w:trPr>
          <w:trHeight w:val="255"/>
          <w:jc w:val="center"/>
          <w:trPrChange w:id="6389" w:author="Gary Sullivan" w:date="2022-11-19T17:30: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390" w:author="Gary Sullivan" w:date="2022-11-19T17:30:00Z">
              <w:tcPr>
                <w:tcW w:w="1641" w:type="dxa"/>
                <w:tcBorders>
                  <w:top w:val="nil"/>
                  <w:left w:val="single" w:sz="8" w:space="0" w:color="auto"/>
                  <w:bottom w:val="nil"/>
                  <w:right w:val="single" w:sz="8" w:space="0" w:color="auto"/>
                </w:tcBorders>
                <w:shd w:val="clear" w:color="auto" w:fill="auto"/>
                <w:noWrap/>
                <w:vAlign w:val="center"/>
                <w:hideMark/>
              </w:tcPr>
            </w:tcPrChange>
          </w:tcPr>
          <w:p w14:paraId="1660D18F" w14:textId="77777777" w:rsidR="00861192" w:rsidRPr="00861192" w:rsidRDefault="00861192">
            <w:pPr>
              <w:keepNext/>
              <w:spacing w:before="0"/>
              <w:rPr>
                <w:lang w:val="en-US"/>
              </w:rPr>
              <w:pPrChange w:id="6391" w:author="Gary Sullivan" w:date="2022-11-19T17:31:00Z">
                <w:pPr/>
              </w:pPrChange>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Change w:id="6392" w:author="Gary Sullivan" w:date="2022-11-19T17:30:00Z">
              <w:tcPr>
                <w:tcW w:w="1020" w:type="dxa"/>
                <w:tcBorders>
                  <w:top w:val="nil"/>
                  <w:left w:val="single" w:sz="8" w:space="0" w:color="auto"/>
                  <w:bottom w:val="nil"/>
                  <w:right w:val="nil"/>
                </w:tcBorders>
                <w:shd w:val="clear" w:color="000000" w:fill="CCFFCC"/>
                <w:noWrap/>
                <w:vAlign w:val="center"/>
                <w:hideMark/>
              </w:tcPr>
            </w:tcPrChange>
          </w:tcPr>
          <w:p w14:paraId="1B541386" w14:textId="77777777" w:rsidR="00861192" w:rsidRPr="00861192" w:rsidRDefault="00861192">
            <w:pPr>
              <w:keepNext/>
              <w:spacing w:before="0"/>
              <w:jc w:val="center"/>
              <w:rPr>
                <w:lang w:val="en-US"/>
              </w:rPr>
              <w:pPrChange w:id="6393" w:author="Gary Sullivan" w:date="2022-11-19T17:31:00Z">
                <w:pPr/>
              </w:pPrChange>
            </w:pPr>
            <w:r w:rsidRPr="00861192">
              <w:rPr>
                <w:lang w:val="en-US"/>
              </w:rPr>
              <w:t>-8.71%</w:t>
            </w:r>
          </w:p>
        </w:tc>
        <w:tc>
          <w:tcPr>
            <w:tcW w:w="1020" w:type="dxa"/>
            <w:tcBorders>
              <w:top w:val="nil"/>
              <w:left w:val="nil"/>
              <w:bottom w:val="nil"/>
              <w:right w:val="nil"/>
            </w:tcBorders>
            <w:shd w:val="clear" w:color="000000" w:fill="CCFFCC"/>
            <w:noWrap/>
            <w:vAlign w:val="center"/>
            <w:hideMark/>
            <w:tcPrChange w:id="6394" w:author="Gary Sullivan" w:date="2022-11-19T17:30:00Z">
              <w:tcPr>
                <w:tcW w:w="1020" w:type="dxa"/>
                <w:tcBorders>
                  <w:top w:val="nil"/>
                  <w:left w:val="nil"/>
                  <w:bottom w:val="nil"/>
                  <w:right w:val="nil"/>
                </w:tcBorders>
                <w:shd w:val="clear" w:color="000000" w:fill="CCFFCC"/>
                <w:noWrap/>
                <w:vAlign w:val="center"/>
                <w:hideMark/>
              </w:tcPr>
            </w:tcPrChange>
          </w:tcPr>
          <w:p w14:paraId="037DB47B" w14:textId="77777777" w:rsidR="00861192" w:rsidRPr="00861192" w:rsidRDefault="00861192">
            <w:pPr>
              <w:keepNext/>
              <w:spacing w:before="0"/>
              <w:jc w:val="center"/>
              <w:rPr>
                <w:lang w:val="en-US"/>
              </w:rPr>
              <w:pPrChange w:id="6395" w:author="Gary Sullivan" w:date="2022-11-19T17:31:00Z">
                <w:pPr/>
              </w:pPrChange>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Change w:id="6396" w:author="Gary Sullivan" w:date="2022-11-19T17:30:00Z">
              <w:tcPr>
                <w:tcW w:w="1021" w:type="dxa"/>
                <w:tcBorders>
                  <w:top w:val="nil"/>
                  <w:left w:val="nil"/>
                  <w:bottom w:val="nil"/>
                  <w:right w:val="single" w:sz="4" w:space="0" w:color="auto"/>
                </w:tcBorders>
                <w:shd w:val="clear" w:color="000000" w:fill="CCFFCC"/>
                <w:noWrap/>
                <w:vAlign w:val="center"/>
                <w:hideMark/>
              </w:tcPr>
            </w:tcPrChange>
          </w:tcPr>
          <w:p w14:paraId="08817A06" w14:textId="77777777" w:rsidR="00861192" w:rsidRPr="00861192" w:rsidRDefault="00861192">
            <w:pPr>
              <w:keepNext/>
              <w:spacing w:before="0"/>
              <w:jc w:val="center"/>
              <w:rPr>
                <w:lang w:val="en-US"/>
              </w:rPr>
              <w:pPrChange w:id="6397" w:author="Gary Sullivan" w:date="2022-11-19T17:31:00Z">
                <w:pPr/>
              </w:pPrChange>
            </w:pPr>
            <w:r w:rsidRPr="00861192">
              <w:rPr>
                <w:lang w:val="en-US"/>
              </w:rPr>
              <w:t>-21.46%</w:t>
            </w:r>
          </w:p>
        </w:tc>
        <w:tc>
          <w:tcPr>
            <w:tcW w:w="1020" w:type="dxa"/>
            <w:tcBorders>
              <w:top w:val="nil"/>
              <w:left w:val="single" w:sz="4" w:space="0" w:color="auto"/>
              <w:bottom w:val="nil"/>
            </w:tcBorders>
            <w:shd w:val="clear" w:color="000000" w:fill="CCFFCC"/>
            <w:vAlign w:val="center"/>
            <w:tcPrChange w:id="6398" w:author="Gary Sullivan" w:date="2022-11-19T17:30:00Z">
              <w:tcPr>
                <w:tcW w:w="1020" w:type="dxa"/>
                <w:tcBorders>
                  <w:top w:val="nil"/>
                  <w:left w:val="single" w:sz="4" w:space="0" w:color="auto"/>
                  <w:bottom w:val="nil"/>
                </w:tcBorders>
                <w:shd w:val="clear" w:color="000000" w:fill="CCFFCC"/>
                <w:vAlign w:val="center"/>
              </w:tcPr>
            </w:tcPrChange>
          </w:tcPr>
          <w:p w14:paraId="6A32F984" w14:textId="77777777" w:rsidR="00861192" w:rsidRPr="00861192" w:rsidRDefault="00861192">
            <w:pPr>
              <w:keepNext/>
              <w:spacing w:before="0"/>
              <w:jc w:val="center"/>
              <w:rPr>
                <w:lang w:val="en-US"/>
              </w:rPr>
              <w:pPrChange w:id="6399" w:author="Gary Sullivan" w:date="2022-11-19T17:32:00Z">
                <w:pPr/>
              </w:pPrChange>
            </w:pPr>
            <w:r w:rsidRPr="00861192">
              <w:rPr>
                <w:lang w:val="en-US"/>
              </w:rPr>
              <w:t>-6.84%</w:t>
            </w:r>
          </w:p>
        </w:tc>
        <w:tc>
          <w:tcPr>
            <w:tcW w:w="1020" w:type="dxa"/>
            <w:tcBorders>
              <w:top w:val="nil"/>
              <w:bottom w:val="nil"/>
            </w:tcBorders>
            <w:shd w:val="clear" w:color="000000" w:fill="CCFFCC"/>
            <w:vAlign w:val="center"/>
            <w:tcPrChange w:id="6400" w:author="Gary Sullivan" w:date="2022-11-19T17:30:00Z">
              <w:tcPr>
                <w:tcW w:w="1020" w:type="dxa"/>
                <w:tcBorders>
                  <w:top w:val="nil"/>
                  <w:bottom w:val="nil"/>
                </w:tcBorders>
                <w:shd w:val="clear" w:color="000000" w:fill="CCFFCC"/>
                <w:vAlign w:val="center"/>
              </w:tcPr>
            </w:tcPrChange>
          </w:tcPr>
          <w:p w14:paraId="409B25C7" w14:textId="77777777" w:rsidR="00861192" w:rsidRPr="00861192" w:rsidRDefault="00861192">
            <w:pPr>
              <w:keepNext/>
              <w:spacing w:before="0"/>
              <w:jc w:val="center"/>
              <w:rPr>
                <w:lang w:val="en-US"/>
              </w:rPr>
              <w:pPrChange w:id="6401" w:author="Gary Sullivan" w:date="2022-11-19T17:32:00Z">
                <w:pPr/>
              </w:pPrChange>
            </w:pPr>
            <w:r w:rsidRPr="00861192">
              <w:rPr>
                <w:lang w:val="en-US"/>
              </w:rPr>
              <w:t>-17.99%</w:t>
            </w:r>
          </w:p>
        </w:tc>
        <w:tc>
          <w:tcPr>
            <w:tcW w:w="1022" w:type="dxa"/>
            <w:tcBorders>
              <w:top w:val="nil"/>
              <w:bottom w:val="nil"/>
              <w:right w:val="single" w:sz="4" w:space="0" w:color="auto"/>
            </w:tcBorders>
            <w:shd w:val="clear" w:color="000000" w:fill="CCFFCC"/>
            <w:vAlign w:val="center"/>
            <w:tcPrChange w:id="6402" w:author="Gary Sullivan" w:date="2022-11-19T17:30:00Z">
              <w:tcPr>
                <w:tcW w:w="1022" w:type="dxa"/>
                <w:tcBorders>
                  <w:top w:val="nil"/>
                  <w:bottom w:val="nil"/>
                  <w:right w:val="single" w:sz="4" w:space="0" w:color="auto"/>
                </w:tcBorders>
                <w:shd w:val="clear" w:color="000000" w:fill="CCFFCC"/>
                <w:vAlign w:val="center"/>
              </w:tcPr>
            </w:tcPrChange>
          </w:tcPr>
          <w:p w14:paraId="1B05218E" w14:textId="77777777" w:rsidR="00861192" w:rsidRPr="00861192" w:rsidRDefault="00861192">
            <w:pPr>
              <w:keepNext/>
              <w:spacing w:before="0"/>
              <w:jc w:val="center"/>
              <w:rPr>
                <w:lang w:val="en-US"/>
              </w:rPr>
              <w:pPrChange w:id="6403" w:author="Gary Sullivan" w:date="2022-11-19T17:32:00Z">
                <w:pPr/>
              </w:pPrChange>
            </w:pPr>
            <w:r w:rsidRPr="00861192">
              <w:rPr>
                <w:lang w:val="en-US"/>
              </w:rPr>
              <w:t>-20.07%</w:t>
            </w:r>
          </w:p>
        </w:tc>
      </w:tr>
      <w:tr w:rsidR="00861192" w:rsidRPr="00861192" w14:paraId="5887DE7A" w14:textId="77777777" w:rsidTr="0098645B">
        <w:trPr>
          <w:trHeight w:val="255"/>
          <w:jc w:val="center"/>
          <w:trPrChange w:id="6404" w:author="Gary Sullivan" w:date="2022-11-19T17:30: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405" w:author="Gary Sullivan" w:date="2022-11-19T17:30:00Z">
              <w:tcPr>
                <w:tcW w:w="1641" w:type="dxa"/>
                <w:tcBorders>
                  <w:top w:val="nil"/>
                  <w:left w:val="single" w:sz="8" w:space="0" w:color="auto"/>
                  <w:bottom w:val="nil"/>
                  <w:right w:val="single" w:sz="8" w:space="0" w:color="auto"/>
                </w:tcBorders>
                <w:shd w:val="clear" w:color="auto" w:fill="auto"/>
                <w:noWrap/>
                <w:vAlign w:val="center"/>
                <w:hideMark/>
              </w:tcPr>
            </w:tcPrChange>
          </w:tcPr>
          <w:p w14:paraId="23F2EE1F" w14:textId="77777777" w:rsidR="00861192" w:rsidRPr="00861192" w:rsidRDefault="00861192">
            <w:pPr>
              <w:keepNext/>
              <w:spacing w:before="0"/>
              <w:rPr>
                <w:lang w:val="en-US"/>
              </w:rPr>
              <w:pPrChange w:id="6406" w:author="Gary Sullivan" w:date="2022-11-19T17:31:00Z">
                <w:pPr/>
              </w:pPrChange>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Change w:id="6407" w:author="Gary Sullivan" w:date="2022-11-19T17:30:00Z">
              <w:tcPr>
                <w:tcW w:w="1020" w:type="dxa"/>
                <w:tcBorders>
                  <w:top w:val="nil"/>
                  <w:left w:val="single" w:sz="8" w:space="0" w:color="auto"/>
                  <w:bottom w:val="nil"/>
                  <w:right w:val="nil"/>
                </w:tcBorders>
                <w:shd w:val="clear" w:color="000000" w:fill="CCFFCC"/>
                <w:noWrap/>
                <w:vAlign w:val="center"/>
                <w:hideMark/>
              </w:tcPr>
            </w:tcPrChange>
          </w:tcPr>
          <w:p w14:paraId="39A5D93A" w14:textId="77777777" w:rsidR="00861192" w:rsidRPr="00861192" w:rsidRDefault="00861192">
            <w:pPr>
              <w:keepNext/>
              <w:spacing w:before="0"/>
              <w:jc w:val="center"/>
              <w:rPr>
                <w:lang w:val="en-US"/>
              </w:rPr>
              <w:pPrChange w:id="6408" w:author="Gary Sullivan" w:date="2022-11-19T17:31:00Z">
                <w:pPr/>
              </w:pPrChange>
            </w:pPr>
            <w:r w:rsidRPr="00861192">
              <w:rPr>
                <w:lang w:val="en-US"/>
              </w:rPr>
              <w:t>-10.00%</w:t>
            </w:r>
          </w:p>
        </w:tc>
        <w:tc>
          <w:tcPr>
            <w:tcW w:w="1020" w:type="dxa"/>
            <w:tcBorders>
              <w:top w:val="nil"/>
              <w:left w:val="nil"/>
              <w:bottom w:val="nil"/>
              <w:right w:val="nil"/>
            </w:tcBorders>
            <w:shd w:val="clear" w:color="000000" w:fill="CCFFCC"/>
            <w:noWrap/>
            <w:vAlign w:val="center"/>
            <w:hideMark/>
            <w:tcPrChange w:id="6409" w:author="Gary Sullivan" w:date="2022-11-19T17:30:00Z">
              <w:tcPr>
                <w:tcW w:w="1020" w:type="dxa"/>
                <w:tcBorders>
                  <w:top w:val="nil"/>
                  <w:left w:val="nil"/>
                  <w:bottom w:val="nil"/>
                  <w:right w:val="nil"/>
                </w:tcBorders>
                <w:shd w:val="clear" w:color="000000" w:fill="CCFFCC"/>
                <w:noWrap/>
                <w:vAlign w:val="center"/>
                <w:hideMark/>
              </w:tcPr>
            </w:tcPrChange>
          </w:tcPr>
          <w:p w14:paraId="2A8B683A" w14:textId="77777777" w:rsidR="00861192" w:rsidRPr="00861192" w:rsidRDefault="00861192">
            <w:pPr>
              <w:keepNext/>
              <w:spacing w:before="0"/>
              <w:jc w:val="center"/>
              <w:rPr>
                <w:lang w:val="en-US"/>
              </w:rPr>
              <w:pPrChange w:id="6410" w:author="Gary Sullivan" w:date="2022-11-19T17:31:00Z">
                <w:pPr/>
              </w:pPrChange>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Change w:id="6411" w:author="Gary Sullivan" w:date="2022-11-19T17:30:00Z">
              <w:tcPr>
                <w:tcW w:w="1021" w:type="dxa"/>
                <w:tcBorders>
                  <w:top w:val="nil"/>
                  <w:left w:val="nil"/>
                  <w:bottom w:val="nil"/>
                  <w:right w:val="single" w:sz="4" w:space="0" w:color="auto"/>
                </w:tcBorders>
                <w:shd w:val="clear" w:color="000000" w:fill="CCFFCC"/>
                <w:noWrap/>
                <w:vAlign w:val="center"/>
                <w:hideMark/>
              </w:tcPr>
            </w:tcPrChange>
          </w:tcPr>
          <w:p w14:paraId="412A50F6" w14:textId="77777777" w:rsidR="00861192" w:rsidRPr="00861192" w:rsidRDefault="00861192">
            <w:pPr>
              <w:keepNext/>
              <w:spacing w:before="0"/>
              <w:jc w:val="center"/>
              <w:rPr>
                <w:lang w:val="en-US"/>
              </w:rPr>
              <w:pPrChange w:id="6412" w:author="Gary Sullivan" w:date="2022-11-19T17:31:00Z">
                <w:pPr/>
              </w:pPrChange>
            </w:pPr>
            <w:r w:rsidRPr="00861192">
              <w:rPr>
                <w:lang w:val="en-US"/>
              </w:rPr>
              <w:t>-21.49%</w:t>
            </w:r>
          </w:p>
        </w:tc>
        <w:tc>
          <w:tcPr>
            <w:tcW w:w="1020" w:type="dxa"/>
            <w:tcBorders>
              <w:top w:val="nil"/>
              <w:left w:val="single" w:sz="4" w:space="0" w:color="auto"/>
              <w:bottom w:val="nil"/>
            </w:tcBorders>
            <w:shd w:val="clear" w:color="000000" w:fill="CCFFCC"/>
            <w:vAlign w:val="center"/>
            <w:tcPrChange w:id="6413" w:author="Gary Sullivan" w:date="2022-11-19T17:30:00Z">
              <w:tcPr>
                <w:tcW w:w="1020" w:type="dxa"/>
                <w:tcBorders>
                  <w:top w:val="nil"/>
                  <w:left w:val="single" w:sz="4" w:space="0" w:color="auto"/>
                  <w:bottom w:val="nil"/>
                </w:tcBorders>
                <w:shd w:val="clear" w:color="000000" w:fill="CCFFCC"/>
                <w:vAlign w:val="center"/>
              </w:tcPr>
            </w:tcPrChange>
          </w:tcPr>
          <w:p w14:paraId="0F70C9AF" w14:textId="77777777" w:rsidR="00861192" w:rsidRPr="00861192" w:rsidRDefault="00861192">
            <w:pPr>
              <w:keepNext/>
              <w:spacing w:before="0"/>
              <w:jc w:val="center"/>
              <w:rPr>
                <w:lang w:val="en-US"/>
              </w:rPr>
              <w:pPrChange w:id="6414" w:author="Gary Sullivan" w:date="2022-11-19T17:32:00Z">
                <w:pPr/>
              </w:pPrChange>
            </w:pPr>
            <w:r w:rsidRPr="00861192">
              <w:rPr>
                <w:lang w:val="en-US"/>
              </w:rPr>
              <w:t>-7.61%</w:t>
            </w:r>
          </w:p>
        </w:tc>
        <w:tc>
          <w:tcPr>
            <w:tcW w:w="1020" w:type="dxa"/>
            <w:tcBorders>
              <w:top w:val="nil"/>
              <w:bottom w:val="nil"/>
            </w:tcBorders>
            <w:shd w:val="clear" w:color="000000" w:fill="CCFFCC"/>
            <w:vAlign w:val="center"/>
            <w:tcPrChange w:id="6415" w:author="Gary Sullivan" w:date="2022-11-19T17:30:00Z">
              <w:tcPr>
                <w:tcW w:w="1020" w:type="dxa"/>
                <w:tcBorders>
                  <w:top w:val="nil"/>
                  <w:bottom w:val="nil"/>
                </w:tcBorders>
                <w:shd w:val="clear" w:color="000000" w:fill="CCFFCC"/>
                <w:vAlign w:val="center"/>
              </w:tcPr>
            </w:tcPrChange>
          </w:tcPr>
          <w:p w14:paraId="74F5E9A8" w14:textId="77777777" w:rsidR="00861192" w:rsidRPr="00861192" w:rsidRDefault="00861192">
            <w:pPr>
              <w:keepNext/>
              <w:spacing w:before="0"/>
              <w:jc w:val="center"/>
              <w:rPr>
                <w:lang w:val="en-US"/>
              </w:rPr>
              <w:pPrChange w:id="6416" w:author="Gary Sullivan" w:date="2022-11-19T17:32:00Z">
                <w:pPr/>
              </w:pPrChange>
            </w:pPr>
            <w:r w:rsidRPr="00861192">
              <w:rPr>
                <w:lang w:val="en-US"/>
              </w:rPr>
              <w:t>-16.69%</w:t>
            </w:r>
          </w:p>
        </w:tc>
        <w:tc>
          <w:tcPr>
            <w:tcW w:w="1022" w:type="dxa"/>
            <w:tcBorders>
              <w:top w:val="nil"/>
              <w:bottom w:val="nil"/>
              <w:right w:val="single" w:sz="4" w:space="0" w:color="auto"/>
            </w:tcBorders>
            <w:shd w:val="clear" w:color="000000" w:fill="CCFFCC"/>
            <w:vAlign w:val="center"/>
            <w:tcPrChange w:id="6417" w:author="Gary Sullivan" w:date="2022-11-19T17:30:00Z">
              <w:tcPr>
                <w:tcW w:w="1022" w:type="dxa"/>
                <w:tcBorders>
                  <w:top w:val="nil"/>
                  <w:bottom w:val="nil"/>
                  <w:right w:val="single" w:sz="4" w:space="0" w:color="auto"/>
                </w:tcBorders>
                <w:shd w:val="clear" w:color="000000" w:fill="CCFFCC"/>
                <w:vAlign w:val="center"/>
              </w:tcPr>
            </w:tcPrChange>
          </w:tcPr>
          <w:p w14:paraId="1911BCE2" w14:textId="77777777" w:rsidR="00861192" w:rsidRPr="00861192" w:rsidRDefault="00861192">
            <w:pPr>
              <w:keepNext/>
              <w:spacing w:before="0"/>
              <w:jc w:val="center"/>
              <w:rPr>
                <w:lang w:val="en-US"/>
              </w:rPr>
              <w:pPrChange w:id="6418" w:author="Gary Sullivan" w:date="2022-11-19T17:32:00Z">
                <w:pPr/>
              </w:pPrChange>
            </w:pPr>
            <w:r w:rsidRPr="00861192">
              <w:rPr>
                <w:lang w:val="en-US"/>
              </w:rPr>
              <w:t>-19.31%</w:t>
            </w:r>
          </w:p>
        </w:tc>
      </w:tr>
      <w:tr w:rsidR="00861192" w:rsidRPr="00861192" w14:paraId="1FA706FC" w14:textId="77777777" w:rsidTr="0098645B">
        <w:trPr>
          <w:trHeight w:val="255"/>
          <w:jc w:val="center"/>
          <w:trPrChange w:id="6419" w:author="Gary Sullivan" w:date="2022-11-19T17:30: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420" w:author="Gary Sullivan" w:date="2022-11-19T17:30:00Z">
              <w:tcPr>
                <w:tcW w:w="1641" w:type="dxa"/>
                <w:tcBorders>
                  <w:top w:val="nil"/>
                  <w:left w:val="single" w:sz="8" w:space="0" w:color="auto"/>
                  <w:bottom w:val="nil"/>
                  <w:right w:val="single" w:sz="8" w:space="0" w:color="auto"/>
                </w:tcBorders>
                <w:shd w:val="clear" w:color="auto" w:fill="auto"/>
                <w:noWrap/>
                <w:vAlign w:val="center"/>
                <w:hideMark/>
              </w:tcPr>
            </w:tcPrChange>
          </w:tcPr>
          <w:p w14:paraId="6F6EC6E2" w14:textId="77777777" w:rsidR="00861192" w:rsidRPr="00861192" w:rsidRDefault="00861192">
            <w:pPr>
              <w:keepNext/>
              <w:spacing w:before="0"/>
              <w:rPr>
                <w:lang w:val="en-US"/>
              </w:rPr>
              <w:pPrChange w:id="6421" w:author="Gary Sullivan" w:date="2022-11-19T17:31: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6422" w:author="Gary Sullivan" w:date="2022-11-19T17:30:00Z">
              <w:tcPr>
                <w:tcW w:w="1020" w:type="dxa"/>
                <w:tcBorders>
                  <w:top w:val="nil"/>
                  <w:left w:val="nil"/>
                  <w:bottom w:val="nil"/>
                  <w:right w:val="nil"/>
                </w:tcBorders>
                <w:shd w:val="clear" w:color="auto" w:fill="auto"/>
                <w:noWrap/>
                <w:vAlign w:val="center"/>
                <w:hideMark/>
              </w:tcPr>
            </w:tcPrChange>
          </w:tcPr>
          <w:p w14:paraId="07D0C0C5" w14:textId="07646465" w:rsidR="00861192" w:rsidRPr="00861192" w:rsidRDefault="00861192">
            <w:pPr>
              <w:keepNext/>
              <w:spacing w:before="0"/>
              <w:jc w:val="center"/>
              <w:rPr>
                <w:lang w:val="en-US"/>
              </w:rPr>
              <w:pPrChange w:id="6423" w:author="Gary Sullivan" w:date="2022-11-19T17:31:00Z">
                <w:pPr/>
              </w:pPrChange>
            </w:pPr>
          </w:p>
        </w:tc>
        <w:tc>
          <w:tcPr>
            <w:tcW w:w="1020" w:type="dxa"/>
            <w:tcBorders>
              <w:top w:val="nil"/>
              <w:left w:val="nil"/>
              <w:bottom w:val="nil"/>
              <w:right w:val="nil"/>
            </w:tcBorders>
            <w:shd w:val="clear" w:color="auto" w:fill="auto"/>
            <w:noWrap/>
            <w:vAlign w:val="center"/>
            <w:hideMark/>
            <w:tcPrChange w:id="6424" w:author="Gary Sullivan" w:date="2022-11-19T17:30:00Z">
              <w:tcPr>
                <w:tcW w:w="1020" w:type="dxa"/>
                <w:tcBorders>
                  <w:top w:val="nil"/>
                  <w:left w:val="nil"/>
                  <w:bottom w:val="nil"/>
                  <w:right w:val="nil"/>
                </w:tcBorders>
                <w:shd w:val="clear" w:color="auto" w:fill="auto"/>
                <w:noWrap/>
                <w:vAlign w:val="center"/>
                <w:hideMark/>
              </w:tcPr>
            </w:tcPrChange>
          </w:tcPr>
          <w:p w14:paraId="6E7FF1FF" w14:textId="77777777" w:rsidR="00861192" w:rsidRPr="00861192" w:rsidRDefault="00861192">
            <w:pPr>
              <w:keepNext/>
              <w:spacing w:before="0"/>
              <w:jc w:val="center"/>
              <w:rPr>
                <w:lang w:val="en-US"/>
              </w:rPr>
              <w:pPrChange w:id="6425" w:author="Gary Sullivan" w:date="2022-11-19T17:31:00Z">
                <w:pPr/>
              </w:pPrChange>
            </w:pPr>
          </w:p>
        </w:tc>
        <w:tc>
          <w:tcPr>
            <w:tcW w:w="1021" w:type="dxa"/>
            <w:tcBorders>
              <w:top w:val="nil"/>
              <w:left w:val="nil"/>
              <w:bottom w:val="nil"/>
              <w:right w:val="single" w:sz="4" w:space="0" w:color="auto"/>
            </w:tcBorders>
            <w:shd w:val="clear" w:color="auto" w:fill="auto"/>
            <w:noWrap/>
            <w:vAlign w:val="center"/>
            <w:hideMark/>
            <w:tcPrChange w:id="6426" w:author="Gary Sullivan" w:date="2022-11-19T17:30:00Z">
              <w:tcPr>
                <w:tcW w:w="1021" w:type="dxa"/>
                <w:tcBorders>
                  <w:top w:val="nil"/>
                  <w:left w:val="nil"/>
                  <w:bottom w:val="nil"/>
                  <w:right w:val="single" w:sz="4" w:space="0" w:color="auto"/>
                </w:tcBorders>
                <w:shd w:val="clear" w:color="auto" w:fill="auto"/>
                <w:noWrap/>
                <w:vAlign w:val="center"/>
                <w:hideMark/>
              </w:tcPr>
            </w:tcPrChange>
          </w:tcPr>
          <w:p w14:paraId="3D73B8D3" w14:textId="316C236D" w:rsidR="00861192" w:rsidRPr="00861192" w:rsidRDefault="00861192">
            <w:pPr>
              <w:keepNext/>
              <w:spacing w:before="0"/>
              <w:jc w:val="center"/>
              <w:rPr>
                <w:lang w:val="en-US"/>
              </w:rPr>
              <w:pPrChange w:id="6427" w:author="Gary Sullivan" w:date="2022-11-19T17:31:00Z">
                <w:pPr/>
              </w:pPrChange>
            </w:pPr>
          </w:p>
        </w:tc>
        <w:tc>
          <w:tcPr>
            <w:tcW w:w="1020" w:type="dxa"/>
            <w:tcBorders>
              <w:top w:val="nil"/>
              <w:left w:val="single" w:sz="4" w:space="0" w:color="auto"/>
              <w:bottom w:val="single" w:sz="4" w:space="0" w:color="auto"/>
            </w:tcBorders>
            <w:shd w:val="clear" w:color="auto" w:fill="CCFFCC"/>
            <w:vAlign w:val="center"/>
            <w:tcPrChange w:id="6428" w:author="Gary Sullivan" w:date="2022-11-19T17:30:00Z">
              <w:tcPr>
                <w:tcW w:w="1020" w:type="dxa"/>
                <w:tcBorders>
                  <w:top w:val="nil"/>
                  <w:left w:val="single" w:sz="4" w:space="0" w:color="auto"/>
                  <w:bottom w:val="single" w:sz="4" w:space="0" w:color="auto"/>
                </w:tcBorders>
                <w:shd w:val="clear" w:color="auto" w:fill="CCFFCC"/>
                <w:vAlign w:val="center"/>
              </w:tcPr>
            </w:tcPrChange>
          </w:tcPr>
          <w:p w14:paraId="1B8653CA" w14:textId="77777777" w:rsidR="00861192" w:rsidRPr="00861192" w:rsidRDefault="00861192">
            <w:pPr>
              <w:keepNext/>
              <w:spacing w:before="0"/>
              <w:jc w:val="center"/>
              <w:rPr>
                <w:lang w:val="en-US"/>
              </w:rPr>
              <w:pPrChange w:id="6429" w:author="Gary Sullivan" w:date="2022-11-19T17:32:00Z">
                <w:pPr/>
              </w:pPrChange>
            </w:pPr>
            <w:r w:rsidRPr="00861192">
              <w:rPr>
                <w:lang w:val="en-US"/>
              </w:rPr>
              <w:t>-9.89%</w:t>
            </w:r>
          </w:p>
        </w:tc>
        <w:tc>
          <w:tcPr>
            <w:tcW w:w="1020" w:type="dxa"/>
            <w:tcBorders>
              <w:top w:val="nil"/>
              <w:bottom w:val="single" w:sz="4" w:space="0" w:color="auto"/>
            </w:tcBorders>
            <w:shd w:val="clear" w:color="auto" w:fill="CCFFCC"/>
            <w:vAlign w:val="center"/>
            <w:tcPrChange w:id="6430" w:author="Gary Sullivan" w:date="2022-11-19T17:30:00Z">
              <w:tcPr>
                <w:tcW w:w="1020" w:type="dxa"/>
                <w:tcBorders>
                  <w:top w:val="nil"/>
                  <w:bottom w:val="single" w:sz="4" w:space="0" w:color="auto"/>
                </w:tcBorders>
                <w:shd w:val="clear" w:color="auto" w:fill="CCFFCC"/>
                <w:vAlign w:val="center"/>
              </w:tcPr>
            </w:tcPrChange>
          </w:tcPr>
          <w:p w14:paraId="0B493DC2" w14:textId="77777777" w:rsidR="00861192" w:rsidRPr="00861192" w:rsidRDefault="00861192">
            <w:pPr>
              <w:keepNext/>
              <w:spacing w:before="0"/>
              <w:jc w:val="center"/>
              <w:rPr>
                <w:lang w:val="en-US"/>
              </w:rPr>
              <w:pPrChange w:id="6431" w:author="Gary Sullivan" w:date="2022-11-19T17:32:00Z">
                <w:pPr/>
              </w:pPrChange>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Change w:id="6432" w:author="Gary Sullivan" w:date="2022-11-19T17:30:00Z">
              <w:tcPr>
                <w:tcW w:w="1022" w:type="dxa"/>
                <w:tcBorders>
                  <w:top w:val="nil"/>
                  <w:bottom w:val="single" w:sz="4" w:space="0" w:color="auto"/>
                  <w:right w:val="single" w:sz="4" w:space="0" w:color="auto"/>
                </w:tcBorders>
                <w:shd w:val="clear" w:color="auto" w:fill="CCFFCC"/>
                <w:vAlign w:val="center"/>
              </w:tcPr>
            </w:tcPrChange>
          </w:tcPr>
          <w:p w14:paraId="13D2F8FF" w14:textId="77777777" w:rsidR="00861192" w:rsidRPr="00861192" w:rsidRDefault="00861192">
            <w:pPr>
              <w:keepNext/>
              <w:spacing w:before="0"/>
              <w:jc w:val="center"/>
              <w:rPr>
                <w:lang w:val="en-US"/>
              </w:rPr>
              <w:pPrChange w:id="6433" w:author="Gary Sullivan" w:date="2022-11-19T17:32:00Z">
                <w:pPr/>
              </w:pPrChange>
            </w:pPr>
            <w:r w:rsidRPr="00861192">
              <w:rPr>
                <w:lang w:val="en-US"/>
              </w:rPr>
              <w:t>-20.50%</w:t>
            </w:r>
          </w:p>
        </w:tc>
      </w:tr>
      <w:tr w:rsidR="00861192" w:rsidRPr="00861192" w14:paraId="2E8CA944" w14:textId="77777777" w:rsidTr="0098645B">
        <w:trPr>
          <w:trHeight w:val="255"/>
          <w:jc w:val="center"/>
          <w:trPrChange w:id="6434" w:author="Gary Sullivan" w:date="2022-11-19T17:30: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6435" w:author="Gary Sullivan" w:date="2022-11-19T17:30: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5C3BBCD" w14:textId="77777777" w:rsidR="00861192" w:rsidRPr="00861192" w:rsidRDefault="00861192">
            <w:pPr>
              <w:keepNext/>
              <w:spacing w:before="0"/>
              <w:rPr>
                <w:b/>
                <w:bCs/>
                <w:lang w:val="en-US"/>
              </w:rPr>
              <w:pPrChange w:id="6436" w:author="Gary Sullivan" w:date="2022-11-19T17:31: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Change w:id="6437" w:author="Gary Sullivan" w:date="2022-11-19T17:30:00Z">
              <w:tcPr>
                <w:tcW w:w="1020" w:type="dxa"/>
                <w:tcBorders>
                  <w:top w:val="single" w:sz="8" w:space="0" w:color="auto"/>
                  <w:left w:val="single" w:sz="8" w:space="0" w:color="auto"/>
                  <w:bottom w:val="nil"/>
                  <w:right w:val="nil"/>
                </w:tcBorders>
                <w:shd w:val="clear" w:color="000000" w:fill="CCFFCC"/>
                <w:noWrap/>
                <w:vAlign w:val="center"/>
                <w:hideMark/>
              </w:tcPr>
            </w:tcPrChange>
          </w:tcPr>
          <w:p w14:paraId="2108818A" w14:textId="77777777" w:rsidR="00861192" w:rsidRPr="00861192" w:rsidRDefault="00861192">
            <w:pPr>
              <w:keepNext/>
              <w:spacing w:before="0"/>
              <w:jc w:val="center"/>
              <w:rPr>
                <w:lang w:val="en-US"/>
              </w:rPr>
              <w:pPrChange w:id="6438" w:author="Gary Sullivan" w:date="2022-11-19T17:31:00Z">
                <w:pPr/>
              </w:pPrChange>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Change w:id="6439" w:author="Gary Sullivan" w:date="2022-11-19T17:30:00Z">
              <w:tcPr>
                <w:tcW w:w="1020" w:type="dxa"/>
                <w:tcBorders>
                  <w:top w:val="single" w:sz="8" w:space="0" w:color="auto"/>
                  <w:left w:val="nil"/>
                  <w:bottom w:val="nil"/>
                  <w:right w:val="nil"/>
                </w:tcBorders>
                <w:shd w:val="clear" w:color="000000" w:fill="CCFFCC"/>
                <w:noWrap/>
                <w:vAlign w:val="center"/>
                <w:hideMark/>
              </w:tcPr>
            </w:tcPrChange>
          </w:tcPr>
          <w:p w14:paraId="5E5E4B58" w14:textId="77777777" w:rsidR="00861192" w:rsidRPr="00861192" w:rsidRDefault="00861192">
            <w:pPr>
              <w:keepNext/>
              <w:spacing w:before="0"/>
              <w:jc w:val="center"/>
              <w:rPr>
                <w:lang w:val="en-US"/>
              </w:rPr>
              <w:pPrChange w:id="6440" w:author="Gary Sullivan" w:date="2022-11-19T17:31:00Z">
                <w:pPr/>
              </w:pPrChange>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Change w:id="6441" w:author="Gary Sullivan" w:date="2022-11-19T17:30:00Z">
              <w:tcPr>
                <w:tcW w:w="1021" w:type="dxa"/>
                <w:tcBorders>
                  <w:top w:val="single" w:sz="8" w:space="0" w:color="auto"/>
                  <w:left w:val="nil"/>
                  <w:bottom w:val="nil"/>
                  <w:right w:val="single" w:sz="4" w:space="0" w:color="auto"/>
                </w:tcBorders>
                <w:shd w:val="clear" w:color="000000" w:fill="CCFFCC"/>
                <w:noWrap/>
                <w:vAlign w:val="center"/>
                <w:hideMark/>
              </w:tcPr>
            </w:tcPrChange>
          </w:tcPr>
          <w:p w14:paraId="627D625B" w14:textId="77777777" w:rsidR="00861192" w:rsidRPr="00861192" w:rsidRDefault="00861192">
            <w:pPr>
              <w:keepNext/>
              <w:spacing w:before="0"/>
              <w:jc w:val="center"/>
              <w:rPr>
                <w:lang w:val="en-US"/>
              </w:rPr>
              <w:pPrChange w:id="6442" w:author="Gary Sullivan" w:date="2022-11-19T17:31:00Z">
                <w:pPr/>
              </w:pPrChange>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Change w:id="6443" w:author="Gary Sullivan" w:date="2022-11-19T17:30:00Z">
              <w:tcPr>
                <w:tcW w:w="1020" w:type="dxa"/>
                <w:tcBorders>
                  <w:top w:val="single" w:sz="4" w:space="0" w:color="auto"/>
                  <w:left w:val="single" w:sz="4" w:space="0" w:color="auto"/>
                  <w:bottom w:val="single" w:sz="4" w:space="0" w:color="auto"/>
                </w:tcBorders>
                <w:shd w:val="clear" w:color="000000" w:fill="CCFFCC"/>
                <w:vAlign w:val="center"/>
              </w:tcPr>
            </w:tcPrChange>
          </w:tcPr>
          <w:p w14:paraId="7F3332C4" w14:textId="77777777" w:rsidR="00861192" w:rsidRPr="00861192" w:rsidRDefault="00861192">
            <w:pPr>
              <w:keepNext/>
              <w:spacing w:before="0"/>
              <w:jc w:val="center"/>
              <w:rPr>
                <w:lang w:val="en-US"/>
              </w:rPr>
              <w:pPrChange w:id="6444" w:author="Gary Sullivan" w:date="2022-11-19T17:32:00Z">
                <w:pPr/>
              </w:pPrChange>
            </w:pPr>
            <w:r w:rsidRPr="00861192">
              <w:rPr>
                <w:lang w:val="en-US"/>
              </w:rPr>
              <w:t>-7.44%</w:t>
            </w:r>
          </w:p>
        </w:tc>
        <w:tc>
          <w:tcPr>
            <w:tcW w:w="1020" w:type="dxa"/>
            <w:tcBorders>
              <w:top w:val="single" w:sz="4" w:space="0" w:color="auto"/>
              <w:bottom w:val="single" w:sz="4" w:space="0" w:color="auto"/>
            </w:tcBorders>
            <w:shd w:val="clear" w:color="000000" w:fill="CCFFCC"/>
            <w:vAlign w:val="center"/>
            <w:tcPrChange w:id="6445" w:author="Gary Sullivan" w:date="2022-11-19T17:30:00Z">
              <w:tcPr>
                <w:tcW w:w="1020" w:type="dxa"/>
                <w:tcBorders>
                  <w:top w:val="single" w:sz="4" w:space="0" w:color="auto"/>
                  <w:bottom w:val="single" w:sz="4" w:space="0" w:color="auto"/>
                </w:tcBorders>
                <w:shd w:val="clear" w:color="000000" w:fill="CCFFCC"/>
                <w:vAlign w:val="center"/>
              </w:tcPr>
            </w:tcPrChange>
          </w:tcPr>
          <w:p w14:paraId="6A2F971D" w14:textId="77777777" w:rsidR="00861192" w:rsidRPr="00861192" w:rsidRDefault="00861192">
            <w:pPr>
              <w:keepNext/>
              <w:spacing w:before="0"/>
              <w:jc w:val="center"/>
              <w:rPr>
                <w:lang w:val="en-US"/>
              </w:rPr>
              <w:pPrChange w:id="6446" w:author="Gary Sullivan" w:date="2022-11-19T17:32:00Z">
                <w:pPr/>
              </w:pPrChange>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Change w:id="6447" w:author="Gary Sullivan" w:date="2022-11-19T17:30:00Z">
              <w:tcPr>
                <w:tcW w:w="1022" w:type="dxa"/>
                <w:tcBorders>
                  <w:top w:val="single" w:sz="4" w:space="0" w:color="auto"/>
                  <w:bottom w:val="single" w:sz="4" w:space="0" w:color="auto"/>
                  <w:right w:val="single" w:sz="4" w:space="0" w:color="auto"/>
                </w:tcBorders>
                <w:shd w:val="clear" w:color="000000" w:fill="CCFFCC"/>
                <w:vAlign w:val="center"/>
              </w:tcPr>
            </w:tcPrChange>
          </w:tcPr>
          <w:p w14:paraId="3EC534F0" w14:textId="77777777" w:rsidR="00861192" w:rsidRPr="00861192" w:rsidRDefault="00861192">
            <w:pPr>
              <w:keepNext/>
              <w:spacing w:before="0"/>
              <w:jc w:val="center"/>
              <w:rPr>
                <w:lang w:val="en-US"/>
              </w:rPr>
              <w:pPrChange w:id="6448" w:author="Gary Sullivan" w:date="2022-11-19T17:32:00Z">
                <w:pPr/>
              </w:pPrChange>
            </w:pPr>
            <w:r w:rsidRPr="00861192">
              <w:rPr>
                <w:lang w:val="en-US"/>
              </w:rPr>
              <w:t>-18.63%</w:t>
            </w:r>
          </w:p>
        </w:tc>
      </w:tr>
      <w:tr w:rsidR="00861192" w:rsidRPr="00861192" w14:paraId="33030176" w14:textId="77777777" w:rsidTr="0098645B">
        <w:trPr>
          <w:trHeight w:val="255"/>
          <w:jc w:val="center"/>
          <w:trPrChange w:id="6449" w:author="Gary Sullivan" w:date="2022-11-19T17:30: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6450" w:author="Gary Sullivan" w:date="2022-11-19T17:30:00Z">
              <w:tcPr>
                <w:tcW w:w="1641" w:type="dxa"/>
                <w:tcBorders>
                  <w:top w:val="single" w:sz="8" w:space="0" w:color="auto"/>
                  <w:left w:val="single" w:sz="8" w:space="0" w:color="auto"/>
                  <w:right w:val="nil"/>
                </w:tcBorders>
                <w:shd w:val="clear" w:color="auto" w:fill="auto"/>
                <w:noWrap/>
                <w:vAlign w:val="center"/>
                <w:hideMark/>
              </w:tcPr>
            </w:tcPrChange>
          </w:tcPr>
          <w:p w14:paraId="65465384" w14:textId="77777777" w:rsidR="00861192" w:rsidRPr="00861192" w:rsidRDefault="00861192">
            <w:pPr>
              <w:keepNext/>
              <w:spacing w:before="0"/>
              <w:rPr>
                <w:lang w:val="en-US"/>
              </w:rPr>
              <w:pPrChange w:id="6451" w:author="Gary Sullivan" w:date="2022-11-19T17:31:00Z">
                <w:pPr/>
              </w:pPrChange>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Change w:id="6452" w:author="Gary Sullivan" w:date="2022-11-19T17:30:00Z">
              <w:tcPr>
                <w:tcW w:w="1020" w:type="dxa"/>
                <w:tcBorders>
                  <w:top w:val="single" w:sz="8" w:space="0" w:color="auto"/>
                  <w:left w:val="single" w:sz="8" w:space="0" w:color="auto"/>
                  <w:right w:val="nil"/>
                </w:tcBorders>
                <w:shd w:val="clear" w:color="000000" w:fill="CCFFCC"/>
                <w:noWrap/>
                <w:vAlign w:val="center"/>
                <w:hideMark/>
              </w:tcPr>
            </w:tcPrChange>
          </w:tcPr>
          <w:p w14:paraId="55FEE989" w14:textId="77777777" w:rsidR="00861192" w:rsidRPr="00861192" w:rsidRDefault="00861192">
            <w:pPr>
              <w:keepNext/>
              <w:spacing w:before="0"/>
              <w:jc w:val="center"/>
              <w:rPr>
                <w:lang w:val="en-US"/>
              </w:rPr>
              <w:pPrChange w:id="6453" w:author="Gary Sullivan" w:date="2022-11-19T17:31:00Z">
                <w:pPr/>
              </w:pPrChange>
            </w:pPr>
            <w:r w:rsidRPr="00861192">
              <w:rPr>
                <w:lang w:val="en-US"/>
              </w:rPr>
              <w:t>-11.82%</w:t>
            </w:r>
          </w:p>
        </w:tc>
        <w:tc>
          <w:tcPr>
            <w:tcW w:w="1020" w:type="dxa"/>
            <w:tcBorders>
              <w:top w:val="single" w:sz="8" w:space="0" w:color="auto"/>
              <w:left w:val="nil"/>
              <w:right w:val="nil"/>
            </w:tcBorders>
            <w:shd w:val="clear" w:color="000000" w:fill="CCFFCC"/>
            <w:noWrap/>
            <w:vAlign w:val="center"/>
            <w:hideMark/>
            <w:tcPrChange w:id="6454" w:author="Gary Sullivan" w:date="2022-11-19T17:30:00Z">
              <w:tcPr>
                <w:tcW w:w="1020" w:type="dxa"/>
                <w:tcBorders>
                  <w:top w:val="single" w:sz="8" w:space="0" w:color="auto"/>
                  <w:left w:val="nil"/>
                  <w:right w:val="nil"/>
                </w:tcBorders>
                <w:shd w:val="clear" w:color="000000" w:fill="CCFFCC"/>
                <w:noWrap/>
                <w:vAlign w:val="center"/>
                <w:hideMark/>
              </w:tcPr>
            </w:tcPrChange>
          </w:tcPr>
          <w:p w14:paraId="2F520CE7" w14:textId="77777777" w:rsidR="00861192" w:rsidRPr="00861192" w:rsidRDefault="00861192">
            <w:pPr>
              <w:keepNext/>
              <w:spacing w:before="0"/>
              <w:jc w:val="center"/>
              <w:rPr>
                <w:lang w:val="en-US"/>
              </w:rPr>
              <w:pPrChange w:id="6455" w:author="Gary Sullivan" w:date="2022-11-19T17:31:00Z">
                <w:pPr/>
              </w:pPrChange>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Change w:id="6456" w:author="Gary Sullivan" w:date="2022-11-19T17:30:00Z">
              <w:tcPr>
                <w:tcW w:w="1021" w:type="dxa"/>
                <w:tcBorders>
                  <w:top w:val="single" w:sz="8" w:space="0" w:color="auto"/>
                  <w:left w:val="nil"/>
                  <w:right w:val="single" w:sz="4" w:space="0" w:color="auto"/>
                </w:tcBorders>
                <w:shd w:val="clear" w:color="000000" w:fill="CCFFCC"/>
                <w:noWrap/>
                <w:vAlign w:val="center"/>
                <w:hideMark/>
              </w:tcPr>
            </w:tcPrChange>
          </w:tcPr>
          <w:p w14:paraId="79C5D57A" w14:textId="77777777" w:rsidR="00861192" w:rsidRPr="00861192" w:rsidRDefault="00861192">
            <w:pPr>
              <w:keepNext/>
              <w:spacing w:before="0"/>
              <w:jc w:val="center"/>
              <w:rPr>
                <w:lang w:val="en-US"/>
              </w:rPr>
              <w:pPrChange w:id="6457" w:author="Gary Sullivan" w:date="2022-11-19T17:31:00Z">
                <w:pPr/>
              </w:pPrChange>
            </w:pPr>
            <w:r w:rsidRPr="00861192">
              <w:rPr>
                <w:lang w:val="en-US"/>
              </w:rPr>
              <w:t>-24.30%</w:t>
            </w:r>
          </w:p>
        </w:tc>
        <w:tc>
          <w:tcPr>
            <w:tcW w:w="1020" w:type="dxa"/>
            <w:tcBorders>
              <w:top w:val="single" w:sz="4" w:space="0" w:color="auto"/>
              <w:left w:val="single" w:sz="4" w:space="0" w:color="auto"/>
            </w:tcBorders>
            <w:shd w:val="clear" w:color="000000" w:fill="CCFFCC"/>
            <w:vAlign w:val="center"/>
            <w:tcPrChange w:id="6458" w:author="Gary Sullivan" w:date="2022-11-19T17:30:00Z">
              <w:tcPr>
                <w:tcW w:w="1020" w:type="dxa"/>
                <w:tcBorders>
                  <w:top w:val="single" w:sz="4" w:space="0" w:color="auto"/>
                  <w:left w:val="single" w:sz="4" w:space="0" w:color="auto"/>
                </w:tcBorders>
                <w:shd w:val="clear" w:color="000000" w:fill="CCFFCC"/>
                <w:vAlign w:val="center"/>
              </w:tcPr>
            </w:tcPrChange>
          </w:tcPr>
          <w:p w14:paraId="359BA82D" w14:textId="77777777" w:rsidR="00861192" w:rsidRPr="00861192" w:rsidRDefault="00861192">
            <w:pPr>
              <w:keepNext/>
              <w:spacing w:before="0"/>
              <w:jc w:val="center"/>
              <w:rPr>
                <w:lang w:val="en-US"/>
              </w:rPr>
              <w:pPrChange w:id="6459" w:author="Gary Sullivan" w:date="2022-11-19T17:32:00Z">
                <w:pPr/>
              </w:pPrChange>
            </w:pPr>
            <w:r w:rsidRPr="00861192">
              <w:rPr>
                <w:lang w:val="en-US"/>
              </w:rPr>
              <w:t>-7.53%</w:t>
            </w:r>
          </w:p>
        </w:tc>
        <w:tc>
          <w:tcPr>
            <w:tcW w:w="1020" w:type="dxa"/>
            <w:tcBorders>
              <w:top w:val="single" w:sz="4" w:space="0" w:color="auto"/>
            </w:tcBorders>
            <w:shd w:val="clear" w:color="000000" w:fill="CCFFCC"/>
            <w:vAlign w:val="center"/>
            <w:tcPrChange w:id="6460" w:author="Gary Sullivan" w:date="2022-11-19T17:30:00Z">
              <w:tcPr>
                <w:tcW w:w="1020" w:type="dxa"/>
                <w:tcBorders>
                  <w:top w:val="single" w:sz="4" w:space="0" w:color="auto"/>
                </w:tcBorders>
                <w:shd w:val="clear" w:color="000000" w:fill="CCFFCC"/>
                <w:vAlign w:val="center"/>
              </w:tcPr>
            </w:tcPrChange>
          </w:tcPr>
          <w:p w14:paraId="2F8F8DC1" w14:textId="77777777" w:rsidR="00861192" w:rsidRPr="00861192" w:rsidRDefault="00861192">
            <w:pPr>
              <w:keepNext/>
              <w:spacing w:before="0"/>
              <w:jc w:val="center"/>
              <w:rPr>
                <w:lang w:val="en-US"/>
              </w:rPr>
              <w:pPrChange w:id="6461" w:author="Gary Sullivan" w:date="2022-11-19T17:32:00Z">
                <w:pPr/>
              </w:pPrChange>
            </w:pPr>
            <w:r w:rsidRPr="00861192">
              <w:rPr>
                <w:lang w:val="en-US"/>
              </w:rPr>
              <w:t>-15.89%</w:t>
            </w:r>
          </w:p>
        </w:tc>
        <w:tc>
          <w:tcPr>
            <w:tcW w:w="1022" w:type="dxa"/>
            <w:tcBorders>
              <w:top w:val="single" w:sz="4" w:space="0" w:color="auto"/>
              <w:right w:val="single" w:sz="4" w:space="0" w:color="auto"/>
            </w:tcBorders>
            <w:shd w:val="clear" w:color="000000" w:fill="CCFFCC"/>
            <w:vAlign w:val="center"/>
            <w:tcPrChange w:id="6462" w:author="Gary Sullivan" w:date="2022-11-19T17:30:00Z">
              <w:tcPr>
                <w:tcW w:w="1022" w:type="dxa"/>
                <w:tcBorders>
                  <w:top w:val="single" w:sz="4" w:space="0" w:color="auto"/>
                  <w:right w:val="single" w:sz="4" w:space="0" w:color="auto"/>
                </w:tcBorders>
                <w:shd w:val="clear" w:color="000000" w:fill="CCFFCC"/>
                <w:vAlign w:val="center"/>
              </w:tcPr>
            </w:tcPrChange>
          </w:tcPr>
          <w:p w14:paraId="313E02ED" w14:textId="77777777" w:rsidR="00861192" w:rsidRPr="00861192" w:rsidRDefault="00861192">
            <w:pPr>
              <w:keepNext/>
              <w:spacing w:before="0"/>
              <w:jc w:val="center"/>
              <w:rPr>
                <w:lang w:val="en-US"/>
              </w:rPr>
              <w:pPrChange w:id="6463" w:author="Gary Sullivan" w:date="2022-11-19T17:32:00Z">
                <w:pPr/>
              </w:pPrChange>
            </w:pPr>
            <w:r w:rsidRPr="00861192">
              <w:rPr>
                <w:lang w:val="en-US"/>
              </w:rPr>
              <w:t>-19.18%</w:t>
            </w:r>
          </w:p>
        </w:tc>
      </w:tr>
      <w:tr w:rsidR="00861192" w:rsidRPr="00861192" w14:paraId="74C20703" w14:textId="77777777" w:rsidTr="0098645B">
        <w:trPr>
          <w:trHeight w:val="255"/>
          <w:jc w:val="center"/>
          <w:trPrChange w:id="6464" w:author="Gary Sullivan" w:date="2022-11-19T17:30: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6465" w:author="Gary Sullivan" w:date="2022-11-19T17:30: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155BCAA9" w14:textId="77777777" w:rsidR="00861192" w:rsidRPr="00861192" w:rsidRDefault="00861192">
            <w:pPr>
              <w:spacing w:before="0"/>
              <w:rPr>
                <w:lang w:val="en-US"/>
              </w:rPr>
              <w:pPrChange w:id="6466" w:author="Gary Sullivan" w:date="2022-11-19T17:30:00Z">
                <w:pPr/>
              </w:pPrChange>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Change w:id="6467" w:author="Gary Sullivan" w:date="2022-11-19T17:30:00Z">
              <w:tcPr>
                <w:tcW w:w="1020" w:type="dxa"/>
                <w:tcBorders>
                  <w:top w:val="nil"/>
                  <w:left w:val="single" w:sz="8" w:space="0" w:color="auto"/>
                  <w:bottom w:val="single" w:sz="4" w:space="0" w:color="auto"/>
                  <w:right w:val="nil"/>
                </w:tcBorders>
                <w:shd w:val="clear" w:color="auto" w:fill="auto"/>
                <w:noWrap/>
                <w:vAlign w:val="center"/>
                <w:hideMark/>
              </w:tcPr>
            </w:tcPrChange>
          </w:tcPr>
          <w:p w14:paraId="7D7A711C" w14:textId="77777777" w:rsidR="00861192" w:rsidRPr="00861192" w:rsidRDefault="00861192">
            <w:pPr>
              <w:spacing w:before="0"/>
              <w:jc w:val="center"/>
              <w:rPr>
                <w:lang w:val="en-US"/>
              </w:rPr>
              <w:pPrChange w:id="6468" w:author="Gary Sullivan" w:date="2022-11-19T17:31:00Z">
                <w:pPr/>
              </w:pPrChange>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Change w:id="6469" w:author="Gary Sullivan" w:date="2022-11-19T17:30:00Z">
              <w:tcPr>
                <w:tcW w:w="1020" w:type="dxa"/>
                <w:tcBorders>
                  <w:top w:val="nil"/>
                  <w:left w:val="nil"/>
                  <w:bottom w:val="single" w:sz="4" w:space="0" w:color="auto"/>
                  <w:right w:val="nil"/>
                </w:tcBorders>
                <w:shd w:val="clear" w:color="auto" w:fill="auto"/>
                <w:noWrap/>
                <w:vAlign w:val="center"/>
                <w:hideMark/>
              </w:tcPr>
            </w:tcPrChange>
          </w:tcPr>
          <w:p w14:paraId="5D523675" w14:textId="77777777" w:rsidR="00861192" w:rsidRPr="00861192" w:rsidRDefault="00861192">
            <w:pPr>
              <w:spacing w:before="0"/>
              <w:jc w:val="center"/>
              <w:rPr>
                <w:lang w:val="en-US"/>
              </w:rPr>
              <w:pPrChange w:id="6470" w:author="Gary Sullivan" w:date="2022-11-19T17:31:00Z">
                <w:pPr/>
              </w:pPrChange>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Change w:id="6471" w:author="Gary Sullivan" w:date="2022-11-19T17:30:00Z">
              <w:tcPr>
                <w:tcW w:w="1021" w:type="dxa"/>
                <w:tcBorders>
                  <w:top w:val="nil"/>
                  <w:left w:val="nil"/>
                  <w:bottom w:val="single" w:sz="4" w:space="0" w:color="auto"/>
                  <w:right w:val="single" w:sz="4" w:space="0" w:color="auto"/>
                </w:tcBorders>
                <w:shd w:val="clear" w:color="auto" w:fill="auto"/>
                <w:noWrap/>
                <w:vAlign w:val="center"/>
                <w:hideMark/>
              </w:tcPr>
            </w:tcPrChange>
          </w:tcPr>
          <w:p w14:paraId="360006F0" w14:textId="77777777" w:rsidR="00861192" w:rsidRPr="00861192" w:rsidRDefault="00861192">
            <w:pPr>
              <w:spacing w:before="0"/>
              <w:jc w:val="center"/>
              <w:rPr>
                <w:lang w:val="en-US"/>
              </w:rPr>
              <w:pPrChange w:id="6472" w:author="Gary Sullivan" w:date="2022-11-19T17:31:00Z">
                <w:pPr/>
              </w:pPrChange>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Change w:id="6473" w:author="Gary Sullivan" w:date="2022-11-19T17:30:00Z">
              <w:tcPr>
                <w:tcW w:w="1020" w:type="dxa"/>
                <w:tcBorders>
                  <w:top w:val="nil"/>
                  <w:left w:val="single" w:sz="4" w:space="0" w:color="auto"/>
                  <w:bottom w:val="single" w:sz="4" w:space="0" w:color="auto"/>
                </w:tcBorders>
                <w:shd w:val="clear" w:color="000000" w:fill="CCFFCC"/>
                <w:vAlign w:val="center"/>
              </w:tcPr>
            </w:tcPrChange>
          </w:tcPr>
          <w:p w14:paraId="3A16F643" w14:textId="77777777" w:rsidR="00861192" w:rsidRPr="00861192" w:rsidRDefault="00861192">
            <w:pPr>
              <w:spacing w:before="0"/>
              <w:jc w:val="center"/>
              <w:rPr>
                <w:lang w:val="en-US"/>
              </w:rPr>
              <w:pPrChange w:id="6474" w:author="Gary Sullivan" w:date="2022-11-19T17:32:00Z">
                <w:pPr/>
              </w:pPrChange>
            </w:pPr>
            <w:r w:rsidRPr="00861192">
              <w:rPr>
                <w:lang w:val="en-US"/>
              </w:rPr>
              <w:t>-5.69%</w:t>
            </w:r>
          </w:p>
        </w:tc>
        <w:tc>
          <w:tcPr>
            <w:tcW w:w="1020" w:type="dxa"/>
            <w:tcBorders>
              <w:top w:val="nil"/>
              <w:bottom w:val="single" w:sz="4" w:space="0" w:color="auto"/>
            </w:tcBorders>
            <w:shd w:val="clear" w:color="000000" w:fill="CCFFCC"/>
            <w:vAlign w:val="center"/>
            <w:tcPrChange w:id="6475" w:author="Gary Sullivan" w:date="2022-11-19T17:30:00Z">
              <w:tcPr>
                <w:tcW w:w="1020" w:type="dxa"/>
                <w:tcBorders>
                  <w:top w:val="nil"/>
                  <w:bottom w:val="single" w:sz="4" w:space="0" w:color="auto"/>
                </w:tcBorders>
                <w:shd w:val="clear" w:color="000000" w:fill="CCFFCC"/>
                <w:vAlign w:val="center"/>
              </w:tcPr>
            </w:tcPrChange>
          </w:tcPr>
          <w:p w14:paraId="1DF23059" w14:textId="77777777" w:rsidR="00861192" w:rsidRPr="00861192" w:rsidRDefault="00861192">
            <w:pPr>
              <w:spacing w:before="0"/>
              <w:jc w:val="center"/>
              <w:rPr>
                <w:lang w:val="en-US"/>
              </w:rPr>
              <w:pPrChange w:id="6476" w:author="Gary Sullivan" w:date="2022-11-19T17:32:00Z">
                <w:pPr/>
              </w:pPrChange>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Change w:id="6477" w:author="Gary Sullivan" w:date="2022-11-19T17:30:00Z">
              <w:tcPr>
                <w:tcW w:w="1022" w:type="dxa"/>
                <w:tcBorders>
                  <w:top w:val="nil"/>
                  <w:bottom w:val="single" w:sz="4" w:space="0" w:color="auto"/>
                  <w:right w:val="single" w:sz="4" w:space="0" w:color="auto"/>
                </w:tcBorders>
                <w:shd w:val="clear" w:color="000000" w:fill="CCFFCC"/>
                <w:vAlign w:val="center"/>
              </w:tcPr>
            </w:tcPrChange>
          </w:tcPr>
          <w:p w14:paraId="6F358F29" w14:textId="77777777" w:rsidR="00861192" w:rsidRPr="00861192" w:rsidRDefault="00861192">
            <w:pPr>
              <w:spacing w:before="0"/>
              <w:jc w:val="center"/>
              <w:rPr>
                <w:lang w:val="en-US"/>
              </w:rPr>
              <w:pPrChange w:id="6478" w:author="Gary Sullivan" w:date="2022-11-19T17:32:00Z">
                <w:pPr/>
              </w:pPrChange>
            </w:pPr>
            <w:r w:rsidRPr="00861192">
              <w:rPr>
                <w:lang w:val="en-US"/>
              </w:rPr>
              <w:t>-14.83%</w:t>
            </w:r>
          </w:p>
        </w:tc>
      </w:tr>
    </w:tbl>
    <w:p w14:paraId="5293E650" w14:textId="1A84EF02" w:rsidR="00861192" w:rsidRPr="00861192" w:rsidDel="007B0EA2" w:rsidRDefault="00861192" w:rsidP="00861192">
      <w:pPr>
        <w:rPr>
          <w:del w:id="6479" w:author="Gary Sullivan" w:date="2022-11-19T17:23:00Z"/>
          <w:lang w:val="en-US"/>
        </w:rPr>
      </w:pPr>
    </w:p>
    <w:p w14:paraId="0EF77E61" w14:textId="0E13DD7B" w:rsidR="00861192" w:rsidRPr="00861192" w:rsidDel="007B0EA2" w:rsidRDefault="00861192" w:rsidP="00861192">
      <w:pPr>
        <w:rPr>
          <w:del w:id="6480" w:author="Gary Sullivan" w:date="2022-11-19T17:23:00Z"/>
          <w:lang w:val="en-US"/>
        </w:rPr>
      </w:pPr>
    </w:p>
    <w:p w14:paraId="47B8179E" w14:textId="2B2460BF" w:rsidR="00861192" w:rsidRPr="00861192" w:rsidDel="007B0EA2" w:rsidRDefault="00861192" w:rsidP="00861192">
      <w:pPr>
        <w:rPr>
          <w:del w:id="6481" w:author="Gary Sullivan" w:date="2022-11-19T17:23:00Z"/>
          <w:lang w:val="en-US"/>
        </w:rPr>
      </w:pPr>
    </w:p>
    <w:p w14:paraId="7C6EF411" w14:textId="77777777" w:rsidR="00861192" w:rsidRPr="00861192" w:rsidRDefault="00861192" w:rsidP="00861192">
      <w:pPr>
        <w:rPr>
          <w:lang w:val="en-US"/>
        </w:rPr>
      </w:pPr>
    </w:p>
    <w:p w14:paraId="4796310D" w14:textId="1465A7E0" w:rsidR="00861192" w:rsidRPr="00861192" w:rsidRDefault="00861192">
      <w:pPr>
        <w:keepNext/>
        <w:rPr>
          <w:i/>
          <w:iCs/>
          <w:lang w:val="en-US"/>
        </w:rPr>
        <w:pPrChange w:id="6482" w:author="Gary Sullivan" w:date="2022-11-19T17:34:00Z">
          <w:pPr/>
        </w:pPrChange>
      </w:pPr>
      <w:del w:id="6483" w:author="Gary Sullivan" w:date="2022-11-19T17:23: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2</w:delText>
        </w:r>
        <w:r w:rsidRPr="00861192" w:rsidDel="007B0EA2">
          <w:fldChar w:fldCharType="end"/>
        </w:r>
        <w:r w:rsidRPr="00861192" w:rsidDel="007B0EA2">
          <w:rPr>
            <w:i/>
            <w:iCs/>
            <w:lang w:val="en-US"/>
          </w:rPr>
          <w:delText xml:space="preserve">: </w:delText>
        </w:r>
      </w:del>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Change w:id="6484" w:author="Gary Sullivan" w:date="2022-11-19T17:31: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6485">
          <w:tblGrid>
            <w:gridCol w:w="1641"/>
            <w:gridCol w:w="1020"/>
            <w:gridCol w:w="1020"/>
            <w:gridCol w:w="1021"/>
            <w:gridCol w:w="1020"/>
            <w:gridCol w:w="1020"/>
            <w:gridCol w:w="1022"/>
          </w:tblGrid>
        </w:tblGridChange>
      </w:tblGrid>
      <w:tr w:rsidR="00861192" w:rsidRPr="00861192" w14:paraId="0FB06737" w14:textId="77777777" w:rsidTr="0098645B">
        <w:trPr>
          <w:trHeight w:val="255"/>
          <w:jc w:val="center"/>
          <w:trPrChange w:id="6486" w:author="Gary Sullivan" w:date="2022-11-19T17:31: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487" w:author="Gary Sullivan" w:date="2022-11-19T17:31:00Z">
              <w:tcPr>
                <w:tcW w:w="1641" w:type="dxa"/>
                <w:tcBorders>
                  <w:top w:val="nil"/>
                  <w:left w:val="nil"/>
                  <w:bottom w:val="nil"/>
                  <w:right w:val="single" w:sz="4" w:space="0" w:color="auto"/>
                </w:tcBorders>
                <w:shd w:val="clear" w:color="auto" w:fill="auto"/>
                <w:noWrap/>
                <w:vAlign w:val="center"/>
                <w:hideMark/>
              </w:tcPr>
            </w:tcPrChange>
          </w:tcPr>
          <w:p w14:paraId="67E4A9BE" w14:textId="77777777" w:rsidR="00861192" w:rsidRPr="00861192" w:rsidRDefault="00861192">
            <w:pPr>
              <w:keepNext/>
              <w:spacing w:before="0"/>
              <w:rPr>
                <w:lang w:val="en-US"/>
              </w:rPr>
              <w:pPrChange w:id="6488" w:author="Gary Sullivan" w:date="2022-11-19T17:34: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6489" w:author="Gary Sullivan" w:date="2022-11-19T17:31: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A50DF0D" w14:textId="30ADB86F" w:rsidR="00861192" w:rsidRPr="00861192" w:rsidRDefault="00861192">
            <w:pPr>
              <w:keepNext/>
              <w:spacing w:before="0"/>
              <w:jc w:val="center"/>
              <w:rPr>
                <w:b/>
                <w:bCs/>
                <w:lang w:val="en-US"/>
              </w:rPr>
              <w:pPrChange w:id="6490" w:author="Gary Sullivan" w:date="2022-11-19T17:34: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6491" w:author="Gary Sullivan" w:date="2022-11-19T17:31: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1B89C752" w14:textId="167180CE" w:rsidR="00861192" w:rsidRPr="00861192" w:rsidRDefault="008D4C32">
            <w:pPr>
              <w:keepNext/>
              <w:spacing w:before="0"/>
              <w:jc w:val="center"/>
              <w:rPr>
                <w:b/>
                <w:bCs/>
                <w:lang w:val="en-US"/>
              </w:rPr>
              <w:pPrChange w:id="6492" w:author="Gary Sullivan" w:date="2022-11-19T17:34:00Z">
                <w:pPr/>
              </w:pPrChange>
            </w:pPr>
            <w:r>
              <w:rPr>
                <w:b/>
                <w:bCs/>
                <w:lang w:val="en-US"/>
              </w:rPr>
              <w:t>All-intra</w:t>
            </w:r>
            <w:r w:rsidR="00861192" w:rsidRPr="00861192">
              <w:rPr>
                <w:b/>
                <w:bCs/>
                <w:lang w:val="en-US"/>
              </w:rPr>
              <w:t xml:space="preserve"> </w:t>
            </w:r>
            <w:r>
              <w:rPr>
                <w:b/>
                <w:bCs/>
                <w:lang w:val="en-US"/>
              </w:rPr>
              <w:t>Main 10</w:t>
            </w:r>
          </w:p>
        </w:tc>
      </w:tr>
      <w:tr w:rsidR="00861192" w:rsidRPr="00861192" w14:paraId="6F3D28D1" w14:textId="77777777" w:rsidTr="0098645B">
        <w:trPr>
          <w:trHeight w:val="255"/>
          <w:jc w:val="center"/>
          <w:trPrChange w:id="6493" w:author="Gary Sullivan" w:date="2022-11-19T17:31: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494" w:author="Gary Sullivan" w:date="2022-11-19T17:31:00Z">
              <w:tcPr>
                <w:tcW w:w="1641" w:type="dxa"/>
                <w:tcBorders>
                  <w:top w:val="nil"/>
                  <w:left w:val="nil"/>
                  <w:bottom w:val="nil"/>
                  <w:right w:val="single" w:sz="4" w:space="0" w:color="auto"/>
                </w:tcBorders>
                <w:shd w:val="clear" w:color="auto" w:fill="auto"/>
                <w:noWrap/>
                <w:vAlign w:val="center"/>
                <w:hideMark/>
              </w:tcPr>
            </w:tcPrChange>
          </w:tcPr>
          <w:p w14:paraId="7D7454F6" w14:textId="77777777" w:rsidR="00861192" w:rsidRPr="00861192" w:rsidRDefault="00861192">
            <w:pPr>
              <w:keepNext/>
              <w:spacing w:before="0"/>
              <w:rPr>
                <w:lang w:val="en-US"/>
              </w:rPr>
              <w:pPrChange w:id="6495" w:author="Gary Sullivan" w:date="2022-11-19T17:34: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6496" w:author="Gary Sullivan" w:date="2022-11-19T17:31: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EC531B" w14:textId="77777777" w:rsidR="00861192" w:rsidRPr="00861192" w:rsidRDefault="00861192">
            <w:pPr>
              <w:keepNext/>
              <w:spacing w:before="0"/>
              <w:jc w:val="center"/>
              <w:rPr>
                <w:b/>
                <w:bCs/>
                <w:lang w:val="en-US"/>
              </w:rPr>
              <w:pPrChange w:id="6497" w:author="Gary Sullivan" w:date="2022-11-19T17:34:00Z">
                <w:pPr/>
              </w:pPrChange>
            </w:pPr>
            <w:r w:rsidRPr="00861192">
              <w:rPr>
                <w:b/>
                <w:bCs/>
                <w:lang w:val="en-US"/>
              </w:rPr>
              <w:t>BD-rate Over VTM-11.0_nnvc-1.0</w:t>
            </w:r>
          </w:p>
        </w:tc>
      </w:tr>
      <w:tr w:rsidR="00861192" w:rsidRPr="00861192" w14:paraId="7467B9E2" w14:textId="77777777" w:rsidTr="0098645B">
        <w:trPr>
          <w:trHeight w:val="255"/>
          <w:jc w:val="center"/>
          <w:trPrChange w:id="6498" w:author="Gary Sullivan" w:date="2022-11-19T17:31:00Z">
            <w:trPr>
              <w:trHeight w:val="255"/>
              <w:jc w:val="center"/>
            </w:trPr>
          </w:trPrChange>
        </w:trPr>
        <w:tc>
          <w:tcPr>
            <w:tcW w:w="1641" w:type="dxa"/>
            <w:tcBorders>
              <w:top w:val="nil"/>
              <w:left w:val="nil"/>
              <w:bottom w:val="nil"/>
              <w:right w:val="nil"/>
            </w:tcBorders>
            <w:shd w:val="clear" w:color="auto" w:fill="auto"/>
            <w:noWrap/>
            <w:vAlign w:val="center"/>
            <w:hideMark/>
            <w:tcPrChange w:id="6499" w:author="Gary Sullivan" w:date="2022-11-19T17:31:00Z">
              <w:tcPr>
                <w:tcW w:w="1641" w:type="dxa"/>
                <w:tcBorders>
                  <w:top w:val="nil"/>
                  <w:left w:val="nil"/>
                  <w:bottom w:val="nil"/>
                  <w:right w:val="nil"/>
                </w:tcBorders>
                <w:shd w:val="clear" w:color="auto" w:fill="auto"/>
                <w:noWrap/>
                <w:vAlign w:val="center"/>
                <w:hideMark/>
              </w:tcPr>
            </w:tcPrChange>
          </w:tcPr>
          <w:p w14:paraId="1853DD6D" w14:textId="77777777" w:rsidR="00861192" w:rsidRPr="00861192" w:rsidRDefault="00861192">
            <w:pPr>
              <w:keepNext/>
              <w:spacing w:before="0"/>
              <w:rPr>
                <w:lang w:val="en-US"/>
              </w:rPr>
              <w:pPrChange w:id="6500" w:author="Gary Sullivan" w:date="2022-11-19T17:34: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6501" w:author="Gary Sullivan" w:date="2022-11-19T17:31: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6462700B" w14:textId="77777777" w:rsidR="00861192" w:rsidRPr="00861192" w:rsidRDefault="00861192">
            <w:pPr>
              <w:keepNext/>
              <w:spacing w:before="0"/>
              <w:jc w:val="center"/>
              <w:rPr>
                <w:lang w:val="en-US"/>
              </w:rPr>
              <w:pPrChange w:id="6502" w:author="Gary Sullivan" w:date="2022-11-19T17:34: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6503" w:author="Gary Sullivan" w:date="2022-11-19T17:31:00Z">
              <w:tcPr>
                <w:tcW w:w="1020" w:type="dxa"/>
                <w:tcBorders>
                  <w:top w:val="single" w:sz="4" w:space="0" w:color="auto"/>
                  <w:left w:val="nil"/>
                  <w:bottom w:val="single" w:sz="8" w:space="0" w:color="auto"/>
                  <w:right w:val="nil"/>
                </w:tcBorders>
                <w:shd w:val="clear" w:color="auto" w:fill="auto"/>
                <w:noWrap/>
                <w:vAlign w:val="center"/>
                <w:hideMark/>
              </w:tcPr>
            </w:tcPrChange>
          </w:tcPr>
          <w:p w14:paraId="2F7140D8" w14:textId="77777777" w:rsidR="00861192" w:rsidRPr="00861192" w:rsidRDefault="00861192">
            <w:pPr>
              <w:keepNext/>
              <w:spacing w:before="0"/>
              <w:jc w:val="center"/>
              <w:rPr>
                <w:lang w:val="en-US"/>
              </w:rPr>
              <w:pPrChange w:id="6504" w:author="Gary Sullivan" w:date="2022-11-19T17:34: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6505" w:author="Gary Sullivan" w:date="2022-11-19T17:31: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26D1790F" w14:textId="77777777" w:rsidR="00861192" w:rsidRPr="00861192" w:rsidRDefault="00861192">
            <w:pPr>
              <w:keepNext/>
              <w:spacing w:before="0"/>
              <w:jc w:val="center"/>
              <w:rPr>
                <w:lang w:val="en-US"/>
              </w:rPr>
              <w:pPrChange w:id="6506" w:author="Gary Sullivan" w:date="2022-11-19T17:34: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6507" w:author="Gary Sullivan" w:date="2022-11-19T17:31:00Z">
              <w:tcPr>
                <w:tcW w:w="1020" w:type="dxa"/>
                <w:tcBorders>
                  <w:top w:val="single" w:sz="4" w:space="0" w:color="auto"/>
                  <w:left w:val="single" w:sz="4" w:space="0" w:color="auto"/>
                  <w:bottom w:val="single" w:sz="4" w:space="0" w:color="auto"/>
                </w:tcBorders>
                <w:vAlign w:val="center"/>
              </w:tcPr>
            </w:tcPrChange>
          </w:tcPr>
          <w:p w14:paraId="4D1DFF14" w14:textId="77777777" w:rsidR="00861192" w:rsidRPr="00861192" w:rsidRDefault="00861192">
            <w:pPr>
              <w:keepNext/>
              <w:spacing w:before="0"/>
              <w:jc w:val="center"/>
              <w:rPr>
                <w:lang w:val="en-US"/>
              </w:rPr>
              <w:pPrChange w:id="6508" w:author="Gary Sullivan" w:date="2022-11-19T17:34:00Z">
                <w:pPr/>
              </w:pPrChange>
            </w:pPr>
            <w:r w:rsidRPr="00861192">
              <w:rPr>
                <w:lang w:val="en-US"/>
              </w:rPr>
              <w:t>Y-PSNR</w:t>
            </w:r>
          </w:p>
        </w:tc>
        <w:tc>
          <w:tcPr>
            <w:tcW w:w="1020" w:type="dxa"/>
            <w:tcBorders>
              <w:top w:val="single" w:sz="4" w:space="0" w:color="auto"/>
              <w:bottom w:val="single" w:sz="4" w:space="0" w:color="auto"/>
            </w:tcBorders>
            <w:vAlign w:val="center"/>
            <w:tcPrChange w:id="6509" w:author="Gary Sullivan" w:date="2022-11-19T17:31:00Z">
              <w:tcPr>
                <w:tcW w:w="1020" w:type="dxa"/>
                <w:tcBorders>
                  <w:top w:val="single" w:sz="4" w:space="0" w:color="auto"/>
                  <w:bottom w:val="single" w:sz="4" w:space="0" w:color="auto"/>
                </w:tcBorders>
                <w:vAlign w:val="center"/>
              </w:tcPr>
            </w:tcPrChange>
          </w:tcPr>
          <w:p w14:paraId="12CF78D0" w14:textId="77777777" w:rsidR="00861192" w:rsidRPr="00861192" w:rsidRDefault="00861192">
            <w:pPr>
              <w:keepNext/>
              <w:spacing w:before="0"/>
              <w:jc w:val="center"/>
              <w:rPr>
                <w:lang w:val="en-US"/>
              </w:rPr>
              <w:pPrChange w:id="6510" w:author="Gary Sullivan" w:date="2022-11-19T17:34: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6511" w:author="Gary Sullivan" w:date="2022-11-19T17:31:00Z">
              <w:tcPr>
                <w:tcW w:w="1022" w:type="dxa"/>
                <w:tcBorders>
                  <w:top w:val="single" w:sz="4" w:space="0" w:color="auto"/>
                  <w:bottom w:val="single" w:sz="4" w:space="0" w:color="auto"/>
                  <w:right w:val="single" w:sz="4" w:space="0" w:color="auto"/>
                </w:tcBorders>
                <w:vAlign w:val="center"/>
              </w:tcPr>
            </w:tcPrChange>
          </w:tcPr>
          <w:p w14:paraId="3C5A6F2C" w14:textId="77777777" w:rsidR="00861192" w:rsidRPr="00861192" w:rsidRDefault="00861192">
            <w:pPr>
              <w:keepNext/>
              <w:spacing w:before="0"/>
              <w:jc w:val="center"/>
              <w:rPr>
                <w:lang w:val="en-US"/>
              </w:rPr>
              <w:pPrChange w:id="6512" w:author="Gary Sullivan" w:date="2022-11-19T17:34:00Z">
                <w:pPr/>
              </w:pPrChange>
            </w:pPr>
            <w:r w:rsidRPr="00861192">
              <w:rPr>
                <w:lang w:val="en-US"/>
              </w:rPr>
              <w:t>V-PSNR</w:t>
            </w:r>
          </w:p>
        </w:tc>
      </w:tr>
      <w:tr w:rsidR="00861192" w:rsidRPr="00861192" w14:paraId="308E0929" w14:textId="77777777" w:rsidTr="0098645B">
        <w:trPr>
          <w:trHeight w:val="255"/>
          <w:jc w:val="center"/>
          <w:trPrChange w:id="6513" w:author="Gary Sullivan" w:date="2022-11-19T17:31: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6514" w:author="Gary Sullivan" w:date="2022-11-19T17:31: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4A52F735" w14:textId="77777777" w:rsidR="00861192" w:rsidRPr="00861192" w:rsidRDefault="00861192">
            <w:pPr>
              <w:keepNext/>
              <w:spacing w:before="0"/>
              <w:rPr>
                <w:lang w:val="en-US"/>
              </w:rPr>
              <w:pPrChange w:id="6515" w:author="Gary Sullivan" w:date="2022-11-19T17:34:00Z">
                <w:pPr/>
              </w:pPrChange>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Change w:id="6516" w:author="Gary Sullivan" w:date="2022-11-19T17:31:00Z">
              <w:tcPr>
                <w:tcW w:w="1020" w:type="dxa"/>
                <w:tcBorders>
                  <w:top w:val="single" w:sz="4" w:space="0" w:color="auto"/>
                  <w:left w:val="single" w:sz="8" w:space="0" w:color="auto"/>
                  <w:bottom w:val="nil"/>
                  <w:right w:val="nil"/>
                </w:tcBorders>
                <w:shd w:val="clear" w:color="auto" w:fill="CCFFCC"/>
                <w:noWrap/>
                <w:vAlign w:val="center"/>
                <w:hideMark/>
              </w:tcPr>
            </w:tcPrChange>
          </w:tcPr>
          <w:p w14:paraId="6BE27981" w14:textId="77777777" w:rsidR="00861192" w:rsidRPr="00861192" w:rsidRDefault="00861192">
            <w:pPr>
              <w:keepNext/>
              <w:spacing w:before="0"/>
              <w:jc w:val="center"/>
              <w:rPr>
                <w:lang w:val="en-US"/>
              </w:rPr>
              <w:pPrChange w:id="6517" w:author="Gary Sullivan" w:date="2022-11-19T17:34:00Z">
                <w:pPr/>
              </w:pPrChange>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Change w:id="6518" w:author="Gary Sullivan" w:date="2022-11-19T17:31:00Z">
              <w:tcPr>
                <w:tcW w:w="1020" w:type="dxa"/>
                <w:tcBorders>
                  <w:top w:val="single" w:sz="4" w:space="0" w:color="auto"/>
                  <w:left w:val="nil"/>
                  <w:bottom w:val="nil"/>
                  <w:right w:val="nil"/>
                </w:tcBorders>
                <w:shd w:val="clear" w:color="auto" w:fill="CCFFCC"/>
                <w:noWrap/>
                <w:vAlign w:val="center"/>
                <w:hideMark/>
              </w:tcPr>
            </w:tcPrChange>
          </w:tcPr>
          <w:p w14:paraId="6A5C2E1D" w14:textId="77777777" w:rsidR="00861192" w:rsidRPr="00861192" w:rsidRDefault="00861192">
            <w:pPr>
              <w:keepNext/>
              <w:spacing w:before="0"/>
              <w:jc w:val="center"/>
              <w:rPr>
                <w:lang w:val="en-US"/>
              </w:rPr>
              <w:pPrChange w:id="6519" w:author="Gary Sullivan" w:date="2022-11-19T17:34:00Z">
                <w:pPr/>
              </w:pPrChange>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Change w:id="6520" w:author="Gary Sullivan" w:date="2022-11-19T17:31:00Z">
              <w:tcPr>
                <w:tcW w:w="1021" w:type="dxa"/>
                <w:tcBorders>
                  <w:top w:val="single" w:sz="4" w:space="0" w:color="auto"/>
                  <w:left w:val="nil"/>
                  <w:bottom w:val="nil"/>
                  <w:right w:val="single" w:sz="4" w:space="0" w:color="auto"/>
                </w:tcBorders>
                <w:shd w:val="clear" w:color="auto" w:fill="CCFFCC"/>
                <w:noWrap/>
                <w:vAlign w:val="center"/>
                <w:hideMark/>
              </w:tcPr>
            </w:tcPrChange>
          </w:tcPr>
          <w:p w14:paraId="6D62103C" w14:textId="77777777" w:rsidR="00861192" w:rsidRPr="00861192" w:rsidRDefault="00861192">
            <w:pPr>
              <w:keepNext/>
              <w:spacing w:before="0"/>
              <w:jc w:val="center"/>
              <w:rPr>
                <w:lang w:val="en-US"/>
              </w:rPr>
              <w:pPrChange w:id="6521" w:author="Gary Sullivan" w:date="2022-11-19T17:34:00Z">
                <w:pPr/>
              </w:pPrChange>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Change w:id="6522" w:author="Gary Sullivan" w:date="2022-11-19T17:31:00Z">
              <w:tcPr>
                <w:tcW w:w="1020" w:type="dxa"/>
                <w:tcBorders>
                  <w:top w:val="single" w:sz="4" w:space="0" w:color="auto"/>
                  <w:left w:val="single" w:sz="4" w:space="0" w:color="auto"/>
                  <w:bottom w:val="nil"/>
                </w:tcBorders>
                <w:shd w:val="clear" w:color="000000" w:fill="CCFFCC"/>
                <w:vAlign w:val="center"/>
              </w:tcPr>
            </w:tcPrChange>
          </w:tcPr>
          <w:p w14:paraId="6615B7BE" w14:textId="77777777" w:rsidR="00861192" w:rsidRPr="00861192" w:rsidRDefault="00861192">
            <w:pPr>
              <w:keepNext/>
              <w:spacing w:before="0"/>
              <w:jc w:val="center"/>
              <w:rPr>
                <w:lang w:val="en-US"/>
              </w:rPr>
              <w:pPrChange w:id="6523" w:author="Gary Sullivan" w:date="2022-11-19T17:34:00Z">
                <w:pPr/>
              </w:pPrChange>
            </w:pPr>
            <w:r w:rsidRPr="00861192">
              <w:rPr>
                <w:lang w:val="en-US"/>
              </w:rPr>
              <w:t>-7.01%</w:t>
            </w:r>
          </w:p>
        </w:tc>
        <w:tc>
          <w:tcPr>
            <w:tcW w:w="1020" w:type="dxa"/>
            <w:tcBorders>
              <w:top w:val="single" w:sz="4" w:space="0" w:color="auto"/>
              <w:bottom w:val="nil"/>
            </w:tcBorders>
            <w:shd w:val="clear" w:color="000000" w:fill="CCFFCC"/>
            <w:vAlign w:val="center"/>
            <w:tcPrChange w:id="6524" w:author="Gary Sullivan" w:date="2022-11-19T17:31:00Z">
              <w:tcPr>
                <w:tcW w:w="1020" w:type="dxa"/>
                <w:tcBorders>
                  <w:top w:val="single" w:sz="4" w:space="0" w:color="auto"/>
                  <w:bottom w:val="nil"/>
                </w:tcBorders>
                <w:shd w:val="clear" w:color="000000" w:fill="CCFFCC"/>
                <w:vAlign w:val="center"/>
              </w:tcPr>
            </w:tcPrChange>
          </w:tcPr>
          <w:p w14:paraId="6A36EE3B" w14:textId="77777777" w:rsidR="00861192" w:rsidRPr="00861192" w:rsidRDefault="00861192">
            <w:pPr>
              <w:keepNext/>
              <w:spacing w:before="0"/>
              <w:jc w:val="center"/>
              <w:rPr>
                <w:lang w:val="en-US"/>
              </w:rPr>
              <w:pPrChange w:id="6525" w:author="Gary Sullivan" w:date="2022-11-19T17:34:00Z">
                <w:pPr/>
              </w:pPrChange>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Change w:id="6526" w:author="Gary Sullivan" w:date="2022-11-19T17:31:00Z">
              <w:tcPr>
                <w:tcW w:w="1022" w:type="dxa"/>
                <w:tcBorders>
                  <w:top w:val="single" w:sz="4" w:space="0" w:color="auto"/>
                  <w:bottom w:val="nil"/>
                  <w:right w:val="single" w:sz="4" w:space="0" w:color="auto"/>
                </w:tcBorders>
                <w:shd w:val="clear" w:color="000000" w:fill="CCFFCC"/>
                <w:vAlign w:val="center"/>
              </w:tcPr>
            </w:tcPrChange>
          </w:tcPr>
          <w:p w14:paraId="585E3116" w14:textId="77777777" w:rsidR="00861192" w:rsidRPr="00861192" w:rsidRDefault="00861192">
            <w:pPr>
              <w:keepNext/>
              <w:spacing w:before="0"/>
              <w:jc w:val="center"/>
              <w:rPr>
                <w:lang w:val="en-US"/>
              </w:rPr>
              <w:pPrChange w:id="6527" w:author="Gary Sullivan" w:date="2022-11-19T17:34:00Z">
                <w:pPr/>
              </w:pPrChange>
            </w:pPr>
            <w:r w:rsidRPr="00861192">
              <w:rPr>
                <w:lang w:val="en-US"/>
              </w:rPr>
              <w:t>-18.21%</w:t>
            </w:r>
          </w:p>
        </w:tc>
      </w:tr>
      <w:tr w:rsidR="00861192" w:rsidRPr="00861192" w14:paraId="5CA942BE" w14:textId="77777777" w:rsidTr="0098645B">
        <w:trPr>
          <w:trHeight w:val="255"/>
          <w:jc w:val="center"/>
          <w:trPrChange w:id="6528" w:author="Gary Sullivan" w:date="2022-11-19T17:3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529" w:author="Gary Sullivan" w:date="2022-11-19T17:31:00Z">
              <w:tcPr>
                <w:tcW w:w="1641" w:type="dxa"/>
                <w:tcBorders>
                  <w:top w:val="nil"/>
                  <w:left w:val="single" w:sz="8" w:space="0" w:color="auto"/>
                  <w:bottom w:val="nil"/>
                  <w:right w:val="single" w:sz="8" w:space="0" w:color="auto"/>
                </w:tcBorders>
                <w:shd w:val="clear" w:color="auto" w:fill="auto"/>
                <w:noWrap/>
                <w:vAlign w:val="center"/>
                <w:hideMark/>
              </w:tcPr>
            </w:tcPrChange>
          </w:tcPr>
          <w:p w14:paraId="54024083" w14:textId="77777777" w:rsidR="00861192" w:rsidRPr="00861192" w:rsidRDefault="00861192">
            <w:pPr>
              <w:keepNext/>
              <w:spacing w:before="0"/>
              <w:rPr>
                <w:lang w:val="en-US"/>
              </w:rPr>
              <w:pPrChange w:id="6530" w:author="Gary Sullivan" w:date="2022-11-19T17:34:00Z">
                <w:pPr/>
              </w:pPrChange>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Change w:id="6531" w:author="Gary Sullivan" w:date="2022-11-19T17:31:00Z">
              <w:tcPr>
                <w:tcW w:w="1020" w:type="dxa"/>
                <w:tcBorders>
                  <w:top w:val="nil"/>
                  <w:left w:val="single" w:sz="8" w:space="0" w:color="auto"/>
                  <w:bottom w:val="nil"/>
                  <w:right w:val="nil"/>
                </w:tcBorders>
                <w:shd w:val="clear" w:color="auto" w:fill="CCFFCC"/>
                <w:noWrap/>
                <w:vAlign w:val="center"/>
                <w:hideMark/>
              </w:tcPr>
            </w:tcPrChange>
          </w:tcPr>
          <w:p w14:paraId="7571BA87" w14:textId="77777777" w:rsidR="00861192" w:rsidRPr="00861192" w:rsidRDefault="00861192">
            <w:pPr>
              <w:keepNext/>
              <w:spacing w:before="0"/>
              <w:jc w:val="center"/>
              <w:rPr>
                <w:lang w:val="en-US"/>
              </w:rPr>
              <w:pPrChange w:id="6532" w:author="Gary Sullivan" w:date="2022-11-19T17:34:00Z">
                <w:pPr/>
              </w:pPrChange>
            </w:pPr>
            <w:r w:rsidRPr="00861192">
              <w:rPr>
                <w:lang w:val="en-US"/>
              </w:rPr>
              <w:t>-10.27%</w:t>
            </w:r>
          </w:p>
        </w:tc>
        <w:tc>
          <w:tcPr>
            <w:tcW w:w="1020" w:type="dxa"/>
            <w:tcBorders>
              <w:top w:val="nil"/>
              <w:left w:val="nil"/>
              <w:bottom w:val="nil"/>
              <w:right w:val="nil"/>
            </w:tcBorders>
            <w:shd w:val="clear" w:color="auto" w:fill="CCFFCC"/>
            <w:noWrap/>
            <w:vAlign w:val="center"/>
            <w:hideMark/>
            <w:tcPrChange w:id="6533" w:author="Gary Sullivan" w:date="2022-11-19T17:31:00Z">
              <w:tcPr>
                <w:tcW w:w="1020" w:type="dxa"/>
                <w:tcBorders>
                  <w:top w:val="nil"/>
                  <w:left w:val="nil"/>
                  <w:bottom w:val="nil"/>
                  <w:right w:val="nil"/>
                </w:tcBorders>
                <w:shd w:val="clear" w:color="auto" w:fill="CCFFCC"/>
                <w:noWrap/>
                <w:vAlign w:val="center"/>
                <w:hideMark/>
              </w:tcPr>
            </w:tcPrChange>
          </w:tcPr>
          <w:p w14:paraId="270DBE30" w14:textId="77777777" w:rsidR="00861192" w:rsidRPr="00861192" w:rsidRDefault="00861192">
            <w:pPr>
              <w:keepNext/>
              <w:spacing w:before="0"/>
              <w:jc w:val="center"/>
              <w:rPr>
                <w:lang w:val="en-US"/>
              </w:rPr>
              <w:pPrChange w:id="6534" w:author="Gary Sullivan" w:date="2022-11-19T17:34:00Z">
                <w:pPr/>
              </w:pPrChange>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Change w:id="6535" w:author="Gary Sullivan" w:date="2022-11-19T17:31:00Z">
              <w:tcPr>
                <w:tcW w:w="1021" w:type="dxa"/>
                <w:tcBorders>
                  <w:top w:val="nil"/>
                  <w:left w:val="nil"/>
                  <w:bottom w:val="nil"/>
                  <w:right w:val="single" w:sz="4" w:space="0" w:color="auto"/>
                </w:tcBorders>
                <w:shd w:val="clear" w:color="auto" w:fill="CCFFCC"/>
                <w:noWrap/>
                <w:vAlign w:val="center"/>
                <w:hideMark/>
              </w:tcPr>
            </w:tcPrChange>
          </w:tcPr>
          <w:p w14:paraId="5545F5B4" w14:textId="77777777" w:rsidR="00861192" w:rsidRPr="00861192" w:rsidRDefault="00861192">
            <w:pPr>
              <w:keepNext/>
              <w:spacing w:before="0"/>
              <w:jc w:val="center"/>
              <w:rPr>
                <w:lang w:val="en-US"/>
              </w:rPr>
              <w:pPrChange w:id="6536" w:author="Gary Sullivan" w:date="2022-11-19T17:34:00Z">
                <w:pPr/>
              </w:pPrChange>
            </w:pPr>
            <w:r w:rsidRPr="00861192">
              <w:rPr>
                <w:lang w:val="en-US"/>
              </w:rPr>
              <w:t>-14.30%</w:t>
            </w:r>
          </w:p>
        </w:tc>
        <w:tc>
          <w:tcPr>
            <w:tcW w:w="1020" w:type="dxa"/>
            <w:tcBorders>
              <w:top w:val="nil"/>
              <w:left w:val="single" w:sz="4" w:space="0" w:color="auto"/>
              <w:bottom w:val="nil"/>
            </w:tcBorders>
            <w:shd w:val="clear" w:color="000000" w:fill="CCFFCC"/>
            <w:vAlign w:val="center"/>
            <w:tcPrChange w:id="6537" w:author="Gary Sullivan" w:date="2022-11-19T17:31:00Z">
              <w:tcPr>
                <w:tcW w:w="1020" w:type="dxa"/>
                <w:tcBorders>
                  <w:top w:val="nil"/>
                  <w:left w:val="single" w:sz="4" w:space="0" w:color="auto"/>
                  <w:bottom w:val="nil"/>
                </w:tcBorders>
                <w:shd w:val="clear" w:color="000000" w:fill="CCFFCC"/>
                <w:vAlign w:val="center"/>
              </w:tcPr>
            </w:tcPrChange>
          </w:tcPr>
          <w:p w14:paraId="77EFD20E" w14:textId="77777777" w:rsidR="00861192" w:rsidRPr="00861192" w:rsidRDefault="00861192">
            <w:pPr>
              <w:keepNext/>
              <w:spacing w:before="0"/>
              <w:jc w:val="center"/>
              <w:rPr>
                <w:lang w:val="en-US"/>
              </w:rPr>
              <w:pPrChange w:id="6538" w:author="Gary Sullivan" w:date="2022-11-19T17:34:00Z">
                <w:pPr/>
              </w:pPrChange>
            </w:pPr>
            <w:r w:rsidRPr="00861192">
              <w:rPr>
                <w:lang w:val="en-US"/>
              </w:rPr>
              <w:t>-7.05%</w:t>
            </w:r>
          </w:p>
        </w:tc>
        <w:tc>
          <w:tcPr>
            <w:tcW w:w="1020" w:type="dxa"/>
            <w:tcBorders>
              <w:top w:val="nil"/>
              <w:bottom w:val="nil"/>
            </w:tcBorders>
            <w:shd w:val="clear" w:color="000000" w:fill="CCFFCC"/>
            <w:vAlign w:val="center"/>
            <w:tcPrChange w:id="6539" w:author="Gary Sullivan" w:date="2022-11-19T17:31:00Z">
              <w:tcPr>
                <w:tcW w:w="1020" w:type="dxa"/>
                <w:tcBorders>
                  <w:top w:val="nil"/>
                  <w:bottom w:val="nil"/>
                </w:tcBorders>
                <w:shd w:val="clear" w:color="000000" w:fill="CCFFCC"/>
                <w:vAlign w:val="center"/>
              </w:tcPr>
            </w:tcPrChange>
          </w:tcPr>
          <w:p w14:paraId="465A50DB" w14:textId="77777777" w:rsidR="00861192" w:rsidRPr="00861192" w:rsidRDefault="00861192">
            <w:pPr>
              <w:keepNext/>
              <w:spacing w:before="0"/>
              <w:jc w:val="center"/>
              <w:rPr>
                <w:lang w:val="en-US"/>
              </w:rPr>
              <w:pPrChange w:id="6540" w:author="Gary Sullivan" w:date="2022-11-19T17:34:00Z">
                <w:pPr/>
              </w:pPrChange>
            </w:pPr>
            <w:r w:rsidRPr="00861192">
              <w:rPr>
                <w:lang w:val="en-US"/>
              </w:rPr>
              <w:t>-17.99%</w:t>
            </w:r>
          </w:p>
        </w:tc>
        <w:tc>
          <w:tcPr>
            <w:tcW w:w="1022" w:type="dxa"/>
            <w:tcBorders>
              <w:top w:val="nil"/>
              <w:bottom w:val="nil"/>
              <w:right w:val="single" w:sz="4" w:space="0" w:color="auto"/>
            </w:tcBorders>
            <w:shd w:val="clear" w:color="000000" w:fill="CCFFCC"/>
            <w:vAlign w:val="center"/>
            <w:tcPrChange w:id="6541" w:author="Gary Sullivan" w:date="2022-11-19T17:31:00Z">
              <w:tcPr>
                <w:tcW w:w="1022" w:type="dxa"/>
                <w:tcBorders>
                  <w:top w:val="nil"/>
                  <w:bottom w:val="nil"/>
                  <w:right w:val="single" w:sz="4" w:space="0" w:color="auto"/>
                </w:tcBorders>
                <w:shd w:val="clear" w:color="000000" w:fill="CCFFCC"/>
                <w:vAlign w:val="center"/>
              </w:tcPr>
            </w:tcPrChange>
          </w:tcPr>
          <w:p w14:paraId="11DCBF72" w14:textId="77777777" w:rsidR="00861192" w:rsidRPr="00861192" w:rsidRDefault="00861192">
            <w:pPr>
              <w:keepNext/>
              <w:spacing w:before="0"/>
              <w:jc w:val="center"/>
              <w:rPr>
                <w:lang w:val="en-US"/>
              </w:rPr>
              <w:pPrChange w:id="6542" w:author="Gary Sullivan" w:date="2022-11-19T17:34:00Z">
                <w:pPr/>
              </w:pPrChange>
            </w:pPr>
            <w:r w:rsidRPr="00861192">
              <w:rPr>
                <w:lang w:val="en-US"/>
              </w:rPr>
              <w:t>-13.84%</w:t>
            </w:r>
          </w:p>
        </w:tc>
      </w:tr>
      <w:tr w:rsidR="00861192" w:rsidRPr="00861192" w14:paraId="56698727" w14:textId="77777777" w:rsidTr="0098645B">
        <w:trPr>
          <w:trHeight w:val="255"/>
          <w:jc w:val="center"/>
          <w:trPrChange w:id="6543" w:author="Gary Sullivan" w:date="2022-11-19T17:3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544" w:author="Gary Sullivan" w:date="2022-11-19T17:31:00Z">
              <w:tcPr>
                <w:tcW w:w="1641" w:type="dxa"/>
                <w:tcBorders>
                  <w:top w:val="nil"/>
                  <w:left w:val="single" w:sz="8" w:space="0" w:color="auto"/>
                  <w:bottom w:val="nil"/>
                  <w:right w:val="single" w:sz="8" w:space="0" w:color="auto"/>
                </w:tcBorders>
                <w:shd w:val="clear" w:color="auto" w:fill="auto"/>
                <w:noWrap/>
                <w:vAlign w:val="center"/>
                <w:hideMark/>
              </w:tcPr>
            </w:tcPrChange>
          </w:tcPr>
          <w:p w14:paraId="6472540E" w14:textId="77777777" w:rsidR="00861192" w:rsidRPr="00861192" w:rsidRDefault="00861192">
            <w:pPr>
              <w:keepNext/>
              <w:spacing w:before="0"/>
              <w:rPr>
                <w:lang w:val="en-US"/>
              </w:rPr>
              <w:pPrChange w:id="6545" w:author="Gary Sullivan" w:date="2022-11-19T17:34:00Z">
                <w:pPr/>
              </w:pPrChange>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Change w:id="6546" w:author="Gary Sullivan" w:date="2022-11-19T17:31:00Z">
              <w:tcPr>
                <w:tcW w:w="1020" w:type="dxa"/>
                <w:tcBorders>
                  <w:top w:val="nil"/>
                  <w:left w:val="single" w:sz="8" w:space="0" w:color="auto"/>
                  <w:bottom w:val="nil"/>
                  <w:right w:val="nil"/>
                </w:tcBorders>
                <w:shd w:val="clear" w:color="000000" w:fill="CCFFCC"/>
                <w:noWrap/>
                <w:vAlign w:val="center"/>
                <w:hideMark/>
              </w:tcPr>
            </w:tcPrChange>
          </w:tcPr>
          <w:p w14:paraId="110F7F8B" w14:textId="77777777" w:rsidR="00861192" w:rsidRPr="00861192" w:rsidRDefault="00861192">
            <w:pPr>
              <w:keepNext/>
              <w:spacing w:before="0"/>
              <w:jc w:val="center"/>
              <w:rPr>
                <w:lang w:val="en-US"/>
              </w:rPr>
              <w:pPrChange w:id="6547" w:author="Gary Sullivan" w:date="2022-11-19T17:34:00Z">
                <w:pPr/>
              </w:pPrChange>
            </w:pPr>
            <w:r w:rsidRPr="00861192">
              <w:rPr>
                <w:lang w:val="en-US"/>
              </w:rPr>
              <w:t>-9.39%</w:t>
            </w:r>
          </w:p>
        </w:tc>
        <w:tc>
          <w:tcPr>
            <w:tcW w:w="1020" w:type="dxa"/>
            <w:tcBorders>
              <w:top w:val="nil"/>
              <w:left w:val="nil"/>
              <w:bottom w:val="nil"/>
              <w:right w:val="nil"/>
            </w:tcBorders>
            <w:shd w:val="clear" w:color="000000" w:fill="CCFFCC"/>
            <w:noWrap/>
            <w:vAlign w:val="center"/>
            <w:hideMark/>
            <w:tcPrChange w:id="6548" w:author="Gary Sullivan" w:date="2022-11-19T17:31:00Z">
              <w:tcPr>
                <w:tcW w:w="1020" w:type="dxa"/>
                <w:tcBorders>
                  <w:top w:val="nil"/>
                  <w:left w:val="nil"/>
                  <w:bottom w:val="nil"/>
                  <w:right w:val="nil"/>
                </w:tcBorders>
                <w:shd w:val="clear" w:color="000000" w:fill="CCFFCC"/>
                <w:noWrap/>
                <w:vAlign w:val="center"/>
                <w:hideMark/>
              </w:tcPr>
            </w:tcPrChange>
          </w:tcPr>
          <w:p w14:paraId="1A9CC4E6" w14:textId="77777777" w:rsidR="00861192" w:rsidRPr="00861192" w:rsidRDefault="00861192">
            <w:pPr>
              <w:keepNext/>
              <w:spacing w:before="0"/>
              <w:jc w:val="center"/>
              <w:rPr>
                <w:lang w:val="en-US"/>
              </w:rPr>
              <w:pPrChange w:id="6549" w:author="Gary Sullivan" w:date="2022-11-19T17:34:00Z">
                <w:pPr/>
              </w:pPrChange>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Change w:id="6550" w:author="Gary Sullivan" w:date="2022-11-19T17:31:00Z">
              <w:tcPr>
                <w:tcW w:w="1021" w:type="dxa"/>
                <w:tcBorders>
                  <w:top w:val="nil"/>
                  <w:left w:val="nil"/>
                  <w:bottom w:val="nil"/>
                  <w:right w:val="single" w:sz="4" w:space="0" w:color="auto"/>
                </w:tcBorders>
                <w:shd w:val="clear" w:color="000000" w:fill="CCFFCC"/>
                <w:noWrap/>
                <w:vAlign w:val="center"/>
                <w:hideMark/>
              </w:tcPr>
            </w:tcPrChange>
          </w:tcPr>
          <w:p w14:paraId="0B3A7763" w14:textId="77777777" w:rsidR="00861192" w:rsidRPr="00861192" w:rsidRDefault="00861192">
            <w:pPr>
              <w:keepNext/>
              <w:spacing w:before="0"/>
              <w:jc w:val="center"/>
              <w:rPr>
                <w:lang w:val="en-US"/>
              </w:rPr>
              <w:pPrChange w:id="6551" w:author="Gary Sullivan" w:date="2022-11-19T17:34:00Z">
                <w:pPr/>
              </w:pPrChange>
            </w:pPr>
            <w:r w:rsidRPr="00861192">
              <w:rPr>
                <w:lang w:val="en-US"/>
              </w:rPr>
              <w:t>-21.52%</w:t>
            </w:r>
          </w:p>
        </w:tc>
        <w:tc>
          <w:tcPr>
            <w:tcW w:w="1020" w:type="dxa"/>
            <w:tcBorders>
              <w:top w:val="nil"/>
              <w:left w:val="single" w:sz="4" w:space="0" w:color="auto"/>
              <w:bottom w:val="nil"/>
            </w:tcBorders>
            <w:shd w:val="clear" w:color="000000" w:fill="CCFFCC"/>
            <w:vAlign w:val="center"/>
            <w:tcPrChange w:id="6552" w:author="Gary Sullivan" w:date="2022-11-19T17:31:00Z">
              <w:tcPr>
                <w:tcW w:w="1020" w:type="dxa"/>
                <w:tcBorders>
                  <w:top w:val="nil"/>
                  <w:left w:val="single" w:sz="4" w:space="0" w:color="auto"/>
                  <w:bottom w:val="nil"/>
                </w:tcBorders>
                <w:shd w:val="clear" w:color="000000" w:fill="CCFFCC"/>
                <w:vAlign w:val="center"/>
              </w:tcPr>
            </w:tcPrChange>
          </w:tcPr>
          <w:p w14:paraId="5D02BD8C" w14:textId="77777777" w:rsidR="00861192" w:rsidRPr="00861192" w:rsidRDefault="00861192">
            <w:pPr>
              <w:keepNext/>
              <w:spacing w:before="0"/>
              <w:jc w:val="center"/>
              <w:rPr>
                <w:lang w:val="en-US"/>
              </w:rPr>
              <w:pPrChange w:id="6553" w:author="Gary Sullivan" w:date="2022-11-19T17:34:00Z">
                <w:pPr/>
              </w:pPrChange>
            </w:pPr>
            <w:r w:rsidRPr="00861192">
              <w:rPr>
                <w:lang w:val="en-US"/>
              </w:rPr>
              <w:t>-7.28%</w:t>
            </w:r>
          </w:p>
        </w:tc>
        <w:tc>
          <w:tcPr>
            <w:tcW w:w="1020" w:type="dxa"/>
            <w:tcBorders>
              <w:top w:val="nil"/>
              <w:bottom w:val="nil"/>
            </w:tcBorders>
            <w:shd w:val="clear" w:color="000000" w:fill="CCFFCC"/>
            <w:vAlign w:val="center"/>
            <w:tcPrChange w:id="6554" w:author="Gary Sullivan" w:date="2022-11-19T17:31:00Z">
              <w:tcPr>
                <w:tcW w:w="1020" w:type="dxa"/>
                <w:tcBorders>
                  <w:top w:val="nil"/>
                  <w:bottom w:val="nil"/>
                </w:tcBorders>
                <w:shd w:val="clear" w:color="000000" w:fill="CCFFCC"/>
                <w:vAlign w:val="center"/>
              </w:tcPr>
            </w:tcPrChange>
          </w:tcPr>
          <w:p w14:paraId="4D2E809F" w14:textId="77777777" w:rsidR="00861192" w:rsidRPr="00861192" w:rsidRDefault="00861192">
            <w:pPr>
              <w:keepNext/>
              <w:spacing w:before="0"/>
              <w:jc w:val="center"/>
              <w:rPr>
                <w:lang w:val="en-US"/>
              </w:rPr>
              <w:pPrChange w:id="6555" w:author="Gary Sullivan" w:date="2022-11-19T17:34:00Z">
                <w:pPr/>
              </w:pPrChange>
            </w:pPr>
            <w:r w:rsidRPr="00861192">
              <w:rPr>
                <w:lang w:val="en-US"/>
              </w:rPr>
              <w:t>-16.33%</w:t>
            </w:r>
          </w:p>
        </w:tc>
        <w:tc>
          <w:tcPr>
            <w:tcW w:w="1022" w:type="dxa"/>
            <w:tcBorders>
              <w:top w:val="nil"/>
              <w:bottom w:val="nil"/>
              <w:right w:val="single" w:sz="4" w:space="0" w:color="auto"/>
            </w:tcBorders>
            <w:shd w:val="clear" w:color="000000" w:fill="CCFFCC"/>
            <w:vAlign w:val="center"/>
            <w:tcPrChange w:id="6556" w:author="Gary Sullivan" w:date="2022-11-19T17:31:00Z">
              <w:tcPr>
                <w:tcW w:w="1022" w:type="dxa"/>
                <w:tcBorders>
                  <w:top w:val="nil"/>
                  <w:bottom w:val="nil"/>
                  <w:right w:val="single" w:sz="4" w:space="0" w:color="auto"/>
                </w:tcBorders>
                <w:shd w:val="clear" w:color="000000" w:fill="CCFFCC"/>
                <w:vAlign w:val="center"/>
              </w:tcPr>
            </w:tcPrChange>
          </w:tcPr>
          <w:p w14:paraId="0C0928A9" w14:textId="77777777" w:rsidR="00861192" w:rsidRPr="00861192" w:rsidRDefault="00861192">
            <w:pPr>
              <w:keepNext/>
              <w:spacing w:before="0"/>
              <w:jc w:val="center"/>
              <w:rPr>
                <w:lang w:val="en-US"/>
              </w:rPr>
              <w:pPrChange w:id="6557" w:author="Gary Sullivan" w:date="2022-11-19T17:34:00Z">
                <w:pPr/>
              </w:pPrChange>
            </w:pPr>
            <w:r w:rsidRPr="00861192">
              <w:rPr>
                <w:lang w:val="en-US"/>
              </w:rPr>
              <w:t>-18.95%</w:t>
            </w:r>
          </w:p>
        </w:tc>
      </w:tr>
      <w:tr w:rsidR="00861192" w:rsidRPr="00861192" w14:paraId="3626113C" w14:textId="77777777" w:rsidTr="0098645B">
        <w:trPr>
          <w:trHeight w:val="255"/>
          <w:jc w:val="center"/>
          <w:trPrChange w:id="6558" w:author="Gary Sullivan" w:date="2022-11-19T17:3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559" w:author="Gary Sullivan" w:date="2022-11-19T17:31:00Z">
              <w:tcPr>
                <w:tcW w:w="1641" w:type="dxa"/>
                <w:tcBorders>
                  <w:top w:val="nil"/>
                  <w:left w:val="single" w:sz="8" w:space="0" w:color="auto"/>
                  <w:bottom w:val="nil"/>
                  <w:right w:val="single" w:sz="8" w:space="0" w:color="auto"/>
                </w:tcBorders>
                <w:shd w:val="clear" w:color="auto" w:fill="auto"/>
                <w:noWrap/>
                <w:vAlign w:val="center"/>
                <w:hideMark/>
              </w:tcPr>
            </w:tcPrChange>
          </w:tcPr>
          <w:p w14:paraId="2972C001" w14:textId="77777777" w:rsidR="00861192" w:rsidRPr="00861192" w:rsidRDefault="00861192">
            <w:pPr>
              <w:keepNext/>
              <w:spacing w:before="0"/>
              <w:rPr>
                <w:lang w:val="en-US"/>
              </w:rPr>
              <w:pPrChange w:id="6560" w:author="Gary Sullivan" w:date="2022-11-19T17:34:00Z">
                <w:pPr/>
              </w:pPrChange>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Change w:id="6561" w:author="Gary Sullivan" w:date="2022-11-19T17:31:00Z">
              <w:tcPr>
                <w:tcW w:w="1020" w:type="dxa"/>
                <w:tcBorders>
                  <w:top w:val="nil"/>
                  <w:left w:val="single" w:sz="8" w:space="0" w:color="auto"/>
                  <w:bottom w:val="nil"/>
                  <w:right w:val="nil"/>
                </w:tcBorders>
                <w:shd w:val="clear" w:color="000000" w:fill="CCFFCC"/>
                <w:noWrap/>
                <w:vAlign w:val="center"/>
                <w:hideMark/>
              </w:tcPr>
            </w:tcPrChange>
          </w:tcPr>
          <w:p w14:paraId="323CC23A" w14:textId="77777777" w:rsidR="00861192" w:rsidRPr="00861192" w:rsidRDefault="00861192">
            <w:pPr>
              <w:keepNext/>
              <w:spacing w:before="0"/>
              <w:jc w:val="center"/>
              <w:rPr>
                <w:lang w:val="en-US"/>
              </w:rPr>
              <w:pPrChange w:id="6562" w:author="Gary Sullivan" w:date="2022-11-19T17:34:00Z">
                <w:pPr/>
              </w:pPrChange>
            </w:pPr>
            <w:r w:rsidRPr="00861192">
              <w:rPr>
                <w:lang w:val="en-US"/>
              </w:rPr>
              <w:t>-10.64%</w:t>
            </w:r>
          </w:p>
        </w:tc>
        <w:tc>
          <w:tcPr>
            <w:tcW w:w="1020" w:type="dxa"/>
            <w:tcBorders>
              <w:top w:val="nil"/>
              <w:left w:val="nil"/>
              <w:bottom w:val="nil"/>
              <w:right w:val="nil"/>
            </w:tcBorders>
            <w:shd w:val="clear" w:color="000000" w:fill="CCFFCC"/>
            <w:noWrap/>
            <w:vAlign w:val="center"/>
            <w:hideMark/>
            <w:tcPrChange w:id="6563" w:author="Gary Sullivan" w:date="2022-11-19T17:31:00Z">
              <w:tcPr>
                <w:tcW w:w="1020" w:type="dxa"/>
                <w:tcBorders>
                  <w:top w:val="nil"/>
                  <w:left w:val="nil"/>
                  <w:bottom w:val="nil"/>
                  <w:right w:val="nil"/>
                </w:tcBorders>
                <w:shd w:val="clear" w:color="000000" w:fill="CCFFCC"/>
                <w:noWrap/>
                <w:vAlign w:val="center"/>
                <w:hideMark/>
              </w:tcPr>
            </w:tcPrChange>
          </w:tcPr>
          <w:p w14:paraId="5FF3F912" w14:textId="77777777" w:rsidR="00861192" w:rsidRPr="00861192" w:rsidRDefault="00861192">
            <w:pPr>
              <w:keepNext/>
              <w:spacing w:before="0"/>
              <w:jc w:val="center"/>
              <w:rPr>
                <w:lang w:val="en-US"/>
              </w:rPr>
              <w:pPrChange w:id="6564" w:author="Gary Sullivan" w:date="2022-11-19T17:34:00Z">
                <w:pPr/>
              </w:pPrChange>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Change w:id="6565" w:author="Gary Sullivan" w:date="2022-11-19T17:31:00Z">
              <w:tcPr>
                <w:tcW w:w="1021" w:type="dxa"/>
                <w:tcBorders>
                  <w:top w:val="nil"/>
                  <w:left w:val="nil"/>
                  <w:bottom w:val="nil"/>
                  <w:right w:val="single" w:sz="4" w:space="0" w:color="auto"/>
                </w:tcBorders>
                <w:shd w:val="clear" w:color="000000" w:fill="CCFFCC"/>
                <w:noWrap/>
                <w:vAlign w:val="center"/>
                <w:hideMark/>
              </w:tcPr>
            </w:tcPrChange>
          </w:tcPr>
          <w:p w14:paraId="2DA704C0" w14:textId="77777777" w:rsidR="00861192" w:rsidRPr="00861192" w:rsidRDefault="00861192">
            <w:pPr>
              <w:keepNext/>
              <w:spacing w:before="0"/>
              <w:jc w:val="center"/>
              <w:rPr>
                <w:lang w:val="en-US"/>
              </w:rPr>
              <w:pPrChange w:id="6566" w:author="Gary Sullivan" w:date="2022-11-19T17:34:00Z">
                <w:pPr/>
              </w:pPrChange>
            </w:pPr>
            <w:r w:rsidRPr="00861192">
              <w:rPr>
                <w:lang w:val="en-US"/>
              </w:rPr>
              <w:t>-21.54%</w:t>
            </w:r>
          </w:p>
        </w:tc>
        <w:tc>
          <w:tcPr>
            <w:tcW w:w="1020" w:type="dxa"/>
            <w:tcBorders>
              <w:top w:val="nil"/>
              <w:left w:val="single" w:sz="4" w:space="0" w:color="auto"/>
              <w:bottom w:val="nil"/>
            </w:tcBorders>
            <w:shd w:val="clear" w:color="000000" w:fill="CCFFCC"/>
            <w:vAlign w:val="center"/>
            <w:tcPrChange w:id="6567" w:author="Gary Sullivan" w:date="2022-11-19T17:31:00Z">
              <w:tcPr>
                <w:tcW w:w="1020" w:type="dxa"/>
                <w:tcBorders>
                  <w:top w:val="nil"/>
                  <w:left w:val="single" w:sz="4" w:space="0" w:color="auto"/>
                  <w:bottom w:val="nil"/>
                </w:tcBorders>
                <w:shd w:val="clear" w:color="000000" w:fill="CCFFCC"/>
                <w:vAlign w:val="center"/>
              </w:tcPr>
            </w:tcPrChange>
          </w:tcPr>
          <w:p w14:paraId="7B6E1216" w14:textId="77777777" w:rsidR="00861192" w:rsidRPr="00861192" w:rsidRDefault="00861192">
            <w:pPr>
              <w:keepNext/>
              <w:spacing w:before="0"/>
              <w:jc w:val="center"/>
              <w:rPr>
                <w:lang w:val="en-US"/>
              </w:rPr>
              <w:pPrChange w:id="6568" w:author="Gary Sullivan" w:date="2022-11-19T17:34:00Z">
                <w:pPr/>
              </w:pPrChange>
            </w:pPr>
            <w:r w:rsidRPr="00861192">
              <w:rPr>
                <w:lang w:val="en-US"/>
              </w:rPr>
              <w:t>-8.09%</w:t>
            </w:r>
          </w:p>
        </w:tc>
        <w:tc>
          <w:tcPr>
            <w:tcW w:w="1020" w:type="dxa"/>
            <w:tcBorders>
              <w:top w:val="nil"/>
              <w:bottom w:val="nil"/>
            </w:tcBorders>
            <w:shd w:val="clear" w:color="000000" w:fill="CCFFCC"/>
            <w:vAlign w:val="center"/>
            <w:tcPrChange w:id="6569" w:author="Gary Sullivan" w:date="2022-11-19T17:31:00Z">
              <w:tcPr>
                <w:tcW w:w="1020" w:type="dxa"/>
                <w:tcBorders>
                  <w:top w:val="nil"/>
                  <w:bottom w:val="nil"/>
                </w:tcBorders>
                <w:shd w:val="clear" w:color="000000" w:fill="CCFFCC"/>
                <w:vAlign w:val="center"/>
              </w:tcPr>
            </w:tcPrChange>
          </w:tcPr>
          <w:p w14:paraId="48B8DC1D" w14:textId="77777777" w:rsidR="00861192" w:rsidRPr="00861192" w:rsidRDefault="00861192">
            <w:pPr>
              <w:keepNext/>
              <w:spacing w:before="0"/>
              <w:jc w:val="center"/>
              <w:rPr>
                <w:lang w:val="en-US"/>
              </w:rPr>
              <w:pPrChange w:id="6570" w:author="Gary Sullivan" w:date="2022-11-19T17:34:00Z">
                <w:pPr/>
              </w:pPrChange>
            </w:pPr>
            <w:r w:rsidRPr="00861192">
              <w:rPr>
                <w:lang w:val="en-US"/>
              </w:rPr>
              <w:t>-16.50%</w:t>
            </w:r>
          </w:p>
        </w:tc>
        <w:tc>
          <w:tcPr>
            <w:tcW w:w="1022" w:type="dxa"/>
            <w:tcBorders>
              <w:top w:val="nil"/>
              <w:bottom w:val="nil"/>
              <w:right w:val="single" w:sz="4" w:space="0" w:color="auto"/>
            </w:tcBorders>
            <w:shd w:val="clear" w:color="000000" w:fill="CCFFCC"/>
            <w:vAlign w:val="center"/>
            <w:tcPrChange w:id="6571" w:author="Gary Sullivan" w:date="2022-11-19T17:31:00Z">
              <w:tcPr>
                <w:tcW w:w="1022" w:type="dxa"/>
                <w:tcBorders>
                  <w:top w:val="nil"/>
                  <w:bottom w:val="nil"/>
                  <w:right w:val="single" w:sz="4" w:space="0" w:color="auto"/>
                </w:tcBorders>
                <w:shd w:val="clear" w:color="000000" w:fill="CCFFCC"/>
                <w:vAlign w:val="center"/>
              </w:tcPr>
            </w:tcPrChange>
          </w:tcPr>
          <w:p w14:paraId="76E123C4" w14:textId="77777777" w:rsidR="00861192" w:rsidRPr="00861192" w:rsidRDefault="00861192">
            <w:pPr>
              <w:keepNext/>
              <w:spacing w:before="0"/>
              <w:jc w:val="center"/>
              <w:rPr>
                <w:lang w:val="en-US"/>
              </w:rPr>
              <w:pPrChange w:id="6572" w:author="Gary Sullivan" w:date="2022-11-19T17:34:00Z">
                <w:pPr/>
              </w:pPrChange>
            </w:pPr>
            <w:r w:rsidRPr="00861192">
              <w:rPr>
                <w:lang w:val="en-US"/>
              </w:rPr>
              <w:t>-19.12%</w:t>
            </w:r>
          </w:p>
        </w:tc>
      </w:tr>
      <w:tr w:rsidR="00861192" w:rsidRPr="00861192" w14:paraId="20DDC0E0" w14:textId="77777777" w:rsidTr="0098645B">
        <w:trPr>
          <w:trHeight w:val="255"/>
          <w:jc w:val="center"/>
          <w:trPrChange w:id="6573" w:author="Gary Sullivan" w:date="2022-11-19T17:3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574" w:author="Gary Sullivan" w:date="2022-11-19T17:31:00Z">
              <w:tcPr>
                <w:tcW w:w="1641" w:type="dxa"/>
                <w:tcBorders>
                  <w:top w:val="nil"/>
                  <w:left w:val="single" w:sz="8" w:space="0" w:color="auto"/>
                  <w:bottom w:val="nil"/>
                  <w:right w:val="single" w:sz="8" w:space="0" w:color="auto"/>
                </w:tcBorders>
                <w:shd w:val="clear" w:color="auto" w:fill="auto"/>
                <w:noWrap/>
                <w:vAlign w:val="center"/>
                <w:hideMark/>
              </w:tcPr>
            </w:tcPrChange>
          </w:tcPr>
          <w:p w14:paraId="6D700E86" w14:textId="77777777" w:rsidR="00861192" w:rsidRPr="00861192" w:rsidRDefault="00861192">
            <w:pPr>
              <w:keepNext/>
              <w:spacing w:before="0"/>
              <w:rPr>
                <w:lang w:val="en-US"/>
              </w:rPr>
              <w:pPrChange w:id="6575" w:author="Gary Sullivan" w:date="2022-11-19T17:34: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6576" w:author="Gary Sullivan" w:date="2022-11-19T17:31:00Z">
              <w:tcPr>
                <w:tcW w:w="1020" w:type="dxa"/>
                <w:tcBorders>
                  <w:top w:val="nil"/>
                  <w:left w:val="nil"/>
                  <w:bottom w:val="nil"/>
                  <w:right w:val="nil"/>
                </w:tcBorders>
                <w:shd w:val="clear" w:color="auto" w:fill="auto"/>
                <w:noWrap/>
                <w:vAlign w:val="center"/>
                <w:hideMark/>
              </w:tcPr>
            </w:tcPrChange>
          </w:tcPr>
          <w:p w14:paraId="7EEA21D0" w14:textId="08EBB67E" w:rsidR="00861192" w:rsidRPr="00861192" w:rsidRDefault="00861192">
            <w:pPr>
              <w:keepNext/>
              <w:spacing w:before="0"/>
              <w:jc w:val="center"/>
              <w:rPr>
                <w:lang w:val="en-US"/>
              </w:rPr>
              <w:pPrChange w:id="6577" w:author="Gary Sullivan" w:date="2022-11-19T17:34:00Z">
                <w:pPr/>
              </w:pPrChange>
            </w:pPr>
          </w:p>
        </w:tc>
        <w:tc>
          <w:tcPr>
            <w:tcW w:w="1020" w:type="dxa"/>
            <w:tcBorders>
              <w:top w:val="nil"/>
              <w:left w:val="nil"/>
              <w:bottom w:val="nil"/>
              <w:right w:val="nil"/>
            </w:tcBorders>
            <w:shd w:val="clear" w:color="auto" w:fill="auto"/>
            <w:noWrap/>
            <w:vAlign w:val="center"/>
            <w:hideMark/>
            <w:tcPrChange w:id="6578" w:author="Gary Sullivan" w:date="2022-11-19T17:31:00Z">
              <w:tcPr>
                <w:tcW w:w="1020" w:type="dxa"/>
                <w:tcBorders>
                  <w:top w:val="nil"/>
                  <w:left w:val="nil"/>
                  <w:bottom w:val="nil"/>
                  <w:right w:val="nil"/>
                </w:tcBorders>
                <w:shd w:val="clear" w:color="auto" w:fill="auto"/>
                <w:noWrap/>
                <w:vAlign w:val="center"/>
                <w:hideMark/>
              </w:tcPr>
            </w:tcPrChange>
          </w:tcPr>
          <w:p w14:paraId="77202192" w14:textId="77777777" w:rsidR="00861192" w:rsidRPr="00861192" w:rsidRDefault="00861192">
            <w:pPr>
              <w:keepNext/>
              <w:spacing w:before="0"/>
              <w:jc w:val="center"/>
              <w:rPr>
                <w:lang w:val="en-US"/>
              </w:rPr>
              <w:pPrChange w:id="6579" w:author="Gary Sullivan" w:date="2022-11-19T17:34:00Z">
                <w:pPr/>
              </w:pPrChange>
            </w:pPr>
          </w:p>
        </w:tc>
        <w:tc>
          <w:tcPr>
            <w:tcW w:w="1021" w:type="dxa"/>
            <w:tcBorders>
              <w:top w:val="nil"/>
              <w:left w:val="nil"/>
              <w:bottom w:val="nil"/>
              <w:right w:val="single" w:sz="4" w:space="0" w:color="auto"/>
            </w:tcBorders>
            <w:shd w:val="clear" w:color="auto" w:fill="auto"/>
            <w:noWrap/>
            <w:vAlign w:val="center"/>
            <w:hideMark/>
            <w:tcPrChange w:id="6580" w:author="Gary Sullivan" w:date="2022-11-19T17:31:00Z">
              <w:tcPr>
                <w:tcW w:w="1021" w:type="dxa"/>
                <w:tcBorders>
                  <w:top w:val="nil"/>
                  <w:left w:val="nil"/>
                  <w:bottom w:val="nil"/>
                  <w:right w:val="single" w:sz="4" w:space="0" w:color="auto"/>
                </w:tcBorders>
                <w:shd w:val="clear" w:color="auto" w:fill="auto"/>
                <w:noWrap/>
                <w:vAlign w:val="center"/>
                <w:hideMark/>
              </w:tcPr>
            </w:tcPrChange>
          </w:tcPr>
          <w:p w14:paraId="26B4C55E" w14:textId="55C4AE14" w:rsidR="00861192" w:rsidRPr="00861192" w:rsidRDefault="00861192">
            <w:pPr>
              <w:keepNext/>
              <w:spacing w:before="0"/>
              <w:jc w:val="center"/>
              <w:rPr>
                <w:lang w:val="en-US"/>
              </w:rPr>
              <w:pPrChange w:id="6581" w:author="Gary Sullivan" w:date="2022-11-19T17:34:00Z">
                <w:pPr/>
              </w:pPrChange>
            </w:pPr>
          </w:p>
        </w:tc>
        <w:tc>
          <w:tcPr>
            <w:tcW w:w="1020" w:type="dxa"/>
            <w:tcBorders>
              <w:top w:val="nil"/>
              <w:left w:val="single" w:sz="4" w:space="0" w:color="auto"/>
              <w:bottom w:val="single" w:sz="4" w:space="0" w:color="auto"/>
            </w:tcBorders>
            <w:shd w:val="clear" w:color="auto" w:fill="CCFFCC"/>
            <w:vAlign w:val="center"/>
            <w:tcPrChange w:id="6582" w:author="Gary Sullivan" w:date="2022-11-19T17:31:00Z">
              <w:tcPr>
                <w:tcW w:w="1020" w:type="dxa"/>
                <w:tcBorders>
                  <w:top w:val="nil"/>
                  <w:left w:val="single" w:sz="4" w:space="0" w:color="auto"/>
                  <w:bottom w:val="single" w:sz="4" w:space="0" w:color="auto"/>
                </w:tcBorders>
                <w:shd w:val="clear" w:color="auto" w:fill="CCFFCC"/>
                <w:vAlign w:val="center"/>
              </w:tcPr>
            </w:tcPrChange>
          </w:tcPr>
          <w:p w14:paraId="00046D36" w14:textId="77777777" w:rsidR="00861192" w:rsidRPr="00861192" w:rsidRDefault="00861192">
            <w:pPr>
              <w:keepNext/>
              <w:spacing w:before="0"/>
              <w:jc w:val="center"/>
              <w:rPr>
                <w:lang w:val="en-US"/>
              </w:rPr>
              <w:pPrChange w:id="6583" w:author="Gary Sullivan" w:date="2022-11-19T17:34:00Z">
                <w:pPr/>
              </w:pPrChange>
            </w:pPr>
            <w:r w:rsidRPr="00861192">
              <w:rPr>
                <w:lang w:val="en-US"/>
              </w:rPr>
              <w:t>-10.54%</w:t>
            </w:r>
          </w:p>
        </w:tc>
        <w:tc>
          <w:tcPr>
            <w:tcW w:w="1020" w:type="dxa"/>
            <w:tcBorders>
              <w:top w:val="nil"/>
              <w:bottom w:val="single" w:sz="4" w:space="0" w:color="auto"/>
            </w:tcBorders>
            <w:shd w:val="clear" w:color="auto" w:fill="CCFFCC"/>
            <w:vAlign w:val="center"/>
            <w:tcPrChange w:id="6584" w:author="Gary Sullivan" w:date="2022-11-19T17:31:00Z">
              <w:tcPr>
                <w:tcW w:w="1020" w:type="dxa"/>
                <w:tcBorders>
                  <w:top w:val="nil"/>
                  <w:bottom w:val="single" w:sz="4" w:space="0" w:color="auto"/>
                </w:tcBorders>
                <w:shd w:val="clear" w:color="auto" w:fill="CCFFCC"/>
                <w:vAlign w:val="center"/>
              </w:tcPr>
            </w:tcPrChange>
          </w:tcPr>
          <w:p w14:paraId="44DE5DB9" w14:textId="77777777" w:rsidR="00861192" w:rsidRPr="00861192" w:rsidRDefault="00861192">
            <w:pPr>
              <w:keepNext/>
              <w:spacing w:before="0"/>
              <w:jc w:val="center"/>
              <w:rPr>
                <w:lang w:val="en-US"/>
              </w:rPr>
              <w:pPrChange w:id="6585" w:author="Gary Sullivan" w:date="2022-11-19T17:34:00Z">
                <w:pPr/>
              </w:pPrChange>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Change w:id="6586" w:author="Gary Sullivan" w:date="2022-11-19T17:31:00Z">
              <w:tcPr>
                <w:tcW w:w="1022" w:type="dxa"/>
                <w:tcBorders>
                  <w:top w:val="nil"/>
                  <w:bottom w:val="single" w:sz="4" w:space="0" w:color="auto"/>
                  <w:right w:val="single" w:sz="4" w:space="0" w:color="auto"/>
                </w:tcBorders>
                <w:shd w:val="clear" w:color="auto" w:fill="CCFFCC"/>
                <w:vAlign w:val="center"/>
              </w:tcPr>
            </w:tcPrChange>
          </w:tcPr>
          <w:p w14:paraId="21BE6963" w14:textId="77777777" w:rsidR="00861192" w:rsidRPr="00861192" w:rsidRDefault="00861192">
            <w:pPr>
              <w:keepNext/>
              <w:spacing w:before="0"/>
              <w:jc w:val="center"/>
              <w:rPr>
                <w:lang w:val="en-US"/>
              </w:rPr>
              <w:pPrChange w:id="6587" w:author="Gary Sullivan" w:date="2022-11-19T17:34:00Z">
                <w:pPr/>
              </w:pPrChange>
            </w:pPr>
            <w:r w:rsidRPr="00861192">
              <w:rPr>
                <w:lang w:val="en-US"/>
              </w:rPr>
              <w:t>-20.55%</w:t>
            </w:r>
          </w:p>
        </w:tc>
      </w:tr>
      <w:tr w:rsidR="00861192" w:rsidRPr="00861192" w14:paraId="2A98E6BD" w14:textId="77777777" w:rsidTr="0098645B">
        <w:trPr>
          <w:trHeight w:val="255"/>
          <w:jc w:val="center"/>
          <w:trPrChange w:id="6588" w:author="Gary Sullivan" w:date="2022-11-19T17:31: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6589" w:author="Gary Sullivan" w:date="2022-11-19T17:31: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3D16E8" w14:textId="77777777" w:rsidR="00861192" w:rsidRPr="00861192" w:rsidRDefault="00861192">
            <w:pPr>
              <w:keepNext/>
              <w:spacing w:before="0"/>
              <w:rPr>
                <w:b/>
                <w:bCs/>
                <w:lang w:val="en-US"/>
              </w:rPr>
              <w:pPrChange w:id="6590" w:author="Gary Sullivan" w:date="2022-11-19T17:34: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Change w:id="6591" w:author="Gary Sullivan" w:date="2022-11-19T17:31:00Z">
              <w:tcPr>
                <w:tcW w:w="1020" w:type="dxa"/>
                <w:tcBorders>
                  <w:top w:val="single" w:sz="8" w:space="0" w:color="auto"/>
                  <w:left w:val="single" w:sz="8" w:space="0" w:color="auto"/>
                  <w:bottom w:val="nil"/>
                  <w:right w:val="nil"/>
                </w:tcBorders>
                <w:shd w:val="clear" w:color="auto" w:fill="CCFFCC"/>
                <w:noWrap/>
                <w:vAlign w:val="center"/>
                <w:hideMark/>
              </w:tcPr>
            </w:tcPrChange>
          </w:tcPr>
          <w:p w14:paraId="20A4B1B4" w14:textId="77777777" w:rsidR="00861192" w:rsidRPr="00861192" w:rsidRDefault="00861192">
            <w:pPr>
              <w:keepNext/>
              <w:spacing w:before="0"/>
              <w:jc w:val="center"/>
              <w:rPr>
                <w:lang w:val="en-US"/>
              </w:rPr>
              <w:pPrChange w:id="6592" w:author="Gary Sullivan" w:date="2022-11-19T17:34:00Z">
                <w:pPr/>
              </w:pPrChange>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Change w:id="6593" w:author="Gary Sullivan" w:date="2022-11-19T17:31:00Z">
              <w:tcPr>
                <w:tcW w:w="1020" w:type="dxa"/>
                <w:tcBorders>
                  <w:top w:val="single" w:sz="8" w:space="0" w:color="auto"/>
                  <w:left w:val="nil"/>
                  <w:bottom w:val="nil"/>
                  <w:right w:val="nil"/>
                </w:tcBorders>
                <w:shd w:val="clear" w:color="auto" w:fill="CCFFCC"/>
                <w:noWrap/>
                <w:vAlign w:val="center"/>
                <w:hideMark/>
              </w:tcPr>
            </w:tcPrChange>
          </w:tcPr>
          <w:p w14:paraId="6941FDC3" w14:textId="77777777" w:rsidR="00861192" w:rsidRPr="00861192" w:rsidRDefault="00861192">
            <w:pPr>
              <w:keepNext/>
              <w:spacing w:before="0"/>
              <w:jc w:val="center"/>
              <w:rPr>
                <w:lang w:val="en-US"/>
              </w:rPr>
              <w:pPrChange w:id="6594" w:author="Gary Sullivan" w:date="2022-11-19T17:34:00Z">
                <w:pPr/>
              </w:pPrChange>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Change w:id="6595" w:author="Gary Sullivan" w:date="2022-11-19T17:31:00Z">
              <w:tcPr>
                <w:tcW w:w="1021" w:type="dxa"/>
                <w:tcBorders>
                  <w:top w:val="single" w:sz="8" w:space="0" w:color="auto"/>
                  <w:left w:val="nil"/>
                  <w:bottom w:val="nil"/>
                  <w:right w:val="single" w:sz="4" w:space="0" w:color="auto"/>
                </w:tcBorders>
                <w:shd w:val="clear" w:color="auto" w:fill="CCFFCC"/>
                <w:noWrap/>
                <w:vAlign w:val="center"/>
                <w:hideMark/>
              </w:tcPr>
            </w:tcPrChange>
          </w:tcPr>
          <w:p w14:paraId="23B10499" w14:textId="77777777" w:rsidR="00861192" w:rsidRPr="00861192" w:rsidRDefault="00861192">
            <w:pPr>
              <w:keepNext/>
              <w:spacing w:before="0"/>
              <w:jc w:val="center"/>
              <w:rPr>
                <w:lang w:val="en-US"/>
              </w:rPr>
              <w:pPrChange w:id="6596" w:author="Gary Sullivan" w:date="2022-11-19T17:34:00Z">
                <w:pPr/>
              </w:pPrChange>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Change w:id="6597" w:author="Gary Sullivan" w:date="2022-11-19T17:31:00Z">
              <w:tcPr>
                <w:tcW w:w="1020" w:type="dxa"/>
                <w:tcBorders>
                  <w:top w:val="single" w:sz="4" w:space="0" w:color="auto"/>
                  <w:left w:val="single" w:sz="4" w:space="0" w:color="auto"/>
                  <w:bottom w:val="single" w:sz="4" w:space="0" w:color="auto"/>
                </w:tcBorders>
                <w:shd w:val="clear" w:color="000000" w:fill="CCFFCC"/>
                <w:vAlign w:val="center"/>
              </w:tcPr>
            </w:tcPrChange>
          </w:tcPr>
          <w:p w14:paraId="590A247E" w14:textId="77777777" w:rsidR="00861192" w:rsidRPr="00861192" w:rsidRDefault="00861192">
            <w:pPr>
              <w:keepNext/>
              <w:spacing w:before="0"/>
              <w:jc w:val="center"/>
              <w:rPr>
                <w:lang w:val="en-US"/>
              </w:rPr>
              <w:pPrChange w:id="6598" w:author="Gary Sullivan" w:date="2022-11-19T17:34:00Z">
                <w:pPr/>
              </w:pPrChange>
            </w:pPr>
            <w:r w:rsidRPr="00861192">
              <w:rPr>
                <w:lang w:val="en-US"/>
              </w:rPr>
              <w:t>-7.92%</w:t>
            </w:r>
          </w:p>
        </w:tc>
        <w:tc>
          <w:tcPr>
            <w:tcW w:w="1020" w:type="dxa"/>
            <w:tcBorders>
              <w:top w:val="single" w:sz="4" w:space="0" w:color="auto"/>
              <w:bottom w:val="single" w:sz="4" w:space="0" w:color="auto"/>
            </w:tcBorders>
            <w:shd w:val="clear" w:color="000000" w:fill="CCFFCC"/>
            <w:vAlign w:val="center"/>
            <w:tcPrChange w:id="6599" w:author="Gary Sullivan" w:date="2022-11-19T17:31:00Z">
              <w:tcPr>
                <w:tcW w:w="1020" w:type="dxa"/>
                <w:tcBorders>
                  <w:top w:val="single" w:sz="4" w:space="0" w:color="auto"/>
                  <w:bottom w:val="single" w:sz="4" w:space="0" w:color="auto"/>
                </w:tcBorders>
                <w:shd w:val="clear" w:color="000000" w:fill="CCFFCC"/>
                <w:vAlign w:val="center"/>
              </w:tcPr>
            </w:tcPrChange>
          </w:tcPr>
          <w:p w14:paraId="7526D77A" w14:textId="77777777" w:rsidR="00861192" w:rsidRPr="00861192" w:rsidRDefault="00861192">
            <w:pPr>
              <w:keepNext/>
              <w:spacing w:before="0"/>
              <w:jc w:val="center"/>
              <w:rPr>
                <w:lang w:val="en-US"/>
              </w:rPr>
              <w:pPrChange w:id="6600" w:author="Gary Sullivan" w:date="2022-11-19T17:34:00Z">
                <w:pPr/>
              </w:pPrChange>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Change w:id="6601" w:author="Gary Sullivan" w:date="2022-11-19T17:31:00Z">
              <w:tcPr>
                <w:tcW w:w="1022" w:type="dxa"/>
                <w:tcBorders>
                  <w:top w:val="single" w:sz="4" w:space="0" w:color="auto"/>
                  <w:bottom w:val="single" w:sz="4" w:space="0" w:color="auto"/>
                  <w:right w:val="single" w:sz="4" w:space="0" w:color="auto"/>
                </w:tcBorders>
                <w:shd w:val="clear" w:color="000000" w:fill="CCFFCC"/>
                <w:vAlign w:val="center"/>
              </w:tcPr>
            </w:tcPrChange>
          </w:tcPr>
          <w:p w14:paraId="6E255E20" w14:textId="77777777" w:rsidR="00861192" w:rsidRPr="00861192" w:rsidRDefault="00861192">
            <w:pPr>
              <w:keepNext/>
              <w:spacing w:before="0"/>
              <w:jc w:val="center"/>
              <w:rPr>
                <w:lang w:val="en-US"/>
              </w:rPr>
              <w:pPrChange w:id="6602" w:author="Gary Sullivan" w:date="2022-11-19T17:34:00Z">
                <w:pPr/>
              </w:pPrChange>
            </w:pPr>
            <w:r w:rsidRPr="00861192">
              <w:rPr>
                <w:lang w:val="en-US"/>
              </w:rPr>
              <w:t>-18.28%</w:t>
            </w:r>
          </w:p>
        </w:tc>
      </w:tr>
      <w:tr w:rsidR="00861192" w:rsidRPr="00861192" w14:paraId="302ACBCB" w14:textId="77777777" w:rsidTr="0098645B">
        <w:trPr>
          <w:trHeight w:val="255"/>
          <w:jc w:val="center"/>
          <w:trPrChange w:id="6603" w:author="Gary Sullivan" w:date="2022-11-19T17:31: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6604" w:author="Gary Sullivan" w:date="2022-11-19T17:31:00Z">
              <w:tcPr>
                <w:tcW w:w="1641" w:type="dxa"/>
                <w:tcBorders>
                  <w:top w:val="single" w:sz="8" w:space="0" w:color="auto"/>
                  <w:left w:val="single" w:sz="8" w:space="0" w:color="auto"/>
                  <w:right w:val="nil"/>
                </w:tcBorders>
                <w:shd w:val="clear" w:color="auto" w:fill="auto"/>
                <w:noWrap/>
                <w:vAlign w:val="center"/>
                <w:hideMark/>
              </w:tcPr>
            </w:tcPrChange>
          </w:tcPr>
          <w:p w14:paraId="46D8B6E7" w14:textId="77777777" w:rsidR="00861192" w:rsidRPr="00861192" w:rsidRDefault="00861192">
            <w:pPr>
              <w:keepNext/>
              <w:spacing w:before="0"/>
              <w:rPr>
                <w:lang w:val="en-US"/>
              </w:rPr>
              <w:pPrChange w:id="6605" w:author="Gary Sullivan" w:date="2022-11-19T17:34:00Z">
                <w:pPr/>
              </w:pPrChange>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Change w:id="6606" w:author="Gary Sullivan" w:date="2022-11-19T17:31:00Z">
              <w:tcPr>
                <w:tcW w:w="1020" w:type="dxa"/>
                <w:tcBorders>
                  <w:top w:val="single" w:sz="8" w:space="0" w:color="auto"/>
                  <w:left w:val="single" w:sz="8" w:space="0" w:color="auto"/>
                  <w:right w:val="nil"/>
                </w:tcBorders>
                <w:shd w:val="clear" w:color="000000" w:fill="CCFFCC"/>
                <w:noWrap/>
                <w:vAlign w:val="center"/>
                <w:hideMark/>
              </w:tcPr>
            </w:tcPrChange>
          </w:tcPr>
          <w:p w14:paraId="02ED9862" w14:textId="77777777" w:rsidR="00861192" w:rsidRPr="00861192" w:rsidRDefault="00861192">
            <w:pPr>
              <w:keepNext/>
              <w:spacing w:before="0"/>
              <w:jc w:val="center"/>
              <w:rPr>
                <w:lang w:val="en-US"/>
              </w:rPr>
              <w:pPrChange w:id="6607" w:author="Gary Sullivan" w:date="2022-11-19T17:34:00Z">
                <w:pPr/>
              </w:pPrChange>
            </w:pPr>
            <w:r w:rsidRPr="00861192">
              <w:rPr>
                <w:lang w:val="en-US"/>
              </w:rPr>
              <w:t>-12.24%</w:t>
            </w:r>
          </w:p>
        </w:tc>
        <w:tc>
          <w:tcPr>
            <w:tcW w:w="1020" w:type="dxa"/>
            <w:tcBorders>
              <w:top w:val="single" w:sz="8" w:space="0" w:color="auto"/>
              <w:left w:val="nil"/>
              <w:right w:val="nil"/>
            </w:tcBorders>
            <w:shd w:val="clear" w:color="000000" w:fill="CCFFCC"/>
            <w:noWrap/>
            <w:vAlign w:val="center"/>
            <w:hideMark/>
            <w:tcPrChange w:id="6608" w:author="Gary Sullivan" w:date="2022-11-19T17:31:00Z">
              <w:tcPr>
                <w:tcW w:w="1020" w:type="dxa"/>
                <w:tcBorders>
                  <w:top w:val="single" w:sz="8" w:space="0" w:color="auto"/>
                  <w:left w:val="nil"/>
                  <w:right w:val="nil"/>
                </w:tcBorders>
                <w:shd w:val="clear" w:color="000000" w:fill="CCFFCC"/>
                <w:noWrap/>
                <w:vAlign w:val="center"/>
                <w:hideMark/>
              </w:tcPr>
            </w:tcPrChange>
          </w:tcPr>
          <w:p w14:paraId="6FFBA09F" w14:textId="77777777" w:rsidR="00861192" w:rsidRPr="00861192" w:rsidRDefault="00861192">
            <w:pPr>
              <w:keepNext/>
              <w:spacing w:before="0"/>
              <w:jc w:val="center"/>
              <w:rPr>
                <w:lang w:val="en-US"/>
              </w:rPr>
              <w:pPrChange w:id="6609" w:author="Gary Sullivan" w:date="2022-11-19T17:34:00Z">
                <w:pPr/>
              </w:pPrChange>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Change w:id="6610" w:author="Gary Sullivan" w:date="2022-11-19T17:31:00Z">
              <w:tcPr>
                <w:tcW w:w="1021" w:type="dxa"/>
                <w:tcBorders>
                  <w:top w:val="single" w:sz="8" w:space="0" w:color="auto"/>
                  <w:left w:val="nil"/>
                  <w:right w:val="single" w:sz="4" w:space="0" w:color="auto"/>
                </w:tcBorders>
                <w:shd w:val="clear" w:color="000000" w:fill="CCFFCC"/>
                <w:noWrap/>
                <w:vAlign w:val="center"/>
                <w:hideMark/>
              </w:tcPr>
            </w:tcPrChange>
          </w:tcPr>
          <w:p w14:paraId="234DD65F" w14:textId="77777777" w:rsidR="00861192" w:rsidRPr="00861192" w:rsidRDefault="00861192">
            <w:pPr>
              <w:keepNext/>
              <w:spacing w:before="0"/>
              <w:jc w:val="center"/>
              <w:rPr>
                <w:lang w:val="en-US"/>
              </w:rPr>
              <w:pPrChange w:id="6611" w:author="Gary Sullivan" w:date="2022-11-19T17:34:00Z">
                <w:pPr/>
              </w:pPrChange>
            </w:pPr>
            <w:r w:rsidRPr="00861192">
              <w:rPr>
                <w:lang w:val="en-US"/>
              </w:rPr>
              <w:t>-24.34%</w:t>
            </w:r>
          </w:p>
        </w:tc>
        <w:tc>
          <w:tcPr>
            <w:tcW w:w="1020" w:type="dxa"/>
            <w:tcBorders>
              <w:top w:val="single" w:sz="4" w:space="0" w:color="auto"/>
              <w:left w:val="single" w:sz="4" w:space="0" w:color="auto"/>
            </w:tcBorders>
            <w:shd w:val="clear" w:color="000000" w:fill="CCFFCC"/>
            <w:vAlign w:val="center"/>
            <w:tcPrChange w:id="6612" w:author="Gary Sullivan" w:date="2022-11-19T17:31:00Z">
              <w:tcPr>
                <w:tcW w:w="1020" w:type="dxa"/>
                <w:tcBorders>
                  <w:top w:val="single" w:sz="4" w:space="0" w:color="auto"/>
                  <w:left w:val="single" w:sz="4" w:space="0" w:color="auto"/>
                </w:tcBorders>
                <w:shd w:val="clear" w:color="000000" w:fill="CCFFCC"/>
                <w:vAlign w:val="center"/>
              </w:tcPr>
            </w:tcPrChange>
          </w:tcPr>
          <w:p w14:paraId="7C25C690" w14:textId="77777777" w:rsidR="00861192" w:rsidRPr="00861192" w:rsidRDefault="00861192">
            <w:pPr>
              <w:keepNext/>
              <w:spacing w:before="0"/>
              <w:jc w:val="center"/>
              <w:rPr>
                <w:lang w:val="en-US"/>
              </w:rPr>
              <w:pPrChange w:id="6613" w:author="Gary Sullivan" w:date="2022-11-19T17:34:00Z">
                <w:pPr/>
              </w:pPrChange>
            </w:pPr>
            <w:r w:rsidRPr="00861192">
              <w:rPr>
                <w:lang w:val="en-US"/>
              </w:rPr>
              <w:t>-7.92%</w:t>
            </w:r>
          </w:p>
        </w:tc>
        <w:tc>
          <w:tcPr>
            <w:tcW w:w="1020" w:type="dxa"/>
            <w:tcBorders>
              <w:top w:val="single" w:sz="4" w:space="0" w:color="auto"/>
            </w:tcBorders>
            <w:shd w:val="clear" w:color="000000" w:fill="CCFFCC"/>
            <w:vAlign w:val="center"/>
            <w:tcPrChange w:id="6614" w:author="Gary Sullivan" w:date="2022-11-19T17:31:00Z">
              <w:tcPr>
                <w:tcW w:w="1020" w:type="dxa"/>
                <w:tcBorders>
                  <w:top w:val="single" w:sz="4" w:space="0" w:color="auto"/>
                </w:tcBorders>
                <w:shd w:val="clear" w:color="000000" w:fill="CCFFCC"/>
                <w:vAlign w:val="center"/>
              </w:tcPr>
            </w:tcPrChange>
          </w:tcPr>
          <w:p w14:paraId="503F6A2A" w14:textId="77777777" w:rsidR="00861192" w:rsidRPr="00861192" w:rsidRDefault="00861192">
            <w:pPr>
              <w:keepNext/>
              <w:spacing w:before="0"/>
              <w:jc w:val="center"/>
              <w:rPr>
                <w:lang w:val="en-US"/>
              </w:rPr>
              <w:pPrChange w:id="6615" w:author="Gary Sullivan" w:date="2022-11-19T17:34:00Z">
                <w:pPr/>
              </w:pPrChange>
            </w:pPr>
            <w:r w:rsidRPr="00861192">
              <w:rPr>
                <w:lang w:val="en-US"/>
              </w:rPr>
              <w:t>-15.67%</w:t>
            </w:r>
          </w:p>
        </w:tc>
        <w:tc>
          <w:tcPr>
            <w:tcW w:w="1022" w:type="dxa"/>
            <w:tcBorders>
              <w:top w:val="single" w:sz="4" w:space="0" w:color="auto"/>
              <w:right w:val="single" w:sz="4" w:space="0" w:color="auto"/>
            </w:tcBorders>
            <w:shd w:val="clear" w:color="000000" w:fill="CCFFCC"/>
            <w:vAlign w:val="center"/>
            <w:tcPrChange w:id="6616" w:author="Gary Sullivan" w:date="2022-11-19T17:31:00Z">
              <w:tcPr>
                <w:tcW w:w="1022" w:type="dxa"/>
                <w:tcBorders>
                  <w:top w:val="single" w:sz="4" w:space="0" w:color="auto"/>
                  <w:right w:val="single" w:sz="4" w:space="0" w:color="auto"/>
                </w:tcBorders>
                <w:shd w:val="clear" w:color="000000" w:fill="CCFFCC"/>
                <w:vAlign w:val="center"/>
              </w:tcPr>
            </w:tcPrChange>
          </w:tcPr>
          <w:p w14:paraId="2BD89DCF" w14:textId="77777777" w:rsidR="00861192" w:rsidRPr="00861192" w:rsidRDefault="00861192">
            <w:pPr>
              <w:keepNext/>
              <w:spacing w:before="0"/>
              <w:jc w:val="center"/>
              <w:rPr>
                <w:lang w:val="en-US"/>
              </w:rPr>
              <w:pPrChange w:id="6617" w:author="Gary Sullivan" w:date="2022-11-19T17:34:00Z">
                <w:pPr/>
              </w:pPrChange>
            </w:pPr>
            <w:r w:rsidRPr="00861192">
              <w:rPr>
                <w:lang w:val="en-US"/>
              </w:rPr>
              <w:t>-19.02%</w:t>
            </w:r>
          </w:p>
        </w:tc>
      </w:tr>
      <w:tr w:rsidR="00861192" w:rsidRPr="00861192" w14:paraId="6D7AB8EE" w14:textId="77777777" w:rsidTr="0098645B">
        <w:trPr>
          <w:trHeight w:val="255"/>
          <w:jc w:val="center"/>
          <w:trPrChange w:id="6618" w:author="Gary Sullivan" w:date="2022-11-19T17:31: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6619" w:author="Gary Sullivan" w:date="2022-11-19T17:31: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74D8EA0F" w14:textId="77777777" w:rsidR="00861192" w:rsidRPr="00861192" w:rsidRDefault="00861192">
            <w:pPr>
              <w:spacing w:before="0"/>
              <w:rPr>
                <w:lang w:val="en-US"/>
              </w:rPr>
              <w:pPrChange w:id="6620" w:author="Gary Sullivan" w:date="2022-11-19T17:31:00Z">
                <w:pPr/>
              </w:pPrChange>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Change w:id="6621" w:author="Gary Sullivan" w:date="2022-11-19T17:31:00Z">
              <w:tcPr>
                <w:tcW w:w="1020" w:type="dxa"/>
                <w:tcBorders>
                  <w:top w:val="nil"/>
                  <w:left w:val="single" w:sz="8" w:space="0" w:color="auto"/>
                  <w:bottom w:val="single" w:sz="4" w:space="0" w:color="auto"/>
                  <w:right w:val="nil"/>
                </w:tcBorders>
                <w:shd w:val="clear" w:color="000000" w:fill="CCFFCC"/>
                <w:noWrap/>
                <w:vAlign w:val="center"/>
                <w:hideMark/>
              </w:tcPr>
            </w:tcPrChange>
          </w:tcPr>
          <w:p w14:paraId="40982DF2" w14:textId="77777777" w:rsidR="00861192" w:rsidRPr="00861192" w:rsidRDefault="00861192">
            <w:pPr>
              <w:spacing w:before="0"/>
              <w:jc w:val="center"/>
              <w:rPr>
                <w:lang w:val="en-US"/>
              </w:rPr>
              <w:pPrChange w:id="6622" w:author="Gary Sullivan" w:date="2022-11-19T17:33:00Z">
                <w:pPr/>
              </w:pPrChange>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Change w:id="6623" w:author="Gary Sullivan" w:date="2022-11-19T17:31:00Z">
              <w:tcPr>
                <w:tcW w:w="1020" w:type="dxa"/>
                <w:tcBorders>
                  <w:top w:val="nil"/>
                  <w:left w:val="nil"/>
                  <w:bottom w:val="single" w:sz="4" w:space="0" w:color="auto"/>
                  <w:right w:val="nil"/>
                </w:tcBorders>
                <w:shd w:val="clear" w:color="000000" w:fill="CCFFCC"/>
                <w:noWrap/>
                <w:vAlign w:val="center"/>
                <w:hideMark/>
              </w:tcPr>
            </w:tcPrChange>
          </w:tcPr>
          <w:p w14:paraId="2927775B" w14:textId="77777777" w:rsidR="00861192" w:rsidRPr="00861192" w:rsidRDefault="00861192">
            <w:pPr>
              <w:spacing w:before="0"/>
              <w:jc w:val="center"/>
              <w:rPr>
                <w:lang w:val="en-US"/>
              </w:rPr>
              <w:pPrChange w:id="6624" w:author="Gary Sullivan" w:date="2022-11-19T17:33:00Z">
                <w:pPr/>
              </w:pPrChange>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Change w:id="6625" w:author="Gary Sullivan" w:date="2022-11-19T17:31:00Z">
              <w:tcPr>
                <w:tcW w:w="1021" w:type="dxa"/>
                <w:tcBorders>
                  <w:top w:val="nil"/>
                  <w:left w:val="nil"/>
                  <w:bottom w:val="single" w:sz="4" w:space="0" w:color="auto"/>
                  <w:right w:val="single" w:sz="4" w:space="0" w:color="auto"/>
                </w:tcBorders>
                <w:shd w:val="clear" w:color="000000" w:fill="CCFFCC"/>
                <w:noWrap/>
                <w:vAlign w:val="center"/>
                <w:hideMark/>
              </w:tcPr>
            </w:tcPrChange>
          </w:tcPr>
          <w:p w14:paraId="6A1A9AC0" w14:textId="77777777" w:rsidR="00861192" w:rsidRPr="00861192" w:rsidRDefault="00861192">
            <w:pPr>
              <w:spacing w:before="0"/>
              <w:jc w:val="center"/>
              <w:rPr>
                <w:lang w:val="en-US"/>
              </w:rPr>
              <w:pPrChange w:id="6626" w:author="Gary Sullivan" w:date="2022-11-19T17:33:00Z">
                <w:pPr/>
              </w:pPrChange>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Change w:id="6627" w:author="Gary Sullivan" w:date="2022-11-19T17:31:00Z">
              <w:tcPr>
                <w:tcW w:w="1020" w:type="dxa"/>
                <w:tcBorders>
                  <w:top w:val="nil"/>
                  <w:left w:val="single" w:sz="4" w:space="0" w:color="auto"/>
                  <w:bottom w:val="single" w:sz="4" w:space="0" w:color="auto"/>
                </w:tcBorders>
                <w:shd w:val="clear" w:color="000000" w:fill="CCFFCC"/>
                <w:vAlign w:val="center"/>
              </w:tcPr>
            </w:tcPrChange>
          </w:tcPr>
          <w:p w14:paraId="19AF9689" w14:textId="77777777" w:rsidR="00861192" w:rsidRPr="00861192" w:rsidRDefault="00861192">
            <w:pPr>
              <w:spacing w:before="0"/>
              <w:jc w:val="center"/>
              <w:rPr>
                <w:lang w:val="en-US"/>
              </w:rPr>
              <w:pPrChange w:id="6628" w:author="Gary Sullivan" w:date="2022-11-19T17:33:00Z">
                <w:pPr/>
              </w:pPrChange>
            </w:pPr>
            <w:r w:rsidRPr="00861192">
              <w:rPr>
                <w:lang w:val="en-US"/>
              </w:rPr>
              <w:t>-6.19%</w:t>
            </w:r>
          </w:p>
        </w:tc>
        <w:tc>
          <w:tcPr>
            <w:tcW w:w="1020" w:type="dxa"/>
            <w:tcBorders>
              <w:top w:val="nil"/>
              <w:bottom w:val="single" w:sz="4" w:space="0" w:color="auto"/>
            </w:tcBorders>
            <w:shd w:val="clear" w:color="000000" w:fill="CCFFCC"/>
            <w:vAlign w:val="center"/>
            <w:tcPrChange w:id="6629" w:author="Gary Sullivan" w:date="2022-11-19T17:31:00Z">
              <w:tcPr>
                <w:tcW w:w="1020" w:type="dxa"/>
                <w:tcBorders>
                  <w:top w:val="nil"/>
                  <w:bottom w:val="single" w:sz="4" w:space="0" w:color="auto"/>
                </w:tcBorders>
                <w:shd w:val="clear" w:color="000000" w:fill="CCFFCC"/>
                <w:vAlign w:val="center"/>
              </w:tcPr>
            </w:tcPrChange>
          </w:tcPr>
          <w:p w14:paraId="002ED6FF" w14:textId="77777777" w:rsidR="00861192" w:rsidRPr="00861192" w:rsidRDefault="00861192">
            <w:pPr>
              <w:spacing w:before="0"/>
              <w:jc w:val="center"/>
              <w:rPr>
                <w:lang w:val="en-US"/>
              </w:rPr>
              <w:pPrChange w:id="6630" w:author="Gary Sullivan" w:date="2022-11-19T17:33:00Z">
                <w:pPr/>
              </w:pPrChange>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Change w:id="6631" w:author="Gary Sullivan" w:date="2022-11-19T17:31:00Z">
              <w:tcPr>
                <w:tcW w:w="1022" w:type="dxa"/>
                <w:tcBorders>
                  <w:top w:val="nil"/>
                  <w:bottom w:val="single" w:sz="4" w:space="0" w:color="auto"/>
                  <w:right w:val="single" w:sz="4" w:space="0" w:color="auto"/>
                </w:tcBorders>
                <w:shd w:val="clear" w:color="000000" w:fill="CCFFCC"/>
                <w:vAlign w:val="center"/>
              </w:tcPr>
            </w:tcPrChange>
          </w:tcPr>
          <w:p w14:paraId="1FFAA438" w14:textId="77777777" w:rsidR="00861192" w:rsidRPr="00861192" w:rsidRDefault="00861192">
            <w:pPr>
              <w:spacing w:before="0"/>
              <w:jc w:val="center"/>
              <w:rPr>
                <w:lang w:val="en-US"/>
              </w:rPr>
              <w:pPrChange w:id="6632" w:author="Gary Sullivan" w:date="2022-11-19T17:33:00Z">
                <w:pPr/>
              </w:pPrChange>
            </w:pPr>
            <w:r w:rsidRPr="00861192">
              <w:rPr>
                <w:lang w:val="en-US"/>
              </w:rPr>
              <w:t>-14.90%</w:t>
            </w:r>
          </w:p>
        </w:tc>
      </w:tr>
    </w:tbl>
    <w:p w14:paraId="181580B8" w14:textId="77777777" w:rsidR="00861192" w:rsidRPr="00861192" w:rsidRDefault="00861192" w:rsidP="00861192">
      <w:pPr>
        <w:rPr>
          <w:i/>
          <w:iCs/>
          <w:lang w:val="en-US"/>
        </w:rPr>
      </w:pPr>
    </w:p>
    <w:p w14:paraId="0BF7C8DF" w14:textId="733A4F37" w:rsidR="00861192" w:rsidRPr="00861192" w:rsidRDefault="00861192">
      <w:pPr>
        <w:keepNext/>
        <w:rPr>
          <w:i/>
          <w:iCs/>
          <w:lang w:val="en-US"/>
        </w:rPr>
        <w:pPrChange w:id="6633" w:author="Gary Sullivan" w:date="2022-11-19T17:34:00Z">
          <w:pPr/>
        </w:pPrChange>
      </w:pPr>
      <w:del w:id="6634" w:author="Gary Sullivan" w:date="2022-11-19T17:24: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3</w:delText>
        </w:r>
        <w:r w:rsidRPr="00861192" w:rsidDel="007B0EA2">
          <w:fldChar w:fldCharType="end"/>
        </w:r>
        <w:r w:rsidRPr="00861192" w:rsidDel="007B0EA2">
          <w:rPr>
            <w:i/>
            <w:iCs/>
            <w:lang w:val="en-US"/>
          </w:rPr>
          <w:delText xml:space="preserve">: </w:delText>
        </w:r>
      </w:del>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Change w:id="6635" w:author="Gary Sullivan" w:date="2022-11-19T17:32: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6636">
          <w:tblGrid>
            <w:gridCol w:w="1641"/>
            <w:gridCol w:w="1145"/>
            <w:gridCol w:w="1145"/>
            <w:gridCol w:w="1145"/>
            <w:gridCol w:w="896"/>
            <w:gridCol w:w="896"/>
            <w:gridCol w:w="897"/>
          </w:tblGrid>
        </w:tblGridChange>
      </w:tblGrid>
      <w:tr w:rsidR="00861192" w:rsidRPr="00861192" w14:paraId="1B04D031" w14:textId="77777777" w:rsidTr="0098645B">
        <w:trPr>
          <w:trHeight w:val="255"/>
          <w:jc w:val="center"/>
          <w:trPrChange w:id="6637" w:author="Gary Sullivan" w:date="2022-11-19T17:32: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638" w:author="Gary Sullivan" w:date="2022-11-19T17:32:00Z">
              <w:tcPr>
                <w:tcW w:w="1641" w:type="dxa"/>
                <w:tcBorders>
                  <w:top w:val="nil"/>
                  <w:left w:val="nil"/>
                  <w:bottom w:val="nil"/>
                  <w:right w:val="single" w:sz="4" w:space="0" w:color="auto"/>
                </w:tcBorders>
                <w:shd w:val="clear" w:color="auto" w:fill="auto"/>
                <w:noWrap/>
                <w:vAlign w:val="center"/>
                <w:hideMark/>
              </w:tcPr>
            </w:tcPrChange>
          </w:tcPr>
          <w:p w14:paraId="3BE1C510" w14:textId="77777777" w:rsidR="00861192" w:rsidRPr="00861192" w:rsidRDefault="00861192">
            <w:pPr>
              <w:keepNext/>
              <w:spacing w:before="0"/>
              <w:rPr>
                <w:lang w:val="en-US"/>
              </w:rPr>
              <w:pPrChange w:id="6639" w:author="Gary Sullivan" w:date="2022-11-19T17:34: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6640" w:author="Gary Sullivan" w:date="2022-11-19T17:32: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F51DD8A" w14:textId="1B670DBE" w:rsidR="00861192" w:rsidRPr="00861192" w:rsidRDefault="00861192">
            <w:pPr>
              <w:keepNext/>
              <w:spacing w:before="0"/>
              <w:jc w:val="center"/>
              <w:rPr>
                <w:b/>
                <w:bCs/>
                <w:lang w:val="en-US"/>
              </w:rPr>
              <w:pPrChange w:id="6641" w:author="Gary Sullivan" w:date="2022-11-19T17:34: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6642" w:author="Gary Sullivan" w:date="2022-11-19T17:32: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62ACD218" w14:textId="652FC25B" w:rsidR="00861192" w:rsidRPr="00861192" w:rsidRDefault="008D4C32">
            <w:pPr>
              <w:keepNext/>
              <w:spacing w:before="0"/>
              <w:jc w:val="center"/>
              <w:rPr>
                <w:b/>
                <w:bCs/>
                <w:lang w:val="en-US"/>
              </w:rPr>
              <w:pPrChange w:id="6643" w:author="Gary Sullivan" w:date="2022-11-19T17:34:00Z">
                <w:pPr/>
              </w:pPrChange>
            </w:pPr>
            <w:r>
              <w:rPr>
                <w:b/>
                <w:bCs/>
                <w:lang w:val="en-US"/>
              </w:rPr>
              <w:t>All-intra</w:t>
            </w:r>
            <w:r w:rsidR="00861192" w:rsidRPr="00861192">
              <w:rPr>
                <w:b/>
                <w:bCs/>
                <w:lang w:val="en-US"/>
              </w:rPr>
              <w:t xml:space="preserve"> </w:t>
            </w:r>
            <w:r>
              <w:rPr>
                <w:b/>
                <w:bCs/>
                <w:lang w:val="en-US"/>
              </w:rPr>
              <w:t>Main 10</w:t>
            </w:r>
          </w:p>
        </w:tc>
      </w:tr>
      <w:tr w:rsidR="00861192" w:rsidRPr="00861192" w14:paraId="0E8BB785" w14:textId="77777777" w:rsidTr="0098645B">
        <w:trPr>
          <w:trHeight w:val="255"/>
          <w:jc w:val="center"/>
          <w:trPrChange w:id="6644" w:author="Gary Sullivan" w:date="2022-11-19T17:32: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645" w:author="Gary Sullivan" w:date="2022-11-19T17:32:00Z">
              <w:tcPr>
                <w:tcW w:w="1641" w:type="dxa"/>
                <w:tcBorders>
                  <w:top w:val="nil"/>
                  <w:left w:val="nil"/>
                  <w:bottom w:val="nil"/>
                  <w:right w:val="single" w:sz="4" w:space="0" w:color="auto"/>
                </w:tcBorders>
                <w:shd w:val="clear" w:color="auto" w:fill="auto"/>
                <w:noWrap/>
                <w:vAlign w:val="center"/>
                <w:hideMark/>
              </w:tcPr>
            </w:tcPrChange>
          </w:tcPr>
          <w:p w14:paraId="22B3A9BD" w14:textId="77777777" w:rsidR="00861192" w:rsidRPr="00861192" w:rsidRDefault="00861192">
            <w:pPr>
              <w:keepNext/>
              <w:spacing w:before="0"/>
              <w:rPr>
                <w:lang w:val="en-US"/>
              </w:rPr>
              <w:pPrChange w:id="6646" w:author="Gary Sullivan" w:date="2022-11-19T17:34: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6647" w:author="Gary Sullivan" w:date="2022-11-19T17:32: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838B81" w14:textId="77777777" w:rsidR="00861192" w:rsidRPr="00861192" w:rsidRDefault="00861192">
            <w:pPr>
              <w:keepNext/>
              <w:spacing w:before="0"/>
              <w:jc w:val="center"/>
              <w:rPr>
                <w:b/>
                <w:bCs/>
                <w:lang w:val="en-US"/>
              </w:rPr>
              <w:pPrChange w:id="6648" w:author="Gary Sullivan" w:date="2022-11-19T17:34:00Z">
                <w:pPr/>
              </w:pPrChange>
            </w:pPr>
            <w:r w:rsidRPr="00861192">
              <w:rPr>
                <w:b/>
                <w:bCs/>
                <w:lang w:val="en-US"/>
              </w:rPr>
              <w:t>BD-rate Over VTM-11.0_nnvc-1.0</w:t>
            </w:r>
          </w:p>
        </w:tc>
      </w:tr>
      <w:tr w:rsidR="00861192" w:rsidRPr="00861192" w14:paraId="1C315184" w14:textId="77777777" w:rsidTr="0098645B">
        <w:trPr>
          <w:trHeight w:val="255"/>
          <w:jc w:val="center"/>
          <w:trPrChange w:id="6649" w:author="Gary Sullivan" w:date="2022-11-19T17:32:00Z">
            <w:trPr>
              <w:trHeight w:val="255"/>
              <w:jc w:val="center"/>
            </w:trPr>
          </w:trPrChange>
        </w:trPr>
        <w:tc>
          <w:tcPr>
            <w:tcW w:w="1641" w:type="dxa"/>
            <w:tcBorders>
              <w:top w:val="nil"/>
              <w:left w:val="nil"/>
              <w:bottom w:val="nil"/>
              <w:right w:val="nil"/>
            </w:tcBorders>
            <w:shd w:val="clear" w:color="auto" w:fill="auto"/>
            <w:noWrap/>
            <w:vAlign w:val="center"/>
            <w:hideMark/>
            <w:tcPrChange w:id="6650" w:author="Gary Sullivan" w:date="2022-11-19T17:32:00Z">
              <w:tcPr>
                <w:tcW w:w="1641" w:type="dxa"/>
                <w:tcBorders>
                  <w:top w:val="nil"/>
                  <w:left w:val="nil"/>
                  <w:bottom w:val="nil"/>
                  <w:right w:val="nil"/>
                </w:tcBorders>
                <w:shd w:val="clear" w:color="auto" w:fill="auto"/>
                <w:noWrap/>
                <w:vAlign w:val="center"/>
                <w:hideMark/>
              </w:tcPr>
            </w:tcPrChange>
          </w:tcPr>
          <w:p w14:paraId="210C331F" w14:textId="77777777" w:rsidR="00861192" w:rsidRPr="00861192" w:rsidRDefault="00861192">
            <w:pPr>
              <w:keepNext/>
              <w:spacing w:before="0"/>
              <w:rPr>
                <w:lang w:val="en-US"/>
              </w:rPr>
              <w:pPrChange w:id="6651" w:author="Gary Sullivan" w:date="2022-11-19T17:34: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6652" w:author="Gary Sullivan" w:date="2022-11-19T17:32: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6C1202E0" w14:textId="77777777" w:rsidR="00861192" w:rsidRPr="00861192" w:rsidRDefault="00861192">
            <w:pPr>
              <w:keepNext/>
              <w:spacing w:before="0"/>
              <w:jc w:val="center"/>
              <w:rPr>
                <w:lang w:val="en-US"/>
              </w:rPr>
              <w:pPrChange w:id="6653" w:author="Gary Sullivan" w:date="2022-11-19T17:34: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6654" w:author="Gary Sullivan" w:date="2022-11-19T17:32:00Z">
              <w:tcPr>
                <w:tcW w:w="1020" w:type="dxa"/>
                <w:tcBorders>
                  <w:top w:val="single" w:sz="4" w:space="0" w:color="auto"/>
                  <w:left w:val="nil"/>
                  <w:bottom w:val="single" w:sz="8" w:space="0" w:color="auto"/>
                  <w:right w:val="nil"/>
                </w:tcBorders>
                <w:shd w:val="clear" w:color="auto" w:fill="auto"/>
                <w:noWrap/>
                <w:vAlign w:val="center"/>
                <w:hideMark/>
              </w:tcPr>
            </w:tcPrChange>
          </w:tcPr>
          <w:p w14:paraId="0A054AAF" w14:textId="77777777" w:rsidR="00861192" w:rsidRPr="00861192" w:rsidRDefault="00861192">
            <w:pPr>
              <w:keepNext/>
              <w:spacing w:before="0"/>
              <w:jc w:val="center"/>
              <w:rPr>
                <w:lang w:val="en-US"/>
              </w:rPr>
              <w:pPrChange w:id="6655" w:author="Gary Sullivan" w:date="2022-11-19T17:34: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6656" w:author="Gary Sullivan" w:date="2022-11-19T17:32: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080EC011" w14:textId="77777777" w:rsidR="00861192" w:rsidRPr="00861192" w:rsidRDefault="00861192">
            <w:pPr>
              <w:keepNext/>
              <w:spacing w:before="0"/>
              <w:jc w:val="center"/>
              <w:rPr>
                <w:lang w:val="en-US"/>
              </w:rPr>
              <w:pPrChange w:id="6657" w:author="Gary Sullivan" w:date="2022-11-19T17:34: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6658" w:author="Gary Sullivan" w:date="2022-11-19T17:32:00Z">
              <w:tcPr>
                <w:tcW w:w="1020" w:type="dxa"/>
                <w:tcBorders>
                  <w:top w:val="single" w:sz="4" w:space="0" w:color="auto"/>
                  <w:left w:val="single" w:sz="4" w:space="0" w:color="auto"/>
                  <w:bottom w:val="single" w:sz="4" w:space="0" w:color="auto"/>
                </w:tcBorders>
                <w:vAlign w:val="center"/>
              </w:tcPr>
            </w:tcPrChange>
          </w:tcPr>
          <w:p w14:paraId="38EB1143" w14:textId="77777777" w:rsidR="00861192" w:rsidRPr="00861192" w:rsidRDefault="00861192">
            <w:pPr>
              <w:keepNext/>
              <w:spacing w:before="0"/>
              <w:jc w:val="center"/>
              <w:rPr>
                <w:lang w:val="en-US"/>
              </w:rPr>
              <w:pPrChange w:id="6659" w:author="Gary Sullivan" w:date="2022-11-19T17:34:00Z">
                <w:pPr/>
              </w:pPrChange>
            </w:pPr>
            <w:r w:rsidRPr="00861192">
              <w:rPr>
                <w:lang w:val="en-US"/>
              </w:rPr>
              <w:t>Y-PSNR</w:t>
            </w:r>
          </w:p>
        </w:tc>
        <w:tc>
          <w:tcPr>
            <w:tcW w:w="1020" w:type="dxa"/>
            <w:tcBorders>
              <w:top w:val="single" w:sz="4" w:space="0" w:color="auto"/>
              <w:bottom w:val="single" w:sz="4" w:space="0" w:color="auto"/>
            </w:tcBorders>
            <w:vAlign w:val="center"/>
            <w:tcPrChange w:id="6660" w:author="Gary Sullivan" w:date="2022-11-19T17:32:00Z">
              <w:tcPr>
                <w:tcW w:w="1020" w:type="dxa"/>
                <w:tcBorders>
                  <w:top w:val="single" w:sz="4" w:space="0" w:color="auto"/>
                  <w:bottom w:val="single" w:sz="4" w:space="0" w:color="auto"/>
                </w:tcBorders>
                <w:vAlign w:val="center"/>
              </w:tcPr>
            </w:tcPrChange>
          </w:tcPr>
          <w:p w14:paraId="2D01FCF3" w14:textId="77777777" w:rsidR="00861192" w:rsidRPr="00861192" w:rsidRDefault="00861192">
            <w:pPr>
              <w:keepNext/>
              <w:spacing w:before="0"/>
              <w:jc w:val="center"/>
              <w:rPr>
                <w:lang w:val="en-US"/>
              </w:rPr>
              <w:pPrChange w:id="6661" w:author="Gary Sullivan" w:date="2022-11-19T17:34: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6662" w:author="Gary Sullivan" w:date="2022-11-19T17:32:00Z">
              <w:tcPr>
                <w:tcW w:w="1022" w:type="dxa"/>
                <w:tcBorders>
                  <w:top w:val="single" w:sz="4" w:space="0" w:color="auto"/>
                  <w:bottom w:val="single" w:sz="4" w:space="0" w:color="auto"/>
                  <w:right w:val="single" w:sz="4" w:space="0" w:color="auto"/>
                </w:tcBorders>
                <w:vAlign w:val="center"/>
              </w:tcPr>
            </w:tcPrChange>
          </w:tcPr>
          <w:p w14:paraId="4051C64D" w14:textId="77777777" w:rsidR="00861192" w:rsidRPr="00861192" w:rsidRDefault="00861192">
            <w:pPr>
              <w:keepNext/>
              <w:spacing w:before="0"/>
              <w:jc w:val="center"/>
              <w:rPr>
                <w:lang w:val="en-US"/>
              </w:rPr>
              <w:pPrChange w:id="6663" w:author="Gary Sullivan" w:date="2022-11-19T17:34:00Z">
                <w:pPr/>
              </w:pPrChange>
            </w:pPr>
            <w:r w:rsidRPr="00861192">
              <w:rPr>
                <w:lang w:val="en-US"/>
              </w:rPr>
              <w:t>V-PSNR</w:t>
            </w:r>
          </w:p>
        </w:tc>
      </w:tr>
      <w:tr w:rsidR="00861192" w:rsidRPr="00861192" w14:paraId="05F600EC" w14:textId="77777777" w:rsidTr="0098645B">
        <w:trPr>
          <w:trHeight w:val="255"/>
          <w:jc w:val="center"/>
          <w:trPrChange w:id="6664" w:author="Gary Sullivan" w:date="2022-11-19T17:32: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6665" w:author="Gary Sullivan" w:date="2022-11-19T17:32: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2B10EAC1" w14:textId="77777777" w:rsidR="00861192" w:rsidRPr="00861192" w:rsidRDefault="00861192">
            <w:pPr>
              <w:keepNext/>
              <w:spacing w:before="0"/>
              <w:rPr>
                <w:lang w:val="en-US"/>
              </w:rPr>
              <w:pPrChange w:id="6666" w:author="Gary Sullivan" w:date="2022-11-19T17:34:00Z">
                <w:pPr/>
              </w:pPrChange>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Change w:id="6667" w:author="Gary Sullivan" w:date="2022-11-19T17:32:00Z">
              <w:tcPr>
                <w:tcW w:w="1020" w:type="dxa"/>
                <w:tcBorders>
                  <w:top w:val="single" w:sz="4" w:space="0" w:color="auto"/>
                  <w:left w:val="single" w:sz="8" w:space="0" w:color="auto"/>
                  <w:bottom w:val="nil"/>
                  <w:right w:val="nil"/>
                </w:tcBorders>
                <w:shd w:val="clear" w:color="auto" w:fill="auto"/>
                <w:noWrap/>
                <w:vAlign w:val="center"/>
                <w:hideMark/>
              </w:tcPr>
            </w:tcPrChange>
          </w:tcPr>
          <w:p w14:paraId="430AB1A0" w14:textId="77777777" w:rsidR="00861192" w:rsidRPr="00861192" w:rsidRDefault="00861192">
            <w:pPr>
              <w:keepNext/>
              <w:spacing w:before="0"/>
              <w:jc w:val="center"/>
              <w:rPr>
                <w:lang w:val="en-US"/>
              </w:rPr>
              <w:pPrChange w:id="6668" w:author="Gary Sullivan" w:date="2022-11-19T17:34:00Z">
                <w:pPr/>
              </w:pPrChange>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Change w:id="6669" w:author="Gary Sullivan" w:date="2022-11-19T17:32:00Z">
              <w:tcPr>
                <w:tcW w:w="1020" w:type="dxa"/>
                <w:tcBorders>
                  <w:top w:val="single" w:sz="4" w:space="0" w:color="auto"/>
                  <w:left w:val="nil"/>
                  <w:bottom w:val="nil"/>
                  <w:right w:val="nil"/>
                </w:tcBorders>
                <w:shd w:val="clear" w:color="auto" w:fill="auto"/>
                <w:noWrap/>
                <w:vAlign w:val="center"/>
                <w:hideMark/>
              </w:tcPr>
            </w:tcPrChange>
          </w:tcPr>
          <w:p w14:paraId="0C4D13DB" w14:textId="77777777" w:rsidR="00861192" w:rsidRPr="00861192" w:rsidRDefault="00861192">
            <w:pPr>
              <w:keepNext/>
              <w:spacing w:before="0"/>
              <w:jc w:val="center"/>
              <w:rPr>
                <w:lang w:val="en-US"/>
              </w:rPr>
              <w:pPrChange w:id="6670" w:author="Gary Sullivan" w:date="2022-11-19T17:34:00Z">
                <w:pPr/>
              </w:pPrChange>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Change w:id="6671" w:author="Gary Sullivan" w:date="2022-11-19T17:32:00Z">
              <w:tcPr>
                <w:tcW w:w="1021" w:type="dxa"/>
                <w:tcBorders>
                  <w:top w:val="single" w:sz="4" w:space="0" w:color="auto"/>
                  <w:left w:val="nil"/>
                  <w:bottom w:val="nil"/>
                  <w:right w:val="single" w:sz="4" w:space="0" w:color="auto"/>
                </w:tcBorders>
                <w:shd w:val="clear" w:color="auto" w:fill="auto"/>
                <w:noWrap/>
                <w:vAlign w:val="center"/>
                <w:hideMark/>
              </w:tcPr>
            </w:tcPrChange>
          </w:tcPr>
          <w:p w14:paraId="03FF6C0A" w14:textId="77777777" w:rsidR="00861192" w:rsidRPr="00861192" w:rsidRDefault="00861192">
            <w:pPr>
              <w:keepNext/>
              <w:spacing w:before="0"/>
              <w:jc w:val="center"/>
              <w:rPr>
                <w:lang w:val="en-US"/>
              </w:rPr>
              <w:pPrChange w:id="6672" w:author="Gary Sullivan" w:date="2022-11-19T17:34:00Z">
                <w:pPr/>
              </w:pPrChange>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Change w:id="6673" w:author="Gary Sullivan" w:date="2022-11-19T17:32:00Z">
              <w:tcPr>
                <w:tcW w:w="1020" w:type="dxa"/>
                <w:tcBorders>
                  <w:top w:val="single" w:sz="4" w:space="0" w:color="auto"/>
                  <w:left w:val="single" w:sz="4" w:space="0" w:color="auto"/>
                  <w:bottom w:val="nil"/>
                </w:tcBorders>
                <w:shd w:val="clear" w:color="000000" w:fill="CCFFCC"/>
                <w:vAlign w:val="center"/>
              </w:tcPr>
            </w:tcPrChange>
          </w:tcPr>
          <w:p w14:paraId="78E066F0" w14:textId="77777777" w:rsidR="00861192" w:rsidRPr="00861192" w:rsidRDefault="00861192">
            <w:pPr>
              <w:keepNext/>
              <w:spacing w:before="0"/>
              <w:jc w:val="center"/>
              <w:rPr>
                <w:lang w:val="en-US"/>
              </w:rPr>
              <w:pPrChange w:id="6674" w:author="Gary Sullivan" w:date="2022-11-19T17:34:00Z">
                <w:pPr/>
              </w:pPrChange>
            </w:pPr>
            <w:r w:rsidRPr="00861192">
              <w:rPr>
                <w:lang w:val="en-US"/>
              </w:rPr>
              <w:t>-7.01%</w:t>
            </w:r>
          </w:p>
        </w:tc>
        <w:tc>
          <w:tcPr>
            <w:tcW w:w="1020" w:type="dxa"/>
            <w:tcBorders>
              <w:top w:val="single" w:sz="4" w:space="0" w:color="auto"/>
              <w:bottom w:val="nil"/>
            </w:tcBorders>
            <w:shd w:val="clear" w:color="000000" w:fill="CCFFCC"/>
            <w:vAlign w:val="center"/>
            <w:tcPrChange w:id="6675" w:author="Gary Sullivan" w:date="2022-11-19T17:32:00Z">
              <w:tcPr>
                <w:tcW w:w="1020" w:type="dxa"/>
                <w:tcBorders>
                  <w:top w:val="single" w:sz="4" w:space="0" w:color="auto"/>
                  <w:bottom w:val="nil"/>
                </w:tcBorders>
                <w:shd w:val="clear" w:color="000000" w:fill="CCFFCC"/>
                <w:vAlign w:val="center"/>
              </w:tcPr>
            </w:tcPrChange>
          </w:tcPr>
          <w:p w14:paraId="53DA04F0" w14:textId="77777777" w:rsidR="00861192" w:rsidRPr="00861192" w:rsidRDefault="00861192">
            <w:pPr>
              <w:keepNext/>
              <w:spacing w:before="0"/>
              <w:jc w:val="center"/>
              <w:rPr>
                <w:lang w:val="en-US"/>
              </w:rPr>
              <w:pPrChange w:id="6676" w:author="Gary Sullivan" w:date="2022-11-19T17:34:00Z">
                <w:pPr/>
              </w:pPrChange>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Change w:id="6677" w:author="Gary Sullivan" w:date="2022-11-19T17:32:00Z">
              <w:tcPr>
                <w:tcW w:w="1022" w:type="dxa"/>
                <w:tcBorders>
                  <w:top w:val="single" w:sz="4" w:space="0" w:color="auto"/>
                  <w:bottom w:val="nil"/>
                  <w:right w:val="single" w:sz="4" w:space="0" w:color="auto"/>
                </w:tcBorders>
                <w:shd w:val="clear" w:color="000000" w:fill="CCFFCC"/>
                <w:vAlign w:val="center"/>
              </w:tcPr>
            </w:tcPrChange>
          </w:tcPr>
          <w:p w14:paraId="6DFC5FD9" w14:textId="77777777" w:rsidR="00861192" w:rsidRPr="00861192" w:rsidRDefault="00861192">
            <w:pPr>
              <w:keepNext/>
              <w:spacing w:before="0"/>
              <w:jc w:val="center"/>
              <w:rPr>
                <w:lang w:val="en-US"/>
              </w:rPr>
              <w:pPrChange w:id="6678" w:author="Gary Sullivan" w:date="2022-11-19T17:34:00Z">
                <w:pPr/>
              </w:pPrChange>
            </w:pPr>
            <w:r w:rsidRPr="00861192">
              <w:rPr>
                <w:lang w:val="en-US"/>
              </w:rPr>
              <w:t>-18.37%</w:t>
            </w:r>
          </w:p>
        </w:tc>
      </w:tr>
      <w:tr w:rsidR="00861192" w:rsidRPr="00861192" w14:paraId="1C3AE309" w14:textId="77777777" w:rsidTr="0098645B">
        <w:trPr>
          <w:trHeight w:val="255"/>
          <w:jc w:val="center"/>
          <w:trPrChange w:id="6679" w:author="Gary Sullivan" w:date="2022-11-19T17:3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680" w:author="Gary Sullivan" w:date="2022-11-19T17:32:00Z">
              <w:tcPr>
                <w:tcW w:w="1641" w:type="dxa"/>
                <w:tcBorders>
                  <w:top w:val="nil"/>
                  <w:left w:val="single" w:sz="8" w:space="0" w:color="auto"/>
                  <w:bottom w:val="nil"/>
                  <w:right w:val="single" w:sz="8" w:space="0" w:color="auto"/>
                </w:tcBorders>
                <w:shd w:val="clear" w:color="auto" w:fill="auto"/>
                <w:noWrap/>
                <w:vAlign w:val="center"/>
                <w:hideMark/>
              </w:tcPr>
            </w:tcPrChange>
          </w:tcPr>
          <w:p w14:paraId="498DFF3A" w14:textId="77777777" w:rsidR="00861192" w:rsidRPr="00861192" w:rsidRDefault="00861192">
            <w:pPr>
              <w:keepNext/>
              <w:spacing w:before="0"/>
              <w:rPr>
                <w:lang w:val="en-US"/>
              </w:rPr>
              <w:pPrChange w:id="6681" w:author="Gary Sullivan" w:date="2022-11-19T17:34:00Z">
                <w:pPr/>
              </w:pPrChange>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Change w:id="6682" w:author="Gary Sullivan" w:date="2022-11-19T17:32:00Z">
              <w:tcPr>
                <w:tcW w:w="1020" w:type="dxa"/>
                <w:tcBorders>
                  <w:top w:val="nil"/>
                  <w:left w:val="single" w:sz="8" w:space="0" w:color="auto"/>
                  <w:bottom w:val="nil"/>
                  <w:right w:val="nil"/>
                </w:tcBorders>
                <w:shd w:val="clear" w:color="auto" w:fill="auto"/>
                <w:noWrap/>
                <w:vAlign w:val="center"/>
                <w:hideMark/>
              </w:tcPr>
            </w:tcPrChange>
          </w:tcPr>
          <w:p w14:paraId="67853553" w14:textId="77777777" w:rsidR="00861192" w:rsidRPr="00861192" w:rsidRDefault="00861192">
            <w:pPr>
              <w:keepNext/>
              <w:spacing w:before="0"/>
              <w:jc w:val="center"/>
              <w:rPr>
                <w:lang w:val="en-US"/>
              </w:rPr>
              <w:pPrChange w:id="6683" w:author="Gary Sullivan" w:date="2022-11-19T17:34: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6684" w:author="Gary Sullivan" w:date="2022-11-19T17:32:00Z">
              <w:tcPr>
                <w:tcW w:w="1020" w:type="dxa"/>
                <w:tcBorders>
                  <w:top w:val="nil"/>
                  <w:left w:val="nil"/>
                  <w:bottom w:val="nil"/>
                  <w:right w:val="nil"/>
                </w:tcBorders>
                <w:shd w:val="clear" w:color="auto" w:fill="auto"/>
                <w:noWrap/>
                <w:vAlign w:val="center"/>
                <w:hideMark/>
              </w:tcPr>
            </w:tcPrChange>
          </w:tcPr>
          <w:p w14:paraId="7C5BA882" w14:textId="77777777" w:rsidR="00861192" w:rsidRPr="00861192" w:rsidRDefault="00861192">
            <w:pPr>
              <w:keepNext/>
              <w:spacing w:before="0"/>
              <w:jc w:val="center"/>
              <w:rPr>
                <w:lang w:val="en-US"/>
              </w:rPr>
              <w:pPrChange w:id="6685" w:author="Gary Sullivan" w:date="2022-11-19T17:34: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6686" w:author="Gary Sullivan" w:date="2022-11-19T17:32:00Z">
              <w:tcPr>
                <w:tcW w:w="1021" w:type="dxa"/>
                <w:tcBorders>
                  <w:top w:val="nil"/>
                  <w:left w:val="nil"/>
                  <w:bottom w:val="nil"/>
                  <w:right w:val="single" w:sz="4" w:space="0" w:color="auto"/>
                </w:tcBorders>
                <w:shd w:val="clear" w:color="auto" w:fill="auto"/>
                <w:noWrap/>
                <w:vAlign w:val="center"/>
                <w:hideMark/>
              </w:tcPr>
            </w:tcPrChange>
          </w:tcPr>
          <w:p w14:paraId="635C90FD" w14:textId="77777777" w:rsidR="00861192" w:rsidRPr="00861192" w:rsidRDefault="00861192">
            <w:pPr>
              <w:keepNext/>
              <w:spacing w:before="0"/>
              <w:jc w:val="center"/>
              <w:rPr>
                <w:lang w:val="en-US"/>
              </w:rPr>
              <w:pPrChange w:id="6687" w:author="Gary Sullivan" w:date="2022-11-19T17:34:00Z">
                <w:pPr/>
              </w:pPrChange>
            </w:pPr>
            <w:r w:rsidRPr="00861192">
              <w:rPr>
                <w:lang w:val="en-US"/>
              </w:rPr>
              <w:t>#VALUE!</w:t>
            </w:r>
          </w:p>
        </w:tc>
        <w:tc>
          <w:tcPr>
            <w:tcW w:w="1020" w:type="dxa"/>
            <w:tcBorders>
              <w:top w:val="nil"/>
              <w:left w:val="single" w:sz="4" w:space="0" w:color="auto"/>
              <w:bottom w:val="nil"/>
            </w:tcBorders>
            <w:shd w:val="clear" w:color="000000" w:fill="CCFFCC"/>
            <w:vAlign w:val="center"/>
            <w:tcPrChange w:id="6688" w:author="Gary Sullivan" w:date="2022-11-19T17:32:00Z">
              <w:tcPr>
                <w:tcW w:w="1020" w:type="dxa"/>
                <w:tcBorders>
                  <w:top w:val="nil"/>
                  <w:left w:val="single" w:sz="4" w:space="0" w:color="auto"/>
                  <w:bottom w:val="nil"/>
                </w:tcBorders>
                <w:shd w:val="clear" w:color="000000" w:fill="CCFFCC"/>
                <w:vAlign w:val="center"/>
              </w:tcPr>
            </w:tcPrChange>
          </w:tcPr>
          <w:p w14:paraId="71332D39" w14:textId="77777777" w:rsidR="00861192" w:rsidRPr="00861192" w:rsidRDefault="00861192">
            <w:pPr>
              <w:keepNext/>
              <w:spacing w:before="0"/>
              <w:jc w:val="center"/>
              <w:rPr>
                <w:lang w:val="en-US"/>
              </w:rPr>
              <w:pPrChange w:id="6689" w:author="Gary Sullivan" w:date="2022-11-19T17:34:00Z">
                <w:pPr/>
              </w:pPrChange>
            </w:pPr>
            <w:r w:rsidRPr="00861192">
              <w:rPr>
                <w:lang w:val="en-US"/>
              </w:rPr>
              <w:t>-7.05%</w:t>
            </w:r>
          </w:p>
        </w:tc>
        <w:tc>
          <w:tcPr>
            <w:tcW w:w="1020" w:type="dxa"/>
            <w:tcBorders>
              <w:top w:val="nil"/>
              <w:bottom w:val="nil"/>
            </w:tcBorders>
            <w:shd w:val="clear" w:color="000000" w:fill="CCFFCC"/>
            <w:vAlign w:val="center"/>
            <w:tcPrChange w:id="6690" w:author="Gary Sullivan" w:date="2022-11-19T17:32:00Z">
              <w:tcPr>
                <w:tcW w:w="1020" w:type="dxa"/>
                <w:tcBorders>
                  <w:top w:val="nil"/>
                  <w:bottom w:val="nil"/>
                </w:tcBorders>
                <w:shd w:val="clear" w:color="000000" w:fill="CCFFCC"/>
                <w:vAlign w:val="center"/>
              </w:tcPr>
            </w:tcPrChange>
          </w:tcPr>
          <w:p w14:paraId="535AD273" w14:textId="77777777" w:rsidR="00861192" w:rsidRPr="00861192" w:rsidRDefault="00861192">
            <w:pPr>
              <w:keepNext/>
              <w:spacing w:before="0"/>
              <w:jc w:val="center"/>
              <w:rPr>
                <w:lang w:val="en-US"/>
              </w:rPr>
              <w:pPrChange w:id="6691" w:author="Gary Sullivan" w:date="2022-11-19T17:34:00Z">
                <w:pPr/>
              </w:pPrChange>
            </w:pPr>
            <w:r w:rsidRPr="00861192">
              <w:rPr>
                <w:lang w:val="en-US"/>
              </w:rPr>
              <w:t>-18.24%</w:t>
            </w:r>
          </w:p>
        </w:tc>
        <w:tc>
          <w:tcPr>
            <w:tcW w:w="1022" w:type="dxa"/>
            <w:tcBorders>
              <w:top w:val="nil"/>
              <w:bottom w:val="nil"/>
              <w:right w:val="single" w:sz="4" w:space="0" w:color="auto"/>
            </w:tcBorders>
            <w:shd w:val="clear" w:color="000000" w:fill="CCFFCC"/>
            <w:vAlign w:val="center"/>
            <w:tcPrChange w:id="6692" w:author="Gary Sullivan" w:date="2022-11-19T17:32:00Z">
              <w:tcPr>
                <w:tcW w:w="1022" w:type="dxa"/>
                <w:tcBorders>
                  <w:top w:val="nil"/>
                  <w:bottom w:val="nil"/>
                  <w:right w:val="single" w:sz="4" w:space="0" w:color="auto"/>
                </w:tcBorders>
                <w:shd w:val="clear" w:color="000000" w:fill="CCFFCC"/>
                <w:vAlign w:val="center"/>
              </w:tcPr>
            </w:tcPrChange>
          </w:tcPr>
          <w:p w14:paraId="5E487199" w14:textId="77777777" w:rsidR="00861192" w:rsidRPr="00861192" w:rsidRDefault="00861192">
            <w:pPr>
              <w:keepNext/>
              <w:spacing w:before="0"/>
              <w:jc w:val="center"/>
              <w:rPr>
                <w:lang w:val="en-US"/>
              </w:rPr>
              <w:pPrChange w:id="6693" w:author="Gary Sullivan" w:date="2022-11-19T17:34:00Z">
                <w:pPr/>
              </w:pPrChange>
            </w:pPr>
            <w:r w:rsidRPr="00861192">
              <w:rPr>
                <w:lang w:val="en-US"/>
              </w:rPr>
              <w:t>-14.14%</w:t>
            </w:r>
          </w:p>
        </w:tc>
      </w:tr>
      <w:tr w:rsidR="00861192" w:rsidRPr="00861192" w14:paraId="36A9D032" w14:textId="77777777" w:rsidTr="0098645B">
        <w:trPr>
          <w:trHeight w:val="255"/>
          <w:jc w:val="center"/>
          <w:trPrChange w:id="6694" w:author="Gary Sullivan" w:date="2022-11-19T17:3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695" w:author="Gary Sullivan" w:date="2022-11-19T17:32:00Z">
              <w:tcPr>
                <w:tcW w:w="1641" w:type="dxa"/>
                <w:tcBorders>
                  <w:top w:val="nil"/>
                  <w:left w:val="single" w:sz="8" w:space="0" w:color="auto"/>
                  <w:bottom w:val="nil"/>
                  <w:right w:val="single" w:sz="8" w:space="0" w:color="auto"/>
                </w:tcBorders>
                <w:shd w:val="clear" w:color="auto" w:fill="auto"/>
                <w:noWrap/>
                <w:vAlign w:val="center"/>
                <w:hideMark/>
              </w:tcPr>
            </w:tcPrChange>
          </w:tcPr>
          <w:p w14:paraId="1A248BB1" w14:textId="77777777" w:rsidR="00861192" w:rsidRPr="00861192" w:rsidRDefault="00861192">
            <w:pPr>
              <w:keepNext/>
              <w:spacing w:before="0"/>
              <w:rPr>
                <w:lang w:val="en-US"/>
              </w:rPr>
              <w:pPrChange w:id="6696" w:author="Gary Sullivan" w:date="2022-11-19T17:34:00Z">
                <w:pPr/>
              </w:pPrChange>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Change w:id="6697" w:author="Gary Sullivan" w:date="2022-11-19T17:32:00Z">
              <w:tcPr>
                <w:tcW w:w="1020" w:type="dxa"/>
                <w:tcBorders>
                  <w:top w:val="nil"/>
                  <w:left w:val="single" w:sz="8" w:space="0" w:color="auto"/>
                  <w:bottom w:val="nil"/>
                  <w:right w:val="nil"/>
                </w:tcBorders>
                <w:shd w:val="clear" w:color="000000" w:fill="CCFFCC"/>
                <w:noWrap/>
                <w:vAlign w:val="center"/>
                <w:hideMark/>
              </w:tcPr>
            </w:tcPrChange>
          </w:tcPr>
          <w:p w14:paraId="070FBA5B" w14:textId="77777777" w:rsidR="00861192" w:rsidRPr="00861192" w:rsidRDefault="00861192">
            <w:pPr>
              <w:keepNext/>
              <w:spacing w:before="0"/>
              <w:jc w:val="center"/>
              <w:rPr>
                <w:lang w:val="en-US"/>
              </w:rPr>
              <w:pPrChange w:id="6698" w:author="Gary Sullivan" w:date="2022-11-19T17:34:00Z">
                <w:pPr/>
              </w:pPrChange>
            </w:pPr>
            <w:r w:rsidRPr="00861192">
              <w:rPr>
                <w:lang w:val="en-US"/>
              </w:rPr>
              <w:t>-9.50%</w:t>
            </w:r>
          </w:p>
        </w:tc>
        <w:tc>
          <w:tcPr>
            <w:tcW w:w="1020" w:type="dxa"/>
            <w:tcBorders>
              <w:top w:val="nil"/>
              <w:left w:val="nil"/>
              <w:bottom w:val="nil"/>
              <w:right w:val="nil"/>
            </w:tcBorders>
            <w:shd w:val="clear" w:color="000000" w:fill="CCFFCC"/>
            <w:noWrap/>
            <w:vAlign w:val="center"/>
            <w:hideMark/>
            <w:tcPrChange w:id="6699" w:author="Gary Sullivan" w:date="2022-11-19T17:32:00Z">
              <w:tcPr>
                <w:tcW w:w="1020" w:type="dxa"/>
                <w:tcBorders>
                  <w:top w:val="nil"/>
                  <w:left w:val="nil"/>
                  <w:bottom w:val="nil"/>
                  <w:right w:val="nil"/>
                </w:tcBorders>
                <w:shd w:val="clear" w:color="000000" w:fill="CCFFCC"/>
                <w:noWrap/>
                <w:vAlign w:val="center"/>
                <w:hideMark/>
              </w:tcPr>
            </w:tcPrChange>
          </w:tcPr>
          <w:p w14:paraId="016CD941" w14:textId="77777777" w:rsidR="00861192" w:rsidRPr="00861192" w:rsidRDefault="00861192">
            <w:pPr>
              <w:keepNext/>
              <w:spacing w:before="0"/>
              <w:jc w:val="center"/>
              <w:rPr>
                <w:lang w:val="en-US"/>
              </w:rPr>
              <w:pPrChange w:id="6700" w:author="Gary Sullivan" w:date="2022-11-19T17:34:00Z">
                <w:pPr/>
              </w:pPrChange>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Change w:id="6701" w:author="Gary Sullivan" w:date="2022-11-19T17:32:00Z">
              <w:tcPr>
                <w:tcW w:w="1021" w:type="dxa"/>
                <w:tcBorders>
                  <w:top w:val="nil"/>
                  <w:left w:val="nil"/>
                  <w:bottom w:val="nil"/>
                  <w:right w:val="single" w:sz="4" w:space="0" w:color="auto"/>
                </w:tcBorders>
                <w:shd w:val="clear" w:color="000000" w:fill="CCFFCC"/>
                <w:noWrap/>
                <w:vAlign w:val="center"/>
                <w:hideMark/>
              </w:tcPr>
            </w:tcPrChange>
          </w:tcPr>
          <w:p w14:paraId="47D73BD3" w14:textId="77777777" w:rsidR="00861192" w:rsidRPr="00861192" w:rsidRDefault="00861192">
            <w:pPr>
              <w:keepNext/>
              <w:spacing w:before="0"/>
              <w:jc w:val="center"/>
              <w:rPr>
                <w:lang w:val="en-US"/>
              </w:rPr>
              <w:pPrChange w:id="6702" w:author="Gary Sullivan" w:date="2022-11-19T17:34:00Z">
                <w:pPr/>
              </w:pPrChange>
            </w:pPr>
            <w:r w:rsidRPr="00861192">
              <w:rPr>
                <w:lang w:val="en-US"/>
              </w:rPr>
              <w:t>-21.65%</w:t>
            </w:r>
          </w:p>
        </w:tc>
        <w:tc>
          <w:tcPr>
            <w:tcW w:w="1020" w:type="dxa"/>
            <w:tcBorders>
              <w:top w:val="nil"/>
              <w:left w:val="single" w:sz="4" w:space="0" w:color="auto"/>
              <w:bottom w:val="nil"/>
            </w:tcBorders>
            <w:shd w:val="clear" w:color="000000" w:fill="CCFFCC"/>
            <w:vAlign w:val="center"/>
            <w:tcPrChange w:id="6703" w:author="Gary Sullivan" w:date="2022-11-19T17:32:00Z">
              <w:tcPr>
                <w:tcW w:w="1020" w:type="dxa"/>
                <w:tcBorders>
                  <w:top w:val="nil"/>
                  <w:left w:val="single" w:sz="4" w:space="0" w:color="auto"/>
                  <w:bottom w:val="nil"/>
                </w:tcBorders>
                <w:shd w:val="clear" w:color="000000" w:fill="CCFFCC"/>
                <w:vAlign w:val="center"/>
              </w:tcPr>
            </w:tcPrChange>
          </w:tcPr>
          <w:p w14:paraId="271EE3BF" w14:textId="77777777" w:rsidR="00861192" w:rsidRPr="00861192" w:rsidRDefault="00861192">
            <w:pPr>
              <w:keepNext/>
              <w:spacing w:before="0"/>
              <w:jc w:val="center"/>
              <w:rPr>
                <w:lang w:val="en-US"/>
              </w:rPr>
              <w:pPrChange w:id="6704" w:author="Gary Sullivan" w:date="2022-11-19T17:34:00Z">
                <w:pPr/>
              </w:pPrChange>
            </w:pPr>
            <w:r w:rsidRPr="00861192">
              <w:rPr>
                <w:lang w:val="en-US"/>
              </w:rPr>
              <w:t>-7.28%</w:t>
            </w:r>
          </w:p>
        </w:tc>
        <w:tc>
          <w:tcPr>
            <w:tcW w:w="1020" w:type="dxa"/>
            <w:tcBorders>
              <w:top w:val="nil"/>
              <w:bottom w:val="nil"/>
            </w:tcBorders>
            <w:shd w:val="clear" w:color="000000" w:fill="CCFFCC"/>
            <w:vAlign w:val="center"/>
            <w:tcPrChange w:id="6705" w:author="Gary Sullivan" w:date="2022-11-19T17:32:00Z">
              <w:tcPr>
                <w:tcW w:w="1020" w:type="dxa"/>
                <w:tcBorders>
                  <w:top w:val="nil"/>
                  <w:bottom w:val="nil"/>
                </w:tcBorders>
                <w:shd w:val="clear" w:color="000000" w:fill="CCFFCC"/>
                <w:vAlign w:val="center"/>
              </w:tcPr>
            </w:tcPrChange>
          </w:tcPr>
          <w:p w14:paraId="6713F060" w14:textId="77777777" w:rsidR="00861192" w:rsidRPr="00861192" w:rsidRDefault="00861192">
            <w:pPr>
              <w:keepNext/>
              <w:spacing w:before="0"/>
              <w:jc w:val="center"/>
              <w:rPr>
                <w:lang w:val="en-US"/>
              </w:rPr>
              <w:pPrChange w:id="6706" w:author="Gary Sullivan" w:date="2022-11-19T17:34:00Z">
                <w:pPr/>
              </w:pPrChange>
            </w:pPr>
            <w:r w:rsidRPr="00861192">
              <w:rPr>
                <w:lang w:val="en-US"/>
              </w:rPr>
              <w:t>-16.37%</w:t>
            </w:r>
          </w:p>
        </w:tc>
        <w:tc>
          <w:tcPr>
            <w:tcW w:w="1022" w:type="dxa"/>
            <w:tcBorders>
              <w:top w:val="nil"/>
              <w:bottom w:val="nil"/>
              <w:right w:val="single" w:sz="4" w:space="0" w:color="auto"/>
            </w:tcBorders>
            <w:shd w:val="clear" w:color="000000" w:fill="CCFFCC"/>
            <w:vAlign w:val="center"/>
            <w:tcPrChange w:id="6707" w:author="Gary Sullivan" w:date="2022-11-19T17:32:00Z">
              <w:tcPr>
                <w:tcW w:w="1022" w:type="dxa"/>
                <w:tcBorders>
                  <w:top w:val="nil"/>
                  <w:bottom w:val="nil"/>
                  <w:right w:val="single" w:sz="4" w:space="0" w:color="auto"/>
                </w:tcBorders>
                <w:shd w:val="clear" w:color="000000" w:fill="CCFFCC"/>
                <w:vAlign w:val="center"/>
              </w:tcPr>
            </w:tcPrChange>
          </w:tcPr>
          <w:p w14:paraId="02F9727D" w14:textId="77777777" w:rsidR="00861192" w:rsidRPr="00861192" w:rsidRDefault="00861192">
            <w:pPr>
              <w:keepNext/>
              <w:spacing w:before="0"/>
              <w:jc w:val="center"/>
              <w:rPr>
                <w:lang w:val="en-US"/>
              </w:rPr>
              <w:pPrChange w:id="6708" w:author="Gary Sullivan" w:date="2022-11-19T17:34:00Z">
                <w:pPr/>
              </w:pPrChange>
            </w:pPr>
            <w:r w:rsidRPr="00861192">
              <w:rPr>
                <w:lang w:val="en-US"/>
              </w:rPr>
              <w:t>-19.11%</w:t>
            </w:r>
          </w:p>
        </w:tc>
      </w:tr>
      <w:tr w:rsidR="00861192" w:rsidRPr="00861192" w14:paraId="1831D96E" w14:textId="77777777" w:rsidTr="0098645B">
        <w:trPr>
          <w:trHeight w:val="255"/>
          <w:jc w:val="center"/>
          <w:trPrChange w:id="6709" w:author="Gary Sullivan" w:date="2022-11-19T17:3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710" w:author="Gary Sullivan" w:date="2022-11-19T17:32:00Z">
              <w:tcPr>
                <w:tcW w:w="1641" w:type="dxa"/>
                <w:tcBorders>
                  <w:top w:val="nil"/>
                  <w:left w:val="single" w:sz="8" w:space="0" w:color="auto"/>
                  <w:bottom w:val="nil"/>
                  <w:right w:val="single" w:sz="8" w:space="0" w:color="auto"/>
                </w:tcBorders>
                <w:shd w:val="clear" w:color="auto" w:fill="auto"/>
                <w:noWrap/>
                <w:vAlign w:val="center"/>
                <w:hideMark/>
              </w:tcPr>
            </w:tcPrChange>
          </w:tcPr>
          <w:p w14:paraId="2BA4DD24" w14:textId="77777777" w:rsidR="00861192" w:rsidRPr="00861192" w:rsidRDefault="00861192">
            <w:pPr>
              <w:keepNext/>
              <w:spacing w:before="0"/>
              <w:rPr>
                <w:lang w:val="en-US"/>
              </w:rPr>
              <w:pPrChange w:id="6711" w:author="Gary Sullivan" w:date="2022-11-19T17:34:00Z">
                <w:pPr/>
              </w:pPrChange>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Change w:id="6712" w:author="Gary Sullivan" w:date="2022-11-19T17:32:00Z">
              <w:tcPr>
                <w:tcW w:w="1020" w:type="dxa"/>
                <w:tcBorders>
                  <w:top w:val="nil"/>
                  <w:left w:val="single" w:sz="8" w:space="0" w:color="auto"/>
                  <w:bottom w:val="nil"/>
                  <w:right w:val="nil"/>
                </w:tcBorders>
                <w:shd w:val="clear" w:color="000000" w:fill="CCFFCC"/>
                <w:noWrap/>
                <w:vAlign w:val="center"/>
                <w:hideMark/>
              </w:tcPr>
            </w:tcPrChange>
          </w:tcPr>
          <w:p w14:paraId="6EC489CA" w14:textId="77777777" w:rsidR="00861192" w:rsidRPr="00861192" w:rsidRDefault="00861192">
            <w:pPr>
              <w:keepNext/>
              <w:spacing w:before="0"/>
              <w:jc w:val="center"/>
              <w:rPr>
                <w:lang w:val="en-US"/>
              </w:rPr>
              <w:pPrChange w:id="6713" w:author="Gary Sullivan" w:date="2022-11-19T17:34:00Z">
                <w:pPr/>
              </w:pPrChange>
            </w:pPr>
            <w:r w:rsidRPr="00861192">
              <w:rPr>
                <w:lang w:val="en-US"/>
              </w:rPr>
              <w:t>-10.71%</w:t>
            </w:r>
          </w:p>
        </w:tc>
        <w:tc>
          <w:tcPr>
            <w:tcW w:w="1020" w:type="dxa"/>
            <w:tcBorders>
              <w:top w:val="nil"/>
              <w:left w:val="nil"/>
              <w:bottom w:val="nil"/>
              <w:right w:val="nil"/>
            </w:tcBorders>
            <w:shd w:val="clear" w:color="000000" w:fill="CCFFCC"/>
            <w:noWrap/>
            <w:vAlign w:val="center"/>
            <w:hideMark/>
            <w:tcPrChange w:id="6714" w:author="Gary Sullivan" w:date="2022-11-19T17:32:00Z">
              <w:tcPr>
                <w:tcW w:w="1020" w:type="dxa"/>
                <w:tcBorders>
                  <w:top w:val="nil"/>
                  <w:left w:val="nil"/>
                  <w:bottom w:val="nil"/>
                  <w:right w:val="nil"/>
                </w:tcBorders>
                <w:shd w:val="clear" w:color="000000" w:fill="CCFFCC"/>
                <w:noWrap/>
                <w:vAlign w:val="center"/>
                <w:hideMark/>
              </w:tcPr>
            </w:tcPrChange>
          </w:tcPr>
          <w:p w14:paraId="04E6F0D0" w14:textId="77777777" w:rsidR="00861192" w:rsidRPr="00861192" w:rsidRDefault="00861192">
            <w:pPr>
              <w:keepNext/>
              <w:spacing w:before="0"/>
              <w:jc w:val="center"/>
              <w:rPr>
                <w:lang w:val="en-US"/>
              </w:rPr>
              <w:pPrChange w:id="6715" w:author="Gary Sullivan" w:date="2022-11-19T17:34:00Z">
                <w:pPr/>
              </w:pPrChange>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Change w:id="6716" w:author="Gary Sullivan" w:date="2022-11-19T17:32:00Z">
              <w:tcPr>
                <w:tcW w:w="1021" w:type="dxa"/>
                <w:tcBorders>
                  <w:top w:val="nil"/>
                  <w:left w:val="nil"/>
                  <w:bottom w:val="nil"/>
                  <w:right w:val="single" w:sz="4" w:space="0" w:color="auto"/>
                </w:tcBorders>
                <w:shd w:val="clear" w:color="000000" w:fill="CCFFCC"/>
                <w:noWrap/>
                <w:vAlign w:val="center"/>
                <w:hideMark/>
              </w:tcPr>
            </w:tcPrChange>
          </w:tcPr>
          <w:p w14:paraId="2AB11ABB" w14:textId="77777777" w:rsidR="00861192" w:rsidRPr="00861192" w:rsidRDefault="00861192">
            <w:pPr>
              <w:keepNext/>
              <w:spacing w:before="0"/>
              <w:jc w:val="center"/>
              <w:rPr>
                <w:lang w:val="en-US"/>
              </w:rPr>
              <w:pPrChange w:id="6717" w:author="Gary Sullivan" w:date="2022-11-19T17:34:00Z">
                <w:pPr/>
              </w:pPrChange>
            </w:pPr>
            <w:r w:rsidRPr="00861192">
              <w:rPr>
                <w:lang w:val="en-US"/>
              </w:rPr>
              <w:t>-21.84%</w:t>
            </w:r>
          </w:p>
        </w:tc>
        <w:tc>
          <w:tcPr>
            <w:tcW w:w="1020" w:type="dxa"/>
            <w:tcBorders>
              <w:top w:val="nil"/>
              <w:left w:val="single" w:sz="4" w:space="0" w:color="auto"/>
              <w:bottom w:val="nil"/>
            </w:tcBorders>
            <w:shd w:val="clear" w:color="000000" w:fill="CCFFCC"/>
            <w:vAlign w:val="center"/>
            <w:tcPrChange w:id="6718" w:author="Gary Sullivan" w:date="2022-11-19T17:32:00Z">
              <w:tcPr>
                <w:tcW w:w="1020" w:type="dxa"/>
                <w:tcBorders>
                  <w:top w:val="nil"/>
                  <w:left w:val="single" w:sz="4" w:space="0" w:color="auto"/>
                  <w:bottom w:val="nil"/>
                </w:tcBorders>
                <w:shd w:val="clear" w:color="000000" w:fill="CCFFCC"/>
                <w:vAlign w:val="center"/>
              </w:tcPr>
            </w:tcPrChange>
          </w:tcPr>
          <w:p w14:paraId="675B3021" w14:textId="77777777" w:rsidR="00861192" w:rsidRPr="00861192" w:rsidRDefault="00861192">
            <w:pPr>
              <w:keepNext/>
              <w:spacing w:before="0"/>
              <w:jc w:val="center"/>
              <w:rPr>
                <w:lang w:val="en-US"/>
              </w:rPr>
              <w:pPrChange w:id="6719" w:author="Gary Sullivan" w:date="2022-11-19T17:34:00Z">
                <w:pPr/>
              </w:pPrChange>
            </w:pPr>
            <w:r w:rsidRPr="00861192">
              <w:rPr>
                <w:lang w:val="en-US"/>
              </w:rPr>
              <w:t>-8.09%</w:t>
            </w:r>
          </w:p>
        </w:tc>
        <w:tc>
          <w:tcPr>
            <w:tcW w:w="1020" w:type="dxa"/>
            <w:tcBorders>
              <w:top w:val="nil"/>
              <w:bottom w:val="nil"/>
            </w:tcBorders>
            <w:shd w:val="clear" w:color="000000" w:fill="CCFFCC"/>
            <w:vAlign w:val="center"/>
            <w:tcPrChange w:id="6720" w:author="Gary Sullivan" w:date="2022-11-19T17:32:00Z">
              <w:tcPr>
                <w:tcW w:w="1020" w:type="dxa"/>
                <w:tcBorders>
                  <w:top w:val="nil"/>
                  <w:bottom w:val="nil"/>
                </w:tcBorders>
                <w:shd w:val="clear" w:color="000000" w:fill="CCFFCC"/>
                <w:vAlign w:val="center"/>
              </w:tcPr>
            </w:tcPrChange>
          </w:tcPr>
          <w:p w14:paraId="305244AC" w14:textId="77777777" w:rsidR="00861192" w:rsidRPr="00861192" w:rsidRDefault="00861192">
            <w:pPr>
              <w:keepNext/>
              <w:spacing w:before="0"/>
              <w:jc w:val="center"/>
              <w:rPr>
                <w:lang w:val="en-US"/>
              </w:rPr>
              <w:pPrChange w:id="6721" w:author="Gary Sullivan" w:date="2022-11-19T17:34:00Z">
                <w:pPr/>
              </w:pPrChange>
            </w:pPr>
            <w:r w:rsidRPr="00861192">
              <w:rPr>
                <w:lang w:val="en-US"/>
              </w:rPr>
              <w:t>-16.50%</w:t>
            </w:r>
          </w:p>
        </w:tc>
        <w:tc>
          <w:tcPr>
            <w:tcW w:w="1022" w:type="dxa"/>
            <w:tcBorders>
              <w:top w:val="nil"/>
              <w:bottom w:val="nil"/>
              <w:right w:val="single" w:sz="4" w:space="0" w:color="auto"/>
            </w:tcBorders>
            <w:shd w:val="clear" w:color="000000" w:fill="CCFFCC"/>
            <w:vAlign w:val="center"/>
            <w:tcPrChange w:id="6722" w:author="Gary Sullivan" w:date="2022-11-19T17:32:00Z">
              <w:tcPr>
                <w:tcW w:w="1022" w:type="dxa"/>
                <w:tcBorders>
                  <w:top w:val="nil"/>
                  <w:bottom w:val="nil"/>
                  <w:right w:val="single" w:sz="4" w:space="0" w:color="auto"/>
                </w:tcBorders>
                <w:shd w:val="clear" w:color="000000" w:fill="CCFFCC"/>
                <w:vAlign w:val="center"/>
              </w:tcPr>
            </w:tcPrChange>
          </w:tcPr>
          <w:p w14:paraId="5F21366D" w14:textId="77777777" w:rsidR="00861192" w:rsidRPr="00861192" w:rsidRDefault="00861192">
            <w:pPr>
              <w:keepNext/>
              <w:spacing w:before="0"/>
              <w:jc w:val="center"/>
              <w:rPr>
                <w:lang w:val="en-US"/>
              </w:rPr>
              <w:pPrChange w:id="6723" w:author="Gary Sullivan" w:date="2022-11-19T17:34:00Z">
                <w:pPr/>
              </w:pPrChange>
            </w:pPr>
            <w:r w:rsidRPr="00861192">
              <w:rPr>
                <w:lang w:val="en-US"/>
              </w:rPr>
              <w:t>-19.39%</w:t>
            </w:r>
          </w:p>
        </w:tc>
      </w:tr>
      <w:tr w:rsidR="00861192" w:rsidRPr="00861192" w14:paraId="3D3FEB4C" w14:textId="77777777" w:rsidTr="0098645B">
        <w:trPr>
          <w:trHeight w:val="255"/>
          <w:jc w:val="center"/>
          <w:trPrChange w:id="6724" w:author="Gary Sullivan" w:date="2022-11-19T17:3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725" w:author="Gary Sullivan" w:date="2022-11-19T17:32:00Z">
              <w:tcPr>
                <w:tcW w:w="1641" w:type="dxa"/>
                <w:tcBorders>
                  <w:top w:val="nil"/>
                  <w:left w:val="single" w:sz="8" w:space="0" w:color="auto"/>
                  <w:bottom w:val="nil"/>
                  <w:right w:val="single" w:sz="8" w:space="0" w:color="auto"/>
                </w:tcBorders>
                <w:shd w:val="clear" w:color="auto" w:fill="auto"/>
                <w:noWrap/>
                <w:vAlign w:val="center"/>
                <w:hideMark/>
              </w:tcPr>
            </w:tcPrChange>
          </w:tcPr>
          <w:p w14:paraId="4B6EFEAB" w14:textId="77777777" w:rsidR="00861192" w:rsidRPr="00861192" w:rsidRDefault="00861192">
            <w:pPr>
              <w:keepNext/>
              <w:spacing w:before="0"/>
              <w:rPr>
                <w:lang w:val="en-US"/>
              </w:rPr>
              <w:pPrChange w:id="6726" w:author="Gary Sullivan" w:date="2022-11-19T17:34: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6727" w:author="Gary Sullivan" w:date="2022-11-19T17:32:00Z">
              <w:tcPr>
                <w:tcW w:w="1020" w:type="dxa"/>
                <w:tcBorders>
                  <w:top w:val="nil"/>
                  <w:left w:val="nil"/>
                  <w:bottom w:val="nil"/>
                  <w:right w:val="nil"/>
                </w:tcBorders>
                <w:shd w:val="clear" w:color="auto" w:fill="auto"/>
                <w:noWrap/>
                <w:vAlign w:val="center"/>
                <w:hideMark/>
              </w:tcPr>
            </w:tcPrChange>
          </w:tcPr>
          <w:p w14:paraId="7C2CB850" w14:textId="568137CF" w:rsidR="00861192" w:rsidRPr="00861192" w:rsidRDefault="00861192">
            <w:pPr>
              <w:keepNext/>
              <w:spacing w:before="0"/>
              <w:jc w:val="center"/>
              <w:rPr>
                <w:lang w:val="en-US"/>
              </w:rPr>
              <w:pPrChange w:id="6728" w:author="Gary Sullivan" w:date="2022-11-19T17:34:00Z">
                <w:pPr/>
              </w:pPrChange>
            </w:pPr>
          </w:p>
        </w:tc>
        <w:tc>
          <w:tcPr>
            <w:tcW w:w="1020" w:type="dxa"/>
            <w:tcBorders>
              <w:top w:val="nil"/>
              <w:left w:val="nil"/>
              <w:bottom w:val="nil"/>
              <w:right w:val="nil"/>
            </w:tcBorders>
            <w:shd w:val="clear" w:color="auto" w:fill="auto"/>
            <w:noWrap/>
            <w:vAlign w:val="center"/>
            <w:hideMark/>
            <w:tcPrChange w:id="6729" w:author="Gary Sullivan" w:date="2022-11-19T17:32:00Z">
              <w:tcPr>
                <w:tcW w:w="1020" w:type="dxa"/>
                <w:tcBorders>
                  <w:top w:val="nil"/>
                  <w:left w:val="nil"/>
                  <w:bottom w:val="nil"/>
                  <w:right w:val="nil"/>
                </w:tcBorders>
                <w:shd w:val="clear" w:color="auto" w:fill="auto"/>
                <w:noWrap/>
                <w:vAlign w:val="center"/>
                <w:hideMark/>
              </w:tcPr>
            </w:tcPrChange>
          </w:tcPr>
          <w:p w14:paraId="5AA7DF3B" w14:textId="77777777" w:rsidR="00861192" w:rsidRPr="00861192" w:rsidRDefault="00861192">
            <w:pPr>
              <w:keepNext/>
              <w:spacing w:before="0"/>
              <w:jc w:val="center"/>
              <w:rPr>
                <w:lang w:val="en-US"/>
              </w:rPr>
              <w:pPrChange w:id="6730" w:author="Gary Sullivan" w:date="2022-11-19T17:34:00Z">
                <w:pPr/>
              </w:pPrChange>
            </w:pPr>
          </w:p>
        </w:tc>
        <w:tc>
          <w:tcPr>
            <w:tcW w:w="1021" w:type="dxa"/>
            <w:tcBorders>
              <w:top w:val="nil"/>
              <w:left w:val="nil"/>
              <w:bottom w:val="nil"/>
              <w:right w:val="single" w:sz="4" w:space="0" w:color="auto"/>
            </w:tcBorders>
            <w:shd w:val="clear" w:color="auto" w:fill="auto"/>
            <w:noWrap/>
            <w:vAlign w:val="center"/>
            <w:hideMark/>
            <w:tcPrChange w:id="6731" w:author="Gary Sullivan" w:date="2022-11-19T17:32:00Z">
              <w:tcPr>
                <w:tcW w:w="1021" w:type="dxa"/>
                <w:tcBorders>
                  <w:top w:val="nil"/>
                  <w:left w:val="nil"/>
                  <w:bottom w:val="nil"/>
                  <w:right w:val="single" w:sz="4" w:space="0" w:color="auto"/>
                </w:tcBorders>
                <w:shd w:val="clear" w:color="auto" w:fill="auto"/>
                <w:noWrap/>
                <w:vAlign w:val="center"/>
                <w:hideMark/>
              </w:tcPr>
            </w:tcPrChange>
          </w:tcPr>
          <w:p w14:paraId="752BB22C" w14:textId="3646EB59" w:rsidR="00861192" w:rsidRPr="00861192" w:rsidRDefault="00861192">
            <w:pPr>
              <w:keepNext/>
              <w:spacing w:before="0"/>
              <w:jc w:val="center"/>
              <w:rPr>
                <w:lang w:val="en-US"/>
              </w:rPr>
              <w:pPrChange w:id="6732" w:author="Gary Sullivan" w:date="2022-11-19T17:34:00Z">
                <w:pPr/>
              </w:pPrChange>
            </w:pPr>
          </w:p>
        </w:tc>
        <w:tc>
          <w:tcPr>
            <w:tcW w:w="1020" w:type="dxa"/>
            <w:tcBorders>
              <w:top w:val="nil"/>
              <w:left w:val="single" w:sz="4" w:space="0" w:color="auto"/>
              <w:bottom w:val="single" w:sz="4" w:space="0" w:color="auto"/>
            </w:tcBorders>
            <w:shd w:val="clear" w:color="auto" w:fill="CCFFCC"/>
            <w:vAlign w:val="center"/>
            <w:tcPrChange w:id="6733" w:author="Gary Sullivan" w:date="2022-11-19T17:32:00Z">
              <w:tcPr>
                <w:tcW w:w="1020" w:type="dxa"/>
                <w:tcBorders>
                  <w:top w:val="nil"/>
                  <w:left w:val="single" w:sz="4" w:space="0" w:color="auto"/>
                  <w:bottom w:val="single" w:sz="4" w:space="0" w:color="auto"/>
                </w:tcBorders>
                <w:shd w:val="clear" w:color="auto" w:fill="CCFFCC"/>
                <w:vAlign w:val="center"/>
              </w:tcPr>
            </w:tcPrChange>
          </w:tcPr>
          <w:p w14:paraId="285F36B9" w14:textId="77777777" w:rsidR="00861192" w:rsidRPr="00861192" w:rsidRDefault="00861192">
            <w:pPr>
              <w:keepNext/>
              <w:spacing w:before="0"/>
              <w:jc w:val="center"/>
              <w:rPr>
                <w:lang w:val="en-US"/>
              </w:rPr>
              <w:pPrChange w:id="6734" w:author="Gary Sullivan" w:date="2022-11-19T17:34:00Z">
                <w:pPr/>
              </w:pPrChange>
            </w:pPr>
            <w:r w:rsidRPr="00861192">
              <w:rPr>
                <w:lang w:val="en-US"/>
              </w:rPr>
              <w:t>-10.54%</w:t>
            </w:r>
          </w:p>
        </w:tc>
        <w:tc>
          <w:tcPr>
            <w:tcW w:w="1020" w:type="dxa"/>
            <w:tcBorders>
              <w:top w:val="nil"/>
              <w:bottom w:val="single" w:sz="4" w:space="0" w:color="auto"/>
            </w:tcBorders>
            <w:shd w:val="clear" w:color="auto" w:fill="CCFFCC"/>
            <w:vAlign w:val="center"/>
            <w:tcPrChange w:id="6735" w:author="Gary Sullivan" w:date="2022-11-19T17:32:00Z">
              <w:tcPr>
                <w:tcW w:w="1020" w:type="dxa"/>
                <w:tcBorders>
                  <w:top w:val="nil"/>
                  <w:bottom w:val="single" w:sz="4" w:space="0" w:color="auto"/>
                </w:tcBorders>
                <w:shd w:val="clear" w:color="auto" w:fill="CCFFCC"/>
                <w:vAlign w:val="center"/>
              </w:tcPr>
            </w:tcPrChange>
          </w:tcPr>
          <w:p w14:paraId="67C3310B" w14:textId="77777777" w:rsidR="00861192" w:rsidRPr="00861192" w:rsidRDefault="00861192">
            <w:pPr>
              <w:keepNext/>
              <w:spacing w:before="0"/>
              <w:jc w:val="center"/>
              <w:rPr>
                <w:lang w:val="en-US"/>
              </w:rPr>
              <w:pPrChange w:id="6736" w:author="Gary Sullivan" w:date="2022-11-19T17:34:00Z">
                <w:pPr/>
              </w:pPrChange>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Change w:id="6737" w:author="Gary Sullivan" w:date="2022-11-19T17:32:00Z">
              <w:tcPr>
                <w:tcW w:w="1022" w:type="dxa"/>
                <w:tcBorders>
                  <w:top w:val="nil"/>
                  <w:bottom w:val="single" w:sz="4" w:space="0" w:color="auto"/>
                  <w:right w:val="single" w:sz="4" w:space="0" w:color="auto"/>
                </w:tcBorders>
                <w:shd w:val="clear" w:color="auto" w:fill="CCFFCC"/>
                <w:vAlign w:val="center"/>
              </w:tcPr>
            </w:tcPrChange>
          </w:tcPr>
          <w:p w14:paraId="463D6B08" w14:textId="77777777" w:rsidR="00861192" w:rsidRPr="00861192" w:rsidRDefault="00861192">
            <w:pPr>
              <w:keepNext/>
              <w:spacing w:before="0"/>
              <w:jc w:val="center"/>
              <w:rPr>
                <w:lang w:val="en-US"/>
              </w:rPr>
              <w:pPrChange w:id="6738" w:author="Gary Sullivan" w:date="2022-11-19T17:34:00Z">
                <w:pPr/>
              </w:pPrChange>
            </w:pPr>
            <w:r w:rsidRPr="00861192">
              <w:rPr>
                <w:lang w:val="en-US"/>
              </w:rPr>
              <w:t>-20.47%</w:t>
            </w:r>
          </w:p>
        </w:tc>
      </w:tr>
      <w:tr w:rsidR="00861192" w:rsidRPr="00861192" w14:paraId="6660CCC2" w14:textId="77777777" w:rsidTr="0098645B">
        <w:trPr>
          <w:trHeight w:val="255"/>
          <w:jc w:val="center"/>
          <w:trPrChange w:id="6739" w:author="Gary Sullivan" w:date="2022-11-19T17:32: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6740" w:author="Gary Sullivan" w:date="2022-11-19T17:32: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3290D5" w14:textId="77777777" w:rsidR="00861192" w:rsidRPr="00861192" w:rsidRDefault="00861192">
            <w:pPr>
              <w:keepNext/>
              <w:spacing w:before="0"/>
              <w:rPr>
                <w:b/>
                <w:bCs/>
                <w:lang w:val="en-US"/>
              </w:rPr>
              <w:pPrChange w:id="6741" w:author="Gary Sullivan" w:date="2022-11-19T17:34:00Z">
                <w:pPr/>
              </w:pPrChange>
            </w:pPr>
            <w:bookmarkStart w:id="6742"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Change w:id="6743" w:author="Gary Sullivan" w:date="2022-11-19T17:32:00Z">
              <w:tcPr>
                <w:tcW w:w="1020" w:type="dxa"/>
                <w:tcBorders>
                  <w:top w:val="single" w:sz="8" w:space="0" w:color="auto"/>
                  <w:left w:val="single" w:sz="8" w:space="0" w:color="auto"/>
                  <w:bottom w:val="nil"/>
                  <w:right w:val="nil"/>
                </w:tcBorders>
                <w:shd w:val="clear" w:color="auto" w:fill="auto"/>
                <w:noWrap/>
                <w:vAlign w:val="center"/>
                <w:hideMark/>
              </w:tcPr>
            </w:tcPrChange>
          </w:tcPr>
          <w:p w14:paraId="26EB2D7F" w14:textId="77777777" w:rsidR="00861192" w:rsidRPr="00861192" w:rsidRDefault="00861192">
            <w:pPr>
              <w:keepNext/>
              <w:spacing w:before="0"/>
              <w:jc w:val="center"/>
              <w:rPr>
                <w:lang w:val="en-US"/>
              </w:rPr>
              <w:pPrChange w:id="6744" w:author="Gary Sullivan" w:date="2022-11-19T17:34:00Z">
                <w:pPr/>
              </w:pPrChange>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Change w:id="6745" w:author="Gary Sullivan" w:date="2022-11-19T17:32:00Z">
              <w:tcPr>
                <w:tcW w:w="1020" w:type="dxa"/>
                <w:tcBorders>
                  <w:top w:val="single" w:sz="8" w:space="0" w:color="auto"/>
                  <w:left w:val="nil"/>
                  <w:bottom w:val="nil"/>
                  <w:right w:val="nil"/>
                </w:tcBorders>
                <w:shd w:val="clear" w:color="auto" w:fill="auto"/>
                <w:noWrap/>
                <w:vAlign w:val="center"/>
                <w:hideMark/>
              </w:tcPr>
            </w:tcPrChange>
          </w:tcPr>
          <w:p w14:paraId="273D2D1E" w14:textId="77777777" w:rsidR="00861192" w:rsidRPr="00861192" w:rsidRDefault="00861192">
            <w:pPr>
              <w:keepNext/>
              <w:spacing w:before="0"/>
              <w:jc w:val="center"/>
              <w:rPr>
                <w:lang w:val="en-US"/>
              </w:rPr>
              <w:pPrChange w:id="6746" w:author="Gary Sullivan" w:date="2022-11-19T17:34:00Z">
                <w:pPr/>
              </w:pPrChange>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Change w:id="6747" w:author="Gary Sullivan" w:date="2022-11-19T17:32:00Z">
              <w:tcPr>
                <w:tcW w:w="1021" w:type="dxa"/>
                <w:tcBorders>
                  <w:top w:val="single" w:sz="8" w:space="0" w:color="auto"/>
                  <w:left w:val="nil"/>
                  <w:bottom w:val="nil"/>
                  <w:right w:val="single" w:sz="4" w:space="0" w:color="auto"/>
                </w:tcBorders>
                <w:shd w:val="clear" w:color="auto" w:fill="auto"/>
                <w:noWrap/>
                <w:vAlign w:val="center"/>
                <w:hideMark/>
              </w:tcPr>
            </w:tcPrChange>
          </w:tcPr>
          <w:p w14:paraId="70F8926A" w14:textId="77777777" w:rsidR="00861192" w:rsidRPr="00861192" w:rsidRDefault="00861192">
            <w:pPr>
              <w:keepNext/>
              <w:spacing w:before="0"/>
              <w:jc w:val="center"/>
              <w:rPr>
                <w:lang w:val="en-US"/>
              </w:rPr>
              <w:pPrChange w:id="6748" w:author="Gary Sullivan" w:date="2022-11-19T17:34:00Z">
                <w:pPr/>
              </w:pPrChange>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Change w:id="6749" w:author="Gary Sullivan" w:date="2022-11-19T17:32:00Z">
              <w:tcPr>
                <w:tcW w:w="1020" w:type="dxa"/>
                <w:tcBorders>
                  <w:top w:val="single" w:sz="4" w:space="0" w:color="auto"/>
                  <w:left w:val="single" w:sz="4" w:space="0" w:color="auto"/>
                  <w:bottom w:val="single" w:sz="4" w:space="0" w:color="auto"/>
                </w:tcBorders>
                <w:shd w:val="clear" w:color="000000" w:fill="CCFFCC"/>
                <w:vAlign w:val="center"/>
              </w:tcPr>
            </w:tcPrChange>
          </w:tcPr>
          <w:p w14:paraId="0B15E765" w14:textId="77777777" w:rsidR="00861192" w:rsidRPr="00861192" w:rsidRDefault="00861192">
            <w:pPr>
              <w:keepNext/>
              <w:spacing w:before="0"/>
              <w:jc w:val="center"/>
              <w:rPr>
                <w:lang w:val="en-US"/>
              </w:rPr>
              <w:pPrChange w:id="6750" w:author="Gary Sullivan" w:date="2022-11-19T17:34:00Z">
                <w:pPr/>
              </w:pPrChange>
            </w:pPr>
            <w:r w:rsidRPr="00861192">
              <w:rPr>
                <w:lang w:val="en-US"/>
              </w:rPr>
              <w:t>-7.92%</w:t>
            </w:r>
          </w:p>
        </w:tc>
        <w:tc>
          <w:tcPr>
            <w:tcW w:w="1020" w:type="dxa"/>
            <w:tcBorders>
              <w:top w:val="single" w:sz="4" w:space="0" w:color="auto"/>
              <w:bottom w:val="single" w:sz="4" w:space="0" w:color="auto"/>
            </w:tcBorders>
            <w:shd w:val="clear" w:color="000000" w:fill="CCFFCC"/>
            <w:vAlign w:val="center"/>
            <w:tcPrChange w:id="6751" w:author="Gary Sullivan" w:date="2022-11-19T17:32:00Z">
              <w:tcPr>
                <w:tcW w:w="1020" w:type="dxa"/>
                <w:tcBorders>
                  <w:top w:val="single" w:sz="4" w:space="0" w:color="auto"/>
                  <w:bottom w:val="single" w:sz="4" w:space="0" w:color="auto"/>
                </w:tcBorders>
                <w:shd w:val="clear" w:color="000000" w:fill="CCFFCC"/>
                <w:vAlign w:val="center"/>
              </w:tcPr>
            </w:tcPrChange>
          </w:tcPr>
          <w:p w14:paraId="625ABCF8" w14:textId="77777777" w:rsidR="00861192" w:rsidRPr="00861192" w:rsidRDefault="00861192">
            <w:pPr>
              <w:keepNext/>
              <w:spacing w:before="0"/>
              <w:jc w:val="center"/>
              <w:rPr>
                <w:lang w:val="en-US"/>
              </w:rPr>
              <w:pPrChange w:id="6752" w:author="Gary Sullivan" w:date="2022-11-19T17:34:00Z">
                <w:pPr/>
              </w:pPrChange>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Change w:id="6753" w:author="Gary Sullivan" w:date="2022-11-19T17:32:00Z">
              <w:tcPr>
                <w:tcW w:w="1022" w:type="dxa"/>
                <w:tcBorders>
                  <w:top w:val="single" w:sz="4" w:space="0" w:color="auto"/>
                  <w:bottom w:val="single" w:sz="4" w:space="0" w:color="auto"/>
                  <w:right w:val="single" w:sz="4" w:space="0" w:color="auto"/>
                </w:tcBorders>
                <w:shd w:val="clear" w:color="000000" w:fill="CCFFCC"/>
                <w:vAlign w:val="center"/>
              </w:tcPr>
            </w:tcPrChange>
          </w:tcPr>
          <w:p w14:paraId="4E106789" w14:textId="77777777" w:rsidR="00861192" w:rsidRPr="00861192" w:rsidRDefault="00861192">
            <w:pPr>
              <w:keepNext/>
              <w:spacing w:before="0"/>
              <w:jc w:val="center"/>
              <w:rPr>
                <w:lang w:val="en-US"/>
              </w:rPr>
              <w:pPrChange w:id="6754" w:author="Gary Sullivan" w:date="2022-11-19T17:34:00Z">
                <w:pPr/>
              </w:pPrChange>
            </w:pPr>
            <w:r w:rsidRPr="00861192">
              <w:rPr>
                <w:lang w:val="en-US"/>
              </w:rPr>
              <w:t>-18.45%</w:t>
            </w:r>
          </w:p>
        </w:tc>
      </w:tr>
      <w:bookmarkEnd w:id="6742"/>
      <w:tr w:rsidR="00861192" w:rsidRPr="00861192" w14:paraId="37D12E55" w14:textId="77777777" w:rsidTr="0098645B">
        <w:trPr>
          <w:trHeight w:val="255"/>
          <w:jc w:val="center"/>
          <w:trPrChange w:id="6755" w:author="Gary Sullivan" w:date="2022-11-19T17:32: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6756" w:author="Gary Sullivan" w:date="2022-11-19T17:32:00Z">
              <w:tcPr>
                <w:tcW w:w="1641" w:type="dxa"/>
                <w:tcBorders>
                  <w:top w:val="single" w:sz="8" w:space="0" w:color="auto"/>
                  <w:left w:val="single" w:sz="8" w:space="0" w:color="auto"/>
                  <w:right w:val="nil"/>
                </w:tcBorders>
                <w:shd w:val="clear" w:color="auto" w:fill="auto"/>
                <w:noWrap/>
                <w:vAlign w:val="center"/>
                <w:hideMark/>
              </w:tcPr>
            </w:tcPrChange>
          </w:tcPr>
          <w:p w14:paraId="2A9C0E16" w14:textId="77777777" w:rsidR="00861192" w:rsidRPr="00861192" w:rsidRDefault="00861192">
            <w:pPr>
              <w:keepNext/>
              <w:spacing w:before="0"/>
              <w:rPr>
                <w:lang w:val="en-US"/>
              </w:rPr>
              <w:pPrChange w:id="6757" w:author="Gary Sullivan" w:date="2022-11-19T17:34:00Z">
                <w:pPr/>
              </w:pPrChange>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Change w:id="6758" w:author="Gary Sullivan" w:date="2022-11-19T17:32:00Z">
              <w:tcPr>
                <w:tcW w:w="1020" w:type="dxa"/>
                <w:tcBorders>
                  <w:top w:val="single" w:sz="8" w:space="0" w:color="auto"/>
                  <w:left w:val="single" w:sz="8" w:space="0" w:color="auto"/>
                  <w:right w:val="nil"/>
                </w:tcBorders>
                <w:shd w:val="clear" w:color="000000" w:fill="CCFFCC"/>
                <w:noWrap/>
                <w:vAlign w:val="center"/>
                <w:hideMark/>
              </w:tcPr>
            </w:tcPrChange>
          </w:tcPr>
          <w:p w14:paraId="3FD53324" w14:textId="77777777" w:rsidR="00861192" w:rsidRPr="00861192" w:rsidRDefault="00861192">
            <w:pPr>
              <w:keepNext/>
              <w:spacing w:before="0"/>
              <w:jc w:val="center"/>
              <w:rPr>
                <w:lang w:val="en-US"/>
              </w:rPr>
              <w:pPrChange w:id="6759" w:author="Gary Sullivan" w:date="2022-11-19T17:34:00Z">
                <w:pPr/>
              </w:pPrChange>
            </w:pPr>
            <w:r w:rsidRPr="00861192">
              <w:rPr>
                <w:lang w:val="en-US"/>
              </w:rPr>
              <w:t>-12.25%</w:t>
            </w:r>
          </w:p>
        </w:tc>
        <w:tc>
          <w:tcPr>
            <w:tcW w:w="1020" w:type="dxa"/>
            <w:tcBorders>
              <w:top w:val="single" w:sz="8" w:space="0" w:color="auto"/>
              <w:left w:val="nil"/>
              <w:right w:val="nil"/>
            </w:tcBorders>
            <w:shd w:val="clear" w:color="000000" w:fill="CCFFCC"/>
            <w:noWrap/>
            <w:vAlign w:val="center"/>
            <w:hideMark/>
            <w:tcPrChange w:id="6760" w:author="Gary Sullivan" w:date="2022-11-19T17:32:00Z">
              <w:tcPr>
                <w:tcW w:w="1020" w:type="dxa"/>
                <w:tcBorders>
                  <w:top w:val="single" w:sz="8" w:space="0" w:color="auto"/>
                  <w:left w:val="nil"/>
                  <w:right w:val="nil"/>
                </w:tcBorders>
                <w:shd w:val="clear" w:color="000000" w:fill="CCFFCC"/>
                <w:noWrap/>
                <w:vAlign w:val="center"/>
                <w:hideMark/>
              </w:tcPr>
            </w:tcPrChange>
          </w:tcPr>
          <w:p w14:paraId="7117BB0D" w14:textId="77777777" w:rsidR="00861192" w:rsidRPr="00861192" w:rsidRDefault="00861192">
            <w:pPr>
              <w:keepNext/>
              <w:spacing w:before="0"/>
              <w:jc w:val="center"/>
              <w:rPr>
                <w:lang w:val="en-US"/>
              </w:rPr>
              <w:pPrChange w:id="6761" w:author="Gary Sullivan" w:date="2022-11-19T17:34:00Z">
                <w:pPr/>
              </w:pPrChange>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Change w:id="6762" w:author="Gary Sullivan" w:date="2022-11-19T17:32:00Z">
              <w:tcPr>
                <w:tcW w:w="1021" w:type="dxa"/>
                <w:tcBorders>
                  <w:top w:val="single" w:sz="8" w:space="0" w:color="auto"/>
                  <w:left w:val="nil"/>
                  <w:right w:val="single" w:sz="4" w:space="0" w:color="auto"/>
                </w:tcBorders>
                <w:shd w:val="clear" w:color="000000" w:fill="CCFFCC"/>
                <w:noWrap/>
                <w:vAlign w:val="center"/>
                <w:hideMark/>
              </w:tcPr>
            </w:tcPrChange>
          </w:tcPr>
          <w:p w14:paraId="366FCCCC" w14:textId="77777777" w:rsidR="00861192" w:rsidRPr="00861192" w:rsidRDefault="00861192">
            <w:pPr>
              <w:keepNext/>
              <w:spacing w:before="0"/>
              <w:jc w:val="center"/>
              <w:rPr>
                <w:lang w:val="en-US"/>
              </w:rPr>
              <w:pPrChange w:id="6763" w:author="Gary Sullivan" w:date="2022-11-19T17:34:00Z">
                <w:pPr/>
              </w:pPrChange>
            </w:pPr>
            <w:r w:rsidRPr="00861192">
              <w:rPr>
                <w:lang w:val="en-US"/>
              </w:rPr>
              <w:t>-24.90%</w:t>
            </w:r>
          </w:p>
        </w:tc>
        <w:tc>
          <w:tcPr>
            <w:tcW w:w="1020" w:type="dxa"/>
            <w:tcBorders>
              <w:top w:val="single" w:sz="4" w:space="0" w:color="auto"/>
              <w:left w:val="single" w:sz="4" w:space="0" w:color="auto"/>
            </w:tcBorders>
            <w:shd w:val="clear" w:color="000000" w:fill="CCFFCC"/>
            <w:vAlign w:val="center"/>
            <w:tcPrChange w:id="6764" w:author="Gary Sullivan" w:date="2022-11-19T17:32:00Z">
              <w:tcPr>
                <w:tcW w:w="1020" w:type="dxa"/>
                <w:tcBorders>
                  <w:top w:val="single" w:sz="4" w:space="0" w:color="auto"/>
                  <w:left w:val="single" w:sz="4" w:space="0" w:color="auto"/>
                </w:tcBorders>
                <w:shd w:val="clear" w:color="000000" w:fill="CCFFCC"/>
                <w:vAlign w:val="center"/>
              </w:tcPr>
            </w:tcPrChange>
          </w:tcPr>
          <w:p w14:paraId="7A107750" w14:textId="77777777" w:rsidR="00861192" w:rsidRPr="00861192" w:rsidRDefault="00861192">
            <w:pPr>
              <w:keepNext/>
              <w:spacing w:before="0"/>
              <w:jc w:val="center"/>
              <w:rPr>
                <w:lang w:val="en-US"/>
              </w:rPr>
              <w:pPrChange w:id="6765" w:author="Gary Sullivan" w:date="2022-11-19T17:34:00Z">
                <w:pPr/>
              </w:pPrChange>
            </w:pPr>
            <w:r w:rsidRPr="00861192">
              <w:rPr>
                <w:lang w:val="en-US"/>
              </w:rPr>
              <w:t>-7.92%</w:t>
            </w:r>
          </w:p>
        </w:tc>
        <w:tc>
          <w:tcPr>
            <w:tcW w:w="1020" w:type="dxa"/>
            <w:tcBorders>
              <w:top w:val="single" w:sz="4" w:space="0" w:color="auto"/>
            </w:tcBorders>
            <w:shd w:val="clear" w:color="000000" w:fill="CCFFCC"/>
            <w:vAlign w:val="center"/>
            <w:tcPrChange w:id="6766" w:author="Gary Sullivan" w:date="2022-11-19T17:32:00Z">
              <w:tcPr>
                <w:tcW w:w="1020" w:type="dxa"/>
                <w:tcBorders>
                  <w:top w:val="single" w:sz="4" w:space="0" w:color="auto"/>
                </w:tcBorders>
                <w:shd w:val="clear" w:color="000000" w:fill="CCFFCC"/>
                <w:vAlign w:val="center"/>
              </w:tcPr>
            </w:tcPrChange>
          </w:tcPr>
          <w:p w14:paraId="64BE23A8" w14:textId="77777777" w:rsidR="00861192" w:rsidRPr="00861192" w:rsidRDefault="00861192">
            <w:pPr>
              <w:keepNext/>
              <w:spacing w:before="0"/>
              <w:jc w:val="center"/>
              <w:rPr>
                <w:lang w:val="en-US"/>
              </w:rPr>
              <w:pPrChange w:id="6767" w:author="Gary Sullivan" w:date="2022-11-19T17:34:00Z">
                <w:pPr/>
              </w:pPrChange>
            </w:pPr>
            <w:r w:rsidRPr="00861192">
              <w:rPr>
                <w:lang w:val="en-US"/>
              </w:rPr>
              <w:t>-15.83%</w:t>
            </w:r>
          </w:p>
        </w:tc>
        <w:tc>
          <w:tcPr>
            <w:tcW w:w="1022" w:type="dxa"/>
            <w:tcBorders>
              <w:top w:val="single" w:sz="4" w:space="0" w:color="auto"/>
              <w:right w:val="single" w:sz="4" w:space="0" w:color="auto"/>
            </w:tcBorders>
            <w:shd w:val="clear" w:color="000000" w:fill="CCFFCC"/>
            <w:vAlign w:val="center"/>
            <w:tcPrChange w:id="6768" w:author="Gary Sullivan" w:date="2022-11-19T17:32:00Z">
              <w:tcPr>
                <w:tcW w:w="1022" w:type="dxa"/>
                <w:tcBorders>
                  <w:top w:val="single" w:sz="4" w:space="0" w:color="auto"/>
                  <w:right w:val="single" w:sz="4" w:space="0" w:color="auto"/>
                </w:tcBorders>
                <w:shd w:val="clear" w:color="000000" w:fill="CCFFCC"/>
                <w:vAlign w:val="center"/>
              </w:tcPr>
            </w:tcPrChange>
          </w:tcPr>
          <w:p w14:paraId="6D6ADDF0" w14:textId="77777777" w:rsidR="00861192" w:rsidRPr="00861192" w:rsidRDefault="00861192">
            <w:pPr>
              <w:keepNext/>
              <w:spacing w:before="0"/>
              <w:jc w:val="center"/>
              <w:rPr>
                <w:lang w:val="en-US"/>
              </w:rPr>
              <w:pPrChange w:id="6769" w:author="Gary Sullivan" w:date="2022-11-19T17:34:00Z">
                <w:pPr/>
              </w:pPrChange>
            </w:pPr>
            <w:r w:rsidRPr="00861192">
              <w:rPr>
                <w:lang w:val="en-US"/>
              </w:rPr>
              <w:t>-19.32%</w:t>
            </w:r>
          </w:p>
        </w:tc>
      </w:tr>
      <w:tr w:rsidR="00861192" w:rsidRPr="00861192" w14:paraId="53CCCE1A" w14:textId="77777777" w:rsidTr="0098645B">
        <w:trPr>
          <w:trHeight w:val="255"/>
          <w:jc w:val="center"/>
          <w:trPrChange w:id="6770" w:author="Gary Sullivan" w:date="2022-11-19T17:32: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6771" w:author="Gary Sullivan" w:date="2022-11-19T17:32: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6EEB4D51" w14:textId="77777777" w:rsidR="00861192" w:rsidRPr="00861192" w:rsidRDefault="00861192">
            <w:pPr>
              <w:spacing w:before="0"/>
              <w:rPr>
                <w:lang w:val="en-US"/>
              </w:rPr>
              <w:pPrChange w:id="6772" w:author="Gary Sullivan" w:date="2022-11-19T17:33:00Z">
                <w:pPr/>
              </w:pPrChange>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Change w:id="6773" w:author="Gary Sullivan" w:date="2022-11-19T17:32:00Z">
              <w:tcPr>
                <w:tcW w:w="1020" w:type="dxa"/>
                <w:tcBorders>
                  <w:top w:val="nil"/>
                  <w:left w:val="single" w:sz="8" w:space="0" w:color="auto"/>
                  <w:bottom w:val="single" w:sz="4" w:space="0" w:color="auto"/>
                  <w:right w:val="nil"/>
                </w:tcBorders>
                <w:shd w:val="clear" w:color="000000" w:fill="CCFFCC"/>
                <w:noWrap/>
                <w:vAlign w:val="center"/>
                <w:hideMark/>
              </w:tcPr>
            </w:tcPrChange>
          </w:tcPr>
          <w:p w14:paraId="5401FF7B" w14:textId="77777777" w:rsidR="00861192" w:rsidRPr="00861192" w:rsidRDefault="00861192">
            <w:pPr>
              <w:spacing w:before="0"/>
              <w:jc w:val="center"/>
              <w:rPr>
                <w:lang w:val="en-US"/>
              </w:rPr>
              <w:pPrChange w:id="6774" w:author="Gary Sullivan" w:date="2022-11-19T17:33:00Z">
                <w:pPr/>
              </w:pPrChange>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Change w:id="6775" w:author="Gary Sullivan" w:date="2022-11-19T17:32:00Z">
              <w:tcPr>
                <w:tcW w:w="1020" w:type="dxa"/>
                <w:tcBorders>
                  <w:top w:val="nil"/>
                  <w:left w:val="nil"/>
                  <w:bottom w:val="single" w:sz="4" w:space="0" w:color="auto"/>
                  <w:right w:val="nil"/>
                </w:tcBorders>
                <w:shd w:val="clear" w:color="000000" w:fill="CCFFCC"/>
                <w:noWrap/>
                <w:vAlign w:val="center"/>
                <w:hideMark/>
              </w:tcPr>
            </w:tcPrChange>
          </w:tcPr>
          <w:p w14:paraId="6BB2F09E" w14:textId="77777777" w:rsidR="00861192" w:rsidRPr="00861192" w:rsidRDefault="00861192">
            <w:pPr>
              <w:spacing w:before="0"/>
              <w:jc w:val="center"/>
              <w:rPr>
                <w:lang w:val="en-US"/>
              </w:rPr>
              <w:pPrChange w:id="6776" w:author="Gary Sullivan" w:date="2022-11-19T17:33:00Z">
                <w:pPr/>
              </w:pPrChange>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Change w:id="6777" w:author="Gary Sullivan" w:date="2022-11-19T17:32:00Z">
              <w:tcPr>
                <w:tcW w:w="1021" w:type="dxa"/>
                <w:tcBorders>
                  <w:top w:val="nil"/>
                  <w:left w:val="nil"/>
                  <w:bottom w:val="single" w:sz="4" w:space="0" w:color="auto"/>
                  <w:right w:val="single" w:sz="4" w:space="0" w:color="auto"/>
                </w:tcBorders>
                <w:shd w:val="clear" w:color="000000" w:fill="CCFFCC"/>
                <w:noWrap/>
                <w:vAlign w:val="center"/>
                <w:hideMark/>
              </w:tcPr>
            </w:tcPrChange>
          </w:tcPr>
          <w:p w14:paraId="4AC5BC8F" w14:textId="77777777" w:rsidR="00861192" w:rsidRPr="00861192" w:rsidRDefault="00861192">
            <w:pPr>
              <w:spacing w:before="0"/>
              <w:jc w:val="center"/>
              <w:rPr>
                <w:lang w:val="en-US"/>
              </w:rPr>
              <w:pPrChange w:id="6778" w:author="Gary Sullivan" w:date="2022-11-19T17:33:00Z">
                <w:pPr/>
              </w:pPrChange>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Change w:id="6779" w:author="Gary Sullivan" w:date="2022-11-19T17:32:00Z">
              <w:tcPr>
                <w:tcW w:w="1020" w:type="dxa"/>
                <w:tcBorders>
                  <w:top w:val="nil"/>
                  <w:left w:val="single" w:sz="4" w:space="0" w:color="auto"/>
                  <w:bottom w:val="single" w:sz="4" w:space="0" w:color="auto"/>
                </w:tcBorders>
                <w:shd w:val="clear" w:color="000000" w:fill="CCFFCC"/>
                <w:vAlign w:val="center"/>
              </w:tcPr>
            </w:tcPrChange>
          </w:tcPr>
          <w:p w14:paraId="1EDF87CD" w14:textId="77777777" w:rsidR="00861192" w:rsidRPr="00861192" w:rsidRDefault="00861192">
            <w:pPr>
              <w:spacing w:before="0"/>
              <w:jc w:val="center"/>
              <w:rPr>
                <w:lang w:val="en-US"/>
              </w:rPr>
              <w:pPrChange w:id="6780" w:author="Gary Sullivan" w:date="2022-11-19T17:33:00Z">
                <w:pPr/>
              </w:pPrChange>
            </w:pPr>
            <w:r w:rsidRPr="00861192">
              <w:rPr>
                <w:lang w:val="en-US"/>
              </w:rPr>
              <w:t>-6.17%</w:t>
            </w:r>
          </w:p>
        </w:tc>
        <w:tc>
          <w:tcPr>
            <w:tcW w:w="1020" w:type="dxa"/>
            <w:tcBorders>
              <w:top w:val="nil"/>
              <w:bottom w:val="single" w:sz="4" w:space="0" w:color="auto"/>
            </w:tcBorders>
            <w:shd w:val="clear" w:color="000000" w:fill="CCFFCC"/>
            <w:vAlign w:val="center"/>
            <w:tcPrChange w:id="6781" w:author="Gary Sullivan" w:date="2022-11-19T17:32:00Z">
              <w:tcPr>
                <w:tcW w:w="1020" w:type="dxa"/>
                <w:tcBorders>
                  <w:top w:val="nil"/>
                  <w:bottom w:val="single" w:sz="4" w:space="0" w:color="auto"/>
                </w:tcBorders>
                <w:shd w:val="clear" w:color="000000" w:fill="CCFFCC"/>
                <w:vAlign w:val="center"/>
              </w:tcPr>
            </w:tcPrChange>
          </w:tcPr>
          <w:p w14:paraId="006992C0" w14:textId="77777777" w:rsidR="00861192" w:rsidRPr="00861192" w:rsidRDefault="00861192">
            <w:pPr>
              <w:spacing w:before="0"/>
              <w:jc w:val="center"/>
              <w:rPr>
                <w:lang w:val="en-US"/>
              </w:rPr>
              <w:pPrChange w:id="6782" w:author="Gary Sullivan" w:date="2022-11-19T17:33:00Z">
                <w:pPr/>
              </w:pPrChange>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Change w:id="6783" w:author="Gary Sullivan" w:date="2022-11-19T17:32:00Z">
              <w:tcPr>
                <w:tcW w:w="1022" w:type="dxa"/>
                <w:tcBorders>
                  <w:top w:val="nil"/>
                  <w:bottom w:val="single" w:sz="4" w:space="0" w:color="auto"/>
                  <w:right w:val="single" w:sz="4" w:space="0" w:color="auto"/>
                </w:tcBorders>
                <w:shd w:val="clear" w:color="000000" w:fill="CCFFCC"/>
                <w:vAlign w:val="center"/>
              </w:tcPr>
            </w:tcPrChange>
          </w:tcPr>
          <w:p w14:paraId="6D2F89F8" w14:textId="77777777" w:rsidR="00861192" w:rsidRPr="00861192" w:rsidRDefault="00861192">
            <w:pPr>
              <w:spacing w:before="0"/>
              <w:jc w:val="center"/>
              <w:rPr>
                <w:lang w:val="en-US"/>
              </w:rPr>
              <w:pPrChange w:id="6784" w:author="Gary Sullivan" w:date="2022-11-19T17:33:00Z">
                <w:pPr/>
              </w:pPrChange>
            </w:pPr>
            <w:r w:rsidRPr="00861192">
              <w:rPr>
                <w:lang w:val="en-US"/>
              </w:rPr>
              <w:t>-15.15%</w:t>
            </w:r>
          </w:p>
        </w:tc>
      </w:tr>
    </w:tbl>
    <w:p w14:paraId="730BAFF5" w14:textId="77777777" w:rsidR="00861192" w:rsidRPr="00861192" w:rsidRDefault="00861192" w:rsidP="00861192">
      <w:pPr>
        <w:rPr>
          <w:lang w:val="en-US"/>
        </w:rPr>
      </w:pPr>
    </w:p>
    <w:p w14:paraId="226A3527" w14:textId="1988D9B0" w:rsidR="00861192" w:rsidRPr="00861192" w:rsidRDefault="00861192">
      <w:pPr>
        <w:keepNext/>
        <w:rPr>
          <w:i/>
          <w:iCs/>
          <w:lang w:val="en-US"/>
        </w:rPr>
        <w:pPrChange w:id="6785" w:author="Gary Sullivan" w:date="2022-11-19T17:35:00Z">
          <w:pPr/>
        </w:pPrChange>
      </w:pPr>
      <w:del w:id="6786" w:author="Gary Sullivan" w:date="2022-11-19T17:24: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4</w:delText>
        </w:r>
        <w:r w:rsidRPr="00861192" w:rsidDel="007B0EA2">
          <w:fldChar w:fldCharType="end"/>
        </w:r>
        <w:r w:rsidRPr="00861192" w:rsidDel="007B0EA2">
          <w:rPr>
            <w:i/>
            <w:iCs/>
            <w:lang w:val="en-US"/>
          </w:rPr>
          <w:delText xml:space="preserve">: </w:delText>
        </w:r>
      </w:del>
      <w:r w:rsidRPr="00861192">
        <w:rPr>
          <w:i/>
          <w:iCs/>
          <w:lang w:val="en-US"/>
        </w:rPr>
        <w:t>n=32</w:t>
      </w:r>
    </w:p>
    <w:tbl>
      <w:tblPr>
        <w:tblW w:w="7764" w:type="dxa"/>
        <w:jc w:val="center"/>
        <w:tblLayout w:type="fixed"/>
        <w:tblCellMar>
          <w:left w:w="29" w:type="dxa"/>
          <w:right w:w="29" w:type="dxa"/>
        </w:tblCellMar>
        <w:tblLook w:val="04A0" w:firstRow="1" w:lastRow="0" w:firstColumn="1" w:lastColumn="0" w:noHBand="0" w:noVBand="1"/>
        <w:tblPrChange w:id="6787" w:author="Gary Sullivan" w:date="2022-11-19T17:33: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6788">
          <w:tblGrid>
            <w:gridCol w:w="1641"/>
            <w:gridCol w:w="1020"/>
            <w:gridCol w:w="1020"/>
            <w:gridCol w:w="1021"/>
            <w:gridCol w:w="1020"/>
            <w:gridCol w:w="1020"/>
            <w:gridCol w:w="1022"/>
          </w:tblGrid>
        </w:tblGridChange>
      </w:tblGrid>
      <w:tr w:rsidR="00861192" w:rsidRPr="00861192" w14:paraId="162270B0" w14:textId="77777777" w:rsidTr="0098645B">
        <w:trPr>
          <w:trHeight w:val="255"/>
          <w:jc w:val="center"/>
          <w:trPrChange w:id="6789" w:author="Gary Sullivan" w:date="2022-11-19T17:33: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790" w:author="Gary Sullivan" w:date="2022-11-19T17:33:00Z">
              <w:tcPr>
                <w:tcW w:w="1641" w:type="dxa"/>
                <w:tcBorders>
                  <w:top w:val="nil"/>
                  <w:left w:val="nil"/>
                  <w:bottom w:val="nil"/>
                  <w:right w:val="single" w:sz="4" w:space="0" w:color="auto"/>
                </w:tcBorders>
                <w:shd w:val="clear" w:color="auto" w:fill="auto"/>
                <w:noWrap/>
                <w:vAlign w:val="center"/>
                <w:hideMark/>
              </w:tcPr>
            </w:tcPrChange>
          </w:tcPr>
          <w:p w14:paraId="5F85E96A" w14:textId="77777777" w:rsidR="00861192" w:rsidRPr="00861192" w:rsidRDefault="00861192">
            <w:pPr>
              <w:keepNext/>
              <w:spacing w:before="0"/>
              <w:rPr>
                <w:lang w:val="en-US"/>
              </w:rPr>
              <w:pPrChange w:id="6791" w:author="Gary Sullivan" w:date="2022-11-19T17:35: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6792" w:author="Gary Sullivan" w:date="2022-11-19T17:33: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5875F4" w14:textId="743FFACB" w:rsidR="00861192" w:rsidRPr="00861192" w:rsidRDefault="00861192">
            <w:pPr>
              <w:keepNext/>
              <w:spacing w:before="0"/>
              <w:jc w:val="center"/>
              <w:rPr>
                <w:b/>
                <w:bCs/>
                <w:lang w:val="en-US"/>
              </w:rPr>
              <w:pPrChange w:id="6793" w:author="Gary Sullivan" w:date="2022-11-19T17:35: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6794" w:author="Gary Sullivan" w:date="2022-11-19T17:33: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6FB1E170" w14:textId="6F3CB7EC" w:rsidR="00861192" w:rsidRPr="00861192" w:rsidRDefault="008D4C32">
            <w:pPr>
              <w:keepNext/>
              <w:spacing w:before="0"/>
              <w:jc w:val="center"/>
              <w:rPr>
                <w:b/>
                <w:bCs/>
                <w:lang w:val="en-US"/>
              </w:rPr>
              <w:pPrChange w:id="6795" w:author="Gary Sullivan" w:date="2022-11-19T17:35:00Z">
                <w:pPr/>
              </w:pPrChange>
            </w:pPr>
            <w:r>
              <w:rPr>
                <w:b/>
                <w:bCs/>
                <w:lang w:val="en-US"/>
              </w:rPr>
              <w:t>All-intra</w:t>
            </w:r>
            <w:r w:rsidR="00861192" w:rsidRPr="00861192">
              <w:rPr>
                <w:b/>
                <w:bCs/>
                <w:lang w:val="en-US"/>
              </w:rPr>
              <w:t xml:space="preserve"> </w:t>
            </w:r>
            <w:r>
              <w:rPr>
                <w:b/>
                <w:bCs/>
                <w:lang w:val="en-US"/>
              </w:rPr>
              <w:t>Main 10</w:t>
            </w:r>
          </w:p>
        </w:tc>
      </w:tr>
      <w:tr w:rsidR="00861192" w:rsidRPr="00861192" w14:paraId="23034FAC" w14:textId="77777777" w:rsidTr="0098645B">
        <w:trPr>
          <w:trHeight w:val="255"/>
          <w:jc w:val="center"/>
          <w:trPrChange w:id="6796" w:author="Gary Sullivan" w:date="2022-11-19T17:33: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797" w:author="Gary Sullivan" w:date="2022-11-19T17:33:00Z">
              <w:tcPr>
                <w:tcW w:w="1641" w:type="dxa"/>
                <w:tcBorders>
                  <w:top w:val="nil"/>
                  <w:left w:val="nil"/>
                  <w:bottom w:val="nil"/>
                  <w:right w:val="single" w:sz="4" w:space="0" w:color="auto"/>
                </w:tcBorders>
                <w:shd w:val="clear" w:color="auto" w:fill="auto"/>
                <w:noWrap/>
                <w:vAlign w:val="center"/>
                <w:hideMark/>
              </w:tcPr>
            </w:tcPrChange>
          </w:tcPr>
          <w:p w14:paraId="4249D219" w14:textId="77777777" w:rsidR="00861192" w:rsidRPr="00861192" w:rsidRDefault="00861192">
            <w:pPr>
              <w:keepNext/>
              <w:spacing w:before="0"/>
              <w:rPr>
                <w:lang w:val="en-US"/>
              </w:rPr>
              <w:pPrChange w:id="6798" w:author="Gary Sullivan" w:date="2022-11-19T17:35: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6799" w:author="Gary Sullivan" w:date="2022-11-19T17:33: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50DF1D5" w14:textId="77777777" w:rsidR="00861192" w:rsidRPr="00861192" w:rsidRDefault="00861192">
            <w:pPr>
              <w:keepNext/>
              <w:spacing w:before="0"/>
              <w:jc w:val="center"/>
              <w:rPr>
                <w:b/>
                <w:bCs/>
                <w:lang w:val="en-US"/>
              </w:rPr>
              <w:pPrChange w:id="6800" w:author="Gary Sullivan" w:date="2022-11-19T17:35:00Z">
                <w:pPr/>
              </w:pPrChange>
            </w:pPr>
            <w:r w:rsidRPr="00861192">
              <w:rPr>
                <w:b/>
                <w:bCs/>
                <w:lang w:val="en-US"/>
              </w:rPr>
              <w:t>BD-rate Over VTM-11.0_nnvc-1.0</w:t>
            </w:r>
          </w:p>
        </w:tc>
      </w:tr>
      <w:tr w:rsidR="00861192" w:rsidRPr="00861192" w14:paraId="61A23484" w14:textId="77777777" w:rsidTr="0098645B">
        <w:trPr>
          <w:trHeight w:val="255"/>
          <w:jc w:val="center"/>
          <w:trPrChange w:id="6801" w:author="Gary Sullivan" w:date="2022-11-19T17:33:00Z">
            <w:trPr>
              <w:trHeight w:val="255"/>
              <w:jc w:val="center"/>
            </w:trPr>
          </w:trPrChange>
        </w:trPr>
        <w:tc>
          <w:tcPr>
            <w:tcW w:w="1641" w:type="dxa"/>
            <w:tcBorders>
              <w:top w:val="nil"/>
              <w:left w:val="nil"/>
              <w:bottom w:val="nil"/>
              <w:right w:val="nil"/>
            </w:tcBorders>
            <w:shd w:val="clear" w:color="auto" w:fill="auto"/>
            <w:noWrap/>
            <w:vAlign w:val="center"/>
            <w:hideMark/>
            <w:tcPrChange w:id="6802" w:author="Gary Sullivan" w:date="2022-11-19T17:33:00Z">
              <w:tcPr>
                <w:tcW w:w="1641" w:type="dxa"/>
                <w:tcBorders>
                  <w:top w:val="nil"/>
                  <w:left w:val="nil"/>
                  <w:bottom w:val="nil"/>
                  <w:right w:val="nil"/>
                </w:tcBorders>
                <w:shd w:val="clear" w:color="auto" w:fill="auto"/>
                <w:noWrap/>
                <w:vAlign w:val="center"/>
                <w:hideMark/>
              </w:tcPr>
            </w:tcPrChange>
          </w:tcPr>
          <w:p w14:paraId="51144469" w14:textId="77777777" w:rsidR="00861192" w:rsidRPr="00861192" w:rsidRDefault="00861192">
            <w:pPr>
              <w:keepNext/>
              <w:spacing w:before="0"/>
              <w:rPr>
                <w:lang w:val="en-US"/>
              </w:rPr>
              <w:pPrChange w:id="6803" w:author="Gary Sullivan" w:date="2022-11-19T17:35: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6804" w:author="Gary Sullivan" w:date="2022-11-19T17:33: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11916290" w14:textId="77777777" w:rsidR="00861192" w:rsidRPr="00861192" w:rsidRDefault="00861192">
            <w:pPr>
              <w:keepNext/>
              <w:spacing w:before="0"/>
              <w:jc w:val="center"/>
              <w:rPr>
                <w:lang w:val="en-US"/>
              </w:rPr>
              <w:pPrChange w:id="6805" w:author="Gary Sullivan" w:date="2022-11-19T17:35: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6806" w:author="Gary Sullivan" w:date="2022-11-19T17:33:00Z">
              <w:tcPr>
                <w:tcW w:w="1020" w:type="dxa"/>
                <w:tcBorders>
                  <w:top w:val="single" w:sz="4" w:space="0" w:color="auto"/>
                  <w:left w:val="nil"/>
                  <w:bottom w:val="single" w:sz="8" w:space="0" w:color="auto"/>
                  <w:right w:val="nil"/>
                </w:tcBorders>
                <w:shd w:val="clear" w:color="auto" w:fill="auto"/>
                <w:noWrap/>
                <w:vAlign w:val="center"/>
                <w:hideMark/>
              </w:tcPr>
            </w:tcPrChange>
          </w:tcPr>
          <w:p w14:paraId="117EEFCE" w14:textId="77777777" w:rsidR="00861192" w:rsidRPr="00861192" w:rsidRDefault="00861192">
            <w:pPr>
              <w:keepNext/>
              <w:spacing w:before="0"/>
              <w:jc w:val="center"/>
              <w:rPr>
                <w:lang w:val="en-US"/>
              </w:rPr>
              <w:pPrChange w:id="6807" w:author="Gary Sullivan" w:date="2022-11-19T17:35: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6808" w:author="Gary Sullivan" w:date="2022-11-19T17:33: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4DC25BDF" w14:textId="77777777" w:rsidR="00861192" w:rsidRPr="00861192" w:rsidRDefault="00861192">
            <w:pPr>
              <w:keepNext/>
              <w:spacing w:before="0"/>
              <w:jc w:val="center"/>
              <w:rPr>
                <w:lang w:val="en-US"/>
              </w:rPr>
              <w:pPrChange w:id="6809" w:author="Gary Sullivan" w:date="2022-11-19T17:35: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6810" w:author="Gary Sullivan" w:date="2022-11-19T17:33:00Z">
              <w:tcPr>
                <w:tcW w:w="1020" w:type="dxa"/>
                <w:tcBorders>
                  <w:top w:val="single" w:sz="4" w:space="0" w:color="auto"/>
                  <w:left w:val="single" w:sz="4" w:space="0" w:color="auto"/>
                  <w:bottom w:val="single" w:sz="4" w:space="0" w:color="auto"/>
                </w:tcBorders>
                <w:vAlign w:val="center"/>
              </w:tcPr>
            </w:tcPrChange>
          </w:tcPr>
          <w:p w14:paraId="344B5008" w14:textId="77777777" w:rsidR="00861192" w:rsidRPr="00861192" w:rsidRDefault="00861192">
            <w:pPr>
              <w:keepNext/>
              <w:spacing w:before="0"/>
              <w:jc w:val="center"/>
              <w:rPr>
                <w:lang w:val="en-US"/>
              </w:rPr>
              <w:pPrChange w:id="6811" w:author="Gary Sullivan" w:date="2022-11-19T17:35:00Z">
                <w:pPr/>
              </w:pPrChange>
            </w:pPr>
            <w:r w:rsidRPr="00861192">
              <w:rPr>
                <w:lang w:val="en-US"/>
              </w:rPr>
              <w:t>Y-PSNR</w:t>
            </w:r>
          </w:p>
        </w:tc>
        <w:tc>
          <w:tcPr>
            <w:tcW w:w="1020" w:type="dxa"/>
            <w:tcBorders>
              <w:top w:val="single" w:sz="4" w:space="0" w:color="auto"/>
              <w:bottom w:val="single" w:sz="4" w:space="0" w:color="auto"/>
            </w:tcBorders>
            <w:vAlign w:val="center"/>
            <w:tcPrChange w:id="6812" w:author="Gary Sullivan" w:date="2022-11-19T17:33:00Z">
              <w:tcPr>
                <w:tcW w:w="1020" w:type="dxa"/>
                <w:tcBorders>
                  <w:top w:val="single" w:sz="4" w:space="0" w:color="auto"/>
                  <w:bottom w:val="single" w:sz="4" w:space="0" w:color="auto"/>
                </w:tcBorders>
                <w:vAlign w:val="center"/>
              </w:tcPr>
            </w:tcPrChange>
          </w:tcPr>
          <w:p w14:paraId="484A0A76" w14:textId="77777777" w:rsidR="00861192" w:rsidRPr="00861192" w:rsidRDefault="00861192">
            <w:pPr>
              <w:keepNext/>
              <w:spacing w:before="0"/>
              <w:jc w:val="center"/>
              <w:rPr>
                <w:lang w:val="en-US"/>
              </w:rPr>
              <w:pPrChange w:id="6813" w:author="Gary Sullivan" w:date="2022-11-19T17:35: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6814" w:author="Gary Sullivan" w:date="2022-11-19T17:33:00Z">
              <w:tcPr>
                <w:tcW w:w="1022" w:type="dxa"/>
                <w:tcBorders>
                  <w:top w:val="single" w:sz="4" w:space="0" w:color="auto"/>
                  <w:bottom w:val="single" w:sz="4" w:space="0" w:color="auto"/>
                  <w:right w:val="single" w:sz="4" w:space="0" w:color="auto"/>
                </w:tcBorders>
                <w:vAlign w:val="center"/>
              </w:tcPr>
            </w:tcPrChange>
          </w:tcPr>
          <w:p w14:paraId="5B803C9D" w14:textId="77777777" w:rsidR="00861192" w:rsidRPr="00861192" w:rsidRDefault="00861192">
            <w:pPr>
              <w:keepNext/>
              <w:spacing w:before="0"/>
              <w:jc w:val="center"/>
              <w:rPr>
                <w:lang w:val="en-US"/>
              </w:rPr>
              <w:pPrChange w:id="6815" w:author="Gary Sullivan" w:date="2022-11-19T17:35:00Z">
                <w:pPr/>
              </w:pPrChange>
            </w:pPr>
            <w:r w:rsidRPr="00861192">
              <w:rPr>
                <w:lang w:val="en-US"/>
              </w:rPr>
              <w:t>V-PSNR</w:t>
            </w:r>
          </w:p>
        </w:tc>
      </w:tr>
      <w:tr w:rsidR="00861192" w:rsidRPr="00861192" w14:paraId="19C98CAE" w14:textId="77777777" w:rsidTr="0098645B">
        <w:trPr>
          <w:trHeight w:val="255"/>
          <w:jc w:val="center"/>
          <w:trPrChange w:id="6816" w:author="Gary Sullivan" w:date="2022-11-19T17:33: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6817" w:author="Gary Sullivan" w:date="2022-11-19T17:33: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26C591DC" w14:textId="77777777" w:rsidR="00861192" w:rsidRPr="00861192" w:rsidRDefault="00861192">
            <w:pPr>
              <w:keepNext/>
              <w:spacing w:before="0"/>
              <w:rPr>
                <w:lang w:val="en-US"/>
              </w:rPr>
              <w:pPrChange w:id="6818" w:author="Gary Sullivan" w:date="2022-11-19T17:35:00Z">
                <w:pPr/>
              </w:pPrChange>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Change w:id="6819" w:author="Gary Sullivan" w:date="2022-11-19T17:33:00Z">
              <w:tcPr>
                <w:tcW w:w="1020" w:type="dxa"/>
                <w:tcBorders>
                  <w:top w:val="single" w:sz="4" w:space="0" w:color="auto"/>
                  <w:left w:val="single" w:sz="8" w:space="0" w:color="auto"/>
                  <w:bottom w:val="nil"/>
                  <w:right w:val="nil"/>
                </w:tcBorders>
                <w:shd w:val="clear" w:color="000000" w:fill="CCFFCC"/>
                <w:noWrap/>
                <w:vAlign w:val="center"/>
                <w:hideMark/>
              </w:tcPr>
            </w:tcPrChange>
          </w:tcPr>
          <w:p w14:paraId="0479599A" w14:textId="77777777" w:rsidR="00861192" w:rsidRPr="00861192" w:rsidRDefault="00861192">
            <w:pPr>
              <w:keepNext/>
              <w:spacing w:before="0"/>
              <w:jc w:val="center"/>
              <w:rPr>
                <w:lang w:val="en-US"/>
              </w:rPr>
              <w:pPrChange w:id="6820" w:author="Gary Sullivan" w:date="2022-11-19T17:35:00Z">
                <w:pPr/>
              </w:pPrChange>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Change w:id="6821" w:author="Gary Sullivan" w:date="2022-11-19T17:33:00Z">
              <w:tcPr>
                <w:tcW w:w="1020" w:type="dxa"/>
                <w:tcBorders>
                  <w:top w:val="single" w:sz="4" w:space="0" w:color="auto"/>
                  <w:left w:val="nil"/>
                  <w:bottom w:val="nil"/>
                  <w:right w:val="nil"/>
                </w:tcBorders>
                <w:shd w:val="clear" w:color="000000" w:fill="CCFFCC"/>
                <w:noWrap/>
                <w:vAlign w:val="center"/>
                <w:hideMark/>
              </w:tcPr>
            </w:tcPrChange>
          </w:tcPr>
          <w:p w14:paraId="3E6F10A8" w14:textId="77777777" w:rsidR="00861192" w:rsidRPr="00861192" w:rsidRDefault="00861192">
            <w:pPr>
              <w:keepNext/>
              <w:spacing w:before="0"/>
              <w:jc w:val="center"/>
              <w:rPr>
                <w:lang w:val="en-US"/>
              </w:rPr>
              <w:pPrChange w:id="6822" w:author="Gary Sullivan" w:date="2022-11-19T17:35:00Z">
                <w:pPr/>
              </w:pPrChange>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Change w:id="6823" w:author="Gary Sullivan" w:date="2022-11-19T17:33:00Z">
              <w:tcPr>
                <w:tcW w:w="1021" w:type="dxa"/>
                <w:tcBorders>
                  <w:top w:val="single" w:sz="4" w:space="0" w:color="auto"/>
                  <w:left w:val="nil"/>
                  <w:bottom w:val="nil"/>
                  <w:right w:val="single" w:sz="4" w:space="0" w:color="auto"/>
                </w:tcBorders>
                <w:shd w:val="clear" w:color="000000" w:fill="CCFFCC"/>
                <w:noWrap/>
                <w:vAlign w:val="center"/>
                <w:hideMark/>
              </w:tcPr>
            </w:tcPrChange>
          </w:tcPr>
          <w:p w14:paraId="45DEE136" w14:textId="77777777" w:rsidR="00861192" w:rsidRPr="00861192" w:rsidRDefault="00861192">
            <w:pPr>
              <w:keepNext/>
              <w:spacing w:before="0"/>
              <w:jc w:val="center"/>
              <w:rPr>
                <w:lang w:val="en-US"/>
              </w:rPr>
              <w:pPrChange w:id="6824" w:author="Gary Sullivan" w:date="2022-11-19T17:35:00Z">
                <w:pPr/>
              </w:pPrChange>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Change w:id="6825" w:author="Gary Sullivan" w:date="2022-11-19T17:33:00Z">
              <w:tcPr>
                <w:tcW w:w="1020" w:type="dxa"/>
                <w:tcBorders>
                  <w:top w:val="single" w:sz="4" w:space="0" w:color="auto"/>
                  <w:left w:val="single" w:sz="4" w:space="0" w:color="auto"/>
                  <w:bottom w:val="nil"/>
                </w:tcBorders>
                <w:shd w:val="clear" w:color="000000" w:fill="CCFFCC"/>
                <w:vAlign w:val="center"/>
              </w:tcPr>
            </w:tcPrChange>
          </w:tcPr>
          <w:p w14:paraId="1272A8D7" w14:textId="77777777" w:rsidR="00861192" w:rsidRPr="00861192" w:rsidRDefault="00861192">
            <w:pPr>
              <w:keepNext/>
              <w:spacing w:before="0"/>
              <w:jc w:val="center"/>
              <w:rPr>
                <w:lang w:val="en-US"/>
              </w:rPr>
              <w:pPrChange w:id="6826" w:author="Gary Sullivan" w:date="2022-11-19T17:35:00Z">
                <w:pPr/>
              </w:pPrChange>
            </w:pPr>
            <w:r w:rsidRPr="00861192">
              <w:rPr>
                <w:lang w:val="en-US"/>
              </w:rPr>
              <w:t>-7.24%</w:t>
            </w:r>
          </w:p>
        </w:tc>
        <w:tc>
          <w:tcPr>
            <w:tcW w:w="1020" w:type="dxa"/>
            <w:tcBorders>
              <w:top w:val="single" w:sz="4" w:space="0" w:color="auto"/>
              <w:bottom w:val="nil"/>
            </w:tcBorders>
            <w:shd w:val="clear" w:color="000000" w:fill="CCFFCC"/>
            <w:vAlign w:val="center"/>
            <w:tcPrChange w:id="6827" w:author="Gary Sullivan" w:date="2022-11-19T17:33:00Z">
              <w:tcPr>
                <w:tcW w:w="1020" w:type="dxa"/>
                <w:tcBorders>
                  <w:top w:val="single" w:sz="4" w:space="0" w:color="auto"/>
                  <w:bottom w:val="nil"/>
                </w:tcBorders>
                <w:shd w:val="clear" w:color="000000" w:fill="CCFFCC"/>
                <w:vAlign w:val="center"/>
              </w:tcPr>
            </w:tcPrChange>
          </w:tcPr>
          <w:p w14:paraId="53C3F9E0" w14:textId="77777777" w:rsidR="00861192" w:rsidRPr="00861192" w:rsidRDefault="00861192">
            <w:pPr>
              <w:keepNext/>
              <w:spacing w:before="0"/>
              <w:jc w:val="center"/>
              <w:rPr>
                <w:lang w:val="en-US"/>
              </w:rPr>
              <w:pPrChange w:id="6828" w:author="Gary Sullivan" w:date="2022-11-19T17:35:00Z">
                <w:pPr/>
              </w:pPrChange>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Change w:id="6829" w:author="Gary Sullivan" w:date="2022-11-19T17:33:00Z">
              <w:tcPr>
                <w:tcW w:w="1022" w:type="dxa"/>
                <w:tcBorders>
                  <w:top w:val="single" w:sz="4" w:space="0" w:color="auto"/>
                  <w:bottom w:val="nil"/>
                  <w:right w:val="single" w:sz="4" w:space="0" w:color="auto"/>
                </w:tcBorders>
                <w:shd w:val="clear" w:color="000000" w:fill="CCFFCC"/>
                <w:vAlign w:val="center"/>
              </w:tcPr>
            </w:tcPrChange>
          </w:tcPr>
          <w:p w14:paraId="2055E1F1" w14:textId="77777777" w:rsidR="00861192" w:rsidRPr="00861192" w:rsidRDefault="00861192">
            <w:pPr>
              <w:keepNext/>
              <w:spacing w:before="0"/>
              <w:jc w:val="center"/>
              <w:rPr>
                <w:lang w:val="en-US"/>
              </w:rPr>
              <w:pPrChange w:id="6830" w:author="Gary Sullivan" w:date="2022-11-19T17:35:00Z">
                <w:pPr/>
              </w:pPrChange>
            </w:pPr>
            <w:r w:rsidRPr="00861192">
              <w:rPr>
                <w:lang w:val="en-US"/>
              </w:rPr>
              <w:t>-17.90%</w:t>
            </w:r>
          </w:p>
        </w:tc>
      </w:tr>
      <w:tr w:rsidR="00861192" w:rsidRPr="00861192" w14:paraId="3BD626AB" w14:textId="77777777" w:rsidTr="0098645B">
        <w:trPr>
          <w:trHeight w:val="255"/>
          <w:jc w:val="center"/>
          <w:trPrChange w:id="6831" w:author="Gary Sullivan" w:date="2022-11-19T17:3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832" w:author="Gary Sullivan" w:date="2022-11-19T17:33:00Z">
              <w:tcPr>
                <w:tcW w:w="1641" w:type="dxa"/>
                <w:tcBorders>
                  <w:top w:val="nil"/>
                  <w:left w:val="single" w:sz="8" w:space="0" w:color="auto"/>
                  <w:bottom w:val="nil"/>
                  <w:right w:val="single" w:sz="8" w:space="0" w:color="auto"/>
                </w:tcBorders>
                <w:shd w:val="clear" w:color="auto" w:fill="auto"/>
                <w:noWrap/>
                <w:vAlign w:val="center"/>
                <w:hideMark/>
              </w:tcPr>
            </w:tcPrChange>
          </w:tcPr>
          <w:p w14:paraId="6426B68A" w14:textId="77777777" w:rsidR="00861192" w:rsidRPr="00861192" w:rsidRDefault="00861192">
            <w:pPr>
              <w:keepNext/>
              <w:spacing w:before="0"/>
              <w:rPr>
                <w:lang w:val="en-US"/>
              </w:rPr>
              <w:pPrChange w:id="6833" w:author="Gary Sullivan" w:date="2022-11-19T17:35:00Z">
                <w:pPr/>
              </w:pPrChange>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Change w:id="6834" w:author="Gary Sullivan" w:date="2022-11-19T17:33:00Z">
              <w:tcPr>
                <w:tcW w:w="1020" w:type="dxa"/>
                <w:tcBorders>
                  <w:top w:val="nil"/>
                  <w:left w:val="single" w:sz="8" w:space="0" w:color="auto"/>
                  <w:bottom w:val="nil"/>
                  <w:right w:val="nil"/>
                </w:tcBorders>
                <w:shd w:val="clear" w:color="000000" w:fill="CCFFCC"/>
                <w:noWrap/>
                <w:vAlign w:val="center"/>
                <w:hideMark/>
              </w:tcPr>
            </w:tcPrChange>
          </w:tcPr>
          <w:p w14:paraId="3C35C957" w14:textId="77777777" w:rsidR="00861192" w:rsidRPr="00861192" w:rsidRDefault="00861192">
            <w:pPr>
              <w:keepNext/>
              <w:spacing w:before="0"/>
              <w:jc w:val="center"/>
              <w:rPr>
                <w:lang w:val="en-US"/>
              </w:rPr>
              <w:pPrChange w:id="6835" w:author="Gary Sullivan" w:date="2022-11-19T17:35:00Z">
                <w:pPr/>
              </w:pPrChange>
            </w:pPr>
            <w:r w:rsidRPr="00861192">
              <w:rPr>
                <w:lang w:val="en-US"/>
              </w:rPr>
              <w:t>-10.99%</w:t>
            </w:r>
          </w:p>
        </w:tc>
        <w:tc>
          <w:tcPr>
            <w:tcW w:w="1020" w:type="dxa"/>
            <w:tcBorders>
              <w:top w:val="nil"/>
              <w:left w:val="nil"/>
              <w:bottom w:val="nil"/>
              <w:right w:val="nil"/>
            </w:tcBorders>
            <w:shd w:val="clear" w:color="000000" w:fill="CCFFCC"/>
            <w:noWrap/>
            <w:vAlign w:val="center"/>
            <w:hideMark/>
            <w:tcPrChange w:id="6836" w:author="Gary Sullivan" w:date="2022-11-19T17:33:00Z">
              <w:tcPr>
                <w:tcW w:w="1020" w:type="dxa"/>
                <w:tcBorders>
                  <w:top w:val="nil"/>
                  <w:left w:val="nil"/>
                  <w:bottom w:val="nil"/>
                  <w:right w:val="nil"/>
                </w:tcBorders>
                <w:shd w:val="clear" w:color="000000" w:fill="CCFFCC"/>
                <w:noWrap/>
                <w:vAlign w:val="center"/>
                <w:hideMark/>
              </w:tcPr>
            </w:tcPrChange>
          </w:tcPr>
          <w:p w14:paraId="7679D616" w14:textId="77777777" w:rsidR="00861192" w:rsidRPr="00861192" w:rsidRDefault="00861192">
            <w:pPr>
              <w:keepNext/>
              <w:spacing w:before="0"/>
              <w:jc w:val="center"/>
              <w:rPr>
                <w:lang w:val="en-US"/>
              </w:rPr>
              <w:pPrChange w:id="6837" w:author="Gary Sullivan" w:date="2022-11-19T17:35:00Z">
                <w:pPr/>
              </w:pPrChange>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Change w:id="6838" w:author="Gary Sullivan" w:date="2022-11-19T17:33:00Z">
              <w:tcPr>
                <w:tcW w:w="1021" w:type="dxa"/>
                <w:tcBorders>
                  <w:top w:val="nil"/>
                  <w:left w:val="nil"/>
                  <w:bottom w:val="nil"/>
                  <w:right w:val="single" w:sz="4" w:space="0" w:color="auto"/>
                </w:tcBorders>
                <w:shd w:val="clear" w:color="000000" w:fill="CCFFCC"/>
                <w:noWrap/>
                <w:vAlign w:val="center"/>
                <w:hideMark/>
              </w:tcPr>
            </w:tcPrChange>
          </w:tcPr>
          <w:p w14:paraId="3B16EEC5" w14:textId="77777777" w:rsidR="00861192" w:rsidRPr="00861192" w:rsidRDefault="00861192">
            <w:pPr>
              <w:keepNext/>
              <w:spacing w:before="0"/>
              <w:jc w:val="center"/>
              <w:rPr>
                <w:lang w:val="en-US"/>
              </w:rPr>
              <w:pPrChange w:id="6839" w:author="Gary Sullivan" w:date="2022-11-19T17:35:00Z">
                <w:pPr/>
              </w:pPrChange>
            </w:pPr>
            <w:r w:rsidRPr="00861192">
              <w:rPr>
                <w:lang w:val="en-US"/>
              </w:rPr>
              <w:t>-26.20%</w:t>
            </w:r>
          </w:p>
        </w:tc>
        <w:tc>
          <w:tcPr>
            <w:tcW w:w="1020" w:type="dxa"/>
            <w:tcBorders>
              <w:top w:val="nil"/>
              <w:left w:val="single" w:sz="4" w:space="0" w:color="auto"/>
              <w:bottom w:val="nil"/>
            </w:tcBorders>
            <w:shd w:val="clear" w:color="000000" w:fill="CCFFCC"/>
            <w:vAlign w:val="center"/>
            <w:tcPrChange w:id="6840" w:author="Gary Sullivan" w:date="2022-11-19T17:33:00Z">
              <w:tcPr>
                <w:tcW w:w="1020" w:type="dxa"/>
                <w:tcBorders>
                  <w:top w:val="nil"/>
                  <w:left w:val="single" w:sz="4" w:space="0" w:color="auto"/>
                  <w:bottom w:val="nil"/>
                </w:tcBorders>
                <w:shd w:val="clear" w:color="000000" w:fill="CCFFCC"/>
                <w:vAlign w:val="center"/>
              </w:tcPr>
            </w:tcPrChange>
          </w:tcPr>
          <w:p w14:paraId="79D2E13E" w14:textId="77777777" w:rsidR="00861192" w:rsidRPr="00861192" w:rsidRDefault="00861192">
            <w:pPr>
              <w:keepNext/>
              <w:spacing w:before="0"/>
              <w:jc w:val="center"/>
              <w:rPr>
                <w:lang w:val="en-US"/>
              </w:rPr>
              <w:pPrChange w:id="6841" w:author="Gary Sullivan" w:date="2022-11-19T17:35:00Z">
                <w:pPr/>
              </w:pPrChange>
            </w:pPr>
            <w:r w:rsidRPr="00861192">
              <w:rPr>
                <w:lang w:val="en-US"/>
              </w:rPr>
              <w:t>-7.15%</w:t>
            </w:r>
          </w:p>
        </w:tc>
        <w:tc>
          <w:tcPr>
            <w:tcW w:w="1020" w:type="dxa"/>
            <w:tcBorders>
              <w:top w:val="nil"/>
              <w:bottom w:val="nil"/>
            </w:tcBorders>
            <w:shd w:val="clear" w:color="000000" w:fill="CCFFCC"/>
            <w:vAlign w:val="center"/>
            <w:tcPrChange w:id="6842" w:author="Gary Sullivan" w:date="2022-11-19T17:33:00Z">
              <w:tcPr>
                <w:tcW w:w="1020" w:type="dxa"/>
                <w:tcBorders>
                  <w:top w:val="nil"/>
                  <w:bottom w:val="nil"/>
                </w:tcBorders>
                <w:shd w:val="clear" w:color="000000" w:fill="CCFFCC"/>
                <w:vAlign w:val="center"/>
              </w:tcPr>
            </w:tcPrChange>
          </w:tcPr>
          <w:p w14:paraId="2A17F405" w14:textId="77777777" w:rsidR="00861192" w:rsidRPr="00861192" w:rsidRDefault="00861192">
            <w:pPr>
              <w:keepNext/>
              <w:spacing w:before="0"/>
              <w:jc w:val="center"/>
              <w:rPr>
                <w:lang w:val="en-US"/>
              </w:rPr>
              <w:pPrChange w:id="6843" w:author="Gary Sullivan" w:date="2022-11-19T17:35:00Z">
                <w:pPr/>
              </w:pPrChange>
            </w:pPr>
            <w:r w:rsidRPr="00861192">
              <w:rPr>
                <w:lang w:val="en-US"/>
              </w:rPr>
              <w:t>-18.84%</w:t>
            </w:r>
          </w:p>
        </w:tc>
        <w:tc>
          <w:tcPr>
            <w:tcW w:w="1022" w:type="dxa"/>
            <w:tcBorders>
              <w:top w:val="nil"/>
              <w:bottom w:val="nil"/>
              <w:right w:val="single" w:sz="4" w:space="0" w:color="auto"/>
            </w:tcBorders>
            <w:shd w:val="clear" w:color="000000" w:fill="CCFFCC"/>
            <w:vAlign w:val="center"/>
            <w:tcPrChange w:id="6844" w:author="Gary Sullivan" w:date="2022-11-19T17:33:00Z">
              <w:tcPr>
                <w:tcW w:w="1022" w:type="dxa"/>
                <w:tcBorders>
                  <w:top w:val="nil"/>
                  <w:bottom w:val="nil"/>
                  <w:right w:val="single" w:sz="4" w:space="0" w:color="auto"/>
                </w:tcBorders>
                <w:shd w:val="clear" w:color="000000" w:fill="CCFFCC"/>
                <w:vAlign w:val="center"/>
              </w:tcPr>
            </w:tcPrChange>
          </w:tcPr>
          <w:p w14:paraId="73F93E41" w14:textId="77777777" w:rsidR="00861192" w:rsidRPr="00861192" w:rsidRDefault="00861192">
            <w:pPr>
              <w:keepNext/>
              <w:spacing w:before="0"/>
              <w:jc w:val="center"/>
              <w:rPr>
                <w:lang w:val="en-US"/>
              </w:rPr>
              <w:pPrChange w:id="6845" w:author="Gary Sullivan" w:date="2022-11-19T17:35:00Z">
                <w:pPr/>
              </w:pPrChange>
            </w:pPr>
            <w:r w:rsidRPr="00861192">
              <w:rPr>
                <w:lang w:val="en-US"/>
              </w:rPr>
              <w:t>-16.15%</w:t>
            </w:r>
          </w:p>
        </w:tc>
      </w:tr>
      <w:tr w:rsidR="00861192" w:rsidRPr="00861192" w14:paraId="4CA2ED6E" w14:textId="77777777" w:rsidTr="0098645B">
        <w:trPr>
          <w:trHeight w:val="255"/>
          <w:jc w:val="center"/>
          <w:trPrChange w:id="6846" w:author="Gary Sullivan" w:date="2022-11-19T17:3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847" w:author="Gary Sullivan" w:date="2022-11-19T17:33:00Z">
              <w:tcPr>
                <w:tcW w:w="1641" w:type="dxa"/>
                <w:tcBorders>
                  <w:top w:val="nil"/>
                  <w:left w:val="single" w:sz="8" w:space="0" w:color="auto"/>
                  <w:bottom w:val="nil"/>
                  <w:right w:val="single" w:sz="8" w:space="0" w:color="auto"/>
                </w:tcBorders>
                <w:shd w:val="clear" w:color="auto" w:fill="auto"/>
                <w:noWrap/>
                <w:vAlign w:val="center"/>
                <w:hideMark/>
              </w:tcPr>
            </w:tcPrChange>
          </w:tcPr>
          <w:p w14:paraId="21964D0F" w14:textId="77777777" w:rsidR="00861192" w:rsidRPr="00861192" w:rsidRDefault="00861192">
            <w:pPr>
              <w:keepNext/>
              <w:spacing w:before="0"/>
              <w:rPr>
                <w:lang w:val="en-US"/>
              </w:rPr>
              <w:pPrChange w:id="6848" w:author="Gary Sullivan" w:date="2022-11-19T17:35:00Z">
                <w:pPr/>
              </w:pPrChange>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Change w:id="6849" w:author="Gary Sullivan" w:date="2022-11-19T17:33:00Z">
              <w:tcPr>
                <w:tcW w:w="1020" w:type="dxa"/>
                <w:tcBorders>
                  <w:top w:val="nil"/>
                  <w:left w:val="single" w:sz="8" w:space="0" w:color="auto"/>
                  <w:bottom w:val="nil"/>
                  <w:right w:val="nil"/>
                </w:tcBorders>
                <w:shd w:val="clear" w:color="000000" w:fill="CCFFCC"/>
                <w:noWrap/>
                <w:vAlign w:val="center"/>
                <w:hideMark/>
              </w:tcPr>
            </w:tcPrChange>
          </w:tcPr>
          <w:p w14:paraId="1E16F13F" w14:textId="77777777" w:rsidR="00861192" w:rsidRPr="00861192" w:rsidRDefault="00861192">
            <w:pPr>
              <w:keepNext/>
              <w:spacing w:before="0"/>
              <w:jc w:val="center"/>
              <w:rPr>
                <w:lang w:val="en-US"/>
              </w:rPr>
              <w:pPrChange w:id="6850" w:author="Gary Sullivan" w:date="2022-11-19T17:35:00Z">
                <w:pPr/>
              </w:pPrChange>
            </w:pPr>
            <w:r w:rsidRPr="00861192">
              <w:rPr>
                <w:lang w:val="en-US"/>
              </w:rPr>
              <w:t>-10.04%</w:t>
            </w:r>
          </w:p>
        </w:tc>
        <w:tc>
          <w:tcPr>
            <w:tcW w:w="1020" w:type="dxa"/>
            <w:tcBorders>
              <w:top w:val="nil"/>
              <w:left w:val="nil"/>
              <w:bottom w:val="nil"/>
              <w:right w:val="nil"/>
            </w:tcBorders>
            <w:shd w:val="clear" w:color="000000" w:fill="CCFFCC"/>
            <w:noWrap/>
            <w:vAlign w:val="center"/>
            <w:hideMark/>
            <w:tcPrChange w:id="6851" w:author="Gary Sullivan" w:date="2022-11-19T17:33:00Z">
              <w:tcPr>
                <w:tcW w:w="1020" w:type="dxa"/>
                <w:tcBorders>
                  <w:top w:val="nil"/>
                  <w:left w:val="nil"/>
                  <w:bottom w:val="nil"/>
                  <w:right w:val="nil"/>
                </w:tcBorders>
                <w:shd w:val="clear" w:color="000000" w:fill="CCFFCC"/>
                <w:noWrap/>
                <w:vAlign w:val="center"/>
                <w:hideMark/>
              </w:tcPr>
            </w:tcPrChange>
          </w:tcPr>
          <w:p w14:paraId="7131CB96" w14:textId="77777777" w:rsidR="00861192" w:rsidRPr="00861192" w:rsidRDefault="00861192">
            <w:pPr>
              <w:keepNext/>
              <w:spacing w:before="0"/>
              <w:jc w:val="center"/>
              <w:rPr>
                <w:lang w:val="en-US"/>
              </w:rPr>
              <w:pPrChange w:id="6852" w:author="Gary Sullivan" w:date="2022-11-19T17:35:00Z">
                <w:pPr/>
              </w:pPrChange>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Change w:id="6853" w:author="Gary Sullivan" w:date="2022-11-19T17:33:00Z">
              <w:tcPr>
                <w:tcW w:w="1021" w:type="dxa"/>
                <w:tcBorders>
                  <w:top w:val="nil"/>
                  <w:left w:val="nil"/>
                  <w:bottom w:val="nil"/>
                  <w:right w:val="single" w:sz="4" w:space="0" w:color="auto"/>
                </w:tcBorders>
                <w:shd w:val="clear" w:color="000000" w:fill="CCFFCC"/>
                <w:noWrap/>
                <w:vAlign w:val="center"/>
                <w:hideMark/>
              </w:tcPr>
            </w:tcPrChange>
          </w:tcPr>
          <w:p w14:paraId="1E5C2132" w14:textId="77777777" w:rsidR="00861192" w:rsidRPr="00861192" w:rsidRDefault="00861192">
            <w:pPr>
              <w:keepNext/>
              <w:spacing w:before="0"/>
              <w:jc w:val="center"/>
              <w:rPr>
                <w:lang w:val="en-US"/>
              </w:rPr>
              <w:pPrChange w:id="6854" w:author="Gary Sullivan" w:date="2022-11-19T17:35:00Z">
                <w:pPr/>
              </w:pPrChange>
            </w:pPr>
            <w:r w:rsidRPr="00861192">
              <w:rPr>
                <w:lang w:val="en-US"/>
              </w:rPr>
              <w:t>-24.46%</w:t>
            </w:r>
          </w:p>
        </w:tc>
        <w:tc>
          <w:tcPr>
            <w:tcW w:w="1020" w:type="dxa"/>
            <w:tcBorders>
              <w:top w:val="nil"/>
              <w:left w:val="single" w:sz="4" w:space="0" w:color="auto"/>
              <w:bottom w:val="nil"/>
            </w:tcBorders>
            <w:shd w:val="clear" w:color="000000" w:fill="CCFFCC"/>
            <w:vAlign w:val="center"/>
            <w:tcPrChange w:id="6855" w:author="Gary Sullivan" w:date="2022-11-19T17:33:00Z">
              <w:tcPr>
                <w:tcW w:w="1020" w:type="dxa"/>
                <w:tcBorders>
                  <w:top w:val="nil"/>
                  <w:left w:val="single" w:sz="4" w:space="0" w:color="auto"/>
                  <w:bottom w:val="nil"/>
                </w:tcBorders>
                <w:shd w:val="clear" w:color="000000" w:fill="CCFFCC"/>
                <w:vAlign w:val="center"/>
              </w:tcPr>
            </w:tcPrChange>
          </w:tcPr>
          <w:p w14:paraId="4F723DA0" w14:textId="77777777" w:rsidR="00861192" w:rsidRPr="00861192" w:rsidRDefault="00861192">
            <w:pPr>
              <w:keepNext/>
              <w:spacing w:before="0"/>
              <w:jc w:val="center"/>
              <w:rPr>
                <w:lang w:val="en-US"/>
              </w:rPr>
              <w:pPrChange w:id="6856" w:author="Gary Sullivan" w:date="2022-11-19T17:35:00Z">
                <w:pPr/>
              </w:pPrChange>
            </w:pPr>
            <w:r w:rsidRPr="00861192">
              <w:rPr>
                <w:lang w:val="en-US"/>
              </w:rPr>
              <w:t>-7.55%</w:t>
            </w:r>
          </w:p>
        </w:tc>
        <w:tc>
          <w:tcPr>
            <w:tcW w:w="1020" w:type="dxa"/>
            <w:tcBorders>
              <w:top w:val="nil"/>
              <w:bottom w:val="nil"/>
            </w:tcBorders>
            <w:shd w:val="clear" w:color="000000" w:fill="CCFFCC"/>
            <w:vAlign w:val="center"/>
            <w:tcPrChange w:id="6857" w:author="Gary Sullivan" w:date="2022-11-19T17:33:00Z">
              <w:tcPr>
                <w:tcW w:w="1020" w:type="dxa"/>
                <w:tcBorders>
                  <w:top w:val="nil"/>
                  <w:bottom w:val="nil"/>
                </w:tcBorders>
                <w:shd w:val="clear" w:color="000000" w:fill="CCFFCC"/>
                <w:vAlign w:val="center"/>
              </w:tcPr>
            </w:tcPrChange>
          </w:tcPr>
          <w:p w14:paraId="6CB30162" w14:textId="77777777" w:rsidR="00861192" w:rsidRPr="00861192" w:rsidRDefault="00861192">
            <w:pPr>
              <w:keepNext/>
              <w:spacing w:before="0"/>
              <w:jc w:val="center"/>
              <w:rPr>
                <w:lang w:val="en-US"/>
              </w:rPr>
              <w:pPrChange w:id="6858" w:author="Gary Sullivan" w:date="2022-11-19T17:35:00Z">
                <w:pPr/>
              </w:pPrChange>
            </w:pPr>
            <w:r w:rsidRPr="00861192">
              <w:rPr>
                <w:lang w:val="en-US"/>
              </w:rPr>
              <w:t>-18.44%</w:t>
            </w:r>
          </w:p>
        </w:tc>
        <w:tc>
          <w:tcPr>
            <w:tcW w:w="1022" w:type="dxa"/>
            <w:tcBorders>
              <w:top w:val="nil"/>
              <w:bottom w:val="nil"/>
              <w:right w:val="single" w:sz="4" w:space="0" w:color="auto"/>
            </w:tcBorders>
            <w:shd w:val="clear" w:color="000000" w:fill="CCFFCC"/>
            <w:vAlign w:val="center"/>
            <w:tcPrChange w:id="6859" w:author="Gary Sullivan" w:date="2022-11-19T17:33:00Z">
              <w:tcPr>
                <w:tcW w:w="1022" w:type="dxa"/>
                <w:tcBorders>
                  <w:top w:val="nil"/>
                  <w:bottom w:val="nil"/>
                  <w:right w:val="single" w:sz="4" w:space="0" w:color="auto"/>
                </w:tcBorders>
                <w:shd w:val="clear" w:color="000000" w:fill="CCFFCC"/>
                <w:vAlign w:val="center"/>
              </w:tcPr>
            </w:tcPrChange>
          </w:tcPr>
          <w:p w14:paraId="2A48F9C6" w14:textId="77777777" w:rsidR="00861192" w:rsidRPr="00861192" w:rsidRDefault="00861192">
            <w:pPr>
              <w:keepNext/>
              <w:spacing w:before="0"/>
              <w:jc w:val="center"/>
              <w:rPr>
                <w:lang w:val="en-US"/>
              </w:rPr>
              <w:pPrChange w:id="6860" w:author="Gary Sullivan" w:date="2022-11-19T17:35:00Z">
                <w:pPr/>
              </w:pPrChange>
            </w:pPr>
            <w:r w:rsidRPr="00861192">
              <w:rPr>
                <w:lang w:val="en-US"/>
              </w:rPr>
              <w:t>-18.60%</w:t>
            </w:r>
          </w:p>
        </w:tc>
      </w:tr>
      <w:tr w:rsidR="00861192" w:rsidRPr="00861192" w14:paraId="3D05EA4E" w14:textId="77777777" w:rsidTr="0098645B">
        <w:trPr>
          <w:trHeight w:val="255"/>
          <w:jc w:val="center"/>
          <w:trPrChange w:id="6861" w:author="Gary Sullivan" w:date="2022-11-19T17:3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862" w:author="Gary Sullivan" w:date="2022-11-19T17:33:00Z">
              <w:tcPr>
                <w:tcW w:w="1641" w:type="dxa"/>
                <w:tcBorders>
                  <w:top w:val="nil"/>
                  <w:left w:val="single" w:sz="8" w:space="0" w:color="auto"/>
                  <w:bottom w:val="nil"/>
                  <w:right w:val="single" w:sz="8" w:space="0" w:color="auto"/>
                </w:tcBorders>
                <w:shd w:val="clear" w:color="auto" w:fill="auto"/>
                <w:noWrap/>
                <w:vAlign w:val="center"/>
                <w:hideMark/>
              </w:tcPr>
            </w:tcPrChange>
          </w:tcPr>
          <w:p w14:paraId="217B8043" w14:textId="77777777" w:rsidR="00861192" w:rsidRPr="00861192" w:rsidRDefault="00861192">
            <w:pPr>
              <w:keepNext/>
              <w:spacing w:before="0"/>
              <w:rPr>
                <w:lang w:val="en-US"/>
              </w:rPr>
              <w:pPrChange w:id="6863" w:author="Gary Sullivan" w:date="2022-11-19T17:35:00Z">
                <w:pPr/>
              </w:pPrChange>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Change w:id="6864" w:author="Gary Sullivan" w:date="2022-11-19T17:33:00Z">
              <w:tcPr>
                <w:tcW w:w="1020" w:type="dxa"/>
                <w:tcBorders>
                  <w:top w:val="nil"/>
                  <w:left w:val="single" w:sz="8" w:space="0" w:color="auto"/>
                  <w:bottom w:val="nil"/>
                  <w:right w:val="nil"/>
                </w:tcBorders>
                <w:shd w:val="clear" w:color="000000" w:fill="CCFFCC"/>
                <w:noWrap/>
                <w:vAlign w:val="center"/>
                <w:hideMark/>
              </w:tcPr>
            </w:tcPrChange>
          </w:tcPr>
          <w:p w14:paraId="19F44204" w14:textId="77777777" w:rsidR="00861192" w:rsidRPr="00861192" w:rsidRDefault="00861192">
            <w:pPr>
              <w:keepNext/>
              <w:spacing w:before="0"/>
              <w:jc w:val="center"/>
              <w:rPr>
                <w:lang w:val="en-US"/>
              </w:rPr>
              <w:pPrChange w:id="6865" w:author="Gary Sullivan" w:date="2022-11-19T17:35:00Z">
                <w:pPr/>
              </w:pPrChange>
            </w:pPr>
            <w:r w:rsidRPr="00861192">
              <w:rPr>
                <w:lang w:val="en-US"/>
              </w:rPr>
              <w:t>-11.14%</w:t>
            </w:r>
          </w:p>
        </w:tc>
        <w:tc>
          <w:tcPr>
            <w:tcW w:w="1020" w:type="dxa"/>
            <w:tcBorders>
              <w:top w:val="nil"/>
              <w:left w:val="nil"/>
              <w:bottom w:val="nil"/>
              <w:right w:val="nil"/>
            </w:tcBorders>
            <w:shd w:val="clear" w:color="000000" w:fill="CCFFCC"/>
            <w:noWrap/>
            <w:vAlign w:val="center"/>
            <w:hideMark/>
            <w:tcPrChange w:id="6866" w:author="Gary Sullivan" w:date="2022-11-19T17:33:00Z">
              <w:tcPr>
                <w:tcW w:w="1020" w:type="dxa"/>
                <w:tcBorders>
                  <w:top w:val="nil"/>
                  <w:left w:val="nil"/>
                  <w:bottom w:val="nil"/>
                  <w:right w:val="nil"/>
                </w:tcBorders>
                <w:shd w:val="clear" w:color="000000" w:fill="CCFFCC"/>
                <w:noWrap/>
                <w:vAlign w:val="center"/>
                <w:hideMark/>
              </w:tcPr>
            </w:tcPrChange>
          </w:tcPr>
          <w:p w14:paraId="4A95455B" w14:textId="77777777" w:rsidR="00861192" w:rsidRPr="00861192" w:rsidRDefault="00861192">
            <w:pPr>
              <w:keepNext/>
              <w:spacing w:before="0"/>
              <w:jc w:val="center"/>
              <w:rPr>
                <w:lang w:val="en-US"/>
              </w:rPr>
              <w:pPrChange w:id="6867" w:author="Gary Sullivan" w:date="2022-11-19T17:35:00Z">
                <w:pPr/>
              </w:pPrChange>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Change w:id="6868" w:author="Gary Sullivan" w:date="2022-11-19T17:33:00Z">
              <w:tcPr>
                <w:tcW w:w="1021" w:type="dxa"/>
                <w:tcBorders>
                  <w:top w:val="nil"/>
                  <w:left w:val="nil"/>
                  <w:bottom w:val="nil"/>
                  <w:right w:val="single" w:sz="4" w:space="0" w:color="auto"/>
                </w:tcBorders>
                <w:shd w:val="clear" w:color="000000" w:fill="CCFFCC"/>
                <w:noWrap/>
                <w:vAlign w:val="center"/>
                <w:hideMark/>
              </w:tcPr>
            </w:tcPrChange>
          </w:tcPr>
          <w:p w14:paraId="5B928CD9" w14:textId="77777777" w:rsidR="00861192" w:rsidRPr="00861192" w:rsidRDefault="00861192">
            <w:pPr>
              <w:keepNext/>
              <w:spacing w:before="0"/>
              <w:jc w:val="center"/>
              <w:rPr>
                <w:lang w:val="en-US"/>
              </w:rPr>
              <w:pPrChange w:id="6869" w:author="Gary Sullivan" w:date="2022-11-19T17:35:00Z">
                <w:pPr/>
              </w:pPrChange>
            </w:pPr>
            <w:r w:rsidRPr="00861192">
              <w:rPr>
                <w:lang w:val="en-US"/>
              </w:rPr>
              <w:t>-24.78%</w:t>
            </w:r>
          </w:p>
        </w:tc>
        <w:tc>
          <w:tcPr>
            <w:tcW w:w="1020" w:type="dxa"/>
            <w:tcBorders>
              <w:top w:val="nil"/>
              <w:left w:val="single" w:sz="4" w:space="0" w:color="auto"/>
              <w:bottom w:val="nil"/>
            </w:tcBorders>
            <w:shd w:val="clear" w:color="auto" w:fill="CCFFCC"/>
            <w:vAlign w:val="center"/>
            <w:tcPrChange w:id="6870" w:author="Gary Sullivan" w:date="2022-11-19T17:33:00Z">
              <w:tcPr>
                <w:tcW w:w="1020" w:type="dxa"/>
                <w:tcBorders>
                  <w:top w:val="nil"/>
                  <w:left w:val="single" w:sz="4" w:space="0" w:color="auto"/>
                  <w:bottom w:val="nil"/>
                </w:tcBorders>
                <w:shd w:val="clear" w:color="auto" w:fill="CCFFCC"/>
                <w:vAlign w:val="center"/>
              </w:tcPr>
            </w:tcPrChange>
          </w:tcPr>
          <w:p w14:paraId="2032440A" w14:textId="77777777" w:rsidR="00861192" w:rsidRPr="00861192" w:rsidRDefault="00861192">
            <w:pPr>
              <w:keepNext/>
              <w:spacing w:before="0"/>
              <w:jc w:val="center"/>
              <w:rPr>
                <w:lang w:val="en-US"/>
              </w:rPr>
              <w:pPrChange w:id="6871" w:author="Gary Sullivan" w:date="2022-11-19T17:35:00Z">
                <w:pPr/>
              </w:pPrChange>
            </w:pPr>
            <w:r w:rsidRPr="00861192">
              <w:rPr>
                <w:lang w:val="en-US"/>
              </w:rPr>
              <w:t>-8.40%</w:t>
            </w:r>
          </w:p>
        </w:tc>
        <w:tc>
          <w:tcPr>
            <w:tcW w:w="1020" w:type="dxa"/>
            <w:tcBorders>
              <w:top w:val="nil"/>
              <w:bottom w:val="nil"/>
            </w:tcBorders>
            <w:shd w:val="clear" w:color="auto" w:fill="CCFFCC"/>
            <w:vAlign w:val="center"/>
            <w:tcPrChange w:id="6872" w:author="Gary Sullivan" w:date="2022-11-19T17:33:00Z">
              <w:tcPr>
                <w:tcW w:w="1020" w:type="dxa"/>
                <w:tcBorders>
                  <w:top w:val="nil"/>
                  <w:bottom w:val="nil"/>
                </w:tcBorders>
                <w:shd w:val="clear" w:color="auto" w:fill="CCFFCC"/>
                <w:vAlign w:val="center"/>
              </w:tcPr>
            </w:tcPrChange>
          </w:tcPr>
          <w:p w14:paraId="4368F9FE" w14:textId="77777777" w:rsidR="00861192" w:rsidRPr="00861192" w:rsidRDefault="00861192">
            <w:pPr>
              <w:keepNext/>
              <w:spacing w:before="0"/>
              <w:jc w:val="center"/>
              <w:rPr>
                <w:lang w:val="en-US"/>
              </w:rPr>
              <w:pPrChange w:id="6873" w:author="Gary Sullivan" w:date="2022-11-19T17:35:00Z">
                <w:pPr/>
              </w:pPrChange>
            </w:pPr>
            <w:r w:rsidRPr="00861192">
              <w:rPr>
                <w:lang w:val="en-US"/>
              </w:rPr>
              <w:t>-18.22%</w:t>
            </w:r>
          </w:p>
        </w:tc>
        <w:tc>
          <w:tcPr>
            <w:tcW w:w="1022" w:type="dxa"/>
            <w:tcBorders>
              <w:top w:val="nil"/>
              <w:bottom w:val="nil"/>
              <w:right w:val="single" w:sz="4" w:space="0" w:color="auto"/>
            </w:tcBorders>
            <w:shd w:val="clear" w:color="auto" w:fill="CCFFCC"/>
            <w:vAlign w:val="center"/>
            <w:tcPrChange w:id="6874" w:author="Gary Sullivan" w:date="2022-11-19T17:33:00Z">
              <w:tcPr>
                <w:tcW w:w="1022" w:type="dxa"/>
                <w:tcBorders>
                  <w:top w:val="nil"/>
                  <w:bottom w:val="nil"/>
                  <w:right w:val="single" w:sz="4" w:space="0" w:color="auto"/>
                </w:tcBorders>
                <w:shd w:val="clear" w:color="auto" w:fill="CCFFCC"/>
                <w:vAlign w:val="center"/>
              </w:tcPr>
            </w:tcPrChange>
          </w:tcPr>
          <w:p w14:paraId="2D4B4E41" w14:textId="77777777" w:rsidR="00861192" w:rsidRPr="00861192" w:rsidRDefault="00861192">
            <w:pPr>
              <w:keepNext/>
              <w:spacing w:before="0"/>
              <w:jc w:val="center"/>
              <w:rPr>
                <w:lang w:val="en-US"/>
              </w:rPr>
              <w:pPrChange w:id="6875" w:author="Gary Sullivan" w:date="2022-11-19T17:35:00Z">
                <w:pPr/>
              </w:pPrChange>
            </w:pPr>
            <w:r w:rsidRPr="00861192">
              <w:rPr>
                <w:lang w:val="en-US"/>
              </w:rPr>
              <w:t>-20.55%</w:t>
            </w:r>
          </w:p>
        </w:tc>
      </w:tr>
      <w:tr w:rsidR="00861192" w:rsidRPr="00861192" w14:paraId="7676F59B" w14:textId="77777777" w:rsidTr="0098645B">
        <w:trPr>
          <w:trHeight w:val="255"/>
          <w:jc w:val="center"/>
          <w:trPrChange w:id="6876" w:author="Gary Sullivan" w:date="2022-11-19T17:3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877" w:author="Gary Sullivan" w:date="2022-11-19T17:33:00Z">
              <w:tcPr>
                <w:tcW w:w="1641" w:type="dxa"/>
                <w:tcBorders>
                  <w:top w:val="nil"/>
                  <w:left w:val="single" w:sz="8" w:space="0" w:color="auto"/>
                  <w:bottom w:val="nil"/>
                  <w:right w:val="single" w:sz="8" w:space="0" w:color="auto"/>
                </w:tcBorders>
                <w:shd w:val="clear" w:color="auto" w:fill="auto"/>
                <w:noWrap/>
                <w:vAlign w:val="center"/>
                <w:hideMark/>
              </w:tcPr>
            </w:tcPrChange>
          </w:tcPr>
          <w:p w14:paraId="26FA923F" w14:textId="77777777" w:rsidR="00861192" w:rsidRPr="00861192" w:rsidRDefault="00861192">
            <w:pPr>
              <w:keepNext/>
              <w:spacing w:before="0"/>
              <w:rPr>
                <w:lang w:val="en-US"/>
              </w:rPr>
              <w:pPrChange w:id="6878" w:author="Gary Sullivan" w:date="2022-11-19T17:35: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6879" w:author="Gary Sullivan" w:date="2022-11-19T17:33:00Z">
              <w:tcPr>
                <w:tcW w:w="1020" w:type="dxa"/>
                <w:tcBorders>
                  <w:top w:val="nil"/>
                  <w:left w:val="nil"/>
                  <w:bottom w:val="nil"/>
                  <w:right w:val="nil"/>
                </w:tcBorders>
                <w:shd w:val="clear" w:color="auto" w:fill="auto"/>
                <w:noWrap/>
                <w:vAlign w:val="center"/>
                <w:hideMark/>
              </w:tcPr>
            </w:tcPrChange>
          </w:tcPr>
          <w:p w14:paraId="75C9418B" w14:textId="222F1DC9" w:rsidR="00861192" w:rsidRPr="00861192" w:rsidRDefault="00861192">
            <w:pPr>
              <w:keepNext/>
              <w:spacing w:before="0"/>
              <w:jc w:val="center"/>
              <w:rPr>
                <w:lang w:val="en-US"/>
              </w:rPr>
              <w:pPrChange w:id="6880" w:author="Gary Sullivan" w:date="2022-11-19T17:35:00Z">
                <w:pPr/>
              </w:pPrChange>
            </w:pPr>
          </w:p>
        </w:tc>
        <w:tc>
          <w:tcPr>
            <w:tcW w:w="1020" w:type="dxa"/>
            <w:tcBorders>
              <w:top w:val="nil"/>
              <w:left w:val="nil"/>
              <w:bottom w:val="nil"/>
              <w:right w:val="nil"/>
            </w:tcBorders>
            <w:shd w:val="clear" w:color="auto" w:fill="auto"/>
            <w:noWrap/>
            <w:vAlign w:val="center"/>
            <w:hideMark/>
            <w:tcPrChange w:id="6881" w:author="Gary Sullivan" w:date="2022-11-19T17:33:00Z">
              <w:tcPr>
                <w:tcW w:w="1020" w:type="dxa"/>
                <w:tcBorders>
                  <w:top w:val="nil"/>
                  <w:left w:val="nil"/>
                  <w:bottom w:val="nil"/>
                  <w:right w:val="nil"/>
                </w:tcBorders>
                <w:shd w:val="clear" w:color="auto" w:fill="auto"/>
                <w:noWrap/>
                <w:vAlign w:val="center"/>
                <w:hideMark/>
              </w:tcPr>
            </w:tcPrChange>
          </w:tcPr>
          <w:p w14:paraId="44E4565A" w14:textId="77777777" w:rsidR="00861192" w:rsidRPr="00861192" w:rsidRDefault="00861192">
            <w:pPr>
              <w:keepNext/>
              <w:spacing w:before="0"/>
              <w:jc w:val="center"/>
              <w:rPr>
                <w:lang w:val="en-US"/>
              </w:rPr>
              <w:pPrChange w:id="6882" w:author="Gary Sullivan" w:date="2022-11-19T17:35:00Z">
                <w:pPr/>
              </w:pPrChange>
            </w:pPr>
          </w:p>
        </w:tc>
        <w:tc>
          <w:tcPr>
            <w:tcW w:w="1021" w:type="dxa"/>
            <w:tcBorders>
              <w:top w:val="nil"/>
              <w:left w:val="nil"/>
              <w:bottom w:val="nil"/>
              <w:right w:val="single" w:sz="4" w:space="0" w:color="auto"/>
            </w:tcBorders>
            <w:shd w:val="clear" w:color="auto" w:fill="auto"/>
            <w:noWrap/>
            <w:vAlign w:val="center"/>
            <w:hideMark/>
            <w:tcPrChange w:id="6883" w:author="Gary Sullivan" w:date="2022-11-19T17:33:00Z">
              <w:tcPr>
                <w:tcW w:w="1021" w:type="dxa"/>
                <w:tcBorders>
                  <w:top w:val="nil"/>
                  <w:left w:val="nil"/>
                  <w:bottom w:val="nil"/>
                  <w:right w:val="single" w:sz="4" w:space="0" w:color="auto"/>
                </w:tcBorders>
                <w:shd w:val="clear" w:color="auto" w:fill="auto"/>
                <w:noWrap/>
                <w:vAlign w:val="center"/>
                <w:hideMark/>
              </w:tcPr>
            </w:tcPrChange>
          </w:tcPr>
          <w:p w14:paraId="06D1810F" w14:textId="04966EE8" w:rsidR="00861192" w:rsidRPr="00861192" w:rsidRDefault="00861192">
            <w:pPr>
              <w:keepNext/>
              <w:spacing w:before="0"/>
              <w:jc w:val="center"/>
              <w:rPr>
                <w:lang w:val="en-US"/>
              </w:rPr>
              <w:pPrChange w:id="6884" w:author="Gary Sullivan" w:date="2022-11-19T17:35:00Z">
                <w:pPr/>
              </w:pPrChange>
            </w:pPr>
          </w:p>
        </w:tc>
        <w:tc>
          <w:tcPr>
            <w:tcW w:w="1020" w:type="dxa"/>
            <w:tcBorders>
              <w:top w:val="nil"/>
              <w:left w:val="single" w:sz="4" w:space="0" w:color="auto"/>
              <w:bottom w:val="single" w:sz="4" w:space="0" w:color="auto"/>
            </w:tcBorders>
            <w:shd w:val="clear" w:color="auto" w:fill="CCFFCC"/>
            <w:vAlign w:val="center"/>
            <w:tcPrChange w:id="6885" w:author="Gary Sullivan" w:date="2022-11-19T17:33:00Z">
              <w:tcPr>
                <w:tcW w:w="1020" w:type="dxa"/>
                <w:tcBorders>
                  <w:top w:val="nil"/>
                  <w:left w:val="single" w:sz="4" w:space="0" w:color="auto"/>
                  <w:bottom w:val="single" w:sz="4" w:space="0" w:color="auto"/>
                </w:tcBorders>
                <w:shd w:val="clear" w:color="auto" w:fill="CCFFCC"/>
                <w:vAlign w:val="center"/>
              </w:tcPr>
            </w:tcPrChange>
          </w:tcPr>
          <w:p w14:paraId="2E50BF11" w14:textId="77777777" w:rsidR="00861192" w:rsidRPr="00861192" w:rsidRDefault="00861192">
            <w:pPr>
              <w:keepNext/>
              <w:spacing w:before="0"/>
              <w:jc w:val="center"/>
              <w:rPr>
                <w:lang w:val="en-US"/>
              </w:rPr>
              <w:pPrChange w:id="6886" w:author="Gary Sullivan" w:date="2022-11-19T17:35:00Z">
                <w:pPr/>
              </w:pPrChange>
            </w:pPr>
            <w:r w:rsidRPr="00861192">
              <w:rPr>
                <w:lang w:val="en-US"/>
              </w:rPr>
              <w:t>-10.86%</w:t>
            </w:r>
          </w:p>
        </w:tc>
        <w:tc>
          <w:tcPr>
            <w:tcW w:w="1020" w:type="dxa"/>
            <w:tcBorders>
              <w:top w:val="nil"/>
              <w:bottom w:val="single" w:sz="4" w:space="0" w:color="auto"/>
            </w:tcBorders>
            <w:shd w:val="clear" w:color="auto" w:fill="CCFFCC"/>
            <w:vAlign w:val="center"/>
            <w:tcPrChange w:id="6887" w:author="Gary Sullivan" w:date="2022-11-19T17:33:00Z">
              <w:tcPr>
                <w:tcW w:w="1020" w:type="dxa"/>
                <w:tcBorders>
                  <w:top w:val="nil"/>
                  <w:bottom w:val="single" w:sz="4" w:space="0" w:color="auto"/>
                </w:tcBorders>
                <w:shd w:val="clear" w:color="auto" w:fill="CCFFCC"/>
                <w:vAlign w:val="center"/>
              </w:tcPr>
            </w:tcPrChange>
          </w:tcPr>
          <w:p w14:paraId="6ABEC5DE" w14:textId="77777777" w:rsidR="00861192" w:rsidRPr="00861192" w:rsidRDefault="00861192">
            <w:pPr>
              <w:keepNext/>
              <w:spacing w:before="0"/>
              <w:jc w:val="center"/>
              <w:rPr>
                <w:lang w:val="en-US"/>
              </w:rPr>
              <w:pPrChange w:id="6888" w:author="Gary Sullivan" w:date="2022-11-19T17:35:00Z">
                <w:pPr/>
              </w:pPrChange>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Change w:id="6889" w:author="Gary Sullivan" w:date="2022-11-19T17:33:00Z">
              <w:tcPr>
                <w:tcW w:w="1022" w:type="dxa"/>
                <w:tcBorders>
                  <w:top w:val="nil"/>
                  <w:bottom w:val="single" w:sz="4" w:space="0" w:color="auto"/>
                  <w:right w:val="single" w:sz="4" w:space="0" w:color="auto"/>
                </w:tcBorders>
                <w:shd w:val="clear" w:color="auto" w:fill="CCFFCC"/>
                <w:vAlign w:val="center"/>
              </w:tcPr>
            </w:tcPrChange>
          </w:tcPr>
          <w:p w14:paraId="33B9B58F" w14:textId="77777777" w:rsidR="00861192" w:rsidRPr="00861192" w:rsidRDefault="00861192">
            <w:pPr>
              <w:keepNext/>
              <w:spacing w:before="0"/>
              <w:jc w:val="center"/>
              <w:rPr>
                <w:lang w:val="en-US"/>
              </w:rPr>
              <w:pPrChange w:id="6890" w:author="Gary Sullivan" w:date="2022-11-19T17:35:00Z">
                <w:pPr/>
              </w:pPrChange>
            </w:pPr>
            <w:r w:rsidRPr="00861192">
              <w:rPr>
                <w:lang w:val="en-US"/>
              </w:rPr>
              <w:t>-19.44%</w:t>
            </w:r>
          </w:p>
        </w:tc>
      </w:tr>
      <w:tr w:rsidR="00861192" w:rsidRPr="00861192" w14:paraId="09111E45" w14:textId="77777777" w:rsidTr="0098645B">
        <w:trPr>
          <w:trHeight w:val="255"/>
          <w:jc w:val="center"/>
          <w:trPrChange w:id="6891" w:author="Gary Sullivan" w:date="2022-11-19T17:33: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6892" w:author="Gary Sullivan" w:date="2022-11-19T17:33: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B92029" w14:textId="77777777" w:rsidR="00861192" w:rsidRPr="00861192" w:rsidRDefault="00861192">
            <w:pPr>
              <w:keepNext/>
              <w:spacing w:before="0"/>
              <w:rPr>
                <w:b/>
                <w:bCs/>
                <w:lang w:val="en-US"/>
              </w:rPr>
              <w:pPrChange w:id="6893" w:author="Gary Sullivan" w:date="2022-11-19T17:35: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Change w:id="6894" w:author="Gary Sullivan" w:date="2022-11-19T17:33:00Z">
              <w:tcPr>
                <w:tcW w:w="1020" w:type="dxa"/>
                <w:tcBorders>
                  <w:top w:val="single" w:sz="8" w:space="0" w:color="auto"/>
                  <w:left w:val="single" w:sz="8" w:space="0" w:color="auto"/>
                  <w:bottom w:val="nil"/>
                  <w:right w:val="nil"/>
                </w:tcBorders>
                <w:shd w:val="clear" w:color="000000" w:fill="CCFFCC"/>
                <w:noWrap/>
                <w:vAlign w:val="center"/>
                <w:hideMark/>
              </w:tcPr>
            </w:tcPrChange>
          </w:tcPr>
          <w:p w14:paraId="7513B19D" w14:textId="77777777" w:rsidR="00861192" w:rsidRPr="00861192" w:rsidRDefault="00861192">
            <w:pPr>
              <w:keepNext/>
              <w:spacing w:before="0"/>
              <w:jc w:val="center"/>
              <w:rPr>
                <w:lang w:val="en-US"/>
              </w:rPr>
              <w:pPrChange w:id="6895" w:author="Gary Sullivan" w:date="2022-11-19T17:35:00Z">
                <w:pPr/>
              </w:pPrChange>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Change w:id="6896" w:author="Gary Sullivan" w:date="2022-11-19T17:33:00Z">
              <w:tcPr>
                <w:tcW w:w="1020" w:type="dxa"/>
                <w:tcBorders>
                  <w:top w:val="single" w:sz="8" w:space="0" w:color="auto"/>
                  <w:left w:val="nil"/>
                  <w:bottom w:val="nil"/>
                  <w:right w:val="nil"/>
                </w:tcBorders>
                <w:shd w:val="clear" w:color="000000" w:fill="CCFFCC"/>
                <w:noWrap/>
                <w:vAlign w:val="center"/>
                <w:hideMark/>
              </w:tcPr>
            </w:tcPrChange>
          </w:tcPr>
          <w:p w14:paraId="0F91C362" w14:textId="77777777" w:rsidR="00861192" w:rsidRPr="00861192" w:rsidRDefault="00861192">
            <w:pPr>
              <w:keepNext/>
              <w:spacing w:before="0"/>
              <w:jc w:val="center"/>
              <w:rPr>
                <w:lang w:val="en-US"/>
              </w:rPr>
              <w:pPrChange w:id="6897" w:author="Gary Sullivan" w:date="2022-11-19T17:35:00Z">
                <w:pPr/>
              </w:pPrChange>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Change w:id="6898" w:author="Gary Sullivan" w:date="2022-11-19T17:33:00Z">
              <w:tcPr>
                <w:tcW w:w="1021" w:type="dxa"/>
                <w:tcBorders>
                  <w:top w:val="single" w:sz="8" w:space="0" w:color="auto"/>
                  <w:left w:val="nil"/>
                  <w:bottom w:val="nil"/>
                  <w:right w:val="single" w:sz="4" w:space="0" w:color="auto"/>
                </w:tcBorders>
                <w:shd w:val="clear" w:color="000000" w:fill="CCFFCC"/>
                <w:noWrap/>
                <w:vAlign w:val="center"/>
                <w:hideMark/>
              </w:tcPr>
            </w:tcPrChange>
          </w:tcPr>
          <w:p w14:paraId="66013714" w14:textId="77777777" w:rsidR="00861192" w:rsidRPr="00861192" w:rsidRDefault="00861192">
            <w:pPr>
              <w:keepNext/>
              <w:spacing w:before="0"/>
              <w:jc w:val="center"/>
              <w:rPr>
                <w:lang w:val="en-US"/>
              </w:rPr>
              <w:pPrChange w:id="6899" w:author="Gary Sullivan" w:date="2022-11-19T17:35:00Z">
                <w:pPr/>
              </w:pPrChange>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Change w:id="6900" w:author="Gary Sullivan" w:date="2022-11-19T17:33:00Z">
              <w:tcPr>
                <w:tcW w:w="1020" w:type="dxa"/>
                <w:tcBorders>
                  <w:top w:val="single" w:sz="4" w:space="0" w:color="auto"/>
                  <w:left w:val="single" w:sz="4" w:space="0" w:color="auto"/>
                  <w:bottom w:val="single" w:sz="4" w:space="0" w:color="auto"/>
                </w:tcBorders>
                <w:shd w:val="clear" w:color="000000" w:fill="CCFFCC"/>
                <w:vAlign w:val="center"/>
              </w:tcPr>
            </w:tcPrChange>
          </w:tcPr>
          <w:p w14:paraId="57AAE81C" w14:textId="77777777" w:rsidR="00861192" w:rsidRPr="00861192" w:rsidRDefault="00861192">
            <w:pPr>
              <w:keepNext/>
              <w:spacing w:before="0"/>
              <w:jc w:val="center"/>
              <w:rPr>
                <w:lang w:val="en-US"/>
              </w:rPr>
              <w:pPrChange w:id="6901" w:author="Gary Sullivan" w:date="2022-11-19T17:35:00Z">
                <w:pPr/>
              </w:pPrChange>
            </w:pPr>
            <w:r w:rsidRPr="00861192">
              <w:rPr>
                <w:lang w:val="en-US"/>
              </w:rPr>
              <w:t>-8.17%</w:t>
            </w:r>
          </w:p>
        </w:tc>
        <w:tc>
          <w:tcPr>
            <w:tcW w:w="1020" w:type="dxa"/>
            <w:tcBorders>
              <w:top w:val="single" w:sz="4" w:space="0" w:color="auto"/>
              <w:bottom w:val="single" w:sz="4" w:space="0" w:color="auto"/>
            </w:tcBorders>
            <w:shd w:val="clear" w:color="000000" w:fill="CCFFCC"/>
            <w:vAlign w:val="center"/>
            <w:tcPrChange w:id="6902" w:author="Gary Sullivan" w:date="2022-11-19T17:33:00Z">
              <w:tcPr>
                <w:tcW w:w="1020" w:type="dxa"/>
                <w:tcBorders>
                  <w:top w:val="single" w:sz="4" w:space="0" w:color="auto"/>
                  <w:bottom w:val="single" w:sz="4" w:space="0" w:color="auto"/>
                </w:tcBorders>
                <w:shd w:val="clear" w:color="000000" w:fill="CCFFCC"/>
                <w:vAlign w:val="center"/>
              </w:tcPr>
            </w:tcPrChange>
          </w:tcPr>
          <w:p w14:paraId="52975EF3" w14:textId="77777777" w:rsidR="00861192" w:rsidRPr="00861192" w:rsidRDefault="00861192">
            <w:pPr>
              <w:keepNext/>
              <w:spacing w:before="0"/>
              <w:jc w:val="center"/>
              <w:rPr>
                <w:lang w:val="en-US"/>
              </w:rPr>
              <w:pPrChange w:id="6903" w:author="Gary Sullivan" w:date="2022-11-19T17:35:00Z">
                <w:pPr/>
              </w:pPrChange>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Change w:id="6904" w:author="Gary Sullivan" w:date="2022-11-19T17:33:00Z">
              <w:tcPr>
                <w:tcW w:w="1022" w:type="dxa"/>
                <w:tcBorders>
                  <w:top w:val="single" w:sz="4" w:space="0" w:color="auto"/>
                  <w:bottom w:val="single" w:sz="4" w:space="0" w:color="auto"/>
                  <w:right w:val="single" w:sz="4" w:space="0" w:color="auto"/>
                </w:tcBorders>
                <w:shd w:val="clear" w:color="000000" w:fill="CCFFCC"/>
                <w:vAlign w:val="center"/>
              </w:tcPr>
            </w:tcPrChange>
          </w:tcPr>
          <w:p w14:paraId="142275E2" w14:textId="77777777" w:rsidR="00861192" w:rsidRPr="00861192" w:rsidRDefault="00861192">
            <w:pPr>
              <w:keepNext/>
              <w:spacing w:before="0"/>
              <w:jc w:val="center"/>
              <w:rPr>
                <w:lang w:val="en-US"/>
              </w:rPr>
              <w:pPrChange w:id="6905" w:author="Gary Sullivan" w:date="2022-11-19T17:35:00Z">
                <w:pPr/>
              </w:pPrChange>
            </w:pPr>
            <w:r w:rsidRPr="00861192">
              <w:rPr>
                <w:lang w:val="en-US"/>
              </w:rPr>
              <w:t>-18.65%</w:t>
            </w:r>
          </w:p>
        </w:tc>
      </w:tr>
      <w:tr w:rsidR="00861192" w:rsidRPr="00861192" w14:paraId="5CFBA0E6" w14:textId="77777777" w:rsidTr="0098645B">
        <w:trPr>
          <w:trHeight w:val="255"/>
          <w:jc w:val="center"/>
          <w:trPrChange w:id="6906" w:author="Gary Sullivan" w:date="2022-11-19T17:33: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6907" w:author="Gary Sullivan" w:date="2022-11-19T17:33:00Z">
              <w:tcPr>
                <w:tcW w:w="1641" w:type="dxa"/>
                <w:tcBorders>
                  <w:top w:val="single" w:sz="8" w:space="0" w:color="auto"/>
                  <w:left w:val="single" w:sz="8" w:space="0" w:color="auto"/>
                  <w:right w:val="nil"/>
                </w:tcBorders>
                <w:shd w:val="clear" w:color="auto" w:fill="auto"/>
                <w:noWrap/>
                <w:vAlign w:val="center"/>
                <w:hideMark/>
              </w:tcPr>
            </w:tcPrChange>
          </w:tcPr>
          <w:p w14:paraId="70C2F543" w14:textId="77777777" w:rsidR="00861192" w:rsidRPr="00861192" w:rsidRDefault="00861192">
            <w:pPr>
              <w:keepNext/>
              <w:spacing w:before="0"/>
              <w:rPr>
                <w:lang w:val="en-US"/>
              </w:rPr>
              <w:pPrChange w:id="6908" w:author="Gary Sullivan" w:date="2022-11-19T17:35:00Z">
                <w:pPr/>
              </w:pPrChange>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Change w:id="6909" w:author="Gary Sullivan" w:date="2022-11-19T17:33:00Z">
              <w:tcPr>
                <w:tcW w:w="1020" w:type="dxa"/>
                <w:tcBorders>
                  <w:top w:val="single" w:sz="8" w:space="0" w:color="auto"/>
                  <w:left w:val="single" w:sz="8" w:space="0" w:color="auto"/>
                  <w:right w:val="nil"/>
                </w:tcBorders>
                <w:shd w:val="clear" w:color="000000" w:fill="CCFFCC"/>
                <w:noWrap/>
                <w:vAlign w:val="center"/>
                <w:hideMark/>
              </w:tcPr>
            </w:tcPrChange>
          </w:tcPr>
          <w:p w14:paraId="0247EE06" w14:textId="77777777" w:rsidR="00861192" w:rsidRPr="00861192" w:rsidRDefault="00861192">
            <w:pPr>
              <w:keepNext/>
              <w:spacing w:before="0"/>
              <w:jc w:val="center"/>
              <w:rPr>
                <w:lang w:val="en-US"/>
              </w:rPr>
              <w:pPrChange w:id="6910" w:author="Gary Sullivan" w:date="2022-11-19T17:35:00Z">
                <w:pPr/>
              </w:pPrChange>
            </w:pPr>
            <w:r w:rsidRPr="00861192">
              <w:rPr>
                <w:lang w:val="en-US"/>
              </w:rPr>
              <w:t>-12.69%</w:t>
            </w:r>
          </w:p>
        </w:tc>
        <w:tc>
          <w:tcPr>
            <w:tcW w:w="1020" w:type="dxa"/>
            <w:tcBorders>
              <w:top w:val="single" w:sz="8" w:space="0" w:color="auto"/>
              <w:left w:val="nil"/>
              <w:right w:val="nil"/>
            </w:tcBorders>
            <w:shd w:val="clear" w:color="000000" w:fill="CCFFCC"/>
            <w:noWrap/>
            <w:vAlign w:val="center"/>
            <w:hideMark/>
            <w:tcPrChange w:id="6911" w:author="Gary Sullivan" w:date="2022-11-19T17:33:00Z">
              <w:tcPr>
                <w:tcW w:w="1020" w:type="dxa"/>
                <w:tcBorders>
                  <w:top w:val="single" w:sz="8" w:space="0" w:color="auto"/>
                  <w:left w:val="nil"/>
                  <w:right w:val="nil"/>
                </w:tcBorders>
                <w:shd w:val="clear" w:color="000000" w:fill="CCFFCC"/>
                <w:noWrap/>
                <w:vAlign w:val="center"/>
                <w:hideMark/>
              </w:tcPr>
            </w:tcPrChange>
          </w:tcPr>
          <w:p w14:paraId="1C831833" w14:textId="77777777" w:rsidR="00861192" w:rsidRPr="00861192" w:rsidRDefault="00861192">
            <w:pPr>
              <w:keepNext/>
              <w:spacing w:before="0"/>
              <w:jc w:val="center"/>
              <w:rPr>
                <w:lang w:val="en-US"/>
              </w:rPr>
              <w:pPrChange w:id="6912" w:author="Gary Sullivan" w:date="2022-11-19T17:35:00Z">
                <w:pPr/>
              </w:pPrChange>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Change w:id="6913" w:author="Gary Sullivan" w:date="2022-11-19T17:33:00Z">
              <w:tcPr>
                <w:tcW w:w="1021" w:type="dxa"/>
                <w:tcBorders>
                  <w:top w:val="single" w:sz="8" w:space="0" w:color="auto"/>
                  <w:left w:val="nil"/>
                  <w:right w:val="single" w:sz="4" w:space="0" w:color="auto"/>
                </w:tcBorders>
                <w:shd w:val="clear" w:color="000000" w:fill="CCFFCC"/>
                <w:noWrap/>
                <w:vAlign w:val="center"/>
                <w:hideMark/>
              </w:tcPr>
            </w:tcPrChange>
          </w:tcPr>
          <w:p w14:paraId="6C4422F6" w14:textId="77777777" w:rsidR="00861192" w:rsidRPr="00861192" w:rsidRDefault="00861192">
            <w:pPr>
              <w:keepNext/>
              <w:spacing w:before="0"/>
              <w:jc w:val="center"/>
              <w:rPr>
                <w:lang w:val="en-US"/>
              </w:rPr>
              <w:pPrChange w:id="6914" w:author="Gary Sullivan" w:date="2022-11-19T17:35:00Z">
                <w:pPr/>
              </w:pPrChange>
            </w:pPr>
            <w:r w:rsidRPr="00861192">
              <w:rPr>
                <w:lang w:val="en-US"/>
              </w:rPr>
              <w:t>-27.46%</w:t>
            </w:r>
          </w:p>
        </w:tc>
        <w:tc>
          <w:tcPr>
            <w:tcW w:w="1020" w:type="dxa"/>
            <w:tcBorders>
              <w:top w:val="single" w:sz="4" w:space="0" w:color="auto"/>
              <w:left w:val="single" w:sz="4" w:space="0" w:color="auto"/>
            </w:tcBorders>
            <w:shd w:val="clear" w:color="000000" w:fill="CCFFCC"/>
            <w:vAlign w:val="center"/>
            <w:tcPrChange w:id="6915" w:author="Gary Sullivan" w:date="2022-11-19T17:33:00Z">
              <w:tcPr>
                <w:tcW w:w="1020" w:type="dxa"/>
                <w:tcBorders>
                  <w:top w:val="single" w:sz="4" w:space="0" w:color="auto"/>
                  <w:left w:val="single" w:sz="4" w:space="0" w:color="auto"/>
                </w:tcBorders>
                <w:shd w:val="clear" w:color="000000" w:fill="CCFFCC"/>
                <w:vAlign w:val="center"/>
              </w:tcPr>
            </w:tcPrChange>
          </w:tcPr>
          <w:p w14:paraId="0CFE1E52" w14:textId="77777777" w:rsidR="00861192" w:rsidRPr="00861192" w:rsidRDefault="00861192">
            <w:pPr>
              <w:keepNext/>
              <w:spacing w:before="0"/>
              <w:jc w:val="center"/>
              <w:rPr>
                <w:lang w:val="en-US"/>
              </w:rPr>
              <w:pPrChange w:id="6916" w:author="Gary Sullivan" w:date="2022-11-19T17:35:00Z">
                <w:pPr/>
              </w:pPrChange>
            </w:pPr>
            <w:r w:rsidRPr="00861192">
              <w:rPr>
                <w:lang w:val="en-US"/>
              </w:rPr>
              <w:t>-8.18%</w:t>
            </w:r>
          </w:p>
        </w:tc>
        <w:tc>
          <w:tcPr>
            <w:tcW w:w="1020" w:type="dxa"/>
            <w:tcBorders>
              <w:top w:val="single" w:sz="4" w:space="0" w:color="auto"/>
            </w:tcBorders>
            <w:shd w:val="clear" w:color="000000" w:fill="CCFFCC"/>
            <w:vAlign w:val="center"/>
            <w:tcPrChange w:id="6917" w:author="Gary Sullivan" w:date="2022-11-19T17:33:00Z">
              <w:tcPr>
                <w:tcW w:w="1020" w:type="dxa"/>
                <w:tcBorders>
                  <w:top w:val="single" w:sz="4" w:space="0" w:color="auto"/>
                </w:tcBorders>
                <w:shd w:val="clear" w:color="000000" w:fill="CCFFCC"/>
                <w:vAlign w:val="center"/>
              </w:tcPr>
            </w:tcPrChange>
          </w:tcPr>
          <w:p w14:paraId="0BDDF972" w14:textId="77777777" w:rsidR="00861192" w:rsidRPr="00861192" w:rsidRDefault="00861192">
            <w:pPr>
              <w:keepNext/>
              <w:spacing w:before="0"/>
              <w:jc w:val="center"/>
              <w:rPr>
                <w:lang w:val="en-US"/>
              </w:rPr>
              <w:pPrChange w:id="6918" w:author="Gary Sullivan" w:date="2022-11-19T17:35:00Z">
                <w:pPr/>
              </w:pPrChange>
            </w:pPr>
            <w:r w:rsidRPr="00861192">
              <w:rPr>
                <w:lang w:val="en-US"/>
              </w:rPr>
              <w:t>-17.95%</w:t>
            </w:r>
          </w:p>
        </w:tc>
        <w:tc>
          <w:tcPr>
            <w:tcW w:w="1022" w:type="dxa"/>
            <w:tcBorders>
              <w:top w:val="single" w:sz="4" w:space="0" w:color="auto"/>
              <w:right w:val="single" w:sz="4" w:space="0" w:color="auto"/>
            </w:tcBorders>
            <w:shd w:val="clear" w:color="000000" w:fill="CCFFCC"/>
            <w:vAlign w:val="center"/>
            <w:tcPrChange w:id="6919" w:author="Gary Sullivan" w:date="2022-11-19T17:33:00Z">
              <w:tcPr>
                <w:tcW w:w="1022" w:type="dxa"/>
                <w:tcBorders>
                  <w:top w:val="single" w:sz="4" w:space="0" w:color="auto"/>
                  <w:right w:val="single" w:sz="4" w:space="0" w:color="auto"/>
                </w:tcBorders>
                <w:shd w:val="clear" w:color="000000" w:fill="CCFFCC"/>
                <w:vAlign w:val="center"/>
              </w:tcPr>
            </w:tcPrChange>
          </w:tcPr>
          <w:p w14:paraId="5DB75318" w14:textId="77777777" w:rsidR="00861192" w:rsidRPr="00861192" w:rsidRDefault="00861192">
            <w:pPr>
              <w:keepNext/>
              <w:spacing w:before="0"/>
              <w:jc w:val="center"/>
              <w:rPr>
                <w:lang w:val="en-US"/>
              </w:rPr>
              <w:pPrChange w:id="6920" w:author="Gary Sullivan" w:date="2022-11-19T17:35:00Z">
                <w:pPr/>
              </w:pPrChange>
            </w:pPr>
            <w:r w:rsidRPr="00861192">
              <w:rPr>
                <w:lang w:val="en-US"/>
              </w:rPr>
              <w:t>-20.32%</w:t>
            </w:r>
          </w:p>
        </w:tc>
      </w:tr>
      <w:tr w:rsidR="00861192" w:rsidRPr="00861192" w14:paraId="391DF78C" w14:textId="77777777" w:rsidTr="0098645B">
        <w:trPr>
          <w:trHeight w:val="255"/>
          <w:jc w:val="center"/>
          <w:trPrChange w:id="6921" w:author="Gary Sullivan" w:date="2022-11-19T17:33: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6922" w:author="Gary Sullivan" w:date="2022-11-19T17:33: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3C5887F3" w14:textId="77777777" w:rsidR="00861192" w:rsidRPr="00861192" w:rsidRDefault="00861192">
            <w:pPr>
              <w:spacing w:before="0"/>
              <w:rPr>
                <w:lang w:val="en-US"/>
              </w:rPr>
              <w:pPrChange w:id="6923" w:author="Gary Sullivan" w:date="2022-11-19T17:34:00Z">
                <w:pPr/>
              </w:pPrChange>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Change w:id="6924" w:author="Gary Sullivan" w:date="2022-11-19T17:33:00Z">
              <w:tcPr>
                <w:tcW w:w="1020" w:type="dxa"/>
                <w:tcBorders>
                  <w:top w:val="nil"/>
                  <w:left w:val="single" w:sz="8" w:space="0" w:color="auto"/>
                  <w:bottom w:val="single" w:sz="4" w:space="0" w:color="auto"/>
                  <w:right w:val="nil"/>
                </w:tcBorders>
                <w:shd w:val="clear" w:color="000000" w:fill="CCFFCC"/>
                <w:noWrap/>
                <w:vAlign w:val="center"/>
                <w:hideMark/>
              </w:tcPr>
            </w:tcPrChange>
          </w:tcPr>
          <w:p w14:paraId="2B643A70" w14:textId="77777777" w:rsidR="00861192" w:rsidRPr="00861192" w:rsidRDefault="00861192">
            <w:pPr>
              <w:spacing w:before="0"/>
              <w:jc w:val="center"/>
              <w:rPr>
                <w:lang w:val="en-US"/>
              </w:rPr>
              <w:pPrChange w:id="6925" w:author="Gary Sullivan" w:date="2022-11-19T17:35:00Z">
                <w:pPr/>
              </w:pPrChange>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Change w:id="6926" w:author="Gary Sullivan" w:date="2022-11-19T17:33:00Z">
              <w:tcPr>
                <w:tcW w:w="1020" w:type="dxa"/>
                <w:tcBorders>
                  <w:top w:val="nil"/>
                  <w:left w:val="nil"/>
                  <w:bottom w:val="single" w:sz="4" w:space="0" w:color="auto"/>
                  <w:right w:val="nil"/>
                </w:tcBorders>
                <w:shd w:val="clear" w:color="000000" w:fill="CCFFCC"/>
                <w:noWrap/>
                <w:vAlign w:val="center"/>
                <w:hideMark/>
              </w:tcPr>
            </w:tcPrChange>
          </w:tcPr>
          <w:p w14:paraId="3F22A744" w14:textId="77777777" w:rsidR="00861192" w:rsidRPr="00861192" w:rsidRDefault="00861192">
            <w:pPr>
              <w:spacing w:before="0"/>
              <w:jc w:val="center"/>
              <w:rPr>
                <w:lang w:val="en-US"/>
              </w:rPr>
              <w:pPrChange w:id="6927" w:author="Gary Sullivan" w:date="2022-11-19T17:35:00Z">
                <w:pPr/>
              </w:pPrChange>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Change w:id="6928" w:author="Gary Sullivan" w:date="2022-11-19T17:33:00Z">
              <w:tcPr>
                <w:tcW w:w="1021" w:type="dxa"/>
                <w:tcBorders>
                  <w:top w:val="nil"/>
                  <w:left w:val="nil"/>
                  <w:bottom w:val="single" w:sz="4" w:space="0" w:color="auto"/>
                  <w:right w:val="single" w:sz="4" w:space="0" w:color="auto"/>
                </w:tcBorders>
                <w:shd w:val="clear" w:color="000000" w:fill="CCFFCC"/>
                <w:noWrap/>
                <w:vAlign w:val="center"/>
                <w:hideMark/>
              </w:tcPr>
            </w:tcPrChange>
          </w:tcPr>
          <w:p w14:paraId="2F77A79B" w14:textId="77777777" w:rsidR="00861192" w:rsidRPr="00861192" w:rsidRDefault="00861192">
            <w:pPr>
              <w:spacing w:before="0"/>
              <w:jc w:val="center"/>
              <w:rPr>
                <w:lang w:val="en-US"/>
              </w:rPr>
              <w:pPrChange w:id="6929" w:author="Gary Sullivan" w:date="2022-11-19T17:35:00Z">
                <w:pPr/>
              </w:pPrChange>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Change w:id="6930" w:author="Gary Sullivan" w:date="2022-11-19T17:33:00Z">
              <w:tcPr>
                <w:tcW w:w="1020" w:type="dxa"/>
                <w:tcBorders>
                  <w:top w:val="nil"/>
                  <w:left w:val="single" w:sz="4" w:space="0" w:color="auto"/>
                  <w:bottom w:val="single" w:sz="4" w:space="0" w:color="auto"/>
                </w:tcBorders>
                <w:shd w:val="clear" w:color="000000" w:fill="CCFFCC"/>
                <w:vAlign w:val="center"/>
              </w:tcPr>
            </w:tcPrChange>
          </w:tcPr>
          <w:p w14:paraId="1C65BF3A" w14:textId="77777777" w:rsidR="00861192" w:rsidRPr="00861192" w:rsidRDefault="00861192">
            <w:pPr>
              <w:spacing w:before="0"/>
              <w:jc w:val="center"/>
              <w:rPr>
                <w:lang w:val="en-US"/>
              </w:rPr>
              <w:pPrChange w:id="6931" w:author="Gary Sullivan" w:date="2022-11-19T17:35:00Z">
                <w:pPr/>
              </w:pPrChange>
            </w:pPr>
            <w:r w:rsidRPr="00861192">
              <w:rPr>
                <w:lang w:val="en-US"/>
              </w:rPr>
              <w:t>-6.50%</w:t>
            </w:r>
          </w:p>
        </w:tc>
        <w:tc>
          <w:tcPr>
            <w:tcW w:w="1020" w:type="dxa"/>
            <w:tcBorders>
              <w:top w:val="nil"/>
              <w:bottom w:val="single" w:sz="4" w:space="0" w:color="auto"/>
            </w:tcBorders>
            <w:shd w:val="clear" w:color="000000" w:fill="CCFFCC"/>
            <w:vAlign w:val="center"/>
            <w:tcPrChange w:id="6932" w:author="Gary Sullivan" w:date="2022-11-19T17:33:00Z">
              <w:tcPr>
                <w:tcW w:w="1020" w:type="dxa"/>
                <w:tcBorders>
                  <w:top w:val="nil"/>
                  <w:bottom w:val="single" w:sz="4" w:space="0" w:color="auto"/>
                </w:tcBorders>
                <w:shd w:val="clear" w:color="000000" w:fill="CCFFCC"/>
                <w:vAlign w:val="center"/>
              </w:tcPr>
            </w:tcPrChange>
          </w:tcPr>
          <w:p w14:paraId="0665C65A" w14:textId="77777777" w:rsidR="00861192" w:rsidRPr="00861192" w:rsidRDefault="00861192">
            <w:pPr>
              <w:spacing w:before="0"/>
              <w:jc w:val="center"/>
              <w:rPr>
                <w:lang w:val="en-US"/>
              </w:rPr>
              <w:pPrChange w:id="6933" w:author="Gary Sullivan" w:date="2022-11-19T17:35:00Z">
                <w:pPr/>
              </w:pPrChange>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Change w:id="6934" w:author="Gary Sullivan" w:date="2022-11-19T17:33:00Z">
              <w:tcPr>
                <w:tcW w:w="1022" w:type="dxa"/>
                <w:tcBorders>
                  <w:top w:val="nil"/>
                  <w:bottom w:val="single" w:sz="4" w:space="0" w:color="auto"/>
                  <w:right w:val="single" w:sz="4" w:space="0" w:color="auto"/>
                </w:tcBorders>
                <w:shd w:val="clear" w:color="000000" w:fill="CCFFCC"/>
                <w:vAlign w:val="center"/>
              </w:tcPr>
            </w:tcPrChange>
          </w:tcPr>
          <w:p w14:paraId="0977199B" w14:textId="77777777" w:rsidR="00861192" w:rsidRPr="00861192" w:rsidRDefault="00861192">
            <w:pPr>
              <w:spacing w:before="0"/>
              <w:jc w:val="center"/>
              <w:rPr>
                <w:lang w:val="en-US"/>
              </w:rPr>
              <w:pPrChange w:id="6935" w:author="Gary Sullivan" w:date="2022-11-19T17:35:00Z">
                <w:pPr/>
              </w:pPrChange>
            </w:pPr>
            <w:r w:rsidRPr="00861192">
              <w:rPr>
                <w:lang w:val="en-US"/>
              </w:rPr>
              <w:t>-11.51%</w:t>
            </w:r>
          </w:p>
        </w:tc>
      </w:tr>
    </w:tbl>
    <w:p w14:paraId="415E68E5" w14:textId="5144818F"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w:t>
      </w:r>
      <w:ins w:id="6936" w:author="Gary Sullivan" w:date="2022-11-19T17:24:00Z">
        <w:r w:rsidR="007B0EA2">
          <w:t>the next four tables below</w:t>
        </w:r>
      </w:ins>
      <w:del w:id="6937" w:author="Gary Sullivan" w:date="2022-11-19T17:24:00Z">
        <w:r w:rsidRPr="00861192" w:rsidDel="007B0EA2">
          <w:delText>Tables 9-12</w:delText>
        </w:r>
      </w:del>
      <w:r w:rsidRPr="00861192">
        <w:t>, respectively.</w:t>
      </w:r>
    </w:p>
    <w:p w14:paraId="5DEB034A" w14:textId="77777777" w:rsidR="00861192" w:rsidRPr="00861192" w:rsidRDefault="00861192" w:rsidP="00861192">
      <w:pPr>
        <w:rPr>
          <w:lang w:val="en-US"/>
        </w:rPr>
      </w:pPr>
    </w:p>
    <w:p w14:paraId="1BEA0F84" w14:textId="3CA932E3" w:rsidR="00861192" w:rsidRPr="00861192" w:rsidRDefault="00861192">
      <w:pPr>
        <w:keepNext/>
        <w:rPr>
          <w:i/>
          <w:iCs/>
          <w:lang w:val="en-US"/>
        </w:rPr>
        <w:pPrChange w:id="6938" w:author="Gary Sullivan" w:date="2022-11-19T17:36:00Z">
          <w:pPr/>
        </w:pPrChange>
      </w:pPr>
      <w:del w:id="6939" w:author="Gary Sullivan" w:date="2022-11-19T17:24: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9</w:delText>
        </w:r>
        <w:r w:rsidRPr="00861192" w:rsidDel="007B0EA2">
          <w:fldChar w:fldCharType="end"/>
        </w:r>
        <w:r w:rsidRPr="00861192" w:rsidDel="007B0EA2">
          <w:rPr>
            <w:i/>
            <w:iCs/>
            <w:lang w:val="en-US"/>
          </w:rPr>
          <w:delText xml:space="preserve">: </w:delText>
        </w:r>
      </w:del>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Change w:id="6940" w:author="Gary Sullivan" w:date="2022-11-19T17:35: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6941">
          <w:tblGrid>
            <w:gridCol w:w="1641"/>
            <w:gridCol w:w="1145"/>
            <w:gridCol w:w="1145"/>
            <w:gridCol w:w="1145"/>
            <w:gridCol w:w="833"/>
            <w:gridCol w:w="933"/>
            <w:gridCol w:w="924"/>
          </w:tblGrid>
        </w:tblGridChange>
      </w:tblGrid>
      <w:tr w:rsidR="00861192" w:rsidRPr="00861192" w14:paraId="707A69FA" w14:textId="77777777" w:rsidTr="00294D2E">
        <w:trPr>
          <w:trHeight w:val="255"/>
          <w:jc w:val="center"/>
          <w:trPrChange w:id="6942" w:author="Gary Sullivan" w:date="2022-11-19T17:35: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943" w:author="Gary Sullivan" w:date="2022-11-19T17:35:00Z">
              <w:tcPr>
                <w:tcW w:w="1641" w:type="dxa"/>
                <w:tcBorders>
                  <w:top w:val="nil"/>
                  <w:left w:val="nil"/>
                  <w:bottom w:val="nil"/>
                  <w:right w:val="single" w:sz="4" w:space="0" w:color="auto"/>
                </w:tcBorders>
                <w:shd w:val="clear" w:color="auto" w:fill="auto"/>
                <w:noWrap/>
                <w:vAlign w:val="center"/>
                <w:hideMark/>
              </w:tcPr>
            </w:tcPrChange>
          </w:tcPr>
          <w:p w14:paraId="7D62086D" w14:textId="77777777" w:rsidR="00861192" w:rsidRPr="00861192" w:rsidRDefault="00861192">
            <w:pPr>
              <w:keepNext/>
              <w:spacing w:before="0"/>
              <w:rPr>
                <w:lang w:val="en-US"/>
              </w:rPr>
              <w:pPrChange w:id="6944" w:author="Gary Sullivan" w:date="2022-11-19T17:36: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6945" w:author="Gary Sullivan" w:date="2022-11-19T17:35: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EA36C2" w14:textId="0768C862" w:rsidR="00861192" w:rsidRPr="00861192" w:rsidRDefault="00861192">
            <w:pPr>
              <w:keepNext/>
              <w:spacing w:before="0"/>
              <w:jc w:val="center"/>
              <w:rPr>
                <w:b/>
                <w:bCs/>
                <w:lang w:val="en-US"/>
              </w:rPr>
              <w:pPrChange w:id="6946" w:author="Gary Sullivan" w:date="2022-11-19T17:42: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6947" w:author="Gary Sullivan" w:date="2022-11-19T17:35: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18437F61" w14:textId="679C6737" w:rsidR="00861192" w:rsidRPr="00861192" w:rsidRDefault="008D4C32">
            <w:pPr>
              <w:keepNext/>
              <w:spacing w:before="0"/>
              <w:jc w:val="center"/>
              <w:rPr>
                <w:b/>
                <w:bCs/>
                <w:lang w:val="en-US"/>
              </w:rPr>
              <w:pPrChange w:id="6948" w:author="Gary Sullivan" w:date="2022-11-19T17:42:00Z">
                <w:pPr/>
              </w:pPrChange>
            </w:pPr>
            <w:r>
              <w:rPr>
                <w:b/>
                <w:bCs/>
                <w:lang w:val="en-US"/>
              </w:rPr>
              <w:t>All-intra</w:t>
            </w:r>
            <w:r w:rsidR="00861192" w:rsidRPr="00861192">
              <w:rPr>
                <w:b/>
                <w:bCs/>
                <w:lang w:val="en-US"/>
              </w:rPr>
              <w:t xml:space="preserve"> </w:t>
            </w:r>
            <w:r>
              <w:rPr>
                <w:b/>
                <w:bCs/>
                <w:lang w:val="en-US"/>
              </w:rPr>
              <w:t>Main 10</w:t>
            </w:r>
          </w:p>
        </w:tc>
      </w:tr>
      <w:tr w:rsidR="00861192" w:rsidRPr="00861192" w14:paraId="5F06DDD3" w14:textId="77777777" w:rsidTr="00294D2E">
        <w:trPr>
          <w:trHeight w:val="255"/>
          <w:jc w:val="center"/>
          <w:trPrChange w:id="6949" w:author="Gary Sullivan" w:date="2022-11-19T17:35: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6950" w:author="Gary Sullivan" w:date="2022-11-19T17:35:00Z">
              <w:tcPr>
                <w:tcW w:w="1641" w:type="dxa"/>
                <w:tcBorders>
                  <w:top w:val="nil"/>
                  <w:left w:val="nil"/>
                  <w:bottom w:val="nil"/>
                  <w:right w:val="single" w:sz="4" w:space="0" w:color="auto"/>
                </w:tcBorders>
                <w:shd w:val="clear" w:color="auto" w:fill="auto"/>
                <w:noWrap/>
                <w:vAlign w:val="center"/>
                <w:hideMark/>
              </w:tcPr>
            </w:tcPrChange>
          </w:tcPr>
          <w:p w14:paraId="23408F70" w14:textId="77777777" w:rsidR="00861192" w:rsidRPr="00861192" w:rsidRDefault="00861192">
            <w:pPr>
              <w:keepNext/>
              <w:spacing w:before="0"/>
              <w:rPr>
                <w:lang w:val="en-US"/>
              </w:rPr>
              <w:pPrChange w:id="6951" w:author="Gary Sullivan" w:date="2022-11-19T17:36: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6952" w:author="Gary Sullivan" w:date="2022-11-19T17:35: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ECB79A6" w14:textId="77777777" w:rsidR="00861192" w:rsidRPr="00861192" w:rsidRDefault="00861192">
            <w:pPr>
              <w:keepNext/>
              <w:spacing w:before="0"/>
              <w:jc w:val="center"/>
              <w:rPr>
                <w:b/>
                <w:bCs/>
                <w:lang w:val="en-US"/>
              </w:rPr>
              <w:pPrChange w:id="6953" w:author="Gary Sullivan" w:date="2022-11-19T17:42:00Z">
                <w:pPr/>
              </w:pPrChange>
            </w:pPr>
            <w:r w:rsidRPr="00861192">
              <w:rPr>
                <w:b/>
                <w:bCs/>
                <w:lang w:val="en-US"/>
              </w:rPr>
              <w:t>BD-rate Over VTM-11.0_nnvc-1.0</w:t>
            </w:r>
          </w:p>
        </w:tc>
      </w:tr>
      <w:tr w:rsidR="00861192" w:rsidRPr="00861192" w14:paraId="025F026D" w14:textId="77777777" w:rsidTr="00294D2E">
        <w:trPr>
          <w:trHeight w:val="255"/>
          <w:jc w:val="center"/>
          <w:trPrChange w:id="6954" w:author="Gary Sullivan" w:date="2022-11-19T17:35:00Z">
            <w:trPr>
              <w:trHeight w:val="255"/>
              <w:jc w:val="center"/>
            </w:trPr>
          </w:trPrChange>
        </w:trPr>
        <w:tc>
          <w:tcPr>
            <w:tcW w:w="1641" w:type="dxa"/>
            <w:tcBorders>
              <w:top w:val="nil"/>
              <w:left w:val="nil"/>
              <w:bottom w:val="nil"/>
              <w:right w:val="nil"/>
            </w:tcBorders>
            <w:shd w:val="clear" w:color="auto" w:fill="auto"/>
            <w:noWrap/>
            <w:vAlign w:val="center"/>
            <w:hideMark/>
            <w:tcPrChange w:id="6955" w:author="Gary Sullivan" w:date="2022-11-19T17:35:00Z">
              <w:tcPr>
                <w:tcW w:w="1641" w:type="dxa"/>
                <w:tcBorders>
                  <w:top w:val="nil"/>
                  <w:left w:val="nil"/>
                  <w:bottom w:val="nil"/>
                  <w:right w:val="nil"/>
                </w:tcBorders>
                <w:shd w:val="clear" w:color="auto" w:fill="auto"/>
                <w:noWrap/>
                <w:vAlign w:val="center"/>
                <w:hideMark/>
              </w:tcPr>
            </w:tcPrChange>
          </w:tcPr>
          <w:p w14:paraId="2578BFB2" w14:textId="77777777" w:rsidR="00861192" w:rsidRPr="00861192" w:rsidRDefault="00861192">
            <w:pPr>
              <w:keepNext/>
              <w:spacing w:before="0"/>
              <w:rPr>
                <w:lang w:val="en-US"/>
              </w:rPr>
              <w:pPrChange w:id="6956" w:author="Gary Sullivan" w:date="2022-11-19T17:36: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6957" w:author="Gary Sullivan" w:date="2022-11-19T17:35: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245ED38D" w14:textId="77777777" w:rsidR="00861192" w:rsidRPr="00861192" w:rsidRDefault="00861192">
            <w:pPr>
              <w:keepNext/>
              <w:spacing w:before="0"/>
              <w:jc w:val="center"/>
              <w:rPr>
                <w:lang w:val="en-US"/>
              </w:rPr>
              <w:pPrChange w:id="6958" w:author="Gary Sullivan" w:date="2022-11-19T17:42: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6959" w:author="Gary Sullivan" w:date="2022-11-19T17:35:00Z">
              <w:tcPr>
                <w:tcW w:w="1020" w:type="dxa"/>
                <w:tcBorders>
                  <w:top w:val="single" w:sz="4" w:space="0" w:color="auto"/>
                  <w:left w:val="nil"/>
                  <w:bottom w:val="single" w:sz="8" w:space="0" w:color="auto"/>
                  <w:right w:val="nil"/>
                </w:tcBorders>
                <w:shd w:val="clear" w:color="auto" w:fill="auto"/>
                <w:noWrap/>
                <w:vAlign w:val="center"/>
                <w:hideMark/>
              </w:tcPr>
            </w:tcPrChange>
          </w:tcPr>
          <w:p w14:paraId="64E6916D" w14:textId="77777777" w:rsidR="00861192" w:rsidRPr="00861192" w:rsidRDefault="00861192">
            <w:pPr>
              <w:keepNext/>
              <w:spacing w:before="0"/>
              <w:jc w:val="center"/>
              <w:rPr>
                <w:lang w:val="en-US"/>
              </w:rPr>
              <w:pPrChange w:id="6960" w:author="Gary Sullivan" w:date="2022-11-19T17:42: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6961" w:author="Gary Sullivan" w:date="2022-11-19T17:35: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7C65EE31" w14:textId="77777777" w:rsidR="00861192" w:rsidRPr="00861192" w:rsidRDefault="00861192">
            <w:pPr>
              <w:keepNext/>
              <w:spacing w:before="0"/>
              <w:jc w:val="center"/>
              <w:rPr>
                <w:lang w:val="en-US"/>
              </w:rPr>
              <w:pPrChange w:id="6962" w:author="Gary Sullivan" w:date="2022-11-19T17:42: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6963" w:author="Gary Sullivan" w:date="2022-11-19T17:35:00Z">
              <w:tcPr>
                <w:tcW w:w="1020" w:type="dxa"/>
                <w:tcBorders>
                  <w:top w:val="single" w:sz="4" w:space="0" w:color="auto"/>
                  <w:left w:val="single" w:sz="4" w:space="0" w:color="auto"/>
                  <w:bottom w:val="single" w:sz="4" w:space="0" w:color="auto"/>
                </w:tcBorders>
                <w:vAlign w:val="center"/>
              </w:tcPr>
            </w:tcPrChange>
          </w:tcPr>
          <w:p w14:paraId="6D6FC7B5" w14:textId="77777777" w:rsidR="00861192" w:rsidRPr="00861192" w:rsidRDefault="00861192">
            <w:pPr>
              <w:keepNext/>
              <w:spacing w:before="0"/>
              <w:jc w:val="center"/>
              <w:rPr>
                <w:lang w:val="en-US"/>
              </w:rPr>
              <w:pPrChange w:id="6964" w:author="Gary Sullivan" w:date="2022-11-19T17:42:00Z">
                <w:pPr/>
              </w:pPrChange>
            </w:pPr>
            <w:r w:rsidRPr="00861192">
              <w:rPr>
                <w:lang w:val="en-US"/>
              </w:rPr>
              <w:t>Y-PSNR</w:t>
            </w:r>
          </w:p>
        </w:tc>
        <w:tc>
          <w:tcPr>
            <w:tcW w:w="1020" w:type="dxa"/>
            <w:tcBorders>
              <w:top w:val="single" w:sz="4" w:space="0" w:color="auto"/>
              <w:bottom w:val="single" w:sz="4" w:space="0" w:color="auto"/>
            </w:tcBorders>
            <w:vAlign w:val="center"/>
            <w:tcPrChange w:id="6965" w:author="Gary Sullivan" w:date="2022-11-19T17:35:00Z">
              <w:tcPr>
                <w:tcW w:w="1020" w:type="dxa"/>
                <w:tcBorders>
                  <w:top w:val="single" w:sz="4" w:space="0" w:color="auto"/>
                  <w:bottom w:val="single" w:sz="4" w:space="0" w:color="auto"/>
                </w:tcBorders>
                <w:vAlign w:val="center"/>
              </w:tcPr>
            </w:tcPrChange>
          </w:tcPr>
          <w:p w14:paraId="744D58F8" w14:textId="77777777" w:rsidR="00861192" w:rsidRPr="00861192" w:rsidRDefault="00861192">
            <w:pPr>
              <w:keepNext/>
              <w:spacing w:before="0"/>
              <w:jc w:val="center"/>
              <w:rPr>
                <w:lang w:val="en-US"/>
              </w:rPr>
              <w:pPrChange w:id="6966" w:author="Gary Sullivan" w:date="2022-11-19T17:42: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6967" w:author="Gary Sullivan" w:date="2022-11-19T17:35:00Z">
              <w:tcPr>
                <w:tcW w:w="1022" w:type="dxa"/>
                <w:tcBorders>
                  <w:top w:val="single" w:sz="4" w:space="0" w:color="auto"/>
                  <w:bottom w:val="single" w:sz="4" w:space="0" w:color="auto"/>
                  <w:right w:val="single" w:sz="4" w:space="0" w:color="auto"/>
                </w:tcBorders>
                <w:vAlign w:val="center"/>
              </w:tcPr>
            </w:tcPrChange>
          </w:tcPr>
          <w:p w14:paraId="565B29CA" w14:textId="77777777" w:rsidR="00861192" w:rsidRPr="00861192" w:rsidRDefault="00861192">
            <w:pPr>
              <w:keepNext/>
              <w:spacing w:before="0"/>
              <w:jc w:val="center"/>
              <w:rPr>
                <w:lang w:val="en-US"/>
              </w:rPr>
              <w:pPrChange w:id="6968" w:author="Gary Sullivan" w:date="2022-11-19T17:42:00Z">
                <w:pPr/>
              </w:pPrChange>
            </w:pPr>
            <w:r w:rsidRPr="00861192">
              <w:rPr>
                <w:lang w:val="en-US"/>
              </w:rPr>
              <w:t>V-PSNR</w:t>
            </w:r>
          </w:p>
        </w:tc>
      </w:tr>
      <w:tr w:rsidR="00861192" w:rsidRPr="00861192" w14:paraId="06B2D5D0" w14:textId="77777777" w:rsidTr="00294D2E">
        <w:trPr>
          <w:trHeight w:val="255"/>
          <w:jc w:val="center"/>
          <w:trPrChange w:id="6969" w:author="Gary Sullivan" w:date="2022-11-19T17:35: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6970" w:author="Gary Sullivan" w:date="2022-11-19T17:35: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11ECD37C" w14:textId="77777777" w:rsidR="00861192" w:rsidRPr="00861192" w:rsidRDefault="00861192">
            <w:pPr>
              <w:keepNext/>
              <w:spacing w:before="0"/>
              <w:rPr>
                <w:lang w:val="en-US"/>
              </w:rPr>
              <w:pPrChange w:id="6971" w:author="Gary Sullivan" w:date="2022-11-19T17:36:00Z">
                <w:pPr/>
              </w:pPrChange>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Change w:id="6972" w:author="Gary Sullivan" w:date="2022-11-19T17:35:00Z">
              <w:tcPr>
                <w:tcW w:w="1020" w:type="dxa"/>
                <w:tcBorders>
                  <w:top w:val="single" w:sz="4" w:space="0" w:color="auto"/>
                  <w:left w:val="single" w:sz="8" w:space="0" w:color="auto"/>
                  <w:bottom w:val="nil"/>
                  <w:right w:val="nil"/>
                </w:tcBorders>
                <w:shd w:val="clear" w:color="auto" w:fill="auto"/>
                <w:noWrap/>
                <w:vAlign w:val="center"/>
                <w:hideMark/>
              </w:tcPr>
            </w:tcPrChange>
          </w:tcPr>
          <w:p w14:paraId="457A0541" w14:textId="77777777" w:rsidR="00861192" w:rsidRPr="00861192" w:rsidRDefault="00861192">
            <w:pPr>
              <w:keepNext/>
              <w:spacing w:before="0"/>
              <w:jc w:val="center"/>
              <w:rPr>
                <w:lang w:val="en-US"/>
              </w:rPr>
              <w:pPrChange w:id="6973" w:author="Gary Sullivan" w:date="2022-11-19T17:42:00Z">
                <w:pPr/>
              </w:pPrChange>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Change w:id="6974" w:author="Gary Sullivan" w:date="2022-11-19T17:35:00Z">
              <w:tcPr>
                <w:tcW w:w="1020" w:type="dxa"/>
                <w:tcBorders>
                  <w:top w:val="single" w:sz="4" w:space="0" w:color="auto"/>
                  <w:left w:val="nil"/>
                  <w:bottom w:val="nil"/>
                  <w:right w:val="nil"/>
                </w:tcBorders>
                <w:shd w:val="clear" w:color="auto" w:fill="auto"/>
                <w:noWrap/>
                <w:vAlign w:val="center"/>
                <w:hideMark/>
              </w:tcPr>
            </w:tcPrChange>
          </w:tcPr>
          <w:p w14:paraId="75286AD9" w14:textId="77777777" w:rsidR="00861192" w:rsidRPr="00861192" w:rsidRDefault="00861192">
            <w:pPr>
              <w:keepNext/>
              <w:spacing w:before="0"/>
              <w:jc w:val="center"/>
              <w:rPr>
                <w:lang w:val="en-US"/>
              </w:rPr>
              <w:pPrChange w:id="6975" w:author="Gary Sullivan" w:date="2022-11-19T17:42:00Z">
                <w:pPr/>
              </w:pPrChange>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Change w:id="6976" w:author="Gary Sullivan" w:date="2022-11-19T17:35:00Z">
              <w:tcPr>
                <w:tcW w:w="1021" w:type="dxa"/>
                <w:tcBorders>
                  <w:top w:val="single" w:sz="4" w:space="0" w:color="auto"/>
                  <w:left w:val="nil"/>
                  <w:bottom w:val="nil"/>
                  <w:right w:val="single" w:sz="4" w:space="0" w:color="auto"/>
                </w:tcBorders>
                <w:shd w:val="clear" w:color="auto" w:fill="auto"/>
                <w:noWrap/>
                <w:vAlign w:val="center"/>
                <w:hideMark/>
              </w:tcPr>
            </w:tcPrChange>
          </w:tcPr>
          <w:p w14:paraId="2A97F7AD" w14:textId="77777777" w:rsidR="00861192" w:rsidRPr="00861192" w:rsidRDefault="00861192">
            <w:pPr>
              <w:keepNext/>
              <w:spacing w:before="0"/>
              <w:jc w:val="center"/>
              <w:rPr>
                <w:lang w:val="en-US"/>
              </w:rPr>
              <w:pPrChange w:id="6977" w:author="Gary Sullivan" w:date="2022-11-19T17:42:00Z">
                <w:pPr/>
              </w:pPrChange>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Change w:id="6978" w:author="Gary Sullivan" w:date="2022-11-19T17:35:00Z">
              <w:tcPr>
                <w:tcW w:w="1020" w:type="dxa"/>
                <w:tcBorders>
                  <w:top w:val="single" w:sz="4" w:space="0" w:color="auto"/>
                  <w:left w:val="single" w:sz="4" w:space="0" w:color="auto"/>
                  <w:bottom w:val="nil"/>
                </w:tcBorders>
                <w:shd w:val="clear" w:color="auto" w:fill="CCFFCC"/>
                <w:vAlign w:val="center"/>
              </w:tcPr>
            </w:tcPrChange>
          </w:tcPr>
          <w:p w14:paraId="2305709B" w14:textId="77777777" w:rsidR="00861192" w:rsidRPr="00861192" w:rsidRDefault="00861192">
            <w:pPr>
              <w:keepNext/>
              <w:spacing w:before="0"/>
              <w:jc w:val="center"/>
              <w:rPr>
                <w:lang w:val="en-US"/>
              </w:rPr>
              <w:pPrChange w:id="6979" w:author="Gary Sullivan" w:date="2022-11-19T17:42:00Z">
                <w:pPr/>
              </w:pPrChange>
            </w:pPr>
            <w:r w:rsidRPr="00861192">
              <w:rPr>
                <w:lang w:val="en-US"/>
              </w:rPr>
              <w:t>-6.55%</w:t>
            </w:r>
          </w:p>
        </w:tc>
        <w:tc>
          <w:tcPr>
            <w:tcW w:w="1020" w:type="dxa"/>
            <w:tcBorders>
              <w:top w:val="single" w:sz="4" w:space="0" w:color="auto"/>
              <w:bottom w:val="nil"/>
            </w:tcBorders>
            <w:shd w:val="clear" w:color="auto" w:fill="CCFFCC"/>
            <w:vAlign w:val="center"/>
            <w:tcPrChange w:id="6980" w:author="Gary Sullivan" w:date="2022-11-19T17:35:00Z">
              <w:tcPr>
                <w:tcW w:w="1020" w:type="dxa"/>
                <w:tcBorders>
                  <w:top w:val="single" w:sz="4" w:space="0" w:color="auto"/>
                  <w:bottom w:val="nil"/>
                </w:tcBorders>
                <w:shd w:val="clear" w:color="auto" w:fill="CCFFCC"/>
                <w:vAlign w:val="center"/>
              </w:tcPr>
            </w:tcPrChange>
          </w:tcPr>
          <w:p w14:paraId="22BDAC19" w14:textId="77777777" w:rsidR="00861192" w:rsidRPr="00861192" w:rsidRDefault="00861192">
            <w:pPr>
              <w:keepNext/>
              <w:spacing w:before="0"/>
              <w:jc w:val="center"/>
              <w:rPr>
                <w:lang w:val="en-US"/>
              </w:rPr>
              <w:pPrChange w:id="6981" w:author="Gary Sullivan" w:date="2022-11-19T17:42:00Z">
                <w:pPr/>
              </w:pPrChange>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Change w:id="6982" w:author="Gary Sullivan" w:date="2022-11-19T17:35:00Z">
              <w:tcPr>
                <w:tcW w:w="1022" w:type="dxa"/>
                <w:tcBorders>
                  <w:top w:val="single" w:sz="4" w:space="0" w:color="auto"/>
                  <w:bottom w:val="nil"/>
                  <w:right w:val="single" w:sz="4" w:space="0" w:color="auto"/>
                </w:tcBorders>
                <w:shd w:val="clear" w:color="auto" w:fill="CCFFCC"/>
                <w:vAlign w:val="center"/>
              </w:tcPr>
            </w:tcPrChange>
          </w:tcPr>
          <w:p w14:paraId="618000FD" w14:textId="77777777" w:rsidR="00861192" w:rsidRPr="00861192" w:rsidRDefault="00861192">
            <w:pPr>
              <w:keepNext/>
              <w:spacing w:before="0"/>
              <w:jc w:val="center"/>
              <w:rPr>
                <w:lang w:val="en-US"/>
              </w:rPr>
              <w:pPrChange w:id="6983" w:author="Gary Sullivan" w:date="2022-11-19T17:42:00Z">
                <w:pPr/>
              </w:pPrChange>
            </w:pPr>
            <w:r w:rsidRPr="00861192">
              <w:rPr>
                <w:lang w:val="en-US"/>
              </w:rPr>
              <w:t>-18.28%</w:t>
            </w:r>
          </w:p>
        </w:tc>
      </w:tr>
      <w:tr w:rsidR="00861192" w:rsidRPr="00861192" w14:paraId="36D63574" w14:textId="77777777" w:rsidTr="00294D2E">
        <w:trPr>
          <w:trHeight w:val="255"/>
          <w:jc w:val="center"/>
          <w:trPrChange w:id="6984" w:author="Gary Sullivan" w:date="2022-11-19T17:35: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6985" w:author="Gary Sullivan" w:date="2022-11-19T17:35:00Z">
              <w:tcPr>
                <w:tcW w:w="1641" w:type="dxa"/>
                <w:tcBorders>
                  <w:top w:val="nil"/>
                  <w:left w:val="single" w:sz="8" w:space="0" w:color="auto"/>
                  <w:bottom w:val="nil"/>
                  <w:right w:val="single" w:sz="8" w:space="0" w:color="auto"/>
                </w:tcBorders>
                <w:shd w:val="clear" w:color="auto" w:fill="auto"/>
                <w:noWrap/>
                <w:vAlign w:val="center"/>
                <w:hideMark/>
              </w:tcPr>
            </w:tcPrChange>
          </w:tcPr>
          <w:p w14:paraId="15C12F42" w14:textId="77777777" w:rsidR="00861192" w:rsidRPr="00861192" w:rsidRDefault="00861192">
            <w:pPr>
              <w:keepNext/>
              <w:spacing w:before="0"/>
              <w:rPr>
                <w:lang w:val="en-US"/>
              </w:rPr>
              <w:pPrChange w:id="6986" w:author="Gary Sullivan" w:date="2022-11-19T17:36:00Z">
                <w:pPr/>
              </w:pPrChange>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Change w:id="6987" w:author="Gary Sullivan" w:date="2022-11-19T17:35:00Z">
              <w:tcPr>
                <w:tcW w:w="1020" w:type="dxa"/>
                <w:tcBorders>
                  <w:top w:val="nil"/>
                  <w:left w:val="single" w:sz="8" w:space="0" w:color="auto"/>
                  <w:bottom w:val="nil"/>
                  <w:right w:val="nil"/>
                </w:tcBorders>
                <w:shd w:val="clear" w:color="auto" w:fill="auto"/>
                <w:noWrap/>
                <w:vAlign w:val="center"/>
                <w:hideMark/>
              </w:tcPr>
            </w:tcPrChange>
          </w:tcPr>
          <w:p w14:paraId="2F3EAE46" w14:textId="77777777" w:rsidR="00861192" w:rsidRPr="00861192" w:rsidRDefault="00861192">
            <w:pPr>
              <w:keepNext/>
              <w:spacing w:before="0"/>
              <w:jc w:val="center"/>
              <w:rPr>
                <w:lang w:val="en-US"/>
              </w:rPr>
              <w:pPrChange w:id="6988" w:author="Gary Sullivan" w:date="2022-11-19T17:42: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6989" w:author="Gary Sullivan" w:date="2022-11-19T17:35:00Z">
              <w:tcPr>
                <w:tcW w:w="1020" w:type="dxa"/>
                <w:tcBorders>
                  <w:top w:val="nil"/>
                  <w:left w:val="nil"/>
                  <w:bottom w:val="nil"/>
                  <w:right w:val="nil"/>
                </w:tcBorders>
                <w:shd w:val="clear" w:color="auto" w:fill="auto"/>
                <w:noWrap/>
                <w:vAlign w:val="center"/>
                <w:hideMark/>
              </w:tcPr>
            </w:tcPrChange>
          </w:tcPr>
          <w:p w14:paraId="12B08F38" w14:textId="77777777" w:rsidR="00861192" w:rsidRPr="00861192" w:rsidRDefault="00861192">
            <w:pPr>
              <w:keepNext/>
              <w:spacing w:before="0"/>
              <w:jc w:val="center"/>
              <w:rPr>
                <w:lang w:val="en-US"/>
              </w:rPr>
              <w:pPrChange w:id="6990" w:author="Gary Sullivan" w:date="2022-11-19T17:42: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6991" w:author="Gary Sullivan" w:date="2022-11-19T17:35:00Z">
              <w:tcPr>
                <w:tcW w:w="1021" w:type="dxa"/>
                <w:tcBorders>
                  <w:top w:val="nil"/>
                  <w:left w:val="nil"/>
                  <w:bottom w:val="nil"/>
                  <w:right w:val="single" w:sz="4" w:space="0" w:color="auto"/>
                </w:tcBorders>
                <w:shd w:val="clear" w:color="auto" w:fill="auto"/>
                <w:noWrap/>
                <w:vAlign w:val="center"/>
                <w:hideMark/>
              </w:tcPr>
            </w:tcPrChange>
          </w:tcPr>
          <w:p w14:paraId="1A731E61" w14:textId="77777777" w:rsidR="00861192" w:rsidRPr="00861192" w:rsidRDefault="00861192">
            <w:pPr>
              <w:keepNext/>
              <w:spacing w:before="0"/>
              <w:jc w:val="center"/>
              <w:rPr>
                <w:lang w:val="en-US"/>
              </w:rPr>
              <w:pPrChange w:id="6992" w:author="Gary Sullivan" w:date="2022-11-19T17:42: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6993" w:author="Gary Sullivan" w:date="2022-11-19T17:35:00Z">
              <w:tcPr>
                <w:tcW w:w="1020" w:type="dxa"/>
                <w:tcBorders>
                  <w:top w:val="nil"/>
                  <w:left w:val="single" w:sz="4" w:space="0" w:color="auto"/>
                  <w:bottom w:val="nil"/>
                </w:tcBorders>
                <w:shd w:val="clear" w:color="auto" w:fill="CCFFCC"/>
                <w:vAlign w:val="center"/>
              </w:tcPr>
            </w:tcPrChange>
          </w:tcPr>
          <w:p w14:paraId="4D612A35" w14:textId="77777777" w:rsidR="00861192" w:rsidRPr="00861192" w:rsidRDefault="00861192">
            <w:pPr>
              <w:keepNext/>
              <w:spacing w:before="0"/>
              <w:jc w:val="center"/>
              <w:rPr>
                <w:lang w:val="en-US"/>
              </w:rPr>
              <w:pPrChange w:id="6994" w:author="Gary Sullivan" w:date="2022-11-19T17:42:00Z">
                <w:pPr/>
              </w:pPrChange>
            </w:pPr>
            <w:r w:rsidRPr="00861192">
              <w:rPr>
                <w:lang w:val="en-US"/>
              </w:rPr>
              <w:t>-6.61%</w:t>
            </w:r>
          </w:p>
        </w:tc>
        <w:tc>
          <w:tcPr>
            <w:tcW w:w="1020" w:type="dxa"/>
            <w:tcBorders>
              <w:top w:val="nil"/>
              <w:bottom w:val="nil"/>
            </w:tcBorders>
            <w:shd w:val="clear" w:color="auto" w:fill="CCFFCC"/>
            <w:vAlign w:val="center"/>
            <w:tcPrChange w:id="6995" w:author="Gary Sullivan" w:date="2022-11-19T17:35:00Z">
              <w:tcPr>
                <w:tcW w:w="1020" w:type="dxa"/>
                <w:tcBorders>
                  <w:top w:val="nil"/>
                  <w:bottom w:val="nil"/>
                </w:tcBorders>
                <w:shd w:val="clear" w:color="auto" w:fill="CCFFCC"/>
                <w:vAlign w:val="center"/>
              </w:tcPr>
            </w:tcPrChange>
          </w:tcPr>
          <w:p w14:paraId="239D0B39" w14:textId="77777777" w:rsidR="00861192" w:rsidRPr="00861192" w:rsidRDefault="00861192">
            <w:pPr>
              <w:keepNext/>
              <w:spacing w:before="0"/>
              <w:jc w:val="center"/>
              <w:rPr>
                <w:lang w:val="en-US"/>
              </w:rPr>
              <w:pPrChange w:id="6996" w:author="Gary Sullivan" w:date="2022-11-19T17:42:00Z">
                <w:pPr/>
              </w:pPrChange>
            </w:pPr>
            <w:r w:rsidRPr="00861192">
              <w:rPr>
                <w:lang w:val="en-US"/>
              </w:rPr>
              <w:t>-17.77%</w:t>
            </w:r>
          </w:p>
        </w:tc>
        <w:tc>
          <w:tcPr>
            <w:tcW w:w="1022" w:type="dxa"/>
            <w:tcBorders>
              <w:top w:val="nil"/>
              <w:bottom w:val="nil"/>
              <w:right w:val="single" w:sz="4" w:space="0" w:color="auto"/>
            </w:tcBorders>
            <w:shd w:val="clear" w:color="auto" w:fill="CCFFCC"/>
            <w:vAlign w:val="center"/>
            <w:tcPrChange w:id="6997" w:author="Gary Sullivan" w:date="2022-11-19T17:35:00Z">
              <w:tcPr>
                <w:tcW w:w="1022" w:type="dxa"/>
                <w:tcBorders>
                  <w:top w:val="nil"/>
                  <w:bottom w:val="nil"/>
                  <w:right w:val="single" w:sz="4" w:space="0" w:color="auto"/>
                </w:tcBorders>
                <w:shd w:val="clear" w:color="auto" w:fill="CCFFCC"/>
                <w:vAlign w:val="center"/>
              </w:tcPr>
            </w:tcPrChange>
          </w:tcPr>
          <w:p w14:paraId="5AC4469F" w14:textId="77777777" w:rsidR="00861192" w:rsidRPr="00861192" w:rsidRDefault="00861192">
            <w:pPr>
              <w:keepNext/>
              <w:spacing w:before="0"/>
              <w:jc w:val="center"/>
              <w:rPr>
                <w:lang w:val="en-US"/>
              </w:rPr>
              <w:pPrChange w:id="6998" w:author="Gary Sullivan" w:date="2022-11-19T17:42:00Z">
                <w:pPr/>
              </w:pPrChange>
            </w:pPr>
            <w:r w:rsidRPr="00861192">
              <w:rPr>
                <w:lang w:val="en-US"/>
              </w:rPr>
              <w:t>-13.81%</w:t>
            </w:r>
          </w:p>
        </w:tc>
      </w:tr>
      <w:tr w:rsidR="00861192" w:rsidRPr="00861192" w14:paraId="25B7C09B" w14:textId="77777777" w:rsidTr="00294D2E">
        <w:trPr>
          <w:trHeight w:val="255"/>
          <w:jc w:val="center"/>
          <w:trPrChange w:id="6999" w:author="Gary Sullivan" w:date="2022-11-19T17:35: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000" w:author="Gary Sullivan" w:date="2022-11-19T17:35:00Z">
              <w:tcPr>
                <w:tcW w:w="1641" w:type="dxa"/>
                <w:tcBorders>
                  <w:top w:val="nil"/>
                  <w:left w:val="single" w:sz="8" w:space="0" w:color="auto"/>
                  <w:bottom w:val="nil"/>
                  <w:right w:val="single" w:sz="8" w:space="0" w:color="auto"/>
                </w:tcBorders>
                <w:shd w:val="clear" w:color="auto" w:fill="auto"/>
                <w:noWrap/>
                <w:vAlign w:val="center"/>
                <w:hideMark/>
              </w:tcPr>
            </w:tcPrChange>
          </w:tcPr>
          <w:p w14:paraId="52CD6800" w14:textId="77777777" w:rsidR="00861192" w:rsidRPr="00861192" w:rsidRDefault="00861192">
            <w:pPr>
              <w:keepNext/>
              <w:spacing w:before="0"/>
              <w:rPr>
                <w:lang w:val="en-US"/>
              </w:rPr>
              <w:pPrChange w:id="7001" w:author="Gary Sullivan" w:date="2022-11-19T17:36:00Z">
                <w:pPr/>
              </w:pPrChange>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Change w:id="7002" w:author="Gary Sullivan" w:date="2022-11-19T17:35:00Z">
              <w:tcPr>
                <w:tcW w:w="1020" w:type="dxa"/>
                <w:tcBorders>
                  <w:top w:val="nil"/>
                  <w:left w:val="single" w:sz="8" w:space="0" w:color="auto"/>
                  <w:bottom w:val="nil"/>
                  <w:right w:val="nil"/>
                </w:tcBorders>
                <w:shd w:val="clear" w:color="auto" w:fill="CCFFCC"/>
                <w:noWrap/>
                <w:vAlign w:val="center"/>
                <w:hideMark/>
              </w:tcPr>
            </w:tcPrChange>
          </w:tcPr>
          <w:p w14:paraId="2D1B9F11" w14:textId="77777777" w:rsidR="00861192" w:rsidRPr="00861192" w:rsidRDefault="00861192">
            <w:pPr>
              <w:keepNext/>
              <w:spacing w:before="0"/>
              <w:jc w:val="center"/>
              <w:rPr>
                <w:lang w:val="en-US"/>
              </w:rPr>
              <w:pPrChange w:id="7003" w:author="Gary Sullivan" w:date="2022-11-19T17:42:00Z">
                <w:pPr/>
              </w:pPrChange>
            </w:pPr>
            <w:r w:rsidRPr="00861192">
              <w:rPr>
                <w:lang w:val="en-US"/>
              </w:rPr>
              <w:t>-9.14%</w:t>
            </w:r>
          </w:p>
        </w:tc>
        <w:tc>
          <w:tcPr>
            <w:tcW w:w="1020" w:type="dxa"/>
            <w:tcBorders>
              <w:top w:val="nil"/>
              <w:left w:val="nil"/>
              <w:bottom w:val="nil"/>
              <w:right w:val="nil"/>
            </w:tcBorders>
            <w:shd w:val="clear" w:color="auto" w:fill="CCFFCC"/>
            <w:noWrap/>
            <w:vAlign w:val="center"/>
            <w:hideMark/>
            <w:tcPrChange w:id="7004" w:author="Gary Sullivan" w:date="2022-11-19T17:35:00Z">
              <w:tcPr>
                <w:tcW w:w="1020" w:type="dxa"/>
                <w:tcBorders>
                  <w:top w:val="nil"/>
                  <w:left w:val="nil"/>
                  <w:bottom w:val="nil"/>
                  <w:right w:val="nil"/>
                </w:tcBorders>
                <w:shd w:val="clear" w:color="auto" w:fill="CCFFCC"/>
                <w:noWrap/>
                <w:vAlign w:val="center"/>
                <w:hideMark/>
              </w:tcPr>
            </w:tcPrChange>
          </w:tcPr>
          <w:p w14:paraId="17B22B91" w14:textId="77777777" w:rsidR="00861192" w:rsidRPr="00861192" w:rsidRDefault="00861192">
            <w:pPr>
              <w:keepNext/>
              <w:spacing w:before="0"/>
              <w:jc w:val="center"/>
              <w:rPr>
                <w:lang w:val="en-US"/>
              </w:rPr>
              <w:pPrChange w:id="7005" w:author="Gary Sullivan" w:date="2022-11-19T17:42:00Z">
                <w:pPr/>
              </w:pPrChange>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Change w:id="7006" w:author="Gary Sullivan" w:date="2022-11-19T17:35:00Z">
              <w:tcPr>
                <w:tcW w:w="1021" w:type="dxa"/>
                <w:tcBorders>
                  <w:top w:val="nil"/>
                  <w:left w:val="nil"/>
                  <w:bottom w:val="nil"/>
                  <w:right w:val="single" w:sz="4" w:space="0" w:color="auto"/>
                </w:tcBorders>
                <w:shd w:val="clear" w:color="auto" w:fill="CCFFCC"/>
                <w:noWrap/>
                <w:vAlign w:val="center"/>
                <w:hideMark/>
              </w:tcPr>
            </w:tcPrChange>
          </w:tcPr>
          <w:p w14:paraId="293E0BBB" w14:textId="77777777" w:rsidR="00861192" w:rsidRPr="00861192" w:rsidRDefault="00861192">
            <w:pPr>
              <w:keepNext/>
              <w:spacing w:before="0"/>
              <w:jc w:val="center"/>
              <w:rPr>
                <w:lang w:val="en-US"/>
              </w:rPr>
              <w:pPrChange w:id="7007" w:author="Gary Sullivan" w:date="2022-11-19T17:42:00Z">
                <w:pPr/>
              </w:pPrChange>
            </w:pPr>
            <w:r w:rsidRPr="00861192">
              <w:rPr>
                <w:lang w:val="en-US"/>
              </w:rPr>
              <w:t>-22.25%</w:t>
            </w:r>
          </w:p>
        </w:tc>
        <w:tc>
          <w:tcPr>
            <w:tcW w:w="1020" w:type="dxa"/>
            <w:tcBorders>
              <w:top w:val="nil"/>
              <w:left w:val="single" w:sz="4" w:space="0" w:color="auto"/>
              <w:bottom w:val="nil"/>
            </w:tcBorders>
            <w:shd w:val="clear" w:color="auto" w:fill="CCFFCC"/>
            <w:vAlign w:val="center"/>
            <w:tcPrChange w:id="7008" w:author="Gary Sullivan" w:date="2022-11-19T17:35:00Z">
              <w:tcPr>
                <w:tcW w:w="1020" w:type="dxa"/>
                <w:tcBorders>
                  <w:top w:val="nil"/>
                  <w:left w:val="single" w:sz="4" w:space="0" w:color="auto"/>
                  <w:bottom w:val="nil"/>
                </w:tcBorders>
                <w:shd w:val="clear" w:color="auto" w:fill="CCFFCC"/>
                <w:vAlign w:val="center"/>
              </w:tcPr>
            </w:tcPrChange>
          </w:tcPr>
          <w:p w14:paraId="4C54C54C" w14:textId="77777777" w:rsidR="00861192" w:rsidRPr="00861192" w:rsidRDefault="00861192">
            <w:pPr>
              <w:keepNext/>
              <w:spacing w:before="0"/>
              <w:jc w:val="center"/>
              <w:rPr>
                <w:lang w:val="en-US"/>
              </w:rPr>
              <w:pPrChange w:id="7009" w:author="Gary Sullivan" w:date="2022-11-19T17:42:00Z">
                <w:pPr/>
              </w:pPrChange>
            </w:pPr>
            <w:r w:rsidRPr="00861192">
              <w:rPr>
                <w:lang w:val="en-US"/>
              </w:rPr>
              <w:t>-6.75%</w:t>
            </w:r>
          </w:p>
        </w:tc>
        <w:tc>
          <w:tcPr>
            <w:tcW w:w="1020" w:type="dxa"/>
            <w:tcBorders>
              <w:top w:val="nil"/>
              <w:bottom w:val="nil"/>
            </w:tcBorders>
            <w:shd w:val="clear" w:color="auto" w:fill="CCFFCC"/>
            <w:vAlign w:val="center"/>
            <w:tcPrChange w:id="7010" w:author="Gary Sullivan" w:date="2022-11-19T17:35:00Z">
              <w:tcPr>
                <w:tcW w:w="1020" w:type="dxa"/>
                <w:tcBorders>
                  <w:top w:val="nil"/>
                  <w:bottom w:val="nil"/>
                </w:tcBorders>
                <w:shd w:val="clear" w:color="auto" w:fill="CCFFCC"/>
                <w:vAlign w:val="center"/>
              </w:tcPr>
            </w:tcPrChange>
          </w:tcPr>
          <w:p w14:paraId="6B21CF92" w14:textId="77777777" w:rsidR="00861192" w:rsidRPr="00861192" w:rsidRDefault="00861192">
            <w:pPr>
              <w:keepNext/>
              <w:spacing w:before="0"/>
              <w:jc w:val="center"/>
              <w:rPr>
                <w:lang w:val="en-US"/>
              </w:rPr>
              <w:pPrChange w:id="7011" w:author="Gary Sullivan" w:date="2022-11-19T17:42:00Z">
                <w:pPr/>
              </w:pPrChange>
            </w:pPr>
            <w:r w:rsidRPr="00861192">
              <w:rPr>
                <w:lang w:val="en-US"/>
              </w:rPr>
              <w:t>-17.63%</w:t>
            </w:r>
          </w:p>
        </w:tc>
        <w:tc>
          <w:tcPr>
            <w:tcW w:w="1022" w:type="dxa"/>
            <w:tcBorders>
              <w:top w:val="nil"/>
              <w:bottom w:val="nil"/>
              <w:right w:val="single" w:sz="4" w:space="0" w:color="auto"/>
            </w:tcBorders>
            <w:shd w:val="clear" w:color="auto" w:fill="CCFFCC"/>
            <w:vAlign w:val="center"/>
            <w:tcPrChange w:id="7012" w:author="Gary Sullivan" w:date="2022-11-19T17:35:00Z">
              <w:tcPr>
                <w:tcW w:w="1022" w:type="dxa"/>
                <w:tcBorders>
                  <w:top w:val="nil"/>
                  <w:bottom w:val="nil"/>
                  <w:right w:val="single" w:sz="4" w:space="0" w:color="auto"/>
                </w:tcBorders>
                <w:shd w:val="clear" w:color="auto" w:fill="CCFFCC"/>
                <w:vAlign w:val="center"/>
              </w:tcPr>
            </w:tcPrChange>
          </w:tcPr>
          <w:p w14:paraId="0B250183" w14:textId="77777777" w:rsidR="00861192" w:rsidRPr="00861192" w:rsidRDefault="00861192">
            <w:pPr>
              <w:keepNext/>
              <w:spacing w:before="0"/>
              <w:jc w:val="center"/>
              <w:rPr>
                <w:lang w:val="en-US"/>
              </w:rPr>
              <w:pPrChange w:id="7013" w:author="Gary Sullivan" w:date="2022-11-19T17:42:00Z">
                <w:pPr/>
              </w:pPrChange>
            </w:pPr>
            <w:r w:rsidRPr="00861192">
              <w:rPr>
                <w:lang w:val="en-US"/>
              </w:rPr>
              <w:t>-19.91%</w:t>
            </w:r>
          </w:p>
        </w:tc>
      </w:tr>
      <w:tr w:rsidR="00861192" w:rsidRPr="00861192" w14:paraId="121F3E0C" w14:textId="77777777" w:rsidTr="00294D2E">
        <w:trPr>
          <w:trHeight w:val="255"/>
          <w:jc w:val="center"/>
          <w:trPrChange w:id="7014" w:author="Gary Sullivan" w:date="2022-11-19T17:35: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015" w:author="Gary Sullivan" w:date="2022-11-19T17:35:00Z">
              <w:tcPr>
                <w:tcW w:w="1641" w:type="dxa"/>
                <w:tcBorders>
                  <w:top w:val="nil"/>
                  <w:left w:val="single" w:sz="8" w:space="0" w:color="auto"/>
                  <w:bottom w:val="nil"/>
                  <w:right w:val="single" w:sz="8" w:space="0" w:color="auto"/>
                </w:tcBorders>
                <w:shd w:val="clear" w:color="auto" w:fill="auto"/>
                <w:noWrap/>
                <w:vAlign w:val="center"/>
                <w:hideMark/>
              </w:tcPr>
            </w:tcPrChange>
          </w:tcPr>
          <w:p w14:paraId="1564AEC3" w14:textId="77777777" w:rsidR="00861192" w:rsidRPr="00861192" w:rsidRDefault="00861192">
            <w:pPr>
              <w:keepNext/>
              <w:spacing w:before="0"/>
              <w:rPr>
                <w:lang w:val="en-US"/>
              </w:rPr>
              <w:pPrChange w:id="7016" w:author="Gary Sullivan" w:date="2022-11-19T17:36:00Z">
                <w:pPr/>
              </w:pPrChange>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Change w:id="7017" w:author="Gary Sullivan" w:date="2022-11-19T17:35:00Z">
              <w:tcPr>
                <w:tcW w:w="1020" w:type="dxa"/>
                <w:tcBorders>
                  <w:top w:val="nil"/>
                  <w:left w:val="single" w:sz="8" w:space="0" w:color="auto"/>
                  <w:bottom w:val="nil"/>
                  <w:right w:val="nil"/>
                </w:tcBorders>
                <w:shd w:val="clear" w:color="auto" w:fill="CCFFCC"/>
                <w:noWrap/>
                <w:vAlign w:val="center"/>
                <w:hideMark/>
              </w:tcPr>
            </w:tcPrChange>
          </w:tcPr>
          <w:p w14:paraId="52912802" w14:textId="77777777" w:rsidR="00861192" w:rsidRPr="00861192" w:rsidRDefault="00861192">
            <w:pPr>
              <w:keepNext/>
              <w:spacing w:before="0"/>
              <w:jc w:val="center"/>
              <w:rPr>
                <w:lang w:val="en-US"/>
              </w:rPr>
              <w:pPrChange w:id="7018" w:author="Gary Sullivan" w:date="2022-11-19T17:42:00Z">
                <w:pPr/>
              </w:pPrChange>
            </w:pPr>
            <w:r w:rsidRPr="00861192">
              <w:rPr>
                <w:lang w:val="en-US"/>
              </w:rPr>
              <w:t>-10.28%</w:t>
            </w:r>
          </w:p>
        </w:tc>
        <w:tc>
          <w:tcPr>
            <w:tcW w:w="1020" w:type="dxa"/>
            <w:tcBorders>
              <w:top w:val="nil"/>
              <w:left w:val="nil"/>
              <w:bottom w:val="nil"/>
              <w:right w:val="nil"/>
            </w:tcBorders>
            <w:shd w:val="clear" w:color="auto" w:fill="CCFFCC"/>
            <w:noWrap/>
            <w:vAlign w:val="center"/>
            <w:hideMark/>
            <w:tcPrChange w:id="7019" w:author="Gary Sullivan" w:date="2022-11-19T17:35:00Z">
              <w:tcPr>
                <w:tcW w:w="1020" w:type="dxa"/>
                <w:tcBorders>
                  <w:top w:val="nil"/>
                  <w:left w:val="nil"/>
                  <w:bottom w:val="nil"/>
                  <w:right w:val="nil"/>
                </w:tcBorders>
                <w:shd w:val="clear" w:color="auto" w:fill="CCFFCC"/>
                <w:noWrap/>
                <w:vAlign w:val="center"/>
                <w:hideMark/>
              </w:tcPr>
            </w:tcPrChange>
          </w:tcPr>
          <w:p w14:paraId="25B8C545" w14:textId="77777777" w:rsidR="00861192" w:rsidRPr="00861192" w:rsidRDefault="00861192">
            <w:pPr>
              <w:keepNext/>
              <w:spacing w:before="0"/>
              <w:jc w:val="center"/>
              <w:rPr>
                <w:lang w:val="en-US"/>
              </w:rPr>
              <w:pPrChange w:id="7020" w:author="Gary Sullivan" w:date="2022-11-19T17:42:00Z">
                <w:pPr/>
              </w:pPrChange>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Change w:id="7021" w:author="Gary Sullivan" w:date="2022-11-19T17:35:00Z">
              <w:tcPr>
                <w:tcW w:w="1021" w:type="dxa"/>
                <w:tcBorders>
                  <w:top w:val="nil"/>
                  <w:left w:val="nil"/>
                  <w:bottom w:val="nil"/>
                  <w:right w:val="single" w:sz="4" w:space="0" w:color="auto"/>
                </w:tcBorders>
                <w:shd w:val="clear" w:color="auto" w:fill="CCFFCC"/>
                <w:noWrap/>
                <w:vAlign w:val="center"/>
                <w:hideMark/>
              </w:tcPr>
            </w:tcPrChange>
          </w:tcPr>
          <w:p w14:paraId="3C74BB2A" w14:textId="77777777" w:rsidR="00861192" w:rsidRPr="00861192" w:rsidRDefault="00861192">
            <w:pPr>
              <w:keepNext/>
              <w:spacing w:before="0"/>
              <w:jc w:val="center"/>
              <w:rPr>
                <w:lang w:val="en-US"/>
              </w:rPr>
              <w:pPrChange w:id="7022" w:author="Gary Sullivan" w:date="2022-11-19T17:42:00Z">
                <w:pPr/>
              </w:pPrChange>
            </w:pPr>
            <w:r w:rsidRPr="00861192">
              <w:rPr>
                <w:lang w:val="en-US"/>
              </w:rPr>
              <w:t>-22.21%</w:t>
            </w:r>
          </w:p>
        </w:tc>
        <w:tc>
          <w:tcPr>
            <w:tcW w:w="1020" w:type="dxa"/>
            <w:tcBorders>
              <w:top w:val="nil"/>
              <w:left w:val="single" w:sz="4" w:space="0" w:color="auto"/>
              <w:bottom w:val="nil"/>
            </w:tcBorders>
            <w:shd w:val="clear" w:color="auto" w:fill="CCFFCC"/>
            <w:vAlign w:val="center"/>
            <w:tcPrChange w:id="7023" w:author="Gary Sullivan" w:date="2022-11-19T17:35:00Z">
              <w:tcPr>
                <w:tcW w:w="1020" w:type="dxa"/>
                <w:tcBorders>
                  <w:top w:val="nil"/>
                  <w:left w:val="single" w:sz="4" w:space="0" w:color="auto"/>
                  <w:bottom w:val="nil"/>
                </w:tcBorders>
                <w:shd w:val="clear" w:color="auto" w:fill="CCFF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pPrChange>
            </w:pPr>
            <w:r w:rsidRPr="00861192">
              <w:rPr>
                <w:lang w:val="en-US"/>
              </w:rPr>
              <w:t>-7.53%</w:t>
            </w:r>
          </w:p>
        </w:tc>
        <w:tc>
          <w:tcPr>
            <w:tcW w:w="1020" w:type="dxa"/>
            <w:tcBorders>
              <w:top w:val="nil"/>
              <w:bottom w:val="nil"/>
            </w:tcBorders>
            <w:shd w:val="clear" w:color="auto" w:fill="CCFFCC"/>
            <w:vAlign w:val="center"/>
            <w:tcPrChange w:id="7025" w:author="Gary Sullivan" w:date="2022-11-19T17:35:00Z">
              <w:tcPr>
                <w:tcW w:w="1020" w:type="dxa"/>
                <w:tcBorders>
                  <w:top w:val="nil"/>
                  <w:bottom w:val="nil"/>
                </w:tcBorders>
                <w:shd w:val="clear" w:color="auto" w:fill="CCFFCC"/>
                <w:vAlign w:val="center"/>
              </w:tcPr>
            </w:tcPrChange>
          </w:tcPr>
          <w:p w14:paraId="6FFFD9DE" w14:textId="77777777" w:rsidR="00861192" w:rsidRPr="00861192" w:rsidRDefault="00861192">
            <w:pPr>
              <w:keepNext/>
              <w:spacing w:before="0"/>
              <w:jc w:val="center"/>
              <w:rPr>
                <w:lang w:val="en-US"/>
              </w:rPr>
              <w:pPrChange w:id="7026" w:author="Gary Sullivan" w:date="2022-11-19T17:42:00Z">
                <w:pPr/>
              </w:pPrChange>
            </w:pPr>
            <w:r w:rsidRPr="00861192">
              <w:rPr>
                <w:lang w:val="en-US"/>
              </w:rPr>
              <w:t>-16.63%</w:t>
            </w:r>
          </w:p>
        </w:tc>
        <w:tc>
          <w:tcPr>
            <w:tcW w:w="1022" w:type="dxa"/>
            <w:tcBorders>
              <w:top w:val="nil"/>
              <w:bottom w:val="nil"/>
              <w:right w:val="single" w:sz="4" w:space="0" w:color="auto"/>
            </w:tcBorders>
            <w:shd w:val="clear" w:color="auto" w:fill="CCFFCC"/>
            <w:vAlign w:val="center"/>
            <w:tcPrChange w:id="7027" w:author="Gary Sullivan" w:date="2022-11-19T17:35:00Z">
              <w:tcPr>
                <w:tcW w:w="1022" w:type="dxa"/>
                <w:tcBorders>
                  <w:top w:val="nil"/>
                  <w:bottom w:val="nil"/>
                  <w:right w:val="single" w:sz="4" w:space="0" w:color="auto"/>
                </w:tcBorders>
                <w:shd w:val="clear" w:color="auto" w:fill="CCFFCC"/>
                <w:vAlign w:val="center"/>
              </w:tcPr>
            </w:tcPrChange>
          </w:tcPr>
          <w:p w14:paraId="455612E2" w14:textId="77777777" w:rsidR="00861192" w:rsidRPr="00861192" w:rsidRDefault="00861192">
            <w:pPr>
              <w:keepNext/>
              <w:spacing w:before="0"/>
              <w:jc w:val="center"/>
              <w:rPr>
                <w:lang w:val="en-US"/>
              </w:rPr>
              <w:pPrChange w:id="7028" w:author="Gary Sullivan" w:date="2022-11-19T17:42:00Z">
                <w:pPr/>
              </w:pPrChange>
            </w:pPr>
            <w:r w:rsidRPr="00861192">
              <w:rPr>
                <w:lang w:val="en-US"/>
              </w:rPr>
              <w:t>-19.22%</w:t>
            </w:r>
          </w:p>
        </w:tc>
      </w:tr>
      <w:tr w:rsidR="00861192" w:rsidRPr="00861192" w14:paraId="38CDBB49" w14:textId="77777777" w:rsidTr="00294D2E">
        <w:trPr>
          <w:trHeight w:val="255"/>
          <w:jc w:val="center"/>
          <w:trPrChange w:id="7029" w:author="Gary Sullivan" w:date="2022-11-19T17:35: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030" w:author="Gary Sullivan" w:date="2022-11-19T17:35:00Z">
              <w:tcPr>
                <w:tcW w:w="1641" w:type="dxa"/>
                <w:tcBorders>
                  <w:top w:val="nil"/>
                  <w:left w:val="single" w:sz="8" w:space="0" w:color="auto"/>
                  <w:bottom w:val="nil"/>
                  <w:right w:val="single" w:sz="8" w:space="0" w:color="auto"/>
                </w:tcBorders>
                <w:shd w:val="clear" w:color="auto" w:fill="auto"/>
                <w:noWrap/>
                <w:vAlign w:val="center"/>
                <w:hideMark/>
              </w:tcPr>
            </w:tcPrChange>
          </w:tcPr>
          <w:p w14:paraId="539C12F2" w14:textId="77777777" w:rsidR="00861192" w:rsidRPr="00861192" w:rsidRDefault="00861192">
            <w:pPr>
              <w:keepNext/>
              <w:spacing w:before="0"/>
              <w:rPr>
                <w:lang w:val="en-US"/>
              </w:rPr>
              <w:pPrChange w:id="7031" w:author="Gary Sullivan" w:date="2022-11-19T17:36: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7032" w:author="Gary Sullivan" w:date="2022-11-19T17:35:00Z">
              <w:tcPr>
                <w:tcW w:w="1020" w:type="dxa"/>
                <w:tcBorders>
                  <w:top w:val="nil"/>
                  <w:left w:val="nil"/>
                  <w:bottom w:val="nil"/>
                  <w:right w:val="nil"/>
                </w:tcBorders>
                <w:shd w:val="clear" w:color="auto" w:fill="auto"/>
                <w:noWrap/>
                <w:vAlign w:val="center"/>
                <w:hideMark/>
              </w:tcPr>
            </w:tcPrChange>
          </w:tcPr>
          <w:p w14:paraId="258FBDC9" w14:textId="4AE90D7C" w:rsidR="00861192" w:rsidRPr="00861192" w:rsidRDefault="00861192">
            <w:pPr>
              <w:keepNext/>
              <w:spacing w:before="0"/>
              <w:jc w:val="center"/>
              <w:rPr>
                <w:lang w:val="en-US"/>
              </w:rPr>
              <w:pPrChange w:id="7033" w:author="Gary Sullivan" w:date="2022-11-19T17:42:00Z">
                <w:pPr/>
              </w:pPrChange>
            </w:pPr>
          </w:p>
        </w:tc>
        <w:tc>
          <w:tcPr>
            <w:tcW w:w="1020" w:type="dxa"/>
            <w:tcBorders>
              <w:top w:val="nil"/>
              <w:left w:val="nil"/>
              <w:bottom w:val="nil"/>
              <w:right w:val="nil"/>
            </w:tcBorders>
            <w:shd w:val="clear" w:color="auto" w:fill="auto"/>
            <w:noWrap/>
            <w:vAlign w:val="center"/>
            <w:hideMark/>
            <w:tcPrChange w:id="7034" w:author="Gary Sullivan" w:date="2022-11-19T17:35:00Z">
              <w:tcPr>
                <w:tcW w:w="1020" w:type="dxa"/>
                <w:tcBorders>
                  <w:top w:val="nil"/>
                  <w:left w:val="nil"/>
                  <w:bottom w:val="nil"/>
                  <w:right w:val="nil"/>
                </w:tcBorders>
                <w:shd w:val="clear" w:color="auto" w:fill="auto"/>
                <w:noWrap/>
                <w:vAlign w:val="center"/>
                <w:hideMark/>
              </w:tcPr>
            </w:tcPrChange>
          </w:tcPr>
          <w:p w14:paraId="167082C4" w14:textId="77777777" w:rsidR="00861192" w:rsidRPr="00861192" w:rsidRDefault="00861192">
            <w:pPr>
              <w:keepNext/>
              <w:spacing w:before="0"/>
              <w:jc w:val="center"/>
              <w:rPr>
                <w:lang w:val="en-US"/>
              </w:rPr>
              <w:pPrChange w:id="7035" w:author="Gary Sullivan" w:date="2022-11-19T17:42:00Z">
                <w:pPr/>
              </w:pPrChange>
            </w:pPr>
          </w:p>
        </w:tc>
        <w:tc>
          <w:tcPr>
            <w:tcW w:w="1021" w:type="dxa"/>
            <w:tcBorders>
              <w:top w:val="nil"/>
              <w:left w:val="nil"/>
              <w:bottom w:val="nil"/>
              <w:right w:val="single" w:sz="4" w:space="0" w:color="auto"/>
            </w:tcBorders>
            <w:shd w:val="clear" w:color="auto" w:fill="auto"/>
            <w:noWrap/>
            <w:vAlign w:val="center"/>
            <w:hideMark/>
            <w:tcPrChange w:id="7036" w:author="Gary Sullivan" w:date="2022-11-19T17:35:00Z">
              <w:tcPr>
                <w:tcW w:w="1021" w:type="dxa"/>
                <w:tcBorders>
                  <w:top w:val="nil"/>
                  <w:left w:val="nil"/>
                  <w:bottom w:val="nil"/>
                  <w:right w:val="single" w:sz="4" w:space="0" w:color="auto"/>
                </w:tcBorders>
                <w:shd w:val="clear" w:color="auto" w:fill="auto"/>
                <w:noWrap/>
                <w:vAlign w:val="center"/>
                <w:hideMark/>
              </w:tcPr>
            </w:tcPrChange>
          </w:tcPr>
          <w:p w14:paraId="75555C43" w14:textId="69B7331F" w:rsidR="00861192" w:rsidRPr="00861192" w:rsidRDefault="00861192">
            <w:pPr>
              <w:keepNext/>
              <w:spacing w:before="0"/>
              <w:jc w:val="center"/>
              <w:rPr>
                <w:lang w:val="en-US"/>
              </w:rPr>
              <w:pPrChange w:id="7037" w:author="Gary Sullivan" w:date="2022-11-19T17:42:00Z">
                <w:pPr/>
              </w:pPrChange>
            </w:pPr>
          </w:p>
        </w:tc>
        <w:tc>
          <w:tcPr>
            <w:tcW w:w="1020" w:type="dxa"/>
            <w:tcBorders>
              <w:top w:val="nil"/>
              <w:left w:val="single" w:sz="4" w:space="0" w:color="auto"/>
              <w:bottom w:val="single" w:sz="4" w:space="0" w:color="auto"/>
            </w:tcBorders>
            <w:shd w:val="clear" w:color="auto" w:fill="CCFFCC"/>
            <w:vAlign w:val="center"/>
            <w:tcPrChange w:id="7038" w:author="Gary Sullivan" w:date="2022-11-19T17:35:00Z">
              <w:tcPr>
                <w:tcW w:w="1020" w:type="dxa"/>
                <w:tcBorders>
                  <w:top w:val="nil"/>
                  <w:left w:val="single" w:sz="4" w:space="0" w:color="auto"/>
                  <w:bottom w:val="single" w:sz="4" w:space="0" w:color="auto"/>
                </w:tcBorders>
                <w:shd w:val="clear" w:color="auto" w:fill="CCFFCC"/>
                <w:vAlign w:val="center"/>
              </w:tcPr>
            </w:tcPrChange>
          </w:tcPr>
          <w:p w14:paraId="66C165FB" w14:textId="77777777" w:rsidR="00861192" w:rsidRPr="00861192" w:rsidRDefault="00861192">
            <w:pPr>
              <w:keepNext/>
              <w:spacing w:before="0"/>
              <w:jc w:val="center"/>
              <w:rPr>
                <w:lang w:val="en-US"/>
              </w:rPr>
              <w:pPrChange w:id="7039" w:author="Gary Sullivan" w:date="2022-11-19T17:42:00Z">
                <w:pPr/>
              </w:pPrChange>
            </w:pPr>
            <w:r w:rsidRPr="00861192">
              <w:rPr>
                <w:lang w:val="en-US"/>
              </w:rPr>
              <w:t>-9.80%</w:t>
            </w:r>
          </w:p>
        </w:tc>
        <w:tc>
          <w:tcPr>
            <w:tcW w:w="1020" w:type="dxa"/>
            <w:tcBorders>
              <w:top w:val="nil"/>
              <w:bottom w:val="single" w:sz="4" w:space="0" w:color="auto"/>
            </w:tcBorders>
            <w:shd w:val="clear" w:color="auto" w:fill="CCFFCC"/>
            <w:vAlign w:val="center"/>
            <w:tcPrChange w:id="7040" w:author="Gary Sullivan" w:date="2022-11-19T17:35:00Z">
              <w:tcPr>
                <w:tcW w:w="1020" w:type="dxa"/>
                <w:tcBorders>
                  <w:top w:val="nil"/>
                  <w:bottom w:val="single" w:sz="4" w:space="0" w:color="auto"/>
                </w:tcBorders>
                <w:shd w:val="clear" w:color="auto" w:fill="CCFFCC"/>
                <w:vAlign w:val="center"/>
              </w:tcPr>
            </w:tcPrChange>
          </w:tcPr>
          <w:p w14:paraId="247240E7" w14:textId="77777777" w:rsidR="00861192" w:rsidRPr="00861192" w:rsidRDefault="00861192">
            <w:pPr>
              <w:keepNext/>
              <w:spacing w:before="0"/>
              <w:jc w:val="center"/>
              <w:rPr>
                <w:lang w:val="en-US"/>
              </w:rPr>
              <w:pPrChange w:id="7041" w:author="Gary Sullivan" w:date="2022-11-19T17:42:00Z">
                <w:pPr/>
              </w:pPrChange>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Change w:id="7042" w:author="Gary Sullivan" w:date="2022-11-19T17:35:00Z">
              <w:tcPr>
                <w:tcW w:w="1022" w:type="dxa"/>
                <w:tcBorders>
                  <w:top w:val="nil"/>
                  <w:bottom w:val="single" w:sz="4" w:space="0" w:color="auto"/>
                  <w:right w:val="single" w:sz="4" w:space="0" w:color="auto"/>
                </w:tcBorders>
                <w:shd w:val="clear" w:color="auto" w:fill="CCFFCC"/>
                <w:vAlign w:val="center"/>
              </w:tcPr>
            </w:tcPrChange>
          </w:tcPr>
          <w:p w14:paraId="4E3094EA" w14:textId="77777777" w:rsidR="00861192" w:rsidRPr="00861192" w:rsidRDefault="00861192">
            <w:pPr>
              <w:keepNext/>
              <w:spacing w:before="0"/>
              <w:jc w:val="center"/>
              <w:rPr>
                <w:lang w:val="en-US"/>
              </w:rPr>
              <w:pPrChange w:id="7043" w:author="Gary Sullivan" w:date="2022-11-19T17:42:00Z">
                <w:pPr/>
              </w:pPrChange>
            </w:pPr>
            <w:r w:rsidRPr="00861192">
              <w:rPr>
                <w:lang w:val="en-US"/>
              </w:rPr>
              <w:t>-20.34%</w:t>
            </w:r>
          </w:p>
        </w:tc>
      </w:tr>
      <w:tr w:rsidR="00861192" w:rsidRPr="00861192" w14:paraId="1CDC8414" w14:textId="77777777" w:rsidTr="00294D2E">
        <w:trPr>
          <w:trHeight w:val="255"/>
          <w:jc w:val="center"/>
          <w:trPrChange w:id="7044" w:author="Gary Sullivan" w:date="2022-11-19T17:35: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7045" w:author="Gary Sullivan" w:date="2022-11-19T17:35: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96B709" w14:textId="77777777" w:rsidR="00861192" w:rsidRPr="00861192" w:rsidRDefault="00861192">
            <w:pPr>
              <w:keepNext/>
              <w:spacing w:before="0"/>
              <w:rPr>
                <w:b/>
                <w:bCs/>
                <w:lang w:val="en-US"/>
              </w:rPr>
              <w:pPrChange w:id="7046" w:author="Gary Sullivan" w:date="2022-11-19T17:36: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Change w:id="7047" w:author="Gary Sullivan" w:date="2022-11-19T17:35:00Z">
              <w:tcPr>
                <w:tcW w:w="1020" w:type="dxa"/>
                <w:tcBorders>
                  <w:top w:val="single" w:sz="8" w:space="0" w:color="auto"/>
                  <w:left w:val="single" w:sz="8" w:space="0" w:color="auto"/>
                  <w:bottom w:val="nil"/>
                  <w:right w:val="nil"/>
                </w:tcBorders>
                <w:shd w:val="clear" w:color="auto" w:fill="auto"/>
                <w:noWrap/>
                <w:vAlign w:val="center"/>
                <w:hideMark/>
              </w:tcPr>
            </w:tcPrChange>
          </w:tcPr>
          <w:p w14:paraId="7BF8B419" w14:textId="77777777" w:rsidR="00861192" w:rsidRPr="00861192" w:rsidRDefault="00861192">
            <w:pPr>
              <w:keepNext/>
              <w:spacing w:before="0"/>
              <w:jc w:val="center"/>
              <w:rPr>
                <w:lang w:val="en-US"/>
              </w:rPr>
              <w:pPrChange w:id="7048" w:author="Gary Sullivan" w:date="2022-11-19T17:42:00Z">
                <w:pPr/>
              </w:pPrChange>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Change w:id="7049" w:author="Gary Sullivan" w:date="2022-11-19T17:35:00Z">
              <w:tcPr>
                <w:tcW w:w="1020" w:type="dxa"/>
                <w:tcBorders>
                  <w:top w:val="single" w:sz="8" w:space="0" w:color="auto"/>
                  <w:left w:val="nil"/>
                  <w:bottom w:val="nil"/>
                  <w:right w:val="nil"/>
                </w:tcBorders>
                <w:shd w:val="clear" w:color="auto" w:fill="auto"/>
                <w:noWrap/>
                <w:vAlign w:val="center"/>
                <w:hideMark/>
              </w:tcPr>
            </w:tcPrChange>
          </w:tcPr>
          <w:p w14:paraId="0F222F80" w14:textId="77777777" w:rsidR="00861192" w:rsidRPr="00861192" w:rsidRDefault="00861192">
            <w:pPr>
              <w:keepNext/>
              <w:spacing w:before="0"/>
              <w:jc w:val="center"/>
              <w:rPr>
                <w:lang w:val="en-US"/>
              </w:rPr>
              <w:pPrChange w:id="7050" w:author="Gary Sullivan" w:date="2022-11-19T17:42:00Z">
                <w:pPr/>
              </w:pPrChange>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Change w:id="7051" w:author="Gary Sullivan" w:date="2022-11-19T17:35:00Z">
              <w:tcPr>
                <w:tcW w:w="1021" w:type="dxa"/>
                <w:tcBorders>
                  <w:top w:val="single" w:sz="8" w:space="0" w:color="auto"/>
                  <w:left w:val="nil"/>
                  <w:bottom w:val="nil"/>
                  <w:right w:val="single" w:sz="4" w:space="0" w:color="auto"/>
                </w:tcBorders>
                <w:shd w:val="clear" w:color="auto" w:fill="auto"/>
                <w:noWrap/>
                <w:vAlign w:val="center"/>
                <w:hideMark/>
              </w:tcPr>
            </w:tcPrChange>
          </w:tcPr>
          <w:p w14:paraId="2D850443" w14:textId="77777777" w:rsidR="00861192" w:rsidRPr="00861192" w:rsidRDefault="00861192">
            <w:pPr>
              <w:keepNext/>
              <w:spacing w:before="0"/>
              <w:jc w:val="center"/>
              <w:rPr>
                <w:lang w:val="en-US"/>
              </w:rPr>
              <w:pPrChange w:id="7052" w:author="Gary Sullivan" w:date="2022-11-19T17:42:00Z">
                <w:pPr/>
              </w:pPrChange>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Change w:id="7053" w:author="Gary Sullivan" w:date="2022-11-19T17:35:00Z">
              <w:tcPr>
                <w:tcW w:w="1020" w:type="dxa"/>
                <w:tcBorders>
                  <w:top w:val="single" w:sz="4" w:space="0" w:color="auto"/>
                  <w:left w:val="single" w:sz="4" w:space="0" w:color="auto"/>
                  <w:bottom w:val="single" w:sz="4" w:space="0" w:color="auto"/>
                </w:tcBorders>
                <w:shd w:val="clear" w:color="auto" w:fill="CCFFCC"/>
                <w:vAlign w:val="center"/>
              </w:tcPr>
            </w:tcPrChange>
          </w:tcPr>
          <w:p w14:paraId="6301521C" w14:textId="77777777" w:rsidR="00861192" w:rsidRPr="00861192" w:rsidRDefault="00861192">
            <w:pPr>
              <w:keepNext/>
              <w:spacing w:before="0"/>
              <w:jc w:val="center"/>
              <w:rPr>
                <w:lang w:val="en-US"/>
              </w:rPr>
              <w:pPrChange w:id="7054" w:author="Gary Sullivan" w:date="2022-11-19T17:42:00Z">
                <w:pPr/>
              </w:pPrChange>
            </w:pPr>
            <w:r w:rsidRPr="00861192">
              <w:rPr>
                <w:lang w:val="en-US"/>
              </w:rPr>
              <w:t>-7.37%</w:t>
            </w:r>
          </w:p>
        </w:tc>
        <w:tc>
          <w:tcPr>
            <w:tcW w:w="1020" w:type="dxa"/>
            <w:tcBorders>
              <w:top w:val="single" w:sz="4" w:space="0" w:color="auto"/>
              <w:bottom w:val="single" w:sz="4" w:space="0" w:color="auto"/>
            </w:tcBorders>
            <w:shd w:val="clear" w:color="auto" w:fill="CCFFCC"/>
            <w:vAlign w:val="center"/>
            <w:tcPrChange w:id="7055" w:author="Gary Sullivan" w:date="2022-11-19T17:35:00Z">
              <w:tcPr>
                <w:tcW w:w="1020" w:type="dxa"/>
                <w:tcBorders>
                  <w:top w:val="single" w:sz="4" w:space="0" w:color="auto"/>
                  <w:bottom w:val="single" w:sz="4" w:space="0" w:color="auto"/>
                </w:tcBorders>
                <w:shd w:val="clear" w:color="auto" w:fill="CCFFCC"/>
                <w:vAlign w:val="center"/>
              </w:tcPr>
            </w:tcPrChange>
          </w:tcPr>
          <w:p w14:paraId="44B7D8DC" w14:textId="77777777" w:rsidR="00861192" w:rsidRPr="00861192" w:rsidRDefault="00861192">
            <w:pPr>
              <w:keepNext/>
              <w:spacing w:before="0"/>
              <w:jc w:val="center"/>
              <w:rPr>
                <w:lang w:val="en-US"/>
              </w:rPr>
              <w:pPrChange w:id="7056" w:author="Gary Sullivan" w:date="2022-11-19T17:42:00Z">
                <w:pPr/>
              </w:pPrChange>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Change w:id="7057" w:author="Gary Sullivan" w:date="2022-11-19T17:35:00Z">
              <w:tcPr>
                <w:tcW w:w="1022" w:type="dxa"/>
                <w:tcBorders>
                  <w:top w:val="single" w:sz="4" w:space="0" w:color="auto"/>
                  <w:bottom w:val="single" w:sz="4" w:space="0" w:color="auto"/>
                  <w:right w:val="single" w:sz="4" w:space="0" w:color="auto"/>
                </w:tcBorders>
                <w:shd w:val="clear" w:color="auto" w:fill="CCFFCC"/>
                <w:vAlign w:val="center"/>
              </w:tcPr>
            </w:tcPrChange>
          </w:tcPr>
          <w:p w14:paraId="5C073DD9" w14:textId="77777777" w:rsidR="00861192" w:rsidRPr="00861192" w:rsidRDefault="00861192">
            <w:pPr>
              <w:keepNext/>
              <w:spacing w:before="0"/>
              <w:jc w:val="center"/>
              <w:rPr>
                <w:lang w:val="en-US"/>
              </w:rPr>
              <w:pPrChange w:id="7058" w:author="Gary Sullivan" w:date="2022-11-19T17:42:00Z">
                <w:pPr/>
              </w:pPrChange>
            </w:pPr>
            <w:r w:rsidRPr="00861192">
              <w:rPr>
                <w:lang w:val="en-US"/>
              </w:rPr>
              <w:t>-18.54%</w:t>
            </w:r>
          </w:p>
        </w:tc>
      </w:tr>
      <w:tr w:rsidR="00861192" w:rsidRPr="00861192" w14:paraId="17E27182" w14:textId="77777777" w:rsidTr="00294D2E">
        <w:trPr>
          <w:trHeight w:val="255"/>
          <w:jc w:val="center"/>
          <w:trPrChange w:id="7059" w:author="Gary Sullivan" w:date="2022-11-19T17:35: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7060" w:author="Gary Sullivan" w:date="2022-11-19T17:35:00Z">
              <w:tcPr>
                <w:tcW w:w="1641" w:type="dxa"/>
                <w:tcBorders>
                  <w:top w:val="single" w:sz="8" w:space="0" w:color="auto"/>
                  <w:left w:val="single" w:sz="8" w:space="0" w:color="auto"/>
                  <w:right w:val="nil"/>
                </w:tcBorders>
                <w:shd w:val="clear" w:color="auto" w:fill="auto"/>
                <w:noWrap/>
                <w:vAlign w:val="center"/>
                <w:hideMark/>
              </w:tcPr>
            </w:tcPrChange>
          </w:tcPr>
          <w:p w14:paraId="52C3A95D" w14:textId="77777777" w:rsidR="00861192" w:rsidRPr="00861192" w:rsidRDefault="00861192">
            <w:pPr>
              <w:keepNext/>
              <w:spacing w:before="0"/>
              <w:rPr>
                <w:lang w:val="en-US"/>
              </w:rPr>
              <w:pPrChange w:id="7061" w:author="Gary Sullivan" w:date="2022-11-19T17:36:00Z">
                <w:pPr/>
              </w:pPrChange>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Change w:id="7062" w:author="Gary Sullivan" w:date="2022-11-19T17:35:00Z">
              <w:tcPr>
                <w:tcW w:w="1020" w:type="dxa"/>
                <w:tcBorders>
                  <w:top w:val="single" w:sz="8" w:space="0" w:color="auto"/>
                  <w:left w:val="single" w:sz="8" w:space="0" w:color="auto"/>
                  <w:right w:val="nil"/>
                </w:tcBorders>
                <w:shd w:val="clear" w:color="auto" w:fill="CCFFCC"/>
                <w:noWrap/>
                <w:vAlign w:val="center"/>
                <w:hideMark/>
              </w:tcPr>
            </w:tcPrChange>
          </w:tcPr>
          <w:p w14:paraId="3745342B" w14:textId="77777777" w:rsidR="00861192" w:rsidRPr="00861192" w:rsidRDefault="00861192">
            <w:pPr>
              <w:keepNext/>
              <w:spacing w:before="0"/>
              <w:jc w:val="center"/>
              <w:rPr>
                <w:lang w:val="en-US"/>
              </w:rPr>
              <w:pPrChange w:id="7063" w:author="Gary Sullivan" w:date="2022-11-19T17:42:00Z">
                <w:pPr/>
              </w:pPrChange>
            </w:pPr>
            <w:r w:rsidRPr="00861192">
              <w:rPr>
                <w:lang w:val="en-US"/>
              </w:rPr>
              <w:t>-11.99%</w:t>
            </w:r>
          </w:p>
        </w:tc>
        <w:tc>
          <w:tcPr>
            <w:tcW w:w="1020" w:type="dxa"/>
            <w:tcBorders>
              <w:top w:val="single" w:sz="8" w:space="0" w:color="auto"/>
              <w:left w:val="nil"/>
              <w:right w:val="nil"/>
            </w:tcBorders>
            <w:shd w:val="clear" w:color="auto" w:fill="CCFFCC"/>
            <w:noWrap/>
            <w:vAlign w:val="center"/>
            <w:hideMark/>
            <w:tcPrChange w:id="7064" w:author="Gary Sullivan" w:date="2022-11-19T17:35:00Z">
              <w:tcPr>
                <w:tcW w:w="1020" w:type="dxa"/>
                <w:tcBorders>
                  <w:top w:val="single" w:sz="8" w:space="0" w:color="auto"/>
                  <w:left w:val="nil"/>
                  <w:right w:val="nil"/>
                </w:tcBorders>
                <w:shd w:val="clear" w:color="auto" w:fill="CCFFCC"/>
                <w:noWrap/>
                <w:vAlign w:val="center"/>
                <w:hideMark/>
              </w:tcPr>
            </w:tcPrChange>
          </w:tcPr>
          <w:p w14:paraId="74EF3839" w14:textId="77777777" w:rsidR="00861192" w:rsidRPr="00861192" w:rsidRDefault="00861192">
            <w:pPr>
              <w:keepNext/>
              <w:spacing w:before="0"/>
              <w:jc w:val="center"/>
              <w:rPr>
                <w:lang w:val="en-US"/>
              </w:rPr>
              <w:pPrChange w:id="7065" w:author="Gary Sullivan" w:date="2022-11-19T17:42:00Z">
                <w:pPr/>
              </w:pPrChange>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Change w:id="7066" w:author="Gary Sullivan" w:date="2022-11-19T17:35:00Z">
              <w:tcPr>
                <w:tcW w:w="1021" w:type="dxa"/>
                <w:tcBorders>
                  <w:top w:val="single" w:sz="8" w:space="0" w:color="auto"/>
                  <w:left w:val="nil"/>
                  <w:right w:val="single" w:sz="4" w:space="0" w:color="auto"/>
                </w:tcBorders>
                <w:shd w:val="clear" w:color="auto" w:fill="CCFFCC"/>
                <w:noWrap/>
                <w:vAlign w:val="center"/>
                <w:hideMark/>
              </w:tcPr>
            </w:tcPrChange>
          </w:tcPr>
          <w:p w14:paraId="184CE469" w14:textId="77777777" w:rsidR="00861192" w:rsidRPr="00861192" w:rsidRDefault="00861192">
            <w:pPr>
              <w:keepNext/>
              <w:spacing w:before="0"/>
              <w:jc w:val="center"/>
              <w:rPr>
                <w:lang w:val="en-US"/>
              </w:rPr>
              <w:pPrChange w:id="7067" w:author="Gary Sullivan" w:date="2022-11-19T17:42:00Z">
                <w:pPr/>
              </w:pPrChange>
            </w:pPr>
            <w:r w:rsidRPr="00861192">
              <w:rPr>
                <w:lang w:val="en-US"/>
              </w:rPr>
              <w:t>-25.07%</w:t>
            </w:r>
          </w:p>
        </w:tc>
        <w:tc>
          <w:tcPr>
            <w:tcW w:w="1020" w:type="dxa"/>
            <w:tcBorders>
              <w:top w:val="single" w:sz="4" w:space="0" w:color="auto"/>
              <w:left w:val="single" w:sz="4" w:space="0" w:color="auto"/>
            </w:tcBorders>
            <w:shd w:val="clear" w:color="auto" w:fill="CCFFCC"/>
            <w:vAlign w:val="center"/>
            <w:tcPrChange w:id="7068" w:author="Gary Sullivan" w:date="2022-11-19T17:35:00Z">
              <w:tcPr>
                <w:tcW w:w="1020" w:type="dxa"/>
                <w:tcBorders>
                  <w:top w:val="single" w:sz="4" w:space="0" w:color="auto"/>
                  <w:left w:val="single" w:sz="4" w:space="0" w:color="auto"/>
                </w:tcBorders>
                <w:shd w:val="clear" w:color="auto" w:fill="CCFFCC"/>
                <w:vAlign w:val="center"/>
              </w:tcPr>
            </w:tcPrChange>
          </w:tcPr>
          <w:p w14:paraId="58E353CE" w14:textId="77777777" w:rsidR="00861192" w:rsidRPr="00861192" w:rsidRDefault="00861192">
            <w:pPr>
              <w:keepNext/>
              <w:spacing w:before="0"/>
              <w:jc w:val="center"/>
              <w:rPr>
                <w:lang w:val="en-US"/>
              </w:rPr>
              <w:pPrChange w:id="7069" w:author="Gary Sullivan" w:date="2022-11-19T17:42:00Z">
                <w:pPr/>
              </w:pPrChange>
            </w:pPr>
            <w:r w:rsidRPr="00861192">
              <w:rPr>
                <w:lang w:val="en-US"/>
              </w:rPr>
              <w:t>-7.45%</w:t>
            </w:r>
          </w:p>
        </w:tc>
        <w:tc>
          <w:tcPr>
            <w:tcW w:w="1020" w:type="dxa"/>
            <w:tcBorders>
              <w:top w:val="single" w:sz="4" w:space="0" w:color="auto"/>
            </w:tcBorders>
            <w:shd w:val="clear" w:color="auto" w:fill="CCFFCC"/>
            <w:vAlign w:val="center"/>
            <w:tcPrChange w:id="7070" w:author="Gary Sullivan" w:date="2022-11-19T17:35:00Z">
              <w:tcPr>
                <w:tcW w:w="1020" w:type="dxa"/>
                <w:tcBorders>
                  <w:top w:val="single" w:sz="4" w:space="0" w:color="auto"/>
                </w:tcBorders>
                <w:shd w:val="clear" w:color="auto" w:fill="CCFFCC"/>
                <w:vAlign w:val="center"/>
              </w:tcPr>
            </w:tcPrChange>
          </w:tcPr>
          <w:p w14:paraId="2412E080" w14:textId="77777777" w:rsidR="00861192" w:rsidRPr="00861192" w:rsidRDefault="00861192">
            <w:pPr>
              <w:keepNext/>
              <w:spacing w:before="0"/>
              <w:jc w:val="center"/>
              <w:rPr>
                <w:lang w:val="en-US"/>
              </w:rPr>
              <w:pPrChange w:id="7071" w:author="Gary Sullivan" w:date="2022-11-19T17:42:00Z">
                <w:pPr/>
              </w:pPrChange>
            </w:pPr>
            <w:r w:rsidRPr="00861192">
              <w:rPr>
                <w:lang w:val="en-US"/>
              </w:rPr>
              <w:t>-15.80%</w:t>
            </w:r>
          </w:p>
        </w:tc>
        <w:tc>
          <w:tcPr>
            <w:tcW w:w="1022" w:type="dxa"/>
            <w:tcBorders>
              <w:top w:val="single" w:sz="4" w:space="0" w:color="auto"/>
              <w:right w:val="single" w:sz="4" w:space="0" w:color="auto"/>
            </w:tcBorders>
            <w:shd w:val="clear" w:color="auto" w:fill="CCFFCC"/>
            <w:vAlign w:val="center"/>
            <w:tcPrChange w:id="7072" w:author="Gary Sullivan" w:date="2022-11-19T17:35:00Z">
              <w:tcPr>
                <w:tcW w:w="1022" w:type="dxa"/>
                <w:tcBorders>
                  <w:top w:val="single" w:sz="4" w:space="0" w:color="auto"/>
                  <w:right w:val="single" w:sz="4" w:space="0" w:color="auto"/>
                </w:tcBorders>
                <w:shd w:val="clear" w:color="auto" w:fill="CCFFCC"/>
                <w:vAlign w:val="center"/>
              </w:tcPr>
            </w:tcPrChange>
          </w:tcPr>
          <w:p w14:paraId="033B601A" w14:textId="77777777" w:rsidR="00861192" w:rsidRPr="00861192" w:rsidRDefault="00861192">
            <w:pPr>
              <w:keepNext/>
              <w:spacing w:before="0"/>
              <w:jc w:val="center"/>
              <w:rPr>
                <w:lang w:val="en-US"/>
              </w:rPr>
              <w:pPrChange w:id="7073" w:author="Gary Sullivan" w:date="2022-11-19T17:42:00Z">
                <w:pPr/>
              </w:pPrChange>
            </w:pPr>
            <w:r w:rsidRPr="00861192">
              <w:rPr>
                <w:lang w:val="en-US"/>
              </w:rPr>
              <w:t>-19.21%</w:t>
            </w:r>
          </w:p>
        </w:tc>
      </w:tr>
      <w:tr w:rsidR="00861192" w:rsidRPr="00861192" w14:paraId="55818247" w14:textId="77777777" w:rsidTr="00294D2E">
        <w:trPr>
          <w:trHeight w:val="255"/>
          <w:jc w:val="center"/>
          <w:trPrChange w:id="7074" w:author="Gary Sullivan" w:date="2022-11-19T17:35: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7075" w:author="Gary Sullivan" w:date="2022-11-19T17:35: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65293436" w14:textId="77777777" w:rsidR="00861192" w:rsidRPr="00861192" w:rsidRDefault="00861192">
            <w:pPr>
              <w:spacing w:before="0"/>
              <w:rPr>
                <w:lang w:val="en-US"/>
              </w:rPr>
              <w:pPrChange w:id="7076" w:author="Gary Sullivan" w:date="2022-11-19T17:36:00Z">
                <w:pPr/>
              </w:pPrChange>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Change w:id="7077" w:author="Gary Sullivan" w:date="2022-11-19T17:35:00Z">
              <w:tcPr>
                <w:tcW w:w="1020" w:type="dxa"/>
                <w:tcBorders>
                  <w:top w:val="nil"/>
                  <w:left w:val="single" w:sz="8" w:space="0" w:color="auto"/>
                  <w:bottom w:val="single" w:sz="4" w:space="0" w:color="auto"/>
                  <w:right w:val="nil"/>
                </w:tcBorders>
                <w:shd w:val="clear" w:color="auto" w:fill="auto"/>
                <w:noWrap/>
                <w:vAlign w:val="center"/>
                <w:hideMark/>
              </w:tcPr>
            </w:tcPrChange>
          </w:tcPr>
          <w:p w14:paraId="78C4DDFF" w14:textId="77777777" w:rsidR="00861192" w:rsidRPr="00861192" w:rsidRDefault="00861192">
            <w:pPr>
              <w:spacing w:before="0"/>
              <w:jc w:val="center"/>
              <w:rPr>
                <w:lang w:val="en-US"/>
              </w:rPr>
              <w:pPrChange w:id="7078" w:author="Gary Sullivan" w:date="2022-11-19T17:42:00Z">
                <w:pPr/>
              </w:pPrChange>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Change w:id="7079" w:author="Gary Sullivan" w:date="2022-11-19T17:35:00Z">
              <w:tcPr>
                <w:tcW w:w="1020" w:type="dxa"/>
                <w:tcBorders>
                  <w:top w:val="nil"/>
                  <w:left w:val="nil"/>
                  <w:bottom w:val="single" w:sz="4" w:space="0" w:color="auto"/>
                  <w:right w:val="nil"/>
                </w:tcBorders>
                <w:shd w:val="clear" w:color="auto" w:fill="auto"/>
                <w:noWrap/>
                <w:vAlign w:val="center"/>
                <w:hideMark/>
              </w:tcPr>
            </w:tcPrChange>
          </w:tcPr>
          <w:p w14:paraId="33856C6F" w14:textId="77777777" w:rsidR="00861192" w:rsidRPr="00861192" w:rsidRDefault="00861192">
            <w:pPr>
              <w:spacing w:before="0"/>
              <w:jc w:val="center"/>
              <w:rPr>
                <w:lang w:val="en-US"/>
              </w:rPr>
              <w:pPrChange w:id="7080" w:author="Gary Sullivan" w:date="2022-11-19T17:42:00Z">
                <w:pPr/>
              </w:pPrChange>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Change w:id="7081" w:author="Gary Sullivan" w:date="2022-11-19T17:35:00Z">
              <w:tcPr>
                <w:tcW w:w="1021" w:type="dxa"/>
                <w:tcBorders>
                  <w:top w:val="nil"/>
                  <w:left w:val="nil"/>
                  <w:bottom w:val="single" w:sz="4" w:space="0" w:color="auto"/>
                  <w:right w:val="single" w:sz="4" w:space="0" w:color="auto"/>
                </w:tcBorders>
                <w:shd w:val="clear" w:color="auto" w:fill="auto"/>
                <w:noWrap/>
                <w:vAlign w:val="center"/>
                <w:hideMark/>
              </w:tcPr>
            </w:tcPrChange>
          </w:tcPr>
          <w:p w14:paraId="209DAE46" w14:textId="77777777" w:rsidR="00861192" w:rsidRPr="00861192" w:rsidRDefault="00861192">
            <w:pPr>
              <w:spacing w:before="0"/>
              <w:jc w:val="center"/>
              <w:rPr>
                <w:lang w:val="en-US"/>
              </w:rPr>
              <w:pPrChange w:id="7082" w:author="Gary Sullivan" w:date="2022-11-19T17:42:00Z">
                <w:pPr/>
              </w:pPrChange>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Change w:id="7083" w:author="Gary Sullivan" w:date="2022-11-19T17:35:00Z">
              <w:tcPr>
                <w:tcW w:w="1020" w:type="dxa"/>
                <w:tcBorders>
                  <w:top w:val="nil"/>
                  <w:left w:val="single" w:sz="4" w:space="0" w:color="auto"/>
                  <w:bottom w:val="single" w:sz="4" w:space="0" w:color="auto"/>
                </w:tcBorders>
                <w:shd w:val="clear" w:color="auto" w:fill="CCFFCC"/>
                <w:vAlign w:val="center"/>
              </w:tcPr>
            </w:tcPrChange>
          </w:tcPr>
          <w:p w14:paraId="5C338600" w14:textId="77777777" w:rsidR="00861192" w:rsidRPr="00861192" w:rsidRDefault="00861192">
            <w:pPr>
              <w:spacing w:before="0"/>
              <w:jc w:val="center"/>
              <w:rPr>
                <w:lang w:val="en-US"/>
              </w:rPr>
              <w:pPrChange w:id="7084" w:author="Gary Sullivan" w:date="2022-11-19T17:42:00Z">
                <w:pPr/>
              </w:pPrChange>
            </w:pPr>
            <w:r w:rsidRPr="00861192">
              <w:rPr>
                <w:lang w:val="en-US"/>
              </w:rPr>
              <w:t>-5.14%</w:t>
            </w:r>
          </w:p>
        </w:tc>
        <w:tc>
          <w:tcPr>
            <w:tcW w:w="1020" w:type="dxa"/>
            <w:tcBorders>
              <w:top w:val="nil"/>
              <w:bottom w:val="single" w:sz="4" w:space="0" w:color="auto"/>
            </w:tcBorders>
            <w:shd w:val="clear" w:color="auto" w:fill="CCFFCC"/>
            <w:vAlign w:val="center"/>
            <w:tcPrChange w:id="7085" w:author="Gary Sullivan" w:date="2022-11-19T17:35:00Z">
              <w:tcPr>
                <w:tcW w:w="1020" w:type="dxa"/>
                <w:tcBorders>
                  <w:top w:val="nil"/>
                  <w:bottom w:val="single" w:sz="4" w:space="0" w:color="auto"/>
                </w:tcBorders>
                <w:shd w:val="clear" w:color="auto" w:fill="CCFFCC"/>
                <w:vAlign w:val="center"/>
              </w:tcPr>
            </w:tcPrChange>
          </w:tcPr>
          <w:p w14:paraId="3FA88E48" w14:textId="77777777" w:rsidR="00861192" w:rsidRPr="00861192" w:rsidRDefault="00861192">
            <w:pPr>
              <w:spacing w:before="0"/>
              <w:jc w:val="center"/>
              <w:rPr>
                <w:lang w:val="en-US"/>
              </w:rPr>
              <w:pPrChange w:id="7086" w:author="Gary Sullivan" w:date="2022-11-19T17:42:00Z">
                <w:pPr/>
              </w:pPrChange>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Change w:id="7087" w:author="Gary Sullivan" w:date="2022-11-19T17:35:00Z">
              <w:tcPr>
                <w:tcW w:w="1022" w:type="dxa"/>
                <w:tcBorders>
                  <w:top w:val="nil"/>
                  <w:bottom w:val="single" w:sz="4" w:space="0" w:color="auto"/>
                  <w:right w:val="single" w:sz="4" w:space="0" w:color="auto"/>
                </w:tcBorders>
                <w:shd w:val="clear" w:color="auto" w:fill="CCFFCC"/>
                <w:vAlign w:val="center"/>
              </w:tcPr>
            </w:tcPrChange>
          </w:tcPr>
          <w:p w14:paraId="406749A8" w14:textId="77777777" w:rsidR="00861192" w:rsidRPr="00861192" w:rsidRDefault="00861192">
            <w:pPr>
              <w:spacing w:before="0"/>
              <w:jc w:val="center"/>
              <w:rPr>
                <w:lang w:val="en-US"/>
              </w:rPr>
              <w:pPrChange w:id="7088" w:author="Gary Sullivan" w:date="2022-11-19T17:42:00Z">
                <w:pPr/>
              </w:pPrChange>
            </w:pPr>
            <w:r w:rsidRPr="00861192">
              <w:rPr>
                <w:lang w:val="en-US"/>
              </w:rPr>
              <w:t>-14.48%</w:t>
            </w:r>
          </w:p>
        </w:tc>
      </w:tr>
    </w:tbl>
    <w:p w14:paraId="646FCC3C" w14:textId="77777777" w:rsidR="00861192" w:rsidRPr="00861192" w:rsidRDefault="00861192" w:rsidP="00861192">
      <w:pPr>
        <w:rPr>
          <w:lang w:val="en-US"/>
        </w:rPr>
      </w:pPr>
    </w:p>
    <w:p w14:paraId="2FFB0FF6" w14:textId="56740B2C" w:rsidR="00861192" w:rsidRPr="00861192" w:rsidRDefault="00861192">
      <w:pPr>
        <w:keepNext/>
        <w:rPr>
          <w:i/>
          <w:iCs/>
          <w:lang w:val="en-US"/>
        </w:rPr>
        <w:pPrChange w:id="7089" w:author="Gary Sullivan" w:date="2022-11-19T17:42:00Z">
          <w:pPr/>
        </w:pPrChange>
      </w:pPr>
      <w:del w:id="7090" w:author="Gary Sullivan" w:date="2022-11-19T17:24: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10</w:delText>
        </w:r>
        <w:r w:rsidRPr="00861192" w:rsidDel="007B0EA2">
          <w:fldChar w:fldCharType="end"/>
        </w:r>
        <w:r w:rsidRPr="00861192" w:rsidDel="007B0EA2">
          <w:rPr>
            <w:i/>
            <w:iCs/>
            <w:lang w:val="en-US"/>
          </w:rPr>
          <w:delText xml:space="preserve">: </w:delText>
        </w:r>
      </w:del>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Change w:id="7091" w:author="Gary Sullivan" w:date="2022-11-19T17:41: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7092">
          <w:tblGrid>
            <w:gridCol w:w="1641"/>
            <w:gridCol w:w="1145"/>
            <w:gridCol w:w="1145"/>
            <w:gridCol w:w="1145"/>
            <w:gridCol w:w="896"/>
            <w:gridCol w:w="896"/>
            <w:gridCol w:w="897"/>
          </w:tblGrid>
        </w:tblGridChange>
      </w:tblGrid>
      <w:tr w:rsidR="00861192" w:rsidRPr="00861192" w14:paraId="1B99CD41" w14:textId="77777777" w:rsidTr="00AD09E0">
        <w:trPr>
          <w:trHeight w:val="255"/>
          <w:jc w:val="center"/>
          <w:trPrChange w:id="7093" w:author="Gary Sullivan" w:date="2022-11-19T17:41: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7094" w:author="Gary Sullivan" w:date="2022-11-19T17:41:00Z">
              <w:tcPr>
                <w:tcW w:w="1641" w:type="dxa"/>
                <w:tcBorders>
                  <w:top w:val="nil"/>
                  <w:left w:val="nil"/>
                  <w:bottom w:val="nil"/>
                  <w:right w:val="single" w:sz="4" w:space="0" w:color="auto"/>
                </w:tcBorders>
                <w:shd w:val="clear" w:color="auto" w:fill="auto"/>
                <w:noWrap/>
                <w:vAlign w:val="center"/>
                <w:hideMark/>
              </w:tcPr>
            </w:tcPrChange>
          </w:tcPr>
          <w:p w14:paraId="4DA01500" w14:textId="77777777" w:rsidR="00861192" w:rsidRPr="00861192" w:rsidRDefault="00861192">
            <w:pPr>
              <w:keepNext/>
              <w:spacing w:before="0"/>
              <w:rPr>
                <w:lang w:val="en-US"/>
              </w:rPr>
              <w:pPrChange w:id="7095" w:author="Gary Sullivan" w:date="2022-11-19T17:42: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7096" w:author="Gary Sullivan" w:date="2022-11-19T17:41: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528987" w14:textId="76308F41" w:rsidR="00861192" w:rsidRPr="00861192" w:rsidRDefault="00861192">
            <w:pPr>
              <w:keepNext/>
              <w:spacing w:before="0"/>
              <w:jc w:val="center"/>
              <w:rPr>
                <w:b/>
                <w:bCs/>
                <w:lang w:val="en-US"/>
              </w:rPr>
              <w:pPrChange w:id="7097" w:author="Gary Sullivan" w:date="2022-11-19T17:42: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7098" w:author="Gary Sullivan" w:date="2022-11-19T17:41: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2672C26E" w14:textId="28D6F79C" w:rsidR="00861192" w:rsidRPr="00861192" w:rsidRDefault="008D4C32">
            <w:pPr>
              <w:keepNext/>
              <w:spacing w:before="0"/>
              <w:jc w:val="center"/>
              <w:rPr>
                <w:b/>
                <w:bCs/>
                <w:lang w:val="en-US"/>
              </w:rPr>
              <w:pPrChange w:id="7099" w:author="Gary Sullivan" w:date="2022-11-19T17:42:00Z">
                <w:pPr/>
              </w:pPrChange>
            </w:pPr>
            <w:r>
              <w:rPr>
                <w:b/>
                <w:bCs/>
                <w:lang w:val="en-US"/>
              </w:rPr>
              <w:t>All-intra</w:t>
            </w:r>
            <w:r w:rsidR="00861192" w:rsidRPr="00861192">
              <w:rPr>
                <w:b/>
                <w:bCs/>
                <w:lang w:val="en-US"/>
              </w:rPr>
              <w:t xml:space="preserve"> </w:t>
            </w:r>
            <w:r>
              <w:rPr>
                <w:b/>
                <w:bCs/>
                <w:lang w:val="en-US"/>
              </w:rPr>
              <w:t>Main 10</w:t>
            </w:r>
          </w:p>
        </w:tc>
      </w:tr>
      <w:tr w:rsidR="00861192" w:rsidRPr="00861192" w14:paraId="7C5ACBC8" w14:textId="77777777" w:rsidTr="00AD09E0">
        <w:trPr>
          <w:trHeight w:val="255"/>
          <w:jc w:val="center"/>
          <w:trPrChange w:id="7100" w:author="Gary Sullivan" w:date="2022-11-19T17:41: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7101" w:author="Gary Sullivan" w:date="2022-11-19T17:41:00Z">
              <w:tcPr>
                <w:tcW w:w="1641" w:type="dxa"/>
                <w:tcBorders>
                  <w:top w:val="nil"/>
                  <w:left w:val="nil"/>
                  <w:bottom w:val="nil"/>
                  <w:right w:val="single" w:sz="4" w:space="0" w:color="auto"/>
                </w:tcBorders>
                <w:shd w:val="clear" w:color="auto" w:fill="auto"/>
                <w:noWrap/>
                <w:vAlign w:val="center"/>
                <w:hideMark/>
              </w:tcPr>
            </w:tcPrChange>
          </w:tcPr>
          <w:p w14:paraId="7664018A" w14:textId="77777777" w:rsidR="00861192" w:rsidRPr="00861192" w:rsidRDefault="00861192">
            <w:pPr>
              <w:keepNext/>
              <w:spacing w:before="0"/>
              <w:rPr>
                <w:lang w:val="en-US"/>
              </w:rPr>
              <w:pPrChange w:id="7102" w:author="Gary Sullivan" w:date="2022-11-19T17:42: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7103" w:author="Gary Sullivan" w:date="2022-11-19T17:41: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9BFD8C" w14:textId="77777777" w:rsidR="00861192" w:rsidRPr="00861192" w:rsidRDefault="00861192">
            <w:pPr>
              <w:keepNext/>
              <w:spacing w:before="0"/>
              <w:jc w:val="center"/>
              <w:rPr>
                <w:b/>
                <w:bCs/>
                <w:lang w:val="en-US"/>
              </w:rPr>
              <w:pPrChange w:id="7104" w:author="Gary Sullivan" w:date="2022-11-19T17:42:00Z">
                <w:pPr/>
              </w:pPrChange>
            </w:pPr>
            <w:r w:rsidRPr="00861192">
              <w:rPr>
                <w:b/>
                <w:bCs/>
                <w:lang w:val="en-US"/>
              </w:rPr>
              <w:t>BD-rate Over VTM-11.0_nnvc-1.0</w:t>
            </w:r>
          </w:p>
        </w:tc>
      </w:tr>
      <w:tr w:rsidR="00861192" w:rsidRPr="00861192" w14:paraId="0B04F7CF" w14:textId="77777777" w:rsidTr="00AD09E0">
        <w:trPr>
          <w:trHeight w:val="255"/>
          <w:jc w:val="center"/>
          <w:trPrChange w:id="7105" w:author="Gary Sullivan" w:date="2022-11-19T17:41:00Z">
            <w:trPr>
              <w:trHeight w:val="255"/>
              <w:jc w:val="center"/>
            </w:trPr>
          </w:trPrChange>
        </w:trPr>
        <w:tc>
          <w:tcPr>
            <w:tcW w:w="1641" w:type="dxa"/>
            <w:tcBorders>
              <w:top w:val="nil"/>
              <w:left w:val="nil"/>
              <w:bottom w:val="nil"/>
              <w:right w:val="nil"/>
            </w:tcBorders>
            <w:shd w:val="clear" w:color="auto" w:fill="auto"/>
            <w:noWrap/>
            <w:vAlign w:val="center"/>
            <w:hideMark/>
            <w:tcPrChange w:id="7106" w:author="Gary Sullivan" w:date="2022-11-19T17:41:00Z">
              <w:tcPr>
                <w:tcW w:w="1641" w:type="dxa"/>
                <w:tcBorders>
                  <w:top w:val="nil"/>
                  <w:left w:val="nil"/>
                  <w:bottom w:val="nil"/>
                  <w:right w:val="nil"/>
                </w:tcBorders>
                <w:shd w:val="clear" w:color="auto" w:fill="auto"/>
                <w:noWrap/>
                <w:vAlign w:val="center"/>
                <w:hideMark/>
              </w:tcPr>
            </w:tcPrChange>
          </w:tcPr>
          <w:p w14:paraId="4248B576" w14:textId="77777777" w:rsidR="00861192" w:rsidRPr="00861192" w:rsidRDefault="00861192">
            <w:pPr>
              <w:keepNext/>
              <w:spacing w:before="0"/>
              <w:rPr>
                <w:lang w:val="en-US"/>
              </w:rPr>
              <w:pPrChange w:id="7107" w:author="Gary Sullivan" w:date="2022-11-19T17:42: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7108" w:author="Gary Sullivan" w:date="2022-11-19T17:41: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7A6648CE" w14:textId="77777777" w:rsidR="00861192" w:rsidRPr="00861192" w:rsidRDefault="00861192">
            <w:pPr>
              <w:keepNext/>
              <w:spacing w:before="0"/>
              <w:jc w:val="center"/>
              <w:rPr>
                <w:lang w:val="en-US"/>
              </w:rPr>
              <w:pPrChange w:id="7109" w:author="Gary Sullivan" w:date="2022-11-19T17:42: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7110" w:author="Gary Sullivan" w:date="2022-11-19T17:41:00Z">
              <w:tcPr>
                <w:tcW w:w="1020" w:type="dxa"/>
                <w:tcBorders>
                  <w:top w:val="single" w:sz="4" w:space="0" w:color="auto"/>
                  <w:left w:val="nil"/>
                  <w:bottom w:val="single" w:sz="8" w:space="0" w:color="auto"/>
                  <w:right w:val="nil"/>
                </w:tcBorders>
                <w:shd w:val="clear" w:color="auto" w:fill="auto"/>
                <w:noWrap/>
                <w:vAlign w:val="center"/>
                <w:hideMark/>
              </w:tcPr>
            </w:tcPrChange>
          </w:tcPr>
          <w:p w14:paraId="4103F7FA" w14:textId="77777777" w:rsidR="00861192" w:rsidRPr="00861192" w:rsidRDefault="00861192">
            <w:pPr>
              <w:keepNext/>
              <w:spacing w:before="0"/>
              <w:jc w:val="center"/>
              <w:rPr>
                <w:lang w:val="en-US"/>
              </w:rPr>
              <w:pPrChange w:id="7111" w:author="Gary Sullivan" w:date="2022-11-19T17:42: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7112" w:author="Gary Sullivan" w:date="2022-11-19T17:41: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504D1673" w14:textId="77777777" w:rsidR="00861192" w:rsidRPr="00861192" w:rsidRDefault="00861192">
            <w:pPr>
              <w:keepNext/>
              <w:spacing w:before="0"/>
              <w:jc w:val="center"/>
              <w:rPr>
                <w:lang w:val="en-US"/>
              </w:rPr>
              <w:pPrChange w:id="7113" w:author="Gary Sullivan" w:date="2022-11-19T17:42: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7114" w:author="Gary Sullivan" w:date="2022-11-19T17:41:00Z">
              <w:tcPr>
                <w:tcW w:w="1020" w:type="dxa"/>
                <w:tcBorders>
                  <w:top w:val="single" w:sz="4" w:space="0" w:color="auto"/>
                  <w:left w:val="single" w:sz="4" w:space="0" w:color="auto"/>
                  <w:bottom w:val="single" w:sz="4" w:space="0" w:color="auto"/>
                </w:tcBorders>
                <w:vAlign w:val="center"/>
              </w:tcPr>
            </w:tcPrChange>
          </w:tcPr>
          <w:p w14:paraId="38631172" w14:textId="77777777" w:rsidR="00861192" w:rsidRPr="00861192" w:rsidRDefault="00861192">
            <w:pPr>
              <w:keepNext/>
              <w:spacing w:before="0"/>
              <w:jc w:val="center"/>
              <w:rPr>
                <w:lang w:val="en-US"/>
              </w:rPr>
              <w:pPrChange w:id="7115" w:author="Gary Sullivan" w:date="2022-11-19T17:42:00Z">
                <w:pPr/>
              </w:pPrChange>
            </w:pPr>
            <w:r w:rsidRPr="00861192">
              <w:rPr>
                <w:lang w:val="en-US"/>
              </w:rPr>
              <w:t>Y-PSNR</w:t>
            </w:r>
          </w:p>
        </w:tc>
        <w:tc>
          <w:tcPr>
            <w:tcW w:w="1020" w:type="dxa"/>
            <w:tcBorders>
              <w:top w:val="single" w:sz="4" w:space="0" w:color="auto"/>
              <w:bottom w:val="single" w:sz="4" w:space="0" w:color="auto"/>
            </w:tcBorders>
            <w:vAlign w:val="center"/>
            <w:tcPrChange w:id="7116" w:author="Gary Sullivan" w:date="2022-11-19T17:41:00Z">
              <w:tcPr>
                <w:tcW w:w="1020" w:type="dxa"/>
                <w:tcBorders>
                  <w:top w:val="single" w:sz="4" w:space="0" w:color="auto"/>
                  <w:bottom w:val="single" w:sz="4" w:space="0" w:color="auto"/>
                </w:tcBorders>
                <w:vAlign w:val="center"/>
              </w:tcPr>
            </w:tcPrChange>
          </w:tcPr>
          <w:p w14:paraId="4BA109D2" w14:textId="77777777" w:rsidR="00861192" w:rsidRPr="00861192" w:rsidRDefault="00861192">
            <w:pPr>
              <w:keepNext/>
              <w:spacing w:before="0"/>
              <w:jc w:val="center"/>
              <w:rPr>
                <w:lang w:val="en-US"/>
              </w:rPr>
              <w:pPrChange w:id="7117" w:author="Gary Sullivan" w:date="2022-11-19T17:42: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7118" w:author="Gary Sullivan" w:date="2022-11-19T17:41:00Z">
              <w:tcPr>
                <w:tcW w:w="1022" w:type="dxa"/>
                <w:tcBorders>
                  <w:top w:val="single" w:sz="4" w:space="0" w:color="auto"/>
                  <w:bottom w:val="single" w:sz="4" w:space="0" w:color="auto"/>
                  <w:right w:val="single" w:sz="4" w:space="0" w:color="auto"/>
                </w:tcBorders>
                <w:vAlign w:val="center"/>
              </w:tcPr>
            </w:tcPrChange>
          </w:tcPr>
          <w:p w14:paraId="7C029B19" w14:textId="77777777" w:rsidR="00861192" w:rsidRPr="00861192" w:rsidRDefault="00861192">
            <w:pPr>
              <w:keepNext/>
              <w:spacing w:before="0"/>
              <w:jc w:val="center"/>
              <w:rPr>
                <w:lang w:val="en-US"/>
              </w:rPr>
              <w:pPrChange w:id="7119" w:author="Gary Sullivan" w:date="2022-11-19T17:42:00Z">
                <w:pPr/>
              </w:pPrChange>
            </w:pPr>
            <w:r w:rsidRPr="00861192">
              <w:rPr>
                <w:lang w:val="en-US"/>
              </w:rPr>
              <w:t>V-PSNR</w:t>
            </w:r>
          </w:p>
        </w:tc>
      </w:tr>
      <w:tr w:rsidR="00861192" w:rsidRPr="00861192" w14:paraId="2CD9B9FC" w14:textId="77777777" w:rsidTr="00AD09E0">
        <w:trPr>
          <w:trHeight w:val="255"/>
          <w:jc w:val="center"/>
          <w:trPrChange w:id="7120" w:author="Gary Sullivan" w:date="2022-11-19T17:41: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7121" w:author="Gary Sullivan" w:date="2022-11-19T17:41: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58A37F10" w14:textId="77777777" w:rsidR="00861192" w:rsidRPr="00861192" w:rsidRDefault="00861192">
            <w:pPr>
              <w:keepNext/>
              <w:spacing w:before="0"/>
              <w:rPr>
                <w:lang w:val="en-US"/>
              </w:rPr>
              <w:pPrChange w:id="7122" w:author="Gary Sullivan" w:date="2022-11-19T17:42:00Z">
                <w:pPr/>
              </w:pPrChange>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Change w:id="7123" w:author="Gary Sullivan" w:date="2022-11-19T17:41:00Z">
              <w:tcPr>
                <w:tcW w:w="1020" w:type="dxa"/>
                <w:tcBorders>
                  <w:top w:val="single" w:sz="4" w:space="0" w:color="auto"/>
                  <w:left w:val="single" w:sz="8" w:space="0" w:color="auto"/>
                  <w:bottom w:val="nil"/>
                  <w:right w:val="nil"/>
                </w:tcBorders>
                <w:shd w:val="clear" w:color="auto" w:fill="auto"/>
                <w:noWrap/>
                <w:vAlign w:val="center"/>
                <w:hideMark/>
              </w:tcPr>
            </w:tcPrChange>
          </w:tcPr>
          <w:p w14:paraId="134E71DD" w14:textId="77777777" w:rsidR="00861192" w:rsidRPr="00861192" w:rsidRDefault="00861192">
            <w:pPr>
              <w:keepNext/>
              <w:spacing w:before="0"/>
              <w:jc w:val="center"/>
              <w:rPr>
                <w:lang w:val="en-US"/>
              </w:rPr>
              <w:pPrChange w:id="7124" w:author="Gary Sullivan" w:date="2022-11-19T17:42:00Z">
                <w:pPr/>
              </w:pPrChange>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Change w:id="7125" w:author="Gary Sullivan" w:date="2022-11-19T17:41:00Z">
              <w:tcPr>
                <w:tcW w:w="1020" w:type="dxa"/>
                <w:tcBorders>
                  <w:top w:val="single" w:sz="4" w:space="0" w:color="auto"/>
                  <w:left w:val="nil"/>
                  <w:bottom w:val="nil"/>
                  <w:right w:val="nil"/>
                </w:tcBorders>
                <w:shd w:val="clear" w:color="auto" w:fill="auto"/>
                <w:noWrap/>
                <w:vAlign w:val="center"/>
                <w:hideMark/>
              </w:tcPr>
            </w:tcPrChange>
          </w:tcPr>
          <w:p w14:paraId="4372F816" w14:textId="77777777" w:rsidR="00861192" w:rsidRPr="00861192" w:rsidRDefault="00861192">
            <w:pPr>
              <w:keepNext/>
              <w:spacing w:before="0"/>
              <w:jc w:val="center"/>
              <w:rPr>
                <w:lang w:val="en-US"/>
              </w:rPr>
              <w:pPrChange w:id="7126" w:author="Gary Sullivan" w:date="2022-11-19T17:42:00Z">
                <w:pPr/>
              </w:pPrChange>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Change w:id="7127" w:author="Gary Sullivan" w:date="2022-11-19T17:41:00Z">
              <w:tcPr>
                <w:tcW w:w="1021" w:type="dxa"/>
                <w:tcBorders>
                  <w:top w:val="single" w:sz="4" w:space="0" w:color="auto"/>
                  <w:left w:val="nil"/>
                  <w:bottom w:val="nil"/>
                  <w:right w:val="single" w:sz="4" w:space="0" w:color="auto"/>
                </w:tcBorders>
                <w:shd w:val="clear" w:color="auto" w:fill="auto"/>
                <w:noWrap/>
                <w:vAlign w:val="center"/>
                <w:hideMark/>
              </w:tcPr>
            </w:tcPrChange>
          </w:tcPr>
          <w:p w14:paraId="2CA444CD" w14:textId="77777777" w:rsidR="00861192" w:rsidRPr="00861192" w:rsidRDefault="00861192">
            <w:pPr>
              <w:keepNext/>
              <w:spacing w:before="0"/>
              <w:jc w:val="center"/>
              <w:rPr>
                <w:lang w:val="en-US"/>
              </w:rPr>
              <w:pPrChange w:id="7128" w:author="Gary Sullivan" w:date="2022-11-19T17:42:00Z">
                <w:pPr/>
              </w:pPrChange>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Change w:id="7129" w:author="Gary Sullivan" w:date="2022-11-19T17:41:00Z">
              <w:tcPr>
                <w:tcW w:w="1020" w:type="dxa"/>
                <w:tcBorders>
                  <w:top w:val="single" w:sz="4" w:space="0" w:color="auto"/>
                  <w:left w:val="single" w:sz="4" w:space="0" w:color="auto"/>
                  <w:bottom w:val="nil"/>
                </w:tcBorders>
                <w:shd w:val="clear" w:color="auto" w:fill="CCFFCC"/>
                <w:vAlign w:val="center"/>
              </w:tcPr>
            </w:tcPrChange>
          </w:tcPr>
          <w:p w14:paraId="34F03A06" w14:textId="77777777" w:rsidR="00861192" w:rsidRPr="00861192" w:rsidRDefault="00861192">
            <w:pPr>
              <w:keepNext/>
              <w:spacing w:before="0"/>
              <w:jc w:val="center"/>
              <w:rPr>
                <w:lang w:val="en-US"/>
              </w:rPr>
              <w:pPrChange w:id="7130" w:author="Gary Sullivan" w:date="2022-11-19T17:42:00Z">
                <w:pPr/>
              </w:pPrChange>
            </w:pPr>
            <w:r w:rsidRPr="00861192">
              <w:rPr>
                <w:lang w:val="en-US"/>
              </w:rPr>
              <w:t>-6.93%</w:t>
            </w:r>
          </w:p>
        </w:tc>
        <w:tc>
          <w:tcPr>
            <w:tcW w:w="1020" w:type="dxa"/>
            <w:tcBorders>
              <w:top w:val="single" w:sz="4" w:space="0" w:color="auto"/>
              <w:bottom w:val="nil"/>
            </w:tcBorders>
            <w:shd w:val="clear" w:color="auto" w:fill="CCFFCC"/>
            <w:vAlign w:val="center"/>
            <w:tcPrChange w:id="7131" w:author="Gary Sullivan" w:date="2022-11-19T17:41:00Z">
              <w:tcPr>
                <w:tcW w:w="1020" w:type="dxa"/>
                <w:tcBorders>
                  <w:top w:val="single" w:sz="4" w:space="0" w:color="auto"/>
                  <w:bottom w:val="nil"/>
                </w:tcBorders>
                <w:shd w:val="clear" w:color="auto" w:fill="CCFFCC"/>
                <w:vAlign w:val="center"/>
              </w:tcPr>
            </w:tcPrChange>
          </w:tcPr>
          <w:p w14:paraId="7EEED1F1" w14:textId="77777777" w:rsidR="00861192" w:rsidRPr="00861192" w:rsidRDefault="00861192">
            <w:pPr>
              <w:keepNext/>
              <w:spacing w:before="0"/>
              <w:jc w:val="center"/>
              <w:rPr>
                <w:lang w:val="en-US"/>
              </w:rPr>
              <w:pPrChange w:id="7132" w:author="Gary Sullivan" w:date="2022-11-19T17:42:00Z">
                <w:pPr/>
              </w:pPrChange>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Change w:id="7133" w:author="Gary Sullivan" w:date="2022-11-19T17:41:00Z">
              <w:tcPr>
                <w:tcW w:w="1022" w:type="dxa"/>
                <w:tcBorders>
                  <w:top w:val="single" w:sz="4" w:space="0" w:color="auto"/>
                  <w:bottom w:val="nil"/>
                  <w:right w:val="single" w:sz="4" w:space="0" w:color="auto"/>
                </w:tcBorders>
                <w:shd w:val="clear" w:color="auto" w:fill="CCFFCC"/>
                <w:vAlign w:val="center"/>
              </w:tcPr>
            </w:tcPrChange>
          </w:tcPr>
          <w:p w14:paraId="2AF8FB9F" w14:textId="77777777" w:rsidR="00861192" w:rsidRPr="00861192" w:rsidRDefault="00861192">
            <w:pPr>
              <w:keepNext/>
              <w:spacing w:before="0"/>
              <w:jc w:val="center"/>
              <w:rPr>
                <w:lang w:val="en-US"/>
              </w:rPr>
              <w:pPrChange w:id="7134" w:author="Gary Sullivan" w:date="2022-11-19T17:42:00Z">
                <w:pPr/>
              </w:pPrChange>
            </w:pPr>
            <w:r w:rsidRPr="00861192">
              <w:rPr>
                <w:lang w:val="en-US"/>
              </w:rPr>
              <w:t>-18.24%</w:t>
            </w:r>
          </w:p>
        </w:tc>
      </w:tr>
      <w:tr w:rsidR="00861192" w:rsidRPr="00861192" w14:paraId="20C665DA" w14:textId="77777777" w:rsidTr="00AD09E0">
        <w:trPr>
          <w:trHeight w:val="255"/>
          <w:jc w:val="center"/>
          <w:trPrChange w:id="7135" w:author="Gary Sullivan" w:date="2022-11-19T17:4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136" w:author="Gary Sullivan" w:date="2022-11-19T17:41:00Z">
              <w:tcPr>
                <w:tcW w:w="1641" w:type="dxa"/>
                <w:tcBorders>
                  <w:top w:val="nil"/>
                  <w:left w:val="single" w:sz="8" w:space="0" w:color="auto"/>
                  <w:bottom w:val="nil"/>
                  <w:right w:val="single" w:sz="8" w:space="0" w:color="auto"/>
                </w:tcBorders>
                <w:shd w:val="clear" w:color="auto" w:fill="auto"/>
                <w:noWrap/>
                <w:vAlign w:val="center"/>
                <w:hideMark/>
              </w:tcPr>
            </w:tcPrChange>
          </w:tcPr>
          <w:p w14:paraId="37C0CD5E" w14:textId="77777777" w:rsidR="00861192" w:rsidRPr="00861192" w:rsidRDefault="00861192">
            <w:pPr>
              <w:keepNext/>
              <w:spacing w:before="0"/>
              <w:rPr>
                <w:lang w:val="en-US"/>
              </w:rPr>
              <w:pPrChange w:id="7137" w:author="Gary Sullivan" w:date="2022-11-19T17:42:00Z">
                <w:pPr/>
              </w:pPrChange>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Change w:id="7138" w:author="Gary Sullivan" w:date="2022-11-19T17:41:00Z">
              <w:tcPr>
                <w:tcW w:w="1020" w:type="dxa"/>
                <w:tcBorders>
                  <w:top w:val="nil"/>
                  <w:left w:val="single" w:sz="8" w:space="0" w:color="auto"/>
                  <w:bottom w:val="nil"/>
                  <w:right w:val="nil"/>
                </w:tcBorders>
                <w:shd w:val="clear" w:color="auto" w:fill="auto"/>
                <w:noWrap/>
                <w:vAlign w:val="center"/>
                <w:hideMark/>
              </w:tcPr>
            </w:tcPrChange>
          </w:tcPr>
          <w:p w14:paraId="7A935A4C" w14:textId="77777777" w:rsidR="00861192" w:rsidRPr="00861192" w:rsidRDefault="00861192">
            <w:pPr>
              <w:keepNext/>
              <w:spacing w:before="0"/>
              <w:jc w:val="center"/>
              <w:rPr>
                <w:lang w:val="en-US"/>
              </w:rPr>
              <w:pPrChange w:id="7139" w:author="Gary Sullivan" w:date="2022-11-19T17:42: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140" w:author="Gary Sullivan" w:date="2022-11-19T17:41:00Z">
              <w:tcPr>
                <w:tcW w:w="1020" w:type="dxa"/>
                <w:tcBorders>
                  <w:top w:val="nil"/>
                  <w:left w:val="nil"/>
                  <w:bottom w:val="nil"/>
                  <w:right w:val="nil"/>
                </w:tcBorders>
                <w:shd w:val="clear" w:color="auto" w:fill="auto"/>
                <w:noWrap/>
                <w:vAlign w:val="center"/>
                <w:hideMark/>
              </w:tcPr>
            </w:tcPrChange>
          </w:tcPr>
          <w:p w14:paraId="01FC1CEF" w14:textId="77777777" w:rsidR="00861192" w:rsidRPr="00861192" w:rsidRDefault="00861192">
            <w:pPr>
              <w:keepNext/>
              <w:spacing w:before="0"/>
              <w:jc w:val="center"/>
              <w:rPr>
                <w:lang w:val="en-US"/>
              </w:rPr>
              <w:pPrChange w:id="7141" w:author="Gary Sullivan" w:date="2022-11-19T17:42: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142" w:author="Gary Sullivan" w:date="2022-11-19T17:41:00Z">
              <w:tcPr>
                <w:tcW w:w="1021" w:type="dxa"/>
                <w:tcBorders>
                  <w:top w:val="nil"/>
                  <w:left w:val="nil"/>
                  <w:bottom w:val="nil"/>
                  <w:right w:val="single" w:sz="4" w:space="0" w:color="auto"/>
                </w:tcBorders>
                <w:shd w:val="clear" w:color="auto" w:fill="auto"/>
                <w:noWrap/>
                <w:vAlign w:val="center"/>
                <w:hideMark/>
              </w:tcPr>
            </w:tcPrChange>
          </w:tcPr>
          <w:p w14:paraId="3FEEB219" w14:textId="77777777" w:rsidR="00861192" w:rsidRPr="00861192" w:rsidRDefault="00861192">
            <w:pPr>
              <w:keepNext/>
              <w:spacing w:before="0"/>
              <w:jc w:val="center"/>
              <w:rPr>
                <w:lang w:val="en-US"/>
              </w:rPr>
              <w:pPrChange w:id="7143" w:author="Gary Sullivan" w:date="2022-11-19T17:42: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144" w:author="Gary Sullivan" w:date="2022-11-19T17:41:00Z">
              <w:tcPr>
                <w:tcW w:w="1020" w:type="dxa"/>
                <w:tcBorders>
                  <w:top w:val="nil"/>
                  <w:left w:val="single" w:sz="4" w:space="0" w:color="auto"/>
                  <w:bottom w:val="nil"/>
                </w:tcBorders>
                <w:shd w:val="clear" w:color="auto" w:fill="CCFFCC"/>
                <w:vAlign w:val="center"/>
              </w:tcPr>
            </w:tcPrChange>
          </w:tcPr>
          <w:p w14:paraId="4333488B" w14:textId="77777777" w:rsidR="00861192" w:rsidRPr="00861192" w:rsidRDefault="00861192">
            <w:pPr>
              <w:keepNext/>
              <w:spacing w:before="0"/>
              <w:jc w:val="center"/>
              <w:rPr>
                <w:lang w:val="en-US"/>
              </w:rPr>
              <w:pPrChange w:id="7145" w:author="Gary Sullivan" w:date="2022-11-19T17:42:00Z">
                <w:pPr/>
              </w:pPrChange>
            </w:pPr>
            <w:r w:rsidRPr="00861192">
              <w:rPr>
                <w:lang w:val="en-US"/>
              </w:rPr>
              <w:t>-6.99%</w:t>
            </w:r>
          </w:p>
        </w:tc>
        <w:tc>
          <w:tcPr>
            <w:tcW w:w="1020" w:type="dxa"/>
            <w:tcBorders>
              <w:top w:val="nil"/>
              <w:bottom w:val="nil"/>
            </w:tcBorders>
            <w:shd w:val="clear" w:color="auto" w:fill="CCFFCC"/>
            <w:vAlign w:val="center"/>
            <w:tcPrChange w:id="7146" w:author="Gary Sullivan" w:date="2022-11-19T17:41:00Z">
              <w:tcPr>
                <w:tcW w:w="1020" w:type="dxa"/>
                <w:tcBorders>
                  <w:top w:val="nil"/>
                  <w:bottom w:val="nil"/>
                </w:tcBorders>
                <w:shd w:val="clear" w:color="auto" w:fill="CCFFCC"/>
                <w:vAlign w:val="center"/>
              </w:tcPr>
            </w:tcPrChange>
          </w:tcPr>
          <w:p w14:paraId="2172D6B6" w14:textId="77777777" w:rsidR="00861192" w:rsidRPr="00861192" w:rsidRDefault="00861192">
            <w:pPr>
              <w:keepNext/>
              <w:spacing w:before="0"/>
              <w:jc w:val="center"/>
              <w:rPr>
                <w:lang w:val="en-US"/>
              </w:rPr>
              <w:pPrChange w:id="7147" w:author="Gary Sullivan" w:date="2022-11-19T17:42:00Z">
                <w:pPr/>
              </w:pPrChange>
            </w:pPr>
            <w:r w:rsidRPr="00861192">
              <w:rPr>
                <w:lang w:val="en-US"/>
              </w:rPr>
              <w:t>-17.70%</w:t>
            </w:r>
          </w:p>
        </w:tc>
        <w:tc>
          <w:tcPr>
            <w:tcW w:w="1022" w:type="dxa"/>
            <w:tcBorders>
              <w:top w:val="nil"/>
              <w:bottom w:val="nil"/>
              <w:right w:val="single" w:sz="4" w:space="0" w:color="auto"/>
            </w:tcBorders>
            <w:shd w:val="clear" w:color="auto" w:fill="CCFFCC"/>
            <w:vAlign w:val="center"/>
            <w:tcPrChange w:id="7148" w:author="Gary Sullivan" w:date="2022-11-19T17:41:00Z">
              <w:tcPr>
                <w:tcW w:w="1022" w:type="dxa"/>
                <w:tcBorders>
                  <w:top w:val="nil"/>
                  <w:bottom w:val="nil"/>
                  <w:right w:val="single" w:sz="4" w:space="0" w:color="auto"/>
                </w:tcBorders>
                <w:shd w:val="clear" w:color="auto" w:fill="CCFFCC"/>
                <w:vAlign w:val="center"/>
              </w:tcPr>
            </w:tcPrChange>
          </w:tcPr>
          <w:p w14:paraId="4DA3D244" w14:textId="77777777" w:rsidR="00861192" w:rsidRPr="00861192" w:rsidRDefault="00861192">
            <w:pPr>
              <w:keepNext/>
              <w:spacing w:before="0"/>
              <w:jc w:val="center"/>
              <w:rPr>
                <w:lang w:val="en-US"/>
              </w:rPr>
              <w:pPrChange w:id="7149" w:author="Gary Sullivan" w:date="2022-11-19T17:42:00Z">
                <w:pPr/>
              </w:pPrChange>
            </w:pPr>
            <w:r w:rsidRPr="00861192">
              <w:rPr>
                <w:lang w:val="en-US"/>
              </w:rPr>
              <w:t>-13.61%</w:t>
            </w:r>
          </w:p>
        </w:tc>
      </w:tr>
      <w:tr w:rsidR="00861192" w:rsidRPr="00861192" w14:paraId="17419325" w14:textId="77777777" w:rsidTr="00AD09E0">
        <w:trPr>
          <w:trHeight w:val="255"/>
          <w:jc w:val="center"/>
          <w:trPrChange w:id="7150" w:author="Gary Sullivan" w:date="2022-11-19T17:4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151" w:author="Gary Sullivan" w:date="2022-11-19T17:41:00Z">
              <w:tcPr>
                <w:tcW w:w="1641" w:type="dxa"/>
                <w:tcBorders>
                  <w:top w:val="nil"/>
                  <w:left w:val="single" w:sz="8" w:space="0" w:color="auto"/>
                  <w:bottom w:val="nil"/>
                  <w:right w:val="single" w:sz="8" w:space="0" w:color="auto"/>
                </w:tcBorders>
                <w:shd w:val="clear" w:color="auto" w:fill="auto"/>
                <w:noWrap/>
                <w:vAlign w:val="center"/>
                <w:hideMark/>
              </w:tcPr>
            </w:tcPrChange>
          </w:tcPr>
          <w:p w14:paraId="763E2C4A" w14:textId="77777777" w:rsidR="00861192" w:rsidRPr="00861192" w:rsidRDefault="00861192">
            <w:pPr>
              <w:keepNext/>
              <w:spacing w:before="0"/>
              <w:rPr>
                <w:lang w:val="en-US"/>
              </w:rPr>
              <w:pPrChange w:id="7152" w:author="Gary Sullivan" w:date="2022-11-19T17:42:00Z">
                <w:pPr/>
              </w:pPrChange>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Change w:id="7153" w:author="Gary Sullivan" w:date="2022-11-19T17:41:00Z">
              <w:tcPr>
                <w:tcW w:w="1020" w:type="dxa"/>
                <w:tcBorders>
                  <w:top w:val="nil"/>
                  <w:left w:val="single" w:sz="8" w:space="0" w:color="auto"/>
                  <w:bottom w:val="nil"/>
                  <w:right w:val="nil"/>
                </w:tcBorders>
                <w:shd w:val="clear" w:color="auto" w:fill="auto"/>
                <w:noWrap/>
                <w:vAlign w:val="center"/>
                <w:hideMark/>
              </w:tcPr>
            </w:tcPrChange>
          </w:tcPr>
          <w:p w14:paraId="4A3619C1" w14:textId="77777777" w:rsidR="00861192" w:rsidRPr="00861192" w:rsidRDefault="00861192">
            <w:pPr>
              <w:keepNext/>
              <w:spacing w:before="0"/>
              <w:jc w:val="center"/>
              <w:rPr>
                <w:lang w:val="en-US"/>
              </w:rPr>
              <w:pPrChange w:id="7154" w:author="Gary Sullivan" w:date="2022-11-19T17:42: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155" w:author="Gary Sullivan" w:date="2022-11-19T17:41:00Z">
              <w:tcPr>
                <w:tcW w:w="1020" w:type="dxa"/>
                <w:tcBorders>
                  <w:top w:val="nil"/>
                  <w:left w:val="nil"/>
                  <w:bottom w:val="nil"/>
                  <w:right w:val="nil"/>
                </w:tcBorders>
                <w:shd w:val="clear" w:color="auto" w:fill="auto"/>
                <w:noWrap/>
                <w:vAlign w:val="center"/>
                <w:hideMark/>
              </w:tcPr>
            </w:tcPrChange>
          </w:tcPr>
          <w:p w14:paraId="1886D928" w14:textId="77777777" w:rsidR="00861192" w:rsidRPr="00861192" w:rsidRDefault="00861192">
            <w:pPr>
              <w:keepNext/>
              <w:spacing w:before="0"/>
              <w:jc w:val="center"/>
              <w:rPr>
                <w:lang w:val="en-US"/>
              </w:rPr>
              <w:pPrChange w:id="7156" w:author="Gary Sullivan" w:date="2022-11-19T17:42: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157" w:author="Gary Sullivan" w:date="2022-11-19T17:41:00Z">
              <w:tcPr>
                <w:tcW w:w="1021" w:type="dxa"/>
                <w:tcBorders>
                  <w:top w:val="nil"/>
                  <w:left w:val="nil"/>
                  <w:bottom w:val="nil"/>
                  <w:right w:val="single" w:sz="4" w:space="0" w:color="auto"/>
                </w:tcBorders>
                <w:shd w:val="clear" w:color="auto" w:fill="auto"/>
                <w:noWrap/>
                <w:vAlign w:val="center"/>
                <w:hideMark/>
              </w:tcPr>
            </w:tcPrChange>
          </w:tcPr>
          <w:p w14:paraId="0845976C" w14:textId="77777777" w:rsidR="00861192" w:rsidRPr="00861192" w:rsidRDefault="00861192">
            <w:pPr>
              <w:keepNext/>
              <w:spacing w:before="0"/>
              <w:jc w:val="center"/>
              <w:rPr>
                <w:lang w:val="en-US"/>
              </w:rPr>
              <w:pPrChange w:id="7158" w:author="Gary Sullivan" w:date="2022-11-19T17:42: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159" w:author="Gary Sullivan" w:date="2022-11-19T17:41:00Z">
              <w:tcPr>
                <w:tcW w:w="1020" w:type="dxa"/>
                <w:tcBorders>
                  <w:top w:val="nil"/>
                  <w:left w:val="single" w:sz="4" w:space="0" w:color="auto"/>
                  <w:bottom w:val="nil"/>
                </w:tcBorders>
                <w:shd w:val="clear" w:color="auto" w:fill="CCFFCC"/>
                <w:vAlign w:val="center"/>
              </w:tcPr>
            </w:tcPrChange>
          </w:tcPr>
          <w:p w14:paraId="70CEAD13" w14:textId="77777777" w:rsidR="00861192" w:rsidRPr="00861192" w:rsidRDefault="00861192">
            <w:pPr>
              <w:keepNext/>
              <w:spacing w:before="0"/>
              <w:jc w:val="center"/>
              <w:rPr>
                <w:lang w:val="en-US"/>
              </w:rPr>
              <w:pPrChange w:id="7160" w:author="Gary Sullivan" w:date="2022-11-19T17:42:00Z">
                <w:pPr/>
              </w:pPrChange>
            </w:pPr>
            <w:r w:rsidRPr="00861192">
              <w:rPr>
                <w:lang w:val="en-US"/>
              </w:rPr>
              <w:t>-7.20%</w:t>
            </w:r>
          </w:p>
        </w:tc>
        <w:tc>
          <w:tcPr>
            <w:tcW w:w="1020" w:type="dxa"/>
            <w:tcBorders>
              <w:top w:val="nil"/>
              <w:bottom w:val="nil"/>
            </w:tcBorders>
            <w:shd w:val="clear" w:color="auto" w:fill="CCFFCC"/>
            <w:vAlign w:val="center"/>
            <w:tcPrChange w:id="7161" w:author="Gary Sullivan" w:date="2022-11-19T17:41:00Z">
              <w:tcPr>
                <w:tcW w:w="1020" w:type="dxa"/>
                <w:tcBorders>
                  <w:top w:val="nil"/>
                  <w:bottom w:val="nil"/>
                </w:tcBorders>
                <w:shd w:val="clear" w:color="auto" w:fill="CCFFCC"/>
                <w:vAlign w:val="center"/>
              </w:tcPr>
            </w:tcPrChange>
          </w:tcPr>
          <w:p w14:paraId="43D29D80" w14:textId="77777777" w:rsidR="00861192" w:rsidRPr="00861192" w:rsidRDefault="00861192">
            <w:pPr>
              <w:keepNext/>
              <w:spacing w:before="0"/>
              <w:jc w:val="center"/>
              <w:rPr>
                <w:lang w:val="en-US"/>
              </w:rPr>
              <w:pPrChange w:id="7162" w:author="Gary Sullivan" w:date="2022-11-19T17:42:00Z">
                <w:pPr/>
              </w:pPrChange>
            </w:pPr>
            <w:r w:rsidRPr="00861192">
              <w:rPr>
                <w:lang w:val="en-US"/>
              </w:rPr>
              <w:t>-17.19%</w:t>
            </w:r>
          </w:p>
        </w:tc>
        <w:tc>
          <w:tcPr>
            <w:tcW w:w="1022" w:type="dxa"/>
            <w:tcBorders>
              <w:top w:val="nil"/>
              <w:bottom w:val="nil"/>
              <w:right w:val="single" w:sz="4" w:space="0" w:color="auto"/>
            </w:tcBorders>
            <w:shd w:val="clear" w:color="auto" w:fill="CCFFCC"/>
            <w:vAlign w:val="center"/>
            <w:tcPrChange w:id="7163" w:author="Gary Sullivan" w:date="2022-11-19T17:41:00Z">
              <w:tcPr>
                <w:tcW w:w="1022" w:type="dxa"/>
                <w:tcBorders>
                  <w:top w:val="nil"/>
                  <w:bottom w:val="nil"/>
                  <w:right w:val="single" w:sz="4" w:space="0" w:color="auto"/>
                </w:tcBorders>
                <w:shd w:val="clear" w:color="auto" w:fill="CCFFCC"/>
                <w:vAlign w:val="center"/>
              </w:tcPr>
            </w:tcPrChange>
          </w:tcPr>
          <w:p w14:paraId="01F10B0D" w14:textId="77777777" w:rsidR="00861192" w:rsidRPr="00861192" w:rsidRDefault="00861192">
            <w:pPr>
              <w:keepNext/>
              <w:spacing w:before="0"/>
              <w:jc w:val="center"/>
              <w:rPr>
                <w:lang w:val="en-US"/>
              </w:rPr>
              <w:pPrChange w:id="7164" w:author="Gary Sullivan" w:date="2022-11-19T17:42:00Z">
                <w:pPr/>
              </w:pPrChange>
            </w:pPr>
            <w:r w:rsidRPr="00861192">
              <w:rPr>
                <w:lang w:val="en-US"/>
              </w:rPr>
              <w:t>-19.77%</w:t>
            </w:r>
          </w:p>
        </w:tc>
      </w:tr>
      <w:tr w:rsidR="00861192" w:rsidRPr="00861192" w14:paraId="45217A61" w14:textId="77777777" w:rsidTr="00AD09E0">
        <w:trPr>
          <w:trHeight w:val="255"/>
          <w:jc w:val="center"/>
          <w:trPrChange w:id="7165" w:author="Gary Sullivan" w:date="2022-11-19T17:4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166" w:author="Gary Sullivan" w:date="2022-11-19T17:41:00Z">
              <w:tcPr>
                <w:tcW w:w="1641" w:type="dxa"/>
                <w:tcBorders>
                  <w:top w:val="nil"/>
                  <w:left w:val="single" w:sz="8" w:space="0" w:color="auto"/>
                  <w:bottom w:val="nil"/>
                  <w:right w:val="single" w:sz="8" w:space="0" w:color="auto"/>
                </w:tcBorders>
                <w:shd w:val="clear" w:color="auto" w:fill="auto"/>
                <w:noWrap/>
                <w:vAlign w:val="center"/>
                <w:hideMark/>
              </w:tcPr>
            </w:tcPrChange>
          </w:tcPr>
          <w:p w14:paraId="49B6A65E" w14:textId="77777777" w:rsidR="00861192" w:rsidRPr="00861192" w:rsidRDefault="00861192">
            <w:pPr>
              <w:keepNext/>
              <w:spacing w:before="0"/>
              <w:rPr>
                <w:lang w:val="en-US"/>
              </w:rPr>
              <w:pPrChange w:id="7167" w:author="Gary Sullivan" w:date="2022-11-19T17:42:00Z">
                <w:pPr/>
              </w:pPrChange>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Change w:id="7168" w:author="Gary Sullivan" w:date="2022-11-19T17:41:00Z">
              <w:tcPr>
                <w:tcW w:w="1020" w:type="dxa"/>
                <w:tcBorders>
                  <w:top w:val="nil"/>
                  <w:left w:val="single" w:sz="8" w:space="0" w:color="auto"/>
                  <w:bottom w:val="nil"/>
                  <w:right w:val="nil"/>
                </w:tcBorders>
                <w:shd w:val="clear" w:color="auto" w:fill="auto"/>
                <w:noWrap/>
                <w:vAlign w:val="center"/>
                <w:hideMark/>
              </w:tcPr>
            </w:tcPrChange>
          </w:tcPr>
          <w:p w14:paraId="7F195044" w14:textId="77777777" w:rsidR="00861192" w:rsidRPr="00861192" w:rsidRDefault="00861192">
            <w:pPr>
              <w:keepNext/>
              <w:spacing w:before="0"/>
              <w:jc w:val="center"/>
              <w:rPr>
                <w:lang w:val="en-US"/>
              </w:rPr>
              <w:pPrChange w:id="7169" w:author="Gary Sullivan" w:date="2022-11-19T17:42: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170" w:author="Gary Sullivan" w:date="2022-11-19T17:41:00Z">
              <w:tcPr>
                <w:tcW w:w="1020" w:type="dxa"/>
                <w:tcBorders>
                  <w:top w:val="nil"/>
                  <w:left w:val="nil"/>
                  <w:bottom w:val="nil"/>
                  <w:right w:val="nil"/>
                </w:tcBorders>
                <w:shd w:val="clear" w:color="auto" w:fill="auto"/>
                <w:noWrap/>
                <w:vAlign w:val="center"/>
                <w:hideMark/>
              </w:tcPr>
            </w:tcPrChange>
          </w:tcPr>
          <w:p w14:paraId="09294508" w14:textId="77777777" w:rsidR="00861192" w:rsidRPr="00861192" w:rsidRDefault="00861192">
            <w:pPr>
              <w:keepNext/>
              <w:spacing w:before="0"/>
              <w:jc w:val="center"/>
              <w:rPr>
                <w:lang w:val="en-US"/>
              </w:rPr>
              <w:pPrChange w:id="7171" w:author="Gary Sullivan" w:date="2022-11-19T17:42: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172" w:author="Gary Sullivan" w:date="2022-11-19T17:41:00Z">
              <w:tcPr>
                <w:tcW w:w="1021" w:type="dxa"/>
                <w:tcBorders>
                  <w:top w:val="nil"/>
                  <w:left w:val="nil"/>
                  <w:bottom w:val="nil"/>
                  <w:right w:val="single" w:sz="4" w:space="0" w:color="auto"/>
                </w:tcBorders>
                <w:shd w:val="clear" w:color="auto" w:fill="auto"/>
                <w:noWrap/>
                <w:vAlign w:val="center"/>
                <w:hideMark/>
              </w:tcPr>
            </w:tcPrChange>
          </w:tcPr>
          <w:p w14:paraId="0F49EEFE" w14:textId="77777777" w:rsidR="00861192" w:rsidRPr="00861192" w:rsidRDefault="00861192">
            <w:pPr>
              <w:keepNext/>
              <w:spacing w:before="0"/>
              <w:jc w:val="center"/>
              <w:rPr>
                <w:lang w:val="en-US"/>
              </w:rPr>
              <w:pPrChange w:id="7173" w:author="Gary Sullivan" w:date="2022-11-19T17:42: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174" w:author="Gary Sullivan" w:date="2022-11-19T17:41:00Z">
              <w:tcPr>
                <w:tcW w:w="1020" w:type="dxa"/>
                <w:tcBorders>
                  <w:top w:val="nil"/>
                  <w:left w:val="single" w:sz="4" w:space="0" w:color="auto"/>
                  <w:bottom w:val="nil"/>
                </w:tcBorders>
                <w:shd w:val="clear" w:color="auto" w:fill="CCFFCC"/>
                <w:vAlign w:val="center"/>
              </w:tcPr>
            </w:tcPrChange>
          </w:tcPr>
          <w:p w14:paraId="22624AC3" w14:textId="77777777" w:rsidR="00861192" w:rsidRPr="00861192" w:rsidRDefault="00861192">
            <w:pPr>
              <w:keepNext/>
              <w:spacing w:before="0"/>
              <w:jc w:val="center"/>
              <w:rPr>
                <w:lang w:val="en-US"/>
              </w:rPr>
              <w:pPrChange w:id="7175" w:author="Gary Sullivan" w:date="2022-11-19T17:42:00Z">
                <w:pPr/>
              </w:pPrChange>
            </w:pPr>
            <w:r w:rsidRPr="00861192">
              <w:rPr>
                <w:lang w:val="en-US"/>
              </w:rPr>
              <w:t>-8.09%</w:t>
            </w:r>
          </w:p>
        </w:tc>
        <w:tc>
          <w:tcPr>
            <w:tcW w:w="1020" w:type="dxa"/>
            <w:tcBorders>
              <w:top w:val="nil"/>
              <w:bottom w:val="nil"/>
            </w:tcBorders>
            <w:shd w:val="clear" w:color="auto" w:fill="CCFFCC"/>
            <w:vAlign w:val="center"/>
            <w:tcPrChange w:id="7176" w:author="Gary Sullivan" w:date="2022-11-19T17:41:00Z">
              <w:tcPr>
                <w:tcW w:w="1020" w:type="dxa"/>
                <w:tcBorders>
                  <w:top w:val="nil"/>
                  <w:bottom w:val="nil"/>
                </w:tcBorders>
                <w:shd w:val="clear" w:color="auto" w:fill="CCFFCC"/>
                <w:vAlign w:val="center"/>
              </w:tcPr>
            </w:tcPrChange>
          </w:tcPr>
          <w:p w14:paraId="2FDACF11" w14:textId="77777777" w:rsidR="00861192" w:rsidRPr="00861192" w:rsidRDefault="00861192">
            <w:pPr>
              <w:keepNext/>
              <w:spacing w:before="0"/>
              <w:jc w:val="center"/>
              <w:rPr>
                <w:lang w:val="en-US"/>
              </w:rPr>
              <w:pPrChange w:id="7177" w:author="Gary Sullivan" w:date="2022-11-19T17:42:00Z">
                <w:pPr/>
              </w:pPrChange>
            </w:pPr>
            <w:r w:rsidRPr="00861192">
              <w:rPr>
                <w:lang w:val="en-US"/>
              </w:rPr>
              <w:t>-16.51%</w:t>
            </w:r>
          </w:p>
        </w:tc>
        <w:tc>
          <w:tcPr>
            <w:tcW w:w="1022" w:type="dxa"/>
            <w:tcBorders>
              <w:top w:val="nil"/>
              <w:bottom w:val="nil"/>
              <w:right w:val="single" w:sz="4" w:space="0" w:color="auto"/>
            </w:tcBorders>
            <w:shd w:val="clear" w:color="auto" w:fill="CCFFCC"/>
            <w:vAlign w:val="center"/>
            <w:tcPrChange w:id="7178" w:author="Gary Sullivan" w:date="2022-11-19T17:41:00Z">
              <w:tcPr>
                <w:tcW w:w="1022" w:type="dxa"/>
                <w:tcBorders>
                  <w:top w:val="nil"/>
                  <w:bottom w:val="nil"/>
                  <w:right w:val="single" w:sz="4" w:space="0" w:color="auto"/>
                </w:tcBorders>
                <w:shd w:val="clear" w:color="auto" w:fill="CCFFCC"/>
                <w:vAlign w:val="center"/>
              </w:tcPr>
            </w:tcPrChange>
          </w:tcPr>
          <w:p w14:paraId="784689CD" w14:textId="77777777" w:rsidR="00861192" w:rsidRPr="00861192" w:rsidRDefault="00861192">
            <w:pPr>
              <w:keepNext/>
              <w:spacing w:before="0"/>
              <w:jc w:val="center"/>
              <w:rPr>
                <w:lang w:val="en-US"/>
              </w:rPr>
              <w:pPrChange w:id="7179" w:author="Gary Sullivan" w:date="2022-11-19T17:42:00Z">
                <w:pPr/>
              </w:pPrChange>
            </w:pPr>
            <w:r w:rsidRPr="00861192">
              <w:rPr>
                <w:lang w:val="en-US"/>
              </w:rPr>
              <w:t>-19.13%</w:t>
            </w:r>
          </w:p>
        </w:tc>
      </w:tr>
      <w:tr w:rsidR="00861192" w:rsidRPr="00861192" w14:paraId="6961F40B" w14:textId="77777777" w:rsidTr="00AD09E0">
        <w:trPr>
          <w:trHeight w:val="255"/>
          <w:jc w:val="center"/>
          <w:trPrChange w:id="7180" w:author="Gary Sullivan" w:date="2022-11-19T17:41: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181" w:author="Gary Sullivan" w:date="2022-11-19T17:41:00Z">
              <w:tcPr>
                <w:tcW w:w="1641" w:type="dxa"/>
                <w:tcBorders>
                  <w:top w:val="nil"/>
                  <w:left w:val="single" w:sz="8" w:space="0" w:color="auto"/>
                  <w:bottom w:val="nil"/>
                  <w:right w:val="single" w:sz="8" w:space="0" w:color="auto"/>
                </w:tcBorders>
                <w:shd w:val="clear" w:color="auto" w:fill="auto"/>
                <w:noWrap/>
                <w:vAlign w:val="center"/>
                <w:hideMark/>
              </w:tcPr>
            </w:tcPrChange>
          </w:tcPr>
          <w:p w14:paraId="3060AD49" w14:textId="77777777" w:rsidR="00861192" w:rsidRPr="00861192" w:rsidRDefault="00861192">
            <w:pPr>
              <w:keepNext/>
              <w:spacing w:before="0"/>
              <w:rPr>
                <w:lang w:val="en-US"/>
              </w:rPr>
              <w:pPrChange w:id="7182" w:author="Gary Sullivan" w:date="2022-11-19T17:42: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7183" w:author="Gary Sullivan" w:date="2022-11-19T17:41:00Z">
              <w:tcPr>
                <w:tcW w:w="1020" w:type="dxa"/>
                <w:tcBorders>
                  <w:top w:val="nil"/>
                  <w:left w:val="nil"/>
                  <w:bottom w:val="nil"/>
                  <w:right w:val="nil"/>
                </w:tcBorders>
                <w:shd w:val="clear" w:color="auto" w:fill="auto"/>
                <w:noWrap/>
                <w:vAlign w:val="center"/>
                <w:hideMark/>
              </w:tcPr>
            </w:tcPrChange>
          </w:tcPr>
          <w:p w14:paraId="07E49F64" w14:textId="57F537D4" w:rsidR="00861192" w:rsidRPr="00861192" w:rsidRDefault="00861192">
            <w:pPr>
              <w:keepNext/>
              <w:spacing w:before="0"/>
              <w:jc w:val="center"/>
              <w:rPr>
                <w:lang w:val="en-US"/>
              </w:rPr>
              <w:pPrChange w:id="7184" w:author="Gary Sullivan" w:date="2022-11-19T17:42:00Z">
                <w:pPr/>
              </w:pPrChange>
            </w:pPr>
          </w:p>
        </w:tc>
        <w:tc>
          <w:tcPr>
            <w:tcW w:w="1020" w:type="dxa"/>
            <w:tcBorders>
              <w:top w:val="nil"/>
              <w:left w:val="nil"/>
              <w:bottom w:val="nil"/>
              <w:right w:val="nil"/>
            </w:tcBorders>
            <w:shd w:val="clear" w:color="auto" w:fill="auto"/>
            <w:noWrap/>
            <w:vAlign w:val="center"/>
            <w:hideMark/>
            <w:tcPrChange w:id="7185" w:author="Gary Sullivan" w:date="2022-11-19T17:41:00Z">
              <w:tcPr>
                <w:tcW w:w="1020" w:type="dxa"/>
                <w:tcBorders>
                  <w:top w:val="nil"/>
                  <w:left w:val="nil"/>
                  <w:bottom w:val="nil"/>
                  <w:right w:val="nil"/>
                </w:tcBorders>
                <w:shd w:val="clear" w:color="auto" w:fill="auto"/>
                <w:noWrap/>
                <w:vAlign w:val="center"/>
                <w:hideMark/>
              </w:tcPr>
            </w:tcPrChange>
          </w:tcPr>
          <w:p w14:paraId="68C378F2" w14:textId="756B9A00" w:rsidR="00861192" w:rsidRPr="00861192" w:rsidRDefault="00861192">
            <w:pPr>
              <w:keepNext/>
              <w:spacing w:before="0"/>
              <w:jc w:val="center"/>
              <w:rPr>
                <w:lang w:val="en-US"/>
              </w:rPr>
              <w:pPrChange w:id="7186" w:author="Gary Sullivan" w:date="2022-11-19T17:42:00Z">
                <w:pPr/>
              </w:pPrChange>
            </w:pPr>
          </w:p>
        </w:tc>
        <w:tc>
          <w:tcPr>
            <w:tcW w:w="1021" w:type="dxa"/>
            <w:tcBorders>
              <w:top w:val="nil"/>
              <w:left w:val="nil"/>
              <w:bottom w:val="nil"/>
              <w:right w:val="single" w:sz="4" w:space="0" w:color="auto"/>
            </w:tcBorders>
            <w:shd w:val="clear" w:color="auto" w:fill="auto"/>
            <w:noWrap/>
            <w:vAlign w:val="center"/>
            <w:hideMark/>
            <w:tcPrChange w:id="7187" w:author="Gary Sullivan" w:date="2022-11-19T17:41:00Z">
              <w:tcPr>
                <w:tcW w:w="1021" w:type="dxa"/>
                <w:tcBorders>
                  <w:top w:val="nil"/>
                  <w:left w:val="nil"/>
                  <w:bottom w:val="nil"/>
                  <w:right w:val="single" w:sz="4" w:space="0" w:color="auto"/>
                </w:tcBorders>
                <w:shd w:val="clear" w:color="auto" w:fill="auto"/>
                <w:noWrap/>
                <w:vAlign w:val="center"/>
                <w:hideMark/>
              </w:tcPr>
            </w:tcPrChange>
          </w:tcPr>
          <w:p w14:paraId="2E03CFE8" w14:textId="3BFFF7F9" w:rsidR="00861192" w:rsidRPr="00861192" w:rsidRDefault="00861192">
            <w:pPr>
              <w:keepNext/>
              <w:spacing w:before="0"/>
              <w:jc w:val="center"/>
              <w:rPr>
                <w:lang w:val="en-US"/>
              </w:rPr>
              <w:pPrChange w:id="7188" w:author="Gary Sullivan" w:date="2022-11-19T17:42:00Z">
                <w:pPr/>
              </w:pPrChange>
            </w:pPr>
          </w:p>
        </w:tc>
        <w:tc>
          <w:tcPr>
            <w:tcW w:w="1020" w:type="dxa"/>
            <w:tcBorders>
              <w:top w:val="nil"/>
              <w:left w:val="single" w:sz="4" w:space="0" w:color="auto"/>
              <w:bottom w:val="single" w:sz="4" w:space="0" w:color="auto"/>
            </w:tcBorders>
            <w:shd w:val="clear" w:color="auto" w:fill="CCFFCC"/>
            <w:vAlign w:val="center"/>
            <w:tcPrChange w:id="7189" w:author="Gary Sullivan" w:date="2022-11-19T17:41:00Z">
              <w:tcPr>
                <w:tcW w:w="1020" w:type="dxa"/>
                <w:tcBorders>
                  <w:top w:val="nil"/>
                  <w:left w:val="single" w:sz="4" w:space="0" w:color="auto"/>
                  <w:bottom w:val="single" w:sz="4" w:space="0" w:color="auto"/>
                </w:tcBorders>
                <w:shd w:val="clear" w:color="auto" w:fill="CCFFCC"/>
                <w:vAlign w:val="center"/>
              </w:tcPr>
            </w:tcPrChange>
          </w:tcPr>
          <w:p w14:paraId="634BB1A6" w14:textId="77777777" w:rsidR="00861192" w:rsidRPr="00861192" w:rsidRDefault="00861192">
            <w:pPr>
              <w:keepNext/>
              <w:spacing w:before="0"/>
              <w:jc w:val="center"/>
              <w:rPr>
                <w:lang w:val="en-US"/>
              </w:rPr>
              <w:pPrChange w:id="7190" w:author="Gary Sullivan" w:date="2022-11-19T17:42:00Z">
                <w:pPr/>
              </w:pPrChange>
            </w:pPr>
            <w:r w:rsidRPr="00861192">
              <w:rPr>
                <w:lang w:val="en-US"/>
              </w:rPr>
              <w:t>-10.49%</w:t>
            </w:r>
          </w:p>
        </w:tc>
        <w:tc>
          <w:tcPr>
            <w:tcW w:w="1020" w:type="dxa"/>
            <w:tcBorders>
              <w:top w:val="nil"/>
              <w:bottom w:val="single" w:sz="4" w:space="0" w:color="auto"/>
            </w:tcBorders>
            <w:shd w:val="clear" w:color="auto" w:fill="CCFFCC"/>
            <w:vAlign w:val="center"/>
            <w:tcPrChange w:id="7191" w:author="Gary Sullivan" w:date="2022-11-19T17:41:00Z">
              <w:tcPr>
                <w:tcW w:w="1020" w:type="dxa"/>
                <w:tcBorders>
                  <w:top w:val="nil"/>
                  <w:bottom w:val="single" w:sz="4" w:space="0" w:color="auto"/>
                </w:tcBorders>
                <w:shd w:val="clear" w:color="auto" w:fill="CCFFCC"/>
                <w:vAlign w:val="center"/>
              </w:tcPr>
            </w:tcPrChange>
          </w:tcPr>
          <w:p w14:paraId="69EB1A40" w14:textId="77777777" w:rsidR="00861192" w:rsidRPr="00861192" w:rsidRDefault="00861192">
            <w:pPr>
              <w:keepNext/>
              <w:spacing w:before="0"/>
              <w:jc w:val="center"/>
              <w:rPr>
                <w:lang w:val="en-US"/>
              </w:rPr>
              <w:pPrChange w:id="7192" w:author="Gary Sullivan" w:date="2022-11-19T17:42:00Z">
                <w:pPr/>
              </w:pPrChange>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Change w:id="7193" w:author="Gary Sullivan" w:date="2022-11-19T17:41:00Z">
              <w:tcPr>
                <w:tcW w:w="1022" w:type="dxa"/>
                <w:tcBorders>
                  <w:top w:val="nil"/>
                  <w:bottom w:val="single" w:sz="4" w:space="0" w:color="auto"/>
                  <w:right w:val="single" w:sz="4" w:space="0" w:color="auto"/>
                </w:tcBorders>
                <w:shd w:val="clear" w:color="auto" w:fill="CCFFCC"/>
                <w:vAlign w:val="center"/>
              </w:tcPr>
            </w:tcPrChange>
          </w:tcPr>
          <w:p w14:paraId="7B5AE722" w14:textId="77777777" w:rsidR="00861192" w:rsidRPr="00861192" w:rsidRDefault="00861192">
            <w:pPr>
              <w:keepNext/>
              <w:spacing w:before="0"/>
              <w:jc w:val="center"/>
              <w:rPr>
                <w:lang w:val="en-US"/>
              </w:rPr>
              <w:pPrChange w:id="7194" w:author="Gary Sullivan" w:date="2022-11-19T17:42:00Z">
                <w:pPr/>
              </w:pPrChange>
            </w:pPr>
            <w:r w:rsidRPr="00861192">
              <w:rPr>
                <w:lang w:val="en-US"/>
              </w:rPr>
              <w:t>-20.34%</w:t>
            </w:r>
          </w:p>
        </w:tc>
      </w:tr>
      <w:tr w:rsidR="00861192" w:rsidRPr="00861192" w14:paraId="33BB8664" w14:textId="77777777" w:rsidTr="00AD09E0">
        <w:trPr>
          <w:trHeight w:val="255"/>
          <w:jc w:val="center"/>
          <w:trPrChange w:id="7195" w:author="Gary Sullivan" w:date="2022-11-19T17:41: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7196" w:author="Gary Sullivan" w:date="2022-11-19T17:41: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DC2B07" w14:textId="77777777" w:rsidR="00861192" w:rsidRPr="00861192" w:rsidRDefault="00861192">
            <w:pPr>
              <w:keepNext/>
              <w:spacing w:before="0"/>
              <w:rPr>
                <w:b/>
                <w:bCs/>
                <w:lang w:val="en-US"/>
              </w:rPr>
              <w:pPrChange w:id="7197" w:author="Gary Sullivan" w:date="2022-11-19T17:42: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Change w:id="7198" w:author="Gary Sullivan" w:date="2022-11-19T17:41:00Z">
              <w:tcPr>
                <w:tcW w:w="1020" w:type="dxa"/>
                <w:tcBorders>
                  <w:top w:val="single" w:sz="8" w:space="0" w:color="auto"/>
                  <w:left w:val="single" w:sz="8" w:space="0" w:color="auto"/>
                  <w:bottom w:val="nil"/>
                  <w:right w:val="nil"/>
                </w:tcBorders>
                <w:shd w:val="clear" w:color="auto" w:fill="auto"/>
                <w:noWrap/>
                <w:vAlign w:val="center"/>
                <w:hideMark/>
              </w:tcPr>
            </w:tcPrChange>
          </w:tcPr>
          <w:p w14:paraId="326B8E00" w14:textId="77777777" w:rsidR="00861192" w:rsidRPr="00861192" w:rsidRDefault="00861192">
            <w:pPr>
              <w:keepNext/>
              <w:spacing w:before="0"/>
              <w:jc w:val="center"/>
              <w:rPr>
                <w:lang w:val="en-US"/>
              </w:rPr>
              <w:pPrChange w:id="7199" w:author="Gary Sullivan" w:date="2022-11-19T17:42:00Z">
                <w:pPr/>
              </w:pPrChange>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Change w:id="7200" w:author="Gary Sullivan" w:date="2022-11-19T17:41:00Z">
              <w:tcPr>
                <w:tcW w:w="1020" w:type="dxa"/>
                <w:tcBorders>
                  <w:top w:val="single" w:sz="8" w:space="0" w:color="auto"/>
                  <w:left w:val="nil"/>
                  <w:bottom w:val="nil"/>
                  <w:right w:val="nil"/>
                </w:tcBorders>
                <w:shd w:val="clear" w:color="auto" w:fill="auto"/>
                <w:noWrap/>
                <w:vAlign w:val="center"/>
                <w:hideMark/>
              </w:tcPr>
            </w:tcPrChange>
          </w:tcPr>
          <w:p w14:paraId="6333638D" w14:textId="77777777" w:rsidR="00861192" w:rsidRPr="00861192" w:rsidRDefault="00861192">
            <w:pPr>
              <w:keepNext/>
              <w:spacing w:before="0"/>
              <w:jc w:val="center"/>
              <w:rPr>
                <w:lang w:val="en-US"/>
              </w:rPr>
              <w:pPrChange w:id="7201" w:author="Gary Sullivan" w:date="2022-11-19T17:42:00Z">
                <w:pPr/>
              </w:pPrChange>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Change w:id="7202" w:author="Gary Sullivan" w:date="2022-11-19T17:41:00Z">
              <w:tcPr>
                <w:tcW w:w="1021" w:type="dxa"/>
                <w:tcBorders>
                  <w:top w:val="single" w:sz="8" w:space="0" w:color="auto"/>
                  <w:left w:val="nil"/>
                  <w:bottom w:val="nil"/>
                  <w:right w:val="single" w:sz="4" w:space="0" w:color="auto"/>
                </w:tcBorders>
                <w:shd w:val="clear" w:color="auto" w:fill="auto"/>
                <w:noWrap/>
                <w:vAlign w:val="center"/>
                <w:hideMark/>
              </w:tcPr>
            </w:tcPrChange>
          </w:tcPr>
          <w:p w14:paraId="457EF1FD" w14:textId="77777777" w:rsidR="00861192" w:rsidRPr="00861192" w:rsidRDefault="00861192">
            <w:pPr>
              <w:keepNext/>
              <w:spacing w:before="0"/>
              <w:jc w:val="center"/>
              <w:rPr>
                <w:lang w:val="en-US"/>
              </w:rPr>
              <w:pPrChange w:id="7203" w:author="Gary Sullivan" w:date="2022-11-19T17:42:00Z">
                <w:pPr/>
              </w:pPrChange>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Change w:id="7204" w:author="Gary Sullivan" w:date="2022-11-19T17:41:00Z">
              <w:tcPr>
                <w:tcW w:w="1020" w:type="dxa"/>
                <w:tcBorders>
                  <w:top w:val="single" w:sz="4" w:space="0" w:color="auto"/>
                  <w:left w:val="single" w:sz="4" w:space="0" w:color="auto"/>
                  <w:bottom w:val="single" w:sz="4" w:space="0" w:color="auto"/>
                </w:tcBorders>
                <w:shd w:val="clear" w:color="auto" w:fill="CCFFCC"/>
                <w:vAlign w:val="center"/>
              </w:tcPr>
            </w:tcPrChange>
          </w:tcPr>
          <w:p w14:paraId="3216419D" w14:textId="77777777" w:rsidR="00861192" w:rsidRPr="00861192" w:rsidRDefault="00861192">
            <w:pPr>
              <w:keepNext/>
              <w:spacing w:before="0"/>
              <w:jc w:val="center"/>
              <w:rPr>
                <w:lang w:val="en-US"/>
              </w:rPr>
              <w:pPrChange w:id="7205" w:author="Gary Sullivan" w:date="2022-11-19T17:42:00Z">
                <w:pPr/>
              </w:pPrChange>
            </w:pPr>
            <w:r w:rsidRPr="00861192">
              <w:rPr>
                <w:lang w:val="en-US"/>
              </w:rPr>
              <w:t>-7.87%</w:t>
            </w:r>
          </w:p>
        </w:tc>
        <w:tc>
          <w:tcPr>
            <w:tcW w:w="1020" w:type="dxa"/>
            <w:tcBorders>
              <w:top w:val="single" w:sz="4" w:space="0" w:color="auto"/>
              <w:bottom w:val="single" w:sz="4" w:space="0" w:color="auto"/>
            </w:tcBorders>
            <w:shd w:val="clear" w:color="auto" w:fill="CCFFCC"/>
            <w:vAlign w:val="center"/>
            <w:tcPrChange w:id="7206" w:author="Gary Sullivan" w:date="2022-11-19T17:41:00Z">
              <w:tcPr>
                <w:tcW w:w="1020" w:type="dxa"/>
                <w:tcBorders>
                  <w:top w:val="single" w:sz="4" w:space="0" w:color="auto"/>
                  <w:bottom w:val="single" w:sz="4" w:space="0" w:color="auto"/>
                </w:tcBorders>
                <w:shd w:val="clear" w:color="auto" w:fill="CCFFCC"/>
                <w:vAlign w:val="center"/>
              </w:tcPr>
            </w:tcPrChange>
          </w:tcPr>
          <w:p w14:paraId="1AE0018C" w14:textId="77777777" w:rsidR="00861192" w:rsidRPr="00861192" w:rsidRDefault="00861192">
            <w:pPr>
              <w:keepNext/>
              <w:spacing w:before="0"/>
              <w:jc w:val="center"/>
              <w:rPr>
                <w:lang w:val="en-US"/>
              </w:rPr>
              <w:pPrChange w:id="7207" w:author="Gary Sullivan" w:date="2022-11-19T17:42:00Z">
                <w:pPr/>
              </w:pPrChange>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Change w:id="7208" w:author="Gary Sullivan" w:date="2022-11-19T17:41:00Z">
              <w:tcPr>
                <w:tcW w:w="1022" w:type="dxa"/>
                <w:tcBorders>
                  <w:top w:val="single" w:sz="4" w:space="0" w:color="auto"/>
                  <w:bottom w:val="single" w:sz="4" w:space="0" w:color="auto"/>
                  <w:right w:val="single" w:sz="4" w:space="0" w:color="auto"/>
                </w:tcBorders>
                <w:shd w:val="clear" w:color="auto" w:fill="CCFFCC"/>
                <w:vAlign w:val="center"/>
              </w:tcPr>
            </w:tcPrChange>
          </w:tcPr>
          <w:p w14:paraId="1EA825B6" w14:textId="77777777" w:rsidR="00861192" w:rsidRPr="00861192" w:rsidRDefault="00861192">
            <w:pPr>
              <w:keepNext/>
              <w:spacing w:before="0"/>
              <w:jc w:val="center"/>
              <w:rPr>
                <w:lang w:val="en-US"/>
              </w:rPr>
              <w:pPrChange w:id="7209" w:author="Gary Sullivan" w:date="2022-11-19T17:42:00Z">
                <w:pPr/>
              </w:pPrChange>
            </w:pPr>
            <w:r w:rsidRPr="00861192">
              <w:rPr>
                <w:lang w:val="en-US"/>
              </w:rPr>
              <w:t>-18.44%</w:t>
            </w:r>
          </w:p>
        </w:tc>
      </w:tr>
      <w:tr w:rsidR="00861192" w:rsidRPr="00861192" w14:paraId="5E521503" w14:textId="77777777" w:rsidTr="00AD09E0">
        <w:trPr>
          <w:trHeight w:val="255"/>
          <w:jc w:val="center"/>
          <w:trPrChange w:id="7210" w:author="Gary Sullivan" w:date="2022-11-19T17:41: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7211" w:author="Gary Sullivan" w:date="2022-11-19T17:41:00Z">
              <w:tcPr>
                <w:tcW w:w="1641" w:type="dxa"/>
                <w:tcBorders>
                  <w:top w:val="single" w:sz="8" w:space="0" w:color="auto"/>
                  <w:left w:val="single" w:sz="8" w:space="0" w:color="auto"/>
                  <w:right w:val="nil"/>
                </w:tcBorders>
                <w:shd w:val="clear" w:color="auto" w:fill="auto"/>
                <w:noWrap/>
                <w:vAlign w:val="center"/>
                <w:hideMark/>
              </w:tcPr>
            </w:tcPrChange>
          </w:tcPr>
          <w:p w14:paraId="3C1F8AE9" w14:textId="77777777" w:rsidR="00861192" w:rsidRPr="00861192" w:rsidRDefault="00861192">
            <w:pPr>
              <w:keepNext/>
              <w:spacing w:before="0"/>
              <w:rPr>
                <w:lang w:val="en-US"/>
              </w:rPr>
              <w:pPrChange w:id="7212" w:author="Gary Sullivan" w:date="2022-11-19T17:42:00Z">
                <w:pPr/>
              </w:pPrChange>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Change w:id="7213" w:author="Gary Sullivan" w:date="2022-11-19T17:41:00Z">
              <w:tcPr>
                <w:tcW w:w="1020" w:type="dxa"/>
                <w:tcBorders>
                  <w:top w:val="single" w:sz="8" w:space="0" w:color="auto"/>
                  <w:left w:val="single" w:sz="8" w:space="0" w:color="auto"/>
                  <w:right w:val="nil"/>
                </w:tcBorders>
                <w:shd w:val="clear" w:color="auto" w:fill="CCFFCC"/>
                <w:noWrap/>
                <w:vAlign w:val="center"/>
                <w:hideMark/>
              </w:tcPr>
            </w:tcPrChange>
          </w:tcPr>
          <w:p w14:paraId="2120EBA8" w14:textId="77777777" w:rsidR="00861192" w:rsidRPr="00861192" w:rsidRDefault="00861192">
            <w:pPr>
              <w:keepNext/>
              <w:spacing w:before="0"/>
              <w:jc w:val="center"/>
              <w:rPr>
                <w:lang w:val="en-US"/>
              </w:rPr>
              <w:pPrChange w:id="7214" w:author="Gary Sullivan" w:date="2022-11-19T17:42:00Z">
                <w:pPr/>
              </w:pPrChange>
            </w:pPr>
            <w:r w:rsidRPr="00861192">
              <w:rPr>
                <w:lang w:val="en-US"/>
              </w:rPr>
              <w:t>-12.47%</w:t>
            </w:r>
          </w:p>
        </w:tc>
        <w:tc>
          <w:tcPr>
            <w:tcW w:w="1020" w:type="dxa"/>
            <w:tcBorders>
              <w:top w:val="single" w:sz="8" w:space="0" w:color="auto"/>
              <w:left w:val="nil"/>
              <w:right w:val="nil"/>
            </w:tcBorders>
            <w:shd w:val="clear" w:color="auto" w:fill="CCFFCC"/>
            <w:noWrap/>
            <w:vAlign w:val="center"/>
            <w:hideMark/>
            <w:tcPrChange w:id="7215" w:author="Gary Sullivan" w:date="2022-11-19T17:41:00Z">
              <w:tcPr>
                <w:tcW w:w="1020" w:type="dxa"/>
                <w:tcBorders>
                  <w:top w:val="single" w:sz="8" w:space="0" w:color="auto"/>
                  <w:left w:val="nil"/>
                  <w:right w:val="nil"/>
                </w:tcBorders>
                <w:shd w:val="clear" w:color="auto" w:fill="CCFFCC"/>
                <w:noWrap/>
                <w:vAlign w:val="center"/>
                <w:hideMark/>
              </w:tcPr>
            </w:tcPrChange>
          </w:tcPr>
          <w:p w14:paraId="06FD4BCD" w14:textId="77777777" w:rsidR="00861192" w:rsidRPr="00861192" w:rsidRDefault="00861192">
            <w:pPr>
              <w:keepNext/>
              <w:spacing w:before="0"/>
              <w:jc w:val="center"/>
              <w:rPr>
                <w:lang w:val="en-US"/>
              </w:rPr>
              <w:pPrChange w:id="7216" w:author="Gary Sullivan" w:date="2022-11-19T17:42:00Z">
                <w:pPr/>
              </w:pPrChange>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Change w:id="7217" w:author="Gary Sullivan" w:date="2022-11-19T17:41:00Z">
              <w:tcPr>
                <w:tcW w:w="1021" w:type="dxa"/>
                <w:tcBorders>
                  <w:top w:val="single" w:sz="8" w:space="0" w:color="auto"/>
                  <w:left w:val="nil"/>
                  <w:right w:val="single" w:sz="4" w:space="0" w:color="auto"/>
                </w:tcBorders>
                <w:shd w:val="clear" w:color="auto" w:fill="CCFFCC"/>
                <w:noWrap/>
                <w:vAlign w:val="center"/>
                <w:hideMark/>
              </w:tcPr>
            </w:tcPrChange>
          </w:tcPr>
          <w:p w14:paraId="3E519AB0" w14:textId="77777777" w:rsidR="00861192" w:rsidRPr="00861192" w:rsidRDefault="00861192">
            <w:pPr>
              <w:keepNext/>
              <w:spacing w:before="0"/>
              <w:jc w:val="center"/>
              <w:rPr>
                <w:lang w:val="en-US"/>
              </w:rPr>
              <w:pPrChange w:id="7218" w:author="Gary Sullivan" w:date="2022-11-19T17:42:00Z">
                <w:pPr/>
              </w:pPrChange>
            </w:pPr>
            <w:r w:rsidRPr="00861192">
              <w:rPr>
                <w:lang w:val="en-US"/>
              </w:rPr>
              <w:t>-25.19%</w:t>
            </w:r>
          </w:p>
        </w:tc>
        <w:tc>
          <w:tcPr>
            <w:tcW w:w="1020" w:type="dxa"/>
            <w:tcBorders>
              <w:top w:val="single" w:sz="4" w:space="0" w:color="auto"/>
              <w:left w:val="single" w:sz="4" w:space="0" w:color="auto"/>
            </w:tcBorders>
            <w:shd w:val="clear" w:color="auto" w:fill="CCFFCC"/>
            <w:vAlign w:val="center"/>
            <w:tcPrChange w:id="7219" w:author="Gary Sullivan" w:date="2022-11-19T17:41:00Z">
              <w:tcPr>
                <w:tcW w:w="1020" w:type="dxa"/>
                <w:tcBorders>
                  <w:top w:val="single" w:sz="4" w:space="0" w:color="auto"/>
                  <w:left w:val="single" w:sz="4" w:space="0" w:color="auto"/>
                </w:tcBorders>
                <w:shd w:val="clear" w:color="auto" w:fill="CCFFCC"/>
                <w:vAlign w:val="center"/>
              </w:tcPr>
            </w:tcPrChange>
          </w:tcPr>
          <w:p w14:paraId="5BA83A03" w14:textId="77777777" w:rsidR="00861192" w:rsidRPr="00861192" w:rsidRDefault="00861192">
            <w:pPr>
              <w:keepNext/>
              <w:spacing w:before="0"/>
              <w:jc w:val="center"/>
              <w:rPr>
                <w:lang w:val="en-US"/>
              </w:rPr>
              <w:pPrChange w:id="7220" w:author="Gary Sullivan" w:date="2022-11-19T17:42:00Z">
                <w:pPr/>
              </w:pPrChange>
            </w:pPr>
            <w:r w:rsidRPr="00861192">
              <w:rPr>
                <w:lang w:val="en-US"/>
              </w:rPr>
              <w:t>-7.92%</w:t>
            </w:r>
          </w:p>
        </w:tc>
        <w:tc>
          <w:tcPr>
            <w:tcW w:w="1020" w:type="dxa"/>
            <w:tcBorders>
              <w:top w:val="single" w:sz="4" w:space="0" w:color="auto"/>
            </w:tcBorders>
            <w:shd w:val="clear" w:color="auto" w:fill="CCFFCC"/>
            <w:vAlign w:val="center"/>
            <w:tcPrChange w:id="7221" w:author="Gary Sullivan" w:date="2022-11-19T17:41:00Z">
              <w:tcPr>
                <w:tcW w:w="1020" w:type="dxa"/>
                <w:tcBorders>
                  <w:top w:val="single" w:sz="4" w:space="0" w:color="auto"/>
                </w:tcBorders>
                <w:shd w:val="clear" w:color="auto" w:fill="CCFFCC"/>
                <w:vAlign w:val="center"/>
              </w:tcPr>
            </w:tcPrChange>
          </w:tcPr>
          <w:p w14:paraId="5FC66A64" w14:textId="77777777" w:rsidR="00861192" w:rsidRPr="00861192" w:rsidRDefault="00861192">
            <w:pPr>
              <w:keepNext/>
              <w:spacing w:before="0"/>
              <w:jc w:val="center"/>
              <w:rPr>
                <w:lang w:val="en-US"/>
              </w:rPr>
              <w:pPrChange w:id="7222" w:author="Gary Sullivan" w:date="2022-11-19T17:42:00Z">
                <w:pPr/>
              </w:pPrChange>
            </w:pPr>
            <w:r w:rsidRPr="00861192">
              <w:rPr>
                <w:lang w:val="en-US"/>
              </w:rPr>
              <w:t>-15.54%</w:t>
            </w:r>
          </w:p>
        </w:tc>
        <w:tc>
          <w:tcPr>
            <w:tcW w:w="1022" w:type="dxa"/>
            <w:tcBorders>
              <w:top w:val="single" w:sz="4" w:space="0" w:color="auto"/>
              <w:right w:val="single" w:sz="4" w:space="0" w:color="auto"/>
            </w:tcBorders>
            <w:shd w:val="clear" w:color="auto" w:fill="CCFFCC"/>
            <w:vAlign w:val="center"/>
            <w:tcPrChange w:id="7223" w:author="Gary Sullivan" w:date="2022-11-19T17:41:00Z">
              <w:tcPr>
                <w:tcW w:w="1022" w:type="dxa"/>
                <w:tcBorders>
                  <w:top w:val="single" w:sz="4" w:space="0" w:color="auto"/>
                  <w:right w:val="single" w:sz="4" w:space="0" w:color="auto"/>
                </w:tcBorders>
                <w:shd w:val="clear" w:color="auto" w:fill="CCFFCC"/>
                <w:vAlign w:val="center"/>
              </w:tcPr>
            </w:tcPrChange>
          </w:tcPr>
          <w:p w14:paraId="59EC6E58" w14:textId="77777777" w:rsidR="00861192" w:rsidRPr="00861192" w:rsidRDefault="00861192">
            <w:pPr>
              <w:keepNext/>
              <w:spacing w:before="0"/>
              <w:jc w:val="center"/>
              <w:rPr>
                <w:lang w:val="en-US"/>
              </w:rPr>
              <w:pPrChange w:id="7224" w:author="Gary Sullivan" w:date="2022-11-19T17:42:00Z">
                <w:pPr/>
              </w:pPrChange>
            </w:pPr>
            <w:r w:rsidRPr="00861192">
              <w:rPr>
                <w:lang w:val="en-US"/>
              </w:rPr>
              <w:t>-19.01%</w:t>
            </w:r>
          </w:p>
        </w:tc>
      </w:tr>
      <w:tr w:rsidR="00861192" w:rsidRPr="00861192" w14:paraId="64B4F6DF" w14:textId="77777777" w:rsidTr="00AD09E0">
        <w:trPr>
          <w:trHeight w:val="255"/>
          <w:jc w:val="center"/>
          <w:trPrChange w:id="7225" w:author="Gary Sullivan" w:date="2022-11-19T17:41: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7226" w:author="Gary Sullivan" w:date="2022-11-19T17:41: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0DFCF546" w14:textId="77777777" w:rsidR="00861192" w:rsidRPr="00861192" w:rsidRDefault="00861192">
            <w:pPr>
              <w:spacing w:before="0"/>
              <w:rPr>
                <w:lang w:val="en-US"/>
              </w:rPr>
              <w:pPrChange w:id="7227" w:author="Gary Sullivan" w:date="2022-11-19T17:42:00Z">
                <w:pPr/>
              </w:pPrChange>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Change w:id="7228" w:author="Gary Sullivan" w:date="2022-11-19T17:41:00Z">
              <w:tcPr>
                <w:tcW w:w="1020" w:type="dxa"/>
                <w:tcBorders>
                  <w:top w:val="nil"/>
                  <w:left w:val="single" w:sz="8" w:space="0" w:color="auto"/>
                  <w:bottom w:val="single" w:sz="4" w:space="0" w:color="auto"/>
                  <w:right w:val="nil"/>
                </w:tcBorders>
                <w:shd w:val="clear" w:color="auto" w:fill="auto"/>
                <w:noWrap/>
                <w:vAlign w:val="center"/>
                <w:hideMark/>
              </w:tcPr>
            </w:tcPrChange>
          </w:tcPr>
          <w:p w14:paraId="3C5A4876" w14:textId="77777777" w:rsidR="00861192" w:rsidRPr="00861192" w:rsidRDefault="00861192">
            <w:pPr>
              <w:spacing w:before="0"/>
              <w:jc w:val="center"/>
              <w:rPr>
                <w:lang w:val="en-US"/>
              </w:rPr>
              <w:pPrChange w:id="7229" w:author="Gary Sullivan" w:date="2022-11-19T17:42:00Z">
                <w:pPr/>
              </w:pPrChange>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Change w:id="7230" w:author="Gary Sullivan" w:date="2022-11-19T17:41:00Z">
              <w:tcPr>
                <w:tcW w:w="1020" w:type="dxa"/>
                <w:tcBorders>
                  <w:top w:val="nil"/>
                  <w:left w:val="nil"/>
                  <w:bottom w:val="single" w:sz="4" w:space="0" w:color="auto"/>
                  <w:right w:val="nil"/>
                </w:tcBorders>
                <w:shd w:val="clear" w:color="auto" w:fill="auto"/>
                <w:noWrap/>
                <w:vAlign w:val="center"/>
                <w:hideMark/>
              </w:tcPr>
            </w:tcPrChange>
          </w:tcPr>
          <w:p w14:paraId="6E9A9C06" w14:textId="77777777" w:rsidR="00861192" w:rsidRPr="00861192" w:rsidRDefault="00861192">
            <w:pPr>
              <w:spacing w:before="0"/>
              <w:jc w:val="center"/>
              <w:rPr>
                <w:lang w:val="en-US"/>
              </w:rPr>
              <w:pPrChange w:id="7231" w:author="Gary Sullivan" w:date="2022-11-19T17:42:00Z">
                <w:pPr/>
              </w:pPrChange>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Change w:id="7232" w:author="Gary Sullivan" w:date="2022-11-19T17:41:00Z">
              <w:tcPr>
                <w:tcW w:w="1021" w:type="dxa"/>
                <w:tcBorders>
                  <w:top w:val="nil"/>
                  <w:left w:val="nil"/>
                  <w:bottom w:val="single" w:sz="4" w:space="0" w:color="auto"/>
                  <w:right w:val="single" w:sz="4" w:space="0" w:color="auto"/>
                </w:tcBorders>
                <w:shd w:val="clear" w:color="auto" w:fill="auto"/>
                <w:noWrap/>
                <w:vAlign w:val="center"/>
                <w:hideMark/>
              </w:tcPr>
            </w:tcPrChange>
          </w:tcPr>
          <w:p w14:paraId="3C60851F" w14:textId="77777777" w:rsidR="00861192" w:rsidRPr="00861192" w:rsidRDefault="00861192">
            <w:pPr>
              <w:spacing w:before="0"/>
              <w:jc w:val="center"/>
              <w:rPr>
                <w:lang w:val="en-US"/>
              </w:rPr>
              <w:pPrChange w:id="7233" w:author="Gary Sullivan" w:date="2022-11-19T17:42:00Z">
                <w:pPr/>
              </w:pPrChange>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Change w:id="7234" w:author="Gary Sullivan" w:date="2022-11-19T17:41:00Z">
              <w:tcPr>
                <w:tcW w:w="1020" w:type="dxa"/>
                <w:tcBorders>
                  <w:top w:val="nil"/>
                  <w:left w:val="single" w:sz="4" w:space="0" w:color="auto"/>
                  <w:bottom w:val="single" w:sz="4" w:space="0" w:color="auto"/>
                </w:tcBorders>
                <w:shd w:val="clear" w:color="auto" w:fill="CCFFCC"/>
                <w:vAlign w:val="center"/>
              </w:tcPr>
            </w:tcPrChange>
          </w:tcPr>
          <w:p w14:paraId="5DDFC250" w14:textId="77777777" w:rsidR="00861192" w:rsidRPr="00861192" w:rsidRDefault="00861192">
            <w:pPr>
              <w:spacing w:before="0"/>
              <w:jc w:val="center"/>
              <w:rPr>
                <w:lang w:val="en-US"/>
              </w:rPr>
              <w:pPrChange w:id="7235" w:author="Gary Sullivan" w:date="2022-11-19T17:42:00Z">
                <w:pPr/>
              </w:pPrChange>
            </w:pPr>
            <w:r w:rsidRPr="00861192">
              <w:rPr>
                <w:lang w:val="en-US"/>
              </w:rPr>
              <w:t>-6.23%</w:t>
            </w:r>
          </w:p>
        </w:tc>
        <w:tc>
          <w:tcPr>
            <w:tcW w:w="1020" w:type="dxa"/>
            <w:tcBorders>
              <w:top w:val="nil"/>
              <w:bottom w:val="single" w:sz="4" w:space="0" w:color="auto"/>
            </w:tcBorders>
            <w:shd w:val="clear" w:color="auto" w:fill="CCFFCC"/>
            <w:vAlign w:val="center"/>
            <w:tcPrChange w:id="7236" w:author="Gary Sullivan" w:date="2022-11-19T17:41:00Z">
              <w:tcPr>
                <w:tcW w:w="1020" w:type="dxa"/>
                <w:tcBorders>
                  <w:top w:val="nil"/>
                  <w:bottom w:val="single" w:sz="4" w:space="0" w:color="auto"/>
                </w:tcBorders>
                <w:shd w:val="clear" w:color="auto" w:fill="CCFFCC"/>
                <w:vAlign w:val="center"/>
              </w:tcPr>
            </w:tcPrChange>
          </w:tcPr>
          <w:p w14:paraId="6C2E5EE9" w14:textId="77777777" w:rsidR="00861192" w:rsidRPr="00861192" w:rsidRDefault="00861192">
            <w:pPr>
              <w:spacing w:before="0"/>
              <w:jc w:val="center"/>
              <w:rPr>
                <w:lang w:val="en-US"/>
              </w:rPr>
              <w:pPrChange w:id="7237" w:author="Gary Sullivan" w:date="2022-11-19T17:42:00Z">
                <w:pPr/>
              </w:pPrChange>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Change w:id="7238" w:author="Gary Sullivan" w:date="2022-11-19T17:41:00Z">
              <w:tcPr>
                <w:tcW w:w="1022" w:type="dxa"/>
                <w:tcBorders>
                  <w:top w:val="nil"/>
                  <w:bottom w:val="single" w:sz="4" w:space="0" w:color="auto"/>
                  <w:right w:val="single" w:sz="4" w:space="0" w:color="auto"/>
                </w:tcBorders>
                <w:shd w:val="clear" w:color="auto" w:fill="CCFFCC"/>
                <w:vAlign w:val="center"/>
              </w:tcPr>
            </w:tcPrChange>
          </w:tcPr>
          <w:p w14:paraId="49FC0768" w14:textId="77777777" w:rsidR="00861192" w:rsidRPr="00861192" w:rsidRDefault="00861192">
            <w:pPr>
              <w:spacing w:before="0"/>
              <w:jc w:val="center"/>
              <w:rPr>
                <w:lang w:val="en-US"/>
              </w:rPr>
              <w:pPrChange w:id="7239" w:author="Gary Sullivan" w:date="2022-11-19T17:42:00Z">
                <w:pPr/>
              </w:pPrChange>
            </w:pPr>
            <w:r w:rsidRPr="00861192">
              <w:rPr>
                <w:lang w:val="en-US"/>
              </w:rPr>
              <w:t>-14.98%</w:t>
            </w:r>
          </w:p>
        </w:tc>
      </w:tr>
    </w:tbl>
    <w:p w14:paraId="0D6FBDE7" w14:textId="77777777" w:rsidR="00861192" w:rsidRPr="00861192" w:rsidRDefault="00861192" w:rsidP="00861192">
      <w:pPr>
        <w:rPr>
          <w:i/>
          <w:iCs/>
          <w:lang w:val="en-US"/>
        </w:rPr>
      </w:pPr>
    </w:p>
    <w:p w14:paraId="12D5082F" w14:textId="27C1F974" w:rsidR="00861192" w:rsidRPr="00861192" w:rsidDel="007B0EA2" w:rsidRDefault="00861192">
      <w:pPr>
        <w:keepNext/>
        <w:rPr>
          <w:del w:id="7240" w:author="Gary Sullivan" w:date="2022-11-19T17:24:00Z"/>
          <w:lang w:val="en-US"/>
        </w:rPr>
        <w:pPrChange w:id="7241" w:author="Gary Sullivan" w:date="2022-11-19T17:43:00Z">
          <w:pPr/>
        </w:pPrChange>
      </w:pPr>
    </w:p>
    <w:p w14:paraId="11A7AE92" w14:textId="3EE92F68" w:rsidR="00861192" w:rsidRPr="00861192" w:rsidDel="007B0EA2" w:rsidRDefault="00861192">
      <w:pPr>
        <w:keepNext/>
        <w:rPr>
          <w:del w:id="7242" w:author="Gary Sullivan" w:date="2022-11-19T17:24:00Z"/>
          <w:lang w:val="en-US"/>
        </w:rPr>
        <w:pPrChange w:id="7243" w:author="Gary Sullivan" w:date="2022-11-19T17:43:00Z">
          <w:pPr/>
        </w:pPrChange>
      </w:pPr>
    </w:p>
    <w:p w14:paraId="68E0D30E" w14:textId="5D3F37F0" w:rsidR="00861192" w:rsidRPr="00861192" w:rsidRDefault="00861192">
      <w:pPr>
        <w:keepNext/>
        <w:rPr>
          <w:i/>
          <w:iCs/>
          <w:lang w:val="en-US"/>
        </w:rPr>
        <w:pPrChange w:id="7244" w:author="Gary Sullivan" w:date="2022-11-19T17:43:00Z">
          <w:pPr/>
        </w:pPrChange>
      </w:pPr>
      <w:del w:id="7245" w:author="Gary Sullivan" w:date="2022-11-19T17:24: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11</w:delText>
        </w:r>
        <w:r w:rsidRPr="00861192" w:rsidDel="007B0EA2">
          <w:fldChar w:fldCharType="end"/>
        </w:r>
        <w:r w:rsidRPr="00861192" w:rsidDel="007B0EA2">
          <w:rPr>
            <w:i/>
            <w:iCs/>
            <w:lang w:val="en-US"/>
          </w:rPr>
          <w:delText xml:space="preserve">: </w:delText>
        </w:r>
      </w:del>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Change w:id="7246" w:author="Gary Sullivan" w:date="2022-11-19T17:42: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7247">
          <w:tblGrid>
            <w:gridCol w:w="1641"/>
            <w:gridCol w:w="1145"/>
            <w:gridCol w:w="1145"/>
            <w:gridCol w:w="1145"/>
            <w:gridCol w:w="896"/>
            <w:gridCol w:w="896"/>
            <w:gridCol w:w="897"/>
          </w:tblGrid>
        </w:tblGridChange>
      </w:tblGrid>
      <w:tr w:rsidR="00861192" w:rsidRPr="00861192" w14:paraId="1774A8AE" w14:textId="77777777" w:rsidTr="00AD09E0">
        <w:trPr>
          <w:trHeight w:val="255"/>
          <w:jc w:val="center"/>
          <w:trPrChange w:id="7248" w:author="Gary Sullivan" w:date="2022-11-19T17:42: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7249" w:author="Gary Sullivan" w:date="2022-11-19T17:42:00Z">
              <w:tcPr>
                <w:tcW w:w="1641" w:type="dxa"/>
                <w:tcBorders>
                  <w:top w:val="nil"/>
                  <w:left w:val="nil"/>
                  <w:bottom w:val="nil"/>
                  <w:right w:val="single" w:sz="4" w:space="0" w:color="auto"/>
                </w:tcBorders>
                <w:shd w:val="clear" w:color="auto" w:fill="auto"/>
                <w:noWrap/>
                <w:vAlign w:val="center"/>
                <w:hideMark/>
              </w:tcPr>
            </w:tcPrChange>
          </w:tcPr>
          <w:p w14:paraId="140DACE3" w14:textId="77777777" w:rsidR="00861192" w:rsidRPr="00861192" w:rsidRDefault="00861192">
            <w:pPr>
              <w:keepNext/>
              <w:spacing w:before="0"/>
              <w:rPr>
                <w:lang w:val="en-US"/>
              </w:rPr>
              <w:pPrChange w:id="7250" w:author="Gary Sullivan" w:date="2022-11-19T17:43: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7251" w:author="Gary Sullivan" w:date="2022-11-19T17:42: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AE2A0C" w14:textId="59E5DB5C" w:rsidR="00861192" w:rsidRPr="00861192" w:rsidRDefault="00861192">
            <w:pPr>
              <w:keepNext/>
              <w:spacing w:before="0"/>
              <w:jc w:val="center"/>
              <w:rPr>
                <w:b/>
                <w:bCs/>
                <w:lang w:val="en-US"/>
              </w:rPr>
              <w:pPrChange w:id="7252" w:author="Gary Sullivan" w:date="2022-11-19T17:44: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7253" w:author="Gary Sullivan" w:date="2022-11-19T17:42: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1390074C" w14:textId="1762ABE4" w:rsidR="00861192" w:rsidRPr="00861192" w:rsidRDefault="008D4C32">
            <w:pPr>
              <w:keepNext/>
              <w:spacing w:before="0"/>
              <w:jc w:val="center"/>
              <w:rPr>
                <w:b/>
                <w:bCs/>
                <w:lang w:val="en-US"/>
              </w:rPr>
              <w:pPrChange w:id="7254" w:author="Gary Sullivan" w:date="2022-11-19T17:44:00Z">
                <w:pPr/>
              </w:pPrChange>
            </w:pPr>
            <w:r>
              <w:rPr>
                <w:b/>
                <w:bCs/>
                <w:lang w:val="en-US"/>
              </w:rPr>
              <w:t>All-intra</w:t>
            </w:r>
            <w:r w:rsidR="00861192" w:rsidRPr="00861192">
              <w:rPr>
                <w:b/>
                <w:bCs/>
                <w:lang w:val="en-US"/>
              </w:rPr>
              <w:t xml:space="preserve"> </w:t>
            </w:r>
            <w:r>
              <w:rPr>
                <w:b/>
                <w:bCs/>
                <w:lang w:val="en-US"/>
              </w:rPr>
              <w:t>Main 10</w:t>
            </w:r>
          </w:p>
        </w:tc>
      </w:tr>
      <w:tr w:rsidR="00861192" w:rsidRPr="00861192" w14:paraId="2C7327F3" w14:textId="77777777" w:rsidTr="00AD09E0">
        <w:trPr>
          <w:trHeight w:val="255"/>
          <w:jc w:val="center"/>
          <w:trPrChange w:id="7255" w:author="Gary Sullivan" w:date="2022-11-19T17:42: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7256" w:author="Gary Sullivan" w:date="2022-11-19T17:42:00Z">
              <w:tcPr>
                <w:tcW w:w="1641" w:type="dxa"/>
                <w:tcBorders>
                  <w:top w:val="nil"/>
                  <w:left w:val="nil"/>
                  <w:bottom w:val="nil"/>
                  <w:right w:val="single" w:sz="4" w:space="0" w:color="auto"/>
                </w:tcBorders>
                <w:shd w:val="clear" w:color="auto" w:fill="auto"/>
                <w:noWrap/>
                <w:vAlign w:val="center"/>
                <w:hideMark/>
              </w:tcPr>
            </w:tcPrChange>
          </w:tcPr>
          <w:p w14:paraId="7177EC48" w14:textId="77777777" w:rsidR="00861192" w:rsidRPr="00861192" w:rsidRDefault="00861192">
            <w:pPr>
              <w:keepNext/>
              <w:spacing w:before="0"/>
              <w:rPr>
                <w:lang w:val="en-US"/>
              </w:rPr>
              <w:pPrChange w:id="7257" w:author="Gary Sullivan" w:date="2022-11-19T17:43: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7258" w:author="Gary Sullivan" w:date="2022-11-19T17:42: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B07487" w14:textId="77777777" w:rsidR="00861192" w:rsidRPr="00861192" w:rsidRDefault="00861192">
            <w:pPr>
              <w:keepNext/>
              <w:spacing w:before="0"/>
              <w:jc w:val="center"/>
              <w:rPr>
                <w:b/>
                <w:bCs/>
                <w:lang w:val="en-US"/>
              </w:rPr>
              <w:pPrChange w:id="7259" w:author="Gary Sullivan" w:date="2022-11-19T17:44:00Z">
                <w:pPr/>
              </w:pPrChange>
            </w:pPr>
            <w:r w:rsidRPr="00861192">
              <w:rPr>
                <w:b/>
                <w:bCs/>
                <w:lang w:val="en-US"/>
              </w:rPr>
              <w:t>BD-rate Over VTM-11.0_nnvc-1.0</w:t>
            </w:r>
          </w:p>
        </w:tc>
      </w:tr>
      <w:tr w:rsidR="00861192" w:rsidRPr="00861192" w14:paraId="3D0F5C40" w14:textId="77777777" w:rsidTr="00AD09E0">
        <w:trPr>
          <w:trHeight w:val="255"/>
          <w:jc w:val="center"/>
          <w:trPrChange w:id="7260" w:author="Gary Sullivan" w:date="2022-11-19T17:42:00Z">
            <w:trPr>
              <w:trHeight w:val="255"/>
              <w:jc w:val="center"/>
            </w:trPr>
          </w:trPrChange>
        </w:trPr>
        <w:tc>
          <w:tcPr>
            <w:tcW w:w="1641" w:type="dxa"/>
            <w:tcBorders>
              <w:top w:val="nil"/>
              <w:left w:val="nil"/>
              <w:bottom w:val="nil"/>
              <w:right w:val="nil"/>
            </w:tcBorders>
            <w:shd w:val="clear" w:color="auto" w:fill="auto"/>
            <w:noWrap/>
            <w:vAlign w:val="center"/>
            <w:hideMark/>
            <w:tcPrChange w:id="7261" w:author="Gary Sullivan" w:date="2022-11-19T17:42:00Z">
              <w:tcPr>
                <w:tcW w:w="1641" w:type="dxa"/>
                <w:tcBorders>
                  <w:top w:val="nil"/>
                  <w:left w:val="nil"/>
                  <w:bottom w:val="nil"/>
                  <w:right w:val="nil"/>
                </w:tcBorders>
                <w:shd w:val="clear" w:color="auto" w:fill="auto"/>
                <w:noWrap/>
                <w:vAlign w:val="center"/>
                <w:hideMark/>
              </w:tcPr>
            </w:tcPrChange>
          </w:tcPr>
          <w:p w14:paraId="58D06500" w14:textId="77777777" w:rsidR="00861192" w:rsidRPr="00861192" w:rsidRDefault="00861192">
            <w:pPr>
              <w:keepNext/>
              <w:spacing w:before="0"/>
              <w:rPr>
                <w:lang w:val="en-US"/>
              </w:rPr>
              <w:pPrChange w:id="7262" w:author="Gary Sullivan" w:date="2022-11-19T17:43: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7263" w:author="Gary Sullivan" w:date="2022-11-19T17:42: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4DBF9507" w14:textId="77777777" w:rsidR="00861192" w:rsidRPr="00861192" w:rsidRDefault="00861192">
            <w:pPr>
              <w:keepNext/>
              <w:spacing w:before="0"/>
              <w:jc w:val="center"/>
              <w:rPr>
                <w:lang w:val="en-US"/>
              </w:rPr>
              <w:pPrChange w:id="7264" w:author="Gary Sullivan" w:date="2022-11-19T17:44: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7265" w:author="Gary Sullivan" w:date="2022-11-19T17:42:00Z">
              <w:tcPr>
                <w:tcW w:w="1020" w:type="dxa"/>
                <w:tcBorders>
                  <w:top w:val="single" w:sz="4" w:space="0" w:color="auto"/>
                  <w:left w:val="nil"/>
                  <w:bottom w:val="single" w:sz="8" w:space="0" w:color="auto"/>
                  <w:right w:val="nil"/>
                </w:tcBorders>
                <w:shd w:val="clear" w:color="auto" w:fill="auto"/>
                <w:noWrap/>
                <w:vAlign w:val="center"/>
                <w:hideMark/>
              </w:tcPr>
            </w:tcPrChange>
          </w:tcPr>
          <w:p w14:paraId="49C51A30" w14:textId="77777777" w:rsidR="00861192" w:rsidRPr="00861192" w:rsidRDefault="00861192">
            <w:pPr>
              <w:keepNext/>
              <w:spacing w:before="0"/>
              <w:jc w:val="center"/>
              <w:rPr>
                <w:lang w:val="en-US"/>
              </w:rPr>
              <w:pPrChange w:id="7266" w:author="Gary Sullivan" w:date="2022-11-19T17:44: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7267" w:author="Gary Sullivan" w:date="2022-11-19T17:42: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298A8BD0" w14:textId="77777777" w:rsidR="00861192" w:rsidRPr="00861192" w:rsidRDefault="00861192">
            <w:pPr>
              <w:keepNext/>
              <w:spacing w:before="0"/>
              <w:jc w:val="center"/>
              <w:rPr>
                <w:lang w:val="en-US"/>
              </w:rPr>
              <w:pPrChange w:id="7268" w:author="Gary Sullivan" w:date="2022-11-19T17:44: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7269" w:author="Gary Sullivan" w:date="2022-11-19T17:42:00Z">
              <w:tcPr>
                <w:tcW w:w="1020" w:type="dxa"/>
                <w:tcBorders>
                  <w:top w:val="single" w:sz="4" w:space="0" w:color="auto"/>
                  <w:left w:val="single" w:sz="4" w:space="0" w:color="auto"/>
                  <w:bottom w:val="single" w:sz="4" w:space="0" w:color="auto"/>
                </w:tcBorders>
                <w:vAlign w:val="center"/>
              </w:tcPr>
            </w:tcPrChange>
          </w:tcPr>
          <w:p w14:paraId="43228560" w14:textId="77777777" w:rsidR="00861192" w:rsidRPr="00861192" w:rsidRDefault="00861192">
            <w:pPr>
              <w:keepNext/>
              <w:spacing w:before="0"/>
              <w:jc w:val="center"/>
              <w:rPr>
                <w:lang w:val="en-US"/>
              </w:rPr>
              <w:pPrChange w:id="7270" w:author="Gary Sullivan" w:date="2022-11-19T17:44:00Z">
                <w:pPr/>
              </w:pPrChange>
            </w:pPr>
            <w:r w:rsidRPr="00861192">
              <w:rPr>
                <w:lang w:val="en-US"/>
              </w:rPr>
              <w:t>Y-PSNR</w:t>
            </w:r>
          </w:p>
        </w:tc>
        <w:tc>
          <w:tcPr>
            <w:tcW w:w="1020" w:type="dxa"/>
            <w:tcBorders>
              <w:top w:val="single" w:sz="4" w:space="0" w:color="auto"/>
              <w:bottom w:val="single" w:sz="4" w:space="0" w:color="auto"/>
            </w:tcBorders>
            <w:vAlign w:val="center"/>
            <w:tcPrChange w:id="7271" w:author="Gary Sullivan" w:date="2022-11-19T17:42:00Z">
              <w:tcPr>
                <w:tcW w:w="1020" w:type="dxa"/>
                <w:tcBorders>
                  <w:top w:val="single" w:sz="4" w:space="0" w:color="auto"/>
                  <w:bottom w:val="single" w:sz="4" w:space="0" w:color="auto"/>
                </w:tcBorders>
                <w:vAlign w:val="center"/>
              </w:tcPr>
            </w:tcPrChange>
          </w:tcPr>
          <w:p w14:paraId="1E639369" w14:textId="77777777" w:rsidR="00861192" w:rsidRPr="00861192" w:rsidRDefault="00861192">
            <w:pPr>
              <w:keepNext/>
              <w:spacing w:before="0"/>
              <w:jc w:val="center"/>
              <w:rPr>
                <w:lang w:val="en-US"/>
              </w:rPr>
              <w:pPrChange w:id="7272" w:author="Gary Sullivan" w:date="2022-11-19T17:44: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7273" w:author="Gary Sullivan" w:date="2022-11-19T17:42:00Z">
              <w:tcPr>
                <w:tcW w:w="1022" w:type="dxa"/>
                <w:tcBorders>
                  <w:top w:val="single" w:sz="4" w:space="0" w:color="auto"/>
                  <w:bottom w:val="single" w:sz="4" w:space="0" w:color="auto"/>
                  <w:right w:val="single" w:sz="4" w:space="0" w:color="auto"/>
                </w:tcBorders>
                <w:vAlign w:val="center"/>
              </w:tcPr>
            </w:tcPrChange>
          </w:tcPr>
          <w:p w14:paraId="6D1AED52" w14:textId="77777777" w:rsidR="00861192" w:rsidRPr="00861192" w:rsidRDefault="00861192">
            <w:pPr>
              <w:keepNext/>
              <w:spacing w:before="0"/>
              <w:jc w:val="center"/>
              <w:rPr>
                <w:lang w:val="en-US"/>
              </w:rPr>
              <w:pPrChange w:id="7274" w:author="Gary Sullivan" w:date="2022-11-19T17:44:00Z">
                <w:pPr/>
              </w:pPrChange>
            </w:pPr>
            <w:r w:rsidRPr="00861192">
              <w:rPr>
                <w:lang w:val="en-US"/>
              </w:rPr>
              <w:t>V-PSNR</w:t>
            </w:r>
          </w:p>
        </w:tc>
      </w:tr>
      <w:tr w:rsidR="00861192" w:rsidRPr="00861192" w14:paraId="36F3395C" w14:textId="77777777" w:rsidTr="00AD09E0">
        <w:trPr>
          <w:trHeight w:val="255"/>
          <w:jc w:val="center"/>
          <w:trPrChange w:id="7275" w:author="Gary Sullivan" w:date="2022-11-19T17:42: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7276" w:author="Gary Sullivan" w:date="2022-11-19T17:42: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1152C7AA" w14:textId="77777777" w:rsidR="00861192" w:rsidRPr="00861192" w:rsidRDefault="00861192">
            <w:pPr>
              <w:keepNext/>
              <w:spacing w:before="0"/>
              <w:rPr>
                <w:lang w:val="en-US"/>
              </w:rPr>
              <w:pPrChange w:id="7277" w:author="Gary Sullivan" w:date="2022-11-19T17:43:00Z">
                <w:pPr/>
              </w:pPrChange>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Change w:id="7278" w:author="Gary Sullivan" w:date="2022-11-19T17:42:00Z">
              <w:tcPr>
                <w:tcW w:w="1020" w:type="dxa"/>
                <w:tcBorders>
                  <w:top w:val="single" w:sz="4" w:space="0" w:color="auto"/>
                  <w:left w:val="single" w:sz="8" w:space="0" w:color="auto"/>
                  <w:bottom w:val="nil"/>
                  <w:right w:val="nil"/>
                </w:tcBorders>
                <w:shd w:val="clear" w:color="auto" w:fill="auto"/>
                <w:noWrap/>
                <w:vAlign w:val="center"/>
                <w:hideMark/>
              </w:tcPr>
            </w:tcPrChange>
          </w:tcPr>
          <w:p w14:paraId="2FC27204" w14:textId="77777777" w:rsidR="00861192" w:rsidRPr="00861192" w:rsidRDefault="00861192">
            <w:pPr>
              <w:keepNext/>
              <w:spacing w:before="0"/>
              <w:jc w:val="center"/>
              <w:rPr>
                <w:lang w:val="en-US"/>
              </w:rPr>
              <w:pPrChange w:id="7279" w:author="Gary Sullivan" w:date="2022-11-19T17:44:00Z">
                <w:pPr/>
              </w:pPrChange>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Change w:id="7280" w:author="Gary Sullivan" w:date="2022-11-19T17:42:00Z">
              <w:tcPr>
                <w:tcW w:w="1020" w:type="dxa"/>
                <w:tcBorders>
                  <w:top w:val="single" w:sz="4" w:space="0" w:color="auto"/>
                  <w:left w:val="nil"/>
                  <w:bottom w:val="nil"/>
                  <w:right w:val="nil"/>
                </w:tcBorders>
                <w:shd w:val="clear" w:color="auto" w:fill="auto"/>
                <w:noWrap/>
                <w:vAlign w:val="center"/>
                <w:hideMark/>
              </w:tcPr>
            </w:tcPrChange>
          </w:tcPr>
          <w:p w14:paraId="519CD234" w14:textId="77777777" w:rsidR="00861192" w:rsidRPr="00861192" w:rsidRDefault="00861192">
            <w:pPr>
              <w:keepNext/>
              <w:spacing w:before="0"/>
              <w:jc w:val="center"/>
              <w:rPr>
                <w:lang w:val="en-US"/>
              </w:rPr>
              <w:pPrChange w:id="7281" w:author="Gary Sullivan" w:date="2022-11-19T17:44:00Z">
                <w:pPr/>
              </w:pPrChange>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Change w:id="7282" w:author="Gary Sullivan" w:date="2022-11-19T17:42:00Z">
              <w:tcPr>
                <w:tcW w:w="1021" w:type="dxa"/>
                <w:tcBorders>
                  <w:top w:val="single" w:sz="4" w:space="0" w:color="auto"/>
                  <w:left w:val="nil"/>
                  <w:bottom w:val="nil"/>
                  <w:right w:val="single" w:sz="4" w:space="0" w:color="auto"/>
                </w:tcBorders>
                <w:shd w:val="clear" w:color="auto" w:fill="auto"/>
                <w:noWrap/>
                <w:vAlign w:val="center"/>
                <w:hideMark/>
              </w:tcPr>
            </w:tcPrChange>
          </w:tcPr>
          <w:p w14:paraId="0838EB10" w14:textId="77777777" w:rsidR="00861192" w:rsidRPr="00861192" w:rsidRDefault="00861192">
            <w:pPr>
              <w:keepNext/>
              <w:spacing w:before="0"/>
              <w:jc w:val="center"/>
              <w:rPr>
                <w:lang w:val="en-US"/>
              </w:rPr>
              <w:pPrChange w:id="7283" w:author="Gary Sullivan" w:date="2022-11-19T17:44:00Z">
                <w:pPr/>
              </w:pPrChange>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Change w:id="7284" w:author="Gary Sullivan" w:date="2022-11-19T17:42:00Z">
              <w:tcPr>
                <w:tcW w:w="1020" w:type="dxa"/>
                <w:tcBorders>
                  <w:top w:val="single" w:sz="4" w:space="0" w:color="auto"/>
                  <w:left w:val="single" w:sz="4" w:space="0" w:color="auto"/>
                  <w:bottom w:val="nil"/>
                </w:tcBorders>
                <w:shd w:val="clear" w:color="auto" w:fill="CCFFCC"/>
                <w:vAlign w:val="center"/>
              </w:tcPr>
            </w:tcPrChange>
          </w:tcPr>
          <w:p w14:paraId="0A9E73F2" w14:textId="77777777" w:rsidR="00861192" w:rsidRPr="00861192" w:rsidRDefault="00861192">
            <w:pPr>
              <w:keepNext/>
              <w:spacing w:before="0"/>
              <w:jc w:val="center"/>
              <w:rPr>
                <w:lang w:val="en-US"/>
              </w:rPr>
              <w:pPrChange w:id="7285" w:author="Gary Sullivan" w:date="2022-11-19T17:44:00Z">
                <w:pPr/>
              </w:pPrChange>
            </w:pPr>
            <w:r w:rsidRPr="00861192">
              <w:rPr>
                <w:lang w:val="en-US"/>
              </w:rPr>
              <w:t>-6.92%</w:t>
            </w:r>
          </w:p>
        </w:tc>
        <w:tc>
          <w:tcPr>
            <w:tcW w:w="1020" w:type="dxa"/>
            <w:tcBorders>
              <w:top w:val="single" w:sz="4" w:space="0" w:color="auto"/>
              <w:bottom w:val="nil"/>
            </w:tcBorders>
            <w:shd w:val="clear" w:color="auto" w:fill="CCFFCC"/>
            <w:vAlign w:val="center"/>
            <w:tcPrChange w:id="7286" w:author="Gary Sullivan" w:date="2022-11-19T17:42:00Z">
              <w:tcPr>
                <w:tcW w:w="1020" w:type="dxa"/>
                <w:tcBorders>
                  <w:top w:val="single" w:sz="4" w:space="0" w:color="auto"/>
                  <w:bottom w:val="nil"/>
                </w:tcBorders>
                <w:shd w:val="clear" w:color="auto" w:fill="CCFFCC"/>
                <w:vAlign w:val="center"/>
              </w:tcPr>
            </w:tcPrChange>
          </w:tcPr>
          <w:p w14:paraId="7BD2C80D" w14:textId="77777777" w:rsidR="00861192" w:rsidRPr="00861192" w:rsidRDefault="00861192">
            <w:pPr>
              <w:keepNext/>
              <w:spacing w:before="0"/>
              <w:jc w:val="center"/>
              <w:rPr>
                <w:lang w:val="en-US"/>
              </w:rPr>
              <w:pPrChange w:id="7287" w:author="Gary Sullivan" w:date="2022-11-19T17:44:00Z">
                <w:pPr/>
              </w:pPrChange>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Change w:id="7288" w:author="Gary Sullivan" w:date="2022-11-19T17:42:00Z">
              <w:tcPr>
                <w:tcW w:w="1022" w:type="dxa"/>
                <w:tcBorders>
                  <w:top w:val="single" w:sz="4" w:space="0" w:color="auto"/>
                  <w:bottom w:val="nil"/>
                  <w:right w:val="single" w:sz="4" w:space="0" w:color="auto"/>
                </w:tcBorders>
                <w:shd w:val="clear" w:color="auto" w:fill="CCFFCC"/>
                <w:vAlign w:val="center"/>
              </w:tcPr>
            </w:tcPrChange>
          </w:tcPr>
          <w:p w14:paraId="6051A351" w14:textId="77777777" w:rsidR="00861192" w:rsidRPr="00861192" w:rsidRDefault="00861192">
            <w:pPr>
              <w:keepNext/>
              <w:spacing w:before="0"/>
              <w:jc w:val="center"/>
              <w:rPr>
                <w:lang w:val="en-US"/>
              </w:rPr>
              <w:pPrChange w:id="7289" w:author="Gary Sullivan" w:date="2022-11-19T17:44:00Z">
                <w:pPr/>
              </w:pPrChange>
            </w:pPr>
            <w:r w:rsidRPr="00861192">
              <w:rPr>
                <w:lang w:val="en-US"/>
              </w:rPr>
              <w:t>-18.22%</w:t>
            </w:r>
          </w:p>
        </w:tc>
      </w:tr>
      <w:tr w:rsidR="00861192" w:rsidRPr="00861192" w14:paraId="11690D72" w14:textId="77777777" w:rsidTr="00AD09E0">
        <w:trPr>
          <w:trHeight w:val="255"/>
          <w:jc w:val="center"/>
          <w:trPrChange w:id="7290" w:author="Gary Sullivan" w:date="2022-11-19T17:4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291" w:author="Gary Sullivan" w:date="2022-11-19T17:42:00Z">
              <w:tcPr>
                <w:tcW w:w="1641" w:type="dxa"/>
                <w:tcBorders>
                  <w:top w:val="nil"/>
                  <w:left w:val="single" w:sz="8" w:space="0" w:color="auto"/>
                  <w:bottom w:val="nil"/>
                  <w:right w:val="single" w:sz="8" w:space="0" w:color="auto"/>
                </w:tcBorders>
                <w:shd w:val="clear" w:color="auto" w:fill="auto"/>
                <w:noWrap/>
                <w:vAlign w:val="center"/>
                <w:hideMark/>
              </w:tcPr>
            </w:tcPrChange>
          </w:tcPr>
          <w:p w14:paraId="2BEC5D95" w14:textId="77777777" w:rsidR="00861192" w:rsidRPr="00861192" w:rsidRDefault="00861192">
            <w:pPr>
              <w:keepNext/>
              <w:spacing w:before="0"/>
              <w:rPr>
                <w:lang w:val="en-US"/>
              </w:rPr>
              <w:pPrChange w:id="7292" w:author="Gary Sullivan" w:date="2022-11-19T17:43:00Z">
                <w:pPr/>
              </w:pPrChange>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Change w:id="7293" w:author="Gary Sullivan" w:date="2022-11-19T17:42:00Z">
              <w:tcPr>
                <w:tcW w:w="1020" w:type="dxa"/>
                <w:tcBorders>
                  <w:top w:val="nil"/>
                  <w:left w:val="single" w:sz="8" w:space="0" w:color="auto"/>
                  <w:bottom w:val="nil"/>
                  <w:right w:val="nil"/>
                </w:tcBorders>
                <w:shd w:val="clear" w:color="auto" w:fill="auto"/>
                <w:noWrap/>
                <w:vAlign w:val="center"/>
                <w:hideMark/>
              </w:tcPr>
            </w:tcPrChange>
          </w:tcPr>
          <w:p w14:paraId="25CEEAD5" w14:textId="77777777" w:rsidR="00861192" w:rsidRPr="00861192" w:rsidRDefault="00861192">
            <w:pPr>
              <w:keepNext/>
              <w:spacing w:before="0"/>
              <w:jc w:val="center"/>
              <w:rPr>
                <w:lang w:val="en-US"/>
              </w:rPr>
              <w:pPrChange w:id="7294" w:author="Gary Sullivan" w:date="2022-11-19T17:44: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295" w:author="Gary Sullivan" w:date="2022-11-19T17:42:00Z">
              <w:tcPr>
                <w:tcW w:w="1020" w:type="dxa"/>
                <w:tcBorders>
                  <w:top w:val="nil"/>
                  <w:left w:val="nil"/>
                  <w:bottom w:val="nil"/>
                  <w:right w:val="nil"/>
                </w:tcBorders>
                <w:shd w:val="clear" w:color="auto" w:fill="auto"/>
                <w:noWrap/>
                <w:vAlign w:val="center"/>
                <w:hideMark/>
              </w:tcPr>
            </w:tcPrChange>
          </w:tcPr>
          <w:p w14:paraId="0E13AEB8" w14:textId="77777777" w:rsidR="00861192" w:rsidRPr="00861192" w:rsidRDefault="00861192">
            <w:pPr>
              <w:keepNext/>
              <w:spacing w:before="0"/>
              <w:jc w:val="center"/>
              <w:rPr>
                <w:lang w:val="en-US"/>
              </w:rPr>
              <w:pPrChange w:id="7296" w:author="Gary Sullivan" w:date="2022-11-19T17:44: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297" w:author="Gary Sullivan" w:date="2022-11-19T17:42:00Z">
              <w:tcPr>
                <w:tcW w:w="1021" w:type="dxa"/>
                <w:tcBorders>
                  <w:top w:val="nil"/>
                  <w:left w:val="nil"/>
                  <w:bottom w:val="nil"/>
                  <w:right w:val="single" w:sz="4" w:space="0" w:color="auto"/>
                </w:tcBorders>
                <w:shd w:val="clear" w:color="auto" w:fill="auto"/>
                <w:noWrap/>
                <w:vAlign w:val="center"/>
                <w:hideMark/>
              </w:tcPr>
            </w:tcPrChange>
          </w:tcPr>
          <w:p w14:paraId="24228B4F" w14:textId="77777777" w:rsidR="00861192" w:rsidRPr="00861192" w:rsidRDefault="00861192">
            <w:pPr>
              <w:keepNext/>
              <w:spacing w:before="0"/>
              <w:jc w:val="center"/>
              <w:rPr>
                <w:lang w:val="en-US"/>
              </w:rPr>
              <w:pPrChange w:id="7298" w:author="Gary Sullivan" w:date="2022-11-19T17:44: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299" w:author="Gary Sullivan" w:date="2022-11-19T17:42:00Z">
              <w:tcPr>
                <w:tcW w:w="1020" w:type="dxa"/>
                <w:tcBorders>
                  <w:top w:val="nil"/>
                  <w:left w:val="single" w:sz="4" w:space="0" w:color="auto"/>
                  <w:bottom w:val="nil"/>
                </w:tcBorders>
                <w:shd w:val="clear" w:color="auto" w:fill="CCFFCC"/>
                <w:vAlign w:val="center"/>
              </w:tcPr>
            </w:tcPrChange>
          </w:tcPr>
          <w:p w14:paraId="5C470D98" w14:textId="77777777" w:rsidR="00861192" w:rsidRPr="00861192" w:rsidRDefault="00861192">
            <w:pPr>
              <w:keepNext/>
              <w:spacing w:before="0"/>
              <w:jc w:val="center"/>
              <w:rPr>
                <w:lang w:val="en-US"/>
              </w:rPr>
              <w:pPrChange w:id="7300" w:author="Gary Sullivan" w:date="2022-11-19T17:44:00Z">
                <w:pPr/>
              </w:pPrChange>
            </w:pPr>
            <w:r w:rsidRPr="00861192">
              <w:rPr>
                <w:lang w:val="en-US"/>
              </w:rPr>
              <w:t>-7.00%</w:t>
            </w:r>
          </w:p>
        </w:tc>
        <w:tc>
          <w:tcPr>
            <w:tcW w:w="1020" w:type="dxa"/>
            <w:tcBorders>
              <w:top w:val="nil"/>
              <w:bottom w:val="nil"/>
            </w:tcBorders>
            <w:shd w:val="clear" w:color="auto" w:fill="CCFFCC"/>
            <w:vAlign w:val="center"/>
            <w:tcPrChange w:id="7301" w:author="Gary Sullivan" w:date="2022-11-19T17:42:00Z">
              <w:tcPr>
                <w:tcW w:w="1020" w:type="dxa"/>
                <w:tcBorders>
                  <w:top w:val="nil"/>
                  <w:bottom w:val="nil"/>
                </w:tcBorders>
                <w:shd w:val="clear" w:color="auto" w:fill="CCFFCC"/>
                <w:vAlign w:val="center"/>
              </w:tcPr>
            </w:tcPrChange>
          </w:tcPr>
          <w:p w14:paraId="2CE16D64" w14:textId="77777777" w:rsidR="00861192" w:rsidRPr="00861192" w:rsidRDefault="00861192">
            <w:pPr>
              <w:keepNext/>
              <w:spacing w:before="0"/>
              <w:jc w:val="center"/>
              <w:rPr>
                <w:lang w:val="en-US"/>
              </w:rPr>
              <w:pPrChange w:id="7302" w:author="Gary Sullivan" w:date="2022-11-19T17:44:00Z">
                <w:pPr/>
              </w:pPrChange>
            </w:pPr>
            <w:r w:rsidRPr="00861192">
              <w:rPr>
                <w:lang w:val="en-US"/>
              </w:rPr>
              <w:t>-17.82%</w:t>
            </w:r>
          </w:p>
        </w:tc>
        <w:tc>
          <w:tcPr>
            <w:tcW w:w="1022" w:type="dxa"/>
            <w:tcBorders>
              <w:top w:val="nil"/>
              <w:bottom w:val="nil"/>
              <w:right w:val="single" w:sz="4" w:space="0" w:color="auto"/>
            </w:tcBorders>
            <w:shd w:val="clear" w:color="auto" w:fill="CCFFCC"/>
            <w:vAlign w:val="center"/>
            <w:tcPrChange w:id="7303" w:author="Gary Sullivan" w:date="2022-11-19T17:42:00Z">
              <w:tcPr>
                <w:tcW w:w="1022" w:type="dxa"/>
                <w:tcBorders>
                  <w:top w:val="nil"/>
                  <w:bottom w:val="nil"/>
                  <w:right w:val="single" w:sz="4" w:space="0" w:color="auto"/>
                </w:tcBorders>
                <w:shd w:val="clear" w:color="auto" w:fill="CCFFCC"/>
                <w:vAlign w:val="center"/>
              </w:tcPr>
            </w:tcPrChange>
          </w:tcPr>
          <w:p w14:paraId="5F2E61C1" w14:textId="77777777" w:rsidR="00861192" w:rsidRPr="00861192" w:rsidRDefault="00861192">
            <w:pPr>
              <w:keepNext/>
              <w:spacing w:before="0"/>
              <w:jc w:val="center"/>
              <w:rPr>
                <w:lang w:val="en-US"/>
              </w:rPr>
              <w:pPrChange w:id="7304" w:author="Gary Sullivan" w:date="2022-11-19T17:44:00Z">
                <w:pPr/>
              </w:pPrChange>
            </w:pPr>
            <w:r w:rsidRPr="00861192">
              <w:rPr>
                <w:lang w:val="en-US"/>
              </w:rPr>
              <w:t>-13.96%</w:t>
            </w:r>
          </w:p>
        </w:tc>
      </w:tr>
      <w:tr w:rsidR="00861192" w:rsidRPr="00861192" w14:paraId="3DC1FF81" w14:textId="77777777" w:rsidTr="00AD09E0">
        <w:trPr>
          <w:trHeight w:val="255"/>
          <w:jc w:val="center"/>
          <w:trPrChange w:id="7305" w:author="Gary Sullivan" w:date="2022-11-19T17:4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306" w:author="Gary Sullivan" w:date="2022-11-19T17:42:00Z">
              <w:tcPr>
                <w:tcW w:w="1641" w:type="dxa"/>
                <w:tcBorders>
                  <w:top w:val="nil"/>
                  <w:left w:val="single" w:sz="8" w:space="0" w:color="auto"/>
                  <w:bottom w:val="nil"/>
                  <w:right w:val="single" w:sz="8" w:space="0" w:color="auto"/>
                </w:tcBorders>
                <w:shd w:val="clear" w:color="auto" w:fill="auto"/>
                <w:noWrap/>
                <w:vAlign w:val="center"/>
                <w:hideMark/>
              </w:tcPr>
            </w:tcPrChange>
          </w:tcPr>
          <w:p w14:paraId="06358A36" w14:textId="77777777" w:rsidR="00861192" w:rsidRPr="00861192" w:rsidRDefault="00861192">
            <w:pPr>
              <w:keepNext/>
              <w:spacing w:before="0"/>
              <w:rPr>
                <w:lang w:val="en-US"/>
              </w:rPr>
              <w:pPrChange w:id="7307" w:author="Gary Sullivan" w:date="2022-11-19T17:43:00Z">
                <w:pPr/>
              </w:pPrChange>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Change w:id="7308" w:author="Gary Sullivan" w:date="2022-11-19T17:42:00Z">
              <w:tcPr>
                <w:tcW w:w="1020" w:type="dxa"/>
                <w:tcBorders>
                  <w:top w:val="nil"/>
                  <w:left w:val="single" w:sz="8" w:space="0" w:color="auto"/>
                  <w:bottom w:val="nil"/>
                  <w:right w:val="nil"/>
                </w:tcBorders>
                <w:shd w:val="clear" w:color="auto" w:fill="auto"/>
                <w:noWrap/>
                <w:vAlign w:val="center"/>
                <w:hideMark/>
              </w:tcPr>
            </w:tcPrChange>
          </w:tcPr>
          <w:p w14:paraId="4F03EB25" w14:textId="77777777" w:rsidR="00861192" w:rsidRPr="00861192" w:rsidRDefault="00861192">
            <w:pPr>
              <w:keepNext/>
              <w:spacing w:before="0"/>
              <w:jc w:val="center"/>
              <w:rPr>
                <w:lang w:val="en-US"/>
              </w:rPr>
              <w:pPrChange w:id="7309" w:author="Gary Sullivan" w:date="2022-11-19T17:44: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310" w:author="Gary Sullivan" w:date="2022-11-19T17:42:00Z">
              <w:tcPr>
                <w:tcW w:w="1020" w:type="dxa"/>
                <w:tcBorders>
                  <w:top w:val="nil"/>
                  <w:left w:val="nil"/>
                  <w:bottom w:val="nil"/>
                  <w:right w:val="nil"/>
                </w:tcBorders>
                <w:shd w:val="clear" w:color="auto" w:fill="auto"/>
                <w:noWrap/>
                <w:vAlign w:val="center"/>
                <w:hideMark/>
              </w:tcPr>
            </w:tcPrChange>
          </w:tcPr>
          <w:p w14:paraId="6460C6C0" w14:textId="77777777" w:rsidR="00861192" w:rsidRPr="00861192" w:rsidRDefault="00861192">
            <w:pPr>
              <w:keepNext/>
              <w:spacing w:before="0"/>
              <w:jc w:val="center"/>
              <w:rPr>
                <w:lang w:val="en-US"/>
              </w:rPr>
              <w:pPrChange w:id="7311" w:author="Gary Sullivan" w:date="2022-11-19T17:44: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312" w:author="Gary Sullivan" w:date="2022-11-19T17:42:00Z">
              <w:tcPr>
                <w:tcW w:w="1021" w:type="dxa"/>
                <w:tcBorders>
                  <w:top w:val="nil"/>
                  <w:left w:val="nil"/>
                  <w:bottom w:val="nil"/>
                  <w:right w:val="single" w:sz="4" w:space="0" w:color="auto"/>
                </w:tcBorders>
                <w:shd w:val="clear" w:color="auto" w:fill="auto"/>
                <w:noWrap/>
                <w:vAlign w:val="center"/>
                <w:hideMark/>
              </w:tcPr>
            </w:tcPrChange>
          </w:tcPr>
          <w:p w14:paraId="6FB5AB8F" w14:textId="77777777" w:rsidR="00861192" w:rsidRPr="00861192" w:rsidRDefault="00861192">
            <w:pPr>
              <w:keepNext/>
              <w:spacing w:before="0"/>
              <w:jc w:val="center"/>
              <w:rPr>
                <w:lang w:val="en-US"/>
              </w:rPr>
              <w:pPrChange w:id="7313" w:author="Gary Sullivan" w:date="2022-11-19T17:44: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314" w:author="Gary Sullivan" w:date="2022-11-19T17:42:00Z">
              <w:tcPr>
                <w:tcW w:w="1020" w:type="dxa"/>
                <w:tcBorders>
                  <w:top w:val="nil"/>
                  <w:left w:val="single" w:sz="4" w:space="0" w:color="auto"/>
                  <w:bottom w:val="nil"/>
                </w:tcBorders>
                <w:shd w:val="clear" w:color="auto" w:fill="CCFFCC"/>
                <w:vAlign w:val="center"/>
              </w:tcPr>
            </w:tcPrChange>
          </w:tcPr>
          <w:p w14:paraId="278377CC" w14:textId="77777777" w:rsidR="00861192" w:rsidRPr="00861192" w:rsidRDefault="00861192">
            <w:pPr>
              <w:keepNext/>
              <w:spacing w:before="0"/>
              <w:jc w:val="center"/>
              <w:rPr>
                <w:lang w:val="en-US"/>
              </w:rPr>
              <w:pPrChange w:id="7315" w:author="Gary Sullivan" w:date="2022-11-19T17:44:00Z">
                <w:pPr/>
              </w:pPrChange>
            </w:pPr>
            <w:r w:rsidRPr="00861192">
              <w:rPr>
                <w:lang w:val="en-US"/>
              </w:rPr>
              <w:t>-7.20%</w:t>
            </w:r>
          </w:p>
        </w:tc>
        <w:tc>
          <w:tcPr>
            <w:tcW w:w="1020" w:type="dxa"/>
            <w:tcBorders>
              <w:top w:val="nil"/>
              <w:bottom w:val="nil"/>
            </w:tcBorders>
            <w:shd w:val="clear" w:color="auto" w:fill="CCFFCC"/>
            <w:vAlign w:val="center"/>
            <w:tcPrChange w:id="7316" w:author="Gary Sullivan" w:date="2022-11-19T17:42:00Z">
              <w:tcPr>
                <w:tcW w:w="1020" w:type="dxa"/>
                <w:tcBorders>
                  <w:top w:val="nil"/>
                  <w:bottom w:val="nil"/>
                </w:tcBorders>
                <w:shd w:val="clear" w:color="auto" w:fill="CCFFCC"/>
                <w:vAlign w:val="center"/>
              </w:tcPr>
            </w:tcPrChange>
          </w:tcPr>
          <w:p w14:paraId="7997A7D8" w14:textId="77777777" w:rsidR="00861192" w:rsidRPr="00861192" w:rsidRDefault="00861192">
            <w:pPr>
              <w:keepNext/>
              <w:spacing w:before="0"/>
              <w:jc w:val="center"/>
              <w:rPr>
                <w:lang w:val="en-US"/>
              </w:rPr>
              <w:pPrChange w:id="7317" w:author="Gary Sullivan" w:date="2022-11-19T17:44:00Z">
                <w:pPr/>
              </w:pPrChange>
            </w:pPr>
            <w:r w:rsidRPr="00861192">
              <w:rPr>
                <w:lang w:val="en-US"/>
              </w:rPr>
              <w:t>-17.35%</w:t>
            </w:r>
          </w:p>
        </w:tc>
        <w:tc>
          <w:tcPr>
            <w:tcW w:w="1022" w:type="dxa"/>
            <w:tcBorders>
              <w:top w:val="nil"/>
              <w:bottom w:val="nil"/>
              <w:right w:val="single" w:sz="4" w:space="0" w:color="auto"/>
            </w:tcBorders>
            <w:shd w:val="clear" w:color="auto" w:fill="CCFFCC"/>
            <w:vAlign w:val="center"/>
            <w:tcPrChange w:id="7318" w:author="Gary Sullivan" w:date="2022-11-19T17:42:00Z">
              <w:tcPr>
                <w:tcW w:w="1022" w:type="dxa"/>
                <w:tcBorders>
                  <w:top w:val="nil"/>
                  <w:bottom w:val="nil"/>
                  <w:right w:val="single" w:sz="4" w:space="0" w:color="auto"/>
                </w:tcBorders>
                <w:shd w:val="clear" w:color="auto" w:fill="CCFFCC"/>
                <w:vAlign w:val="center"/>
              </w:tcPr>
            </w:tcPrChange>
          </w:tcPr>
          <w:p w14:paraId="4A0F0866" w14:textId="77777777" w:rsidR="00861192" w:rsidRPr="00861192" w:rsidRDefault="00861192">
            <w:pPr>
              <w:keepNext/>
              <w:spacing w:before="0"/>
              <w:jc w:val="center"/>
              <w:rPr>
                <w:lang w:val="en-US"/>
              </w:rPr>
              <w:pPrChange w:id="7319" w:author="Gary Sullivan" w:date="2022-11-19T17:44:00Z">
                <w:pPr/>
              </w:pPrChange>
            </w:pPr>
            <w:r w:rsidRPr="00861192">
              <w:rPr>
                <w:lang w:val="en-US"/>
              </w:rPr>
              <w:t>-20.08%</w:t>
            </w:r>
          </w:p>
        </w:tc>
      </w:tr>
      <w:tr w:rsidR="00861192" w:rsidRPr="00861192" w14:paraId="6846391A" w14:textId="77777777" w:rsidTr="00AD09E0">
        <w:trPr>
          <w:trHeight w:val="255"/>
          <w:jc w:val="center"/>
          <w:trPrChange w:id="7320" w:author="Gary Sullivan" w:date="2022-11-19T17:4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321" w:author="Gary Sullivan" w:date="2022-11-19T17:42:00Z">
              <w:tcPr>
                <w:tcW w:w="1641" w:type="dxa"/>
                <w:tcBorders>
                  <w:top w:val="nil"/>
                  <w:left w:val="single" w:sz="8" w:space="0" w:color="auto"/>
                  <w:bottom w:val="nil"/>
                  <w:right w:val="single" w:sz="8" w:space="0" w:color="auto"/>
                </w:tcBorders>
                <w:shd w:val="clear" w:color="auto" w:fill="auto"/>
                <w:noWrap/>
                <w:vAlign w:val="center"/>
                <w:hideMark/>
              </w:tcPr>
            </w:tcPrChange>
          </w:tcPr>
          <w:p w14:paraId="5673D885" w14:textId="77777777" w:rsidR="00861192" w:rsidRPr="00861192" w:rsidRDefault="00861192">
            <w:pPr>
              <w:keepNext/>
              <w:spacing w:before="0"/>
              <w:rPr>
                <w:lang w:val="en-US"/>
              </w:rPr>
              <w:pPrChange w:id="7322" w:author="Gary Sullivan" w:date="2022-11-19T17:43:00Z">
                <w:pPr/>
              </w:pPrChange>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Change w:id="7323" w:author="Gary Sullivan" w:date="2022-11-19T17:42:00Z">
              <w:tcPr>
                <w:tcW w:w="1020" w:type="dxa"/>
                <w:tcBorders>
                  <w:top w:val="nil"/>
                  <w:left w:val="single" w:sz="8" w:space="0" w:color="auto"/>
                  <w:bottom w:val="nil"/>
                  <w:right w:val="nil"/>
                </w:tcBorders>
                <w:shd w:val="clear" w:color="auto" w:fill="CCFFCC"/>
                <w:noWrap/>
                <w:vAlign w:val="center"/>
                <w:hideMark/>
              </w:tcPr>
            </w:tcPrChange>
          </w:tcPr>
          <w:p w14:paraId="35464C4B" w14:textId="77777777" w:rsidR="00861192" w:rsidRPr="00861192" w:rsidRDefault="00861192">
            <w:pPr>
              <w:keepNext/>
              <w:spacing w:before="0"/>
              <w:jc w:val="center"/>
              <w:rPr>
                <w:lang w:val="en-US"/>
              </w:rPr>
              <w:pPrChange w:id="7324" w:author="Gary Sullivan" w:date="2022-11-19T17:44:00Z">
                <w:pPr/>
              </w:pPrChange>
            </w:pPr>
            <w:r w:rsidRPr="00861192">
              <w:rPr>
                <w:lang w:val="en-US"/>
              </w:rPr>
              <w:t>-10.92%</w:t>
            </w:r>
          </w:p>
        </w:tc>
        <w:tc>
          <w:tcPr>
            <w:tcW w:w="1020" w:type="dxa"/>
            <w:tcBorders>
              <w:top w:val="nil"/>
              <w:left w:val="nil"/>
              <w:bottom w:val="nil"/>
              <w:right w:val="nil"/>
            </w:tcBorders>
            <w:shd w:val="clear" w:color="auto" w:fill="CCFFCC"/>
            <w:noWrap/>
            <w:vAlign w:val="center"/>
            <w:hideMark/>
            <w:tcPrChange w:id="7325" w:author="Gary Sullivan" w:date="2022-11-19T17:42:00Z">
              <w:tcPr>
                <w:tcW w:w="1020" w:type="dxa"/>
                <w:tcBorders>
                  <w:top w:val="nil"/>
                  <w:left w:val="nil"/>
                  <w:bottom w:val="nil"/>
                  <w:right w:val="nil"/>
                </w:tcBorders>
                <w:shd w:val="clear" w:color="auto" w:fill="CCFFCC"/>
                <w:noWrap/>
                <w:vAlign w:val="center"/>
                <w:hideMark/>
              </w:tcPr>
            </w:tcPrChange>
          </w:tcPr>
          <w:p w14:paraId="64E9BB40" w14:textId="77777777" w:rsidR="00861192" w:rsidRPr="00861192" w:rsidRDefault="00861192">
            <w:pPr>
              <w:keepNext/>
              <w:spacing w:before="0"/>
              <w:jc w:val="center"/>
              <w:rPr>
                <w:lang w:val="en-US"/>
              </w:rPr>
              <w:pPrChange w:id="7326" w:author="Gary Sullivan" w:date="2022-11-19T17:44:00Z">
                <w:pPr/>
              </w:pPrChange>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Change w:id="7327" w:author="Gary Sullivan" w:date="2022-11-19T17:42:00Z">
              <w:tcPr>
                <w:tcW w:w="1021" w:type="dxa"/>
                <w:tcBorders>
                  <w:top w:val="nil"/>
                  <w:left w:val="nil"/>
                  <w:bottom w:val="nil"/>
                  <w:right w:val="single" w:sz="4" w:space="0" w:color="auto"/>
                </w:tcBorders>
                <w:shd w:val="clear" w:color="auto" w:fill="CCFFCC"/>
                <w:noWrap/>
                <w:vAlign w:val="center"/>
                <w:hideMark/>
              </w:tcPr>
            </w:tcPrChange>
          </w:tcPr>
          <w:p w14:paraId="75C17691" w14:textId="77777777" w:rsidR="00861192" w:rsidRPr="00861192" w:rsidRDefault="00861192">
            <w:pPr>
              <w:keepNext/>
              <w:spacing w:before="0"/>
              <w:jc w:val="center"/>
              <w:rPr>
                <w:lang w:val="en-US"/>
              </w:rPr>
              <w:pPrChange w:id="7328" w:author="Gary Sullivan" w:date="2022-11-19T17:44:00Z">
                <w:pPr/>
              </w:pPrChange>
            </w:pPr>
            <w:r w:rsidRPr="00861192">
              <w:rPr>
                <w:lang w:val="en-US"/>
              </w:rPr>
              <w:t>-22.85%</w:t>
            </w:r>
          </w:p>
        </w:tc>
        <w:tc>
          <w:tcPr>
            <w:tcW w:w="1020" w:type="dxa"/>
            <w:tcBorders>
              <w:top w:val="nil"/>
              <w:left w:val="single" w:sz="4" w:space="0" w:color="auto"/>
              <w:bottom w:val="nil"/>
            </w:tcBorders>
            <w:shd w:val="clear" w:color="auto" w:fill="CCFFCC"/>
            <w:vAlign w:val="center"/>
            <w:tcPrChange w:id="7329" w:author="Gary Sullivan" w:date="2022-11-19T17:42:00Z">
              <w:tcPr>
                <w:tcW w:w="1020" w:type="dxa"/>
                <w:tcBorders>
                  <w:top w:val="nil"/>
                  <w:left w:val="single" w:sz="4" w:space="0" w:color="auto"/>
                  <w:bottom w:val="nil"/>
                </w:tcBorders>
                <w:shd w:val="clear" w:color="auto" w:fill="CCFFCC"/>
                <w:vAlign w:val="center"/>
              </w:tcPr>
            </w:tcPrChange>
          </w:tcPr>
          <w:p w14:paraId="19EE7D3B" w14:textId="77777777" w:rsidR="00861192" w:rsidRPr="00861192" w:rsidRDefault="00861192">
            <w:pPr>
              <w:keepNext/>
              <w:spacing w:before="0"/>
              <w:jc w:val="center"/>
              <w:rPr>
                <w:lang w:val="en-US"/>
              </w:rPr>
              <w:pPrChange w:id="7330" w:author="Gary Sullivan" w:date="2022-11-19T17:44:00Z">
                <w:pPr/>
              </w:pPrChange>
            </w:pPr>
            <w:r w:rsidRPr="00861192">
              <w:rPr>
                <w:lang w:val="en-US"/>
              </w:rPr>
              <w:t>-8.08%</w:t>
            </w:r>
          </w:p>
        </w:tc>
        <w:tc>
          <w:tcPr>
            <w:tcW w:w="1020" w:type="dxa"/>
            <w:tcBorders>
              <w:top w:val="nil"/>
              <w:bottom w:val="nil"/>
            </w:tcBorders>
            <w:shd w:val="clear" w:color="auto" w:fill="CCFFCC"/>
            <w:vAlign w:val="center"/>
            <w:tcPrChange w:id="7331" w:author="Gary Sullivan" w:date="2022-11-19T17:42:00Z">
              <w:tcPr>
                <w:tcW w:w="1020" w:type="dxa"/>
                <w:tcBorders>
                  <w:top w:val="nil"/>
                  <w:bottom w:val="nil"/>
                </w:tcBorders>
                <w:shd w:val="clear" w:color="auto" w:fill="CCFFCC"/>
                <w:vAlign w:val="center"/>
              </w:tcPr>
            </w:tcPrChange>
          </w:tcPr>
          <w:p w14:paraId="6D471147" w14:textId="77777777" w:rsidR="00861192" w:rsidRPr="00861192" w:rsidRDefault="00861192">
            <w:pPr>
              <w:keepNext/>
              <w:spacing w:before="0"/>
              <w:jc w:val="center"/>
              <w:rPr>
                <w:lang w:val="en-US"/>
              </w:rPr>
              <w:pPrChange w:id="7332" w:author="Gary Sullivan" w:date="2022-11-19T17:44:00Z">
                <w:pPr/>
              </w:pPrChange>
            </w:pPr>
            <w:r w:rsidRPr="00861192">
              <w:rPr>
                <w:lang w:val="en-US"/>
              </w:rPr>
              <w:t>-16.55%</w:t>
            </w:r>
          </w:p>
        </w:tc>
        <w:tc>
          <w:tcPr>
            <w:tcW w:w="1022" w:type="dxa"/>
            <w:tcBorders>
              <w:top w:val="nil"/>
              <w:bottom w:val="nil"/>
              <w:right w:val="single" w:sz="4" w:space="0" w:color="auto"/>
            </w:tcBorders>
            <w:shd w:val="clear" w:color="auto" w:fill="CCFFCC"/>
            <w:vAlign w:val="center"/>
            <w:tcPrChange w:id="7333" w:author="Gary Sullivan" w:date="2022-11-19T17:42:00Z">
              <w:tcPr>
                <w:tcW w:w="1022" w:type="dxa"/>
                <w:tcBorders>
                  <w:top w:val="nil"/>
                  <w:bottom w:val="nil"/>
                  <w:right w:val="single" w:sz="4" w:space="0" w:color="auto"/>
                </w:tcBorders>
                <w:shd w:val="clear" w:color="auto" w:fill="CCFFCC"/>
                <w:vAlign w:val="center"/>
              </w:tcPr>
            </w:tcPrChange>
          </w:tcPr>
          <w:p w14:paraId="5A6ED09F" w14:textId="77777777" w:rsidR="00861192" w:rsidRPr="00861192" w:rsidRDefault="00861192">
            <w:pPr>
              <w:keepNext/>
              <w:spacing w:before="0"/>
              <w:jc w:val="center"/>
              <w:rPr>
                <w:lang w:val="en-US"/>
              </w:rPr>
              <w:pPrChange w:id="7334" w:author="Gary Sullivan" w:date="2022-11-19T17:44:00Z">
                <w:pPr/>
              </w:pPrChange>
            </w:pPr>
            <w:r w:rsidRPr="00861192">
              <w:rPr>
                <w:lang w:val="en-US"/>
              </w:rPr>
              <w:t>-19.50%</w:t>
            </w:r>
          </w:p>
        </w:tc>
      </w:tr>
      <w:tr w:rsidR="00861192" w:rsidRPr="00861192" w14:paraId="2447A65A" w14:textId="77777777" w:rsidTr="00AD09E0">
        <w:trPr>
          <w:trHeight w:val="255"/>
          <w:jc w:val="center"/>
          <w:trPrChange w:id="7335" w:author="Gary Sullivan" w:date="2022-11-19T17:42: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336" w:author="Gary Sullivan" w:date="2022-11-19T17:42:00Z">
              <w:tcPr>
                <w:tcW w:w="1641" w:type="dxa"/>
                <w:tcBorders>
                  <w:top w:val="nil"/>
                  <w:left w:val="single" w:sz="8" w:space="0" w:color="auto"/>
                  <w:bottom w:val="nil"/>
                  <w:right w:val="single" w:sz="8" w:space="0" w:color="auto"/>
                </w:tcBorders>
                <w:shd w:val="clear" w:color="auto" w:fill="auto"/>
                <w:noWrap/>
                <w:vAlign w:val="center"/>
                <w:hideMark/>
              </w:tcPr>
            </w:tcPrChange>
          </w:tcPr>
          <w:p w14:paraId="69099660" w14:textId="77777777" w:rsidR="00861192" w:rsidRPr="00861192" w:rsidRDefault="00861192">
            <w:pPr>
              <w:keepNext/>
              <w:spacing w:before="0"/>
              <w:rPr>
                <w:lang w:val="en-US"/>
              </w:rPr>
              <w:pPrChange w:id="7337" w:author="Gary Sullivan" w:date="2022-11-19T17:43: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7338" w:author="Gary Sullivan" w:date="2022-11-19T17:42:00Z">
              <w:tcPr>
                <w:tcW w:w="1020" w:type="dxa"/>
                <w:tcBorders>
                  <w:top w:val="nil"/>
                  <w:left w:val="nil"/>
                  <w:bottom w:val="nil"/>
                  <w:right w:val="nil"/>
                </w:tcBorders>
                <w:shd w:val="clear" w:color="auto" w:fill="auto"/>
                <w:noWrap/>
                <w:vAlign w:val="center"/>
                <w:hideMark/>
              </w:tcPr>
            </w:tcPrChange>
          </w:tcPr>
          <w:p w14:paraId="2FDACB59" w14:textId="489D3EC4" w:rsidR="00861192" w:rsidRPr="00861192" w:rsidRDefault="00861192">
            <w:pPr>
              <w:keepNext/>
              <w:spacing w:before="0"/>
              <w:jc w:val="center"/>
              <w:rPr>
                <w:lang w:val="en-US"/>
              </w:rPr>
              <w:pPrChange w:id="7339" w:author="Gary Sullivan" w:date="2022-11-19T17:44:00Z">
                <w:pPr/>
              </w:pPrChange>
            </w:pPr>
          </w:p>
        </w:tc>
        <w:tc>
          <w:tcPr>
            <w:tcW w:w="1020" w:type="dxa"/>
            <w:tcBorders>
              <w:top w:val="nil"/>
              <w:left w:val="nil"/>
              <w:bottom w:val="nil"/>
              <w:right w:val="nil"/>
            </w:tcBorders>
            <w:shd w:val="clear" w:color="auto" w:fill="auto"/>
            <w:noWrap/>
            <w:vAlign w:val="center"/>
            <w:hideMark/>
            <w:tcPrChange w:id="7340" w:author="Gary Sullivan" w:date="2022-11-19T17:42:00Z">
              <w:tcPr>
                <w:tcW w:w="1020" w:type="dxa"/>
                <w:tcBorders>
                  <w:top w:val="nil"/>
                  <w:left w:val="nil"/>
                  <w:bottom w:val="nil"/>
                  <w:right w:val="nil"/>
                </w:tcBorders>
                <w:shd w:val="clear" w:color="auto" w:fill="auto"/>
                <w:noWrap/>
                <w:vAlign w:val="center"/>
                <w:hideMark/>
              </w:tcPr>
            </w:tcPrChange>
          </w:tcPr>
          <w:p w14:paraId="77B7F370" w14:textId="77777777" w:rsidR="00861192" w:rsidRPr="00861192" w:rsidRDefault="00861192">
            <w:pPr>
              <w:keepNext/>
              <w:spacing w:before="0"/>
              <w:jc w:val="center"/>
              <w:rPr>
                <w:lang w:val="en-US"/>
              </w:rPr>
              <w:pPrChange w:id="7341" w:author="Gary Sullivan" w:date="2022-11-19T17:44:00Z">
                <w:pPr/>
              </w:pPrChange>
            </w:pPr>
          </w:p>
        </w:tc>
        <w:tc>
          <w:tcPr>
            <w:tcW w:w="1021" w:type="dxa"/>
            <w:tcBorders>
              <w:top w:val="nil"/>
              <w:left w:val="nil"/>
              <w:bottom w:val="nil"/>
              <w:right w:val="single" w:sz="4" w:space="0" w:color="auto"/>
            </w:tcBorders>
            <w:shd w:val="clear" w:color="auto" w:fill="auto"/>
            <w:noWrap/>
            <w:vAlign w:val="center"/>
            <w:hideMark/>
            <w:tcPrChange w:id="7342" w:author="Gary Sullivan" w:date="2022-11-19T17:42:00Z">
              <w:tcPr>
                <w:tcW w:w="1021" w:type="dxa"/>
                <w:tcBorders>
                  <w:top w:val="nil"/>
                  <w:left w:val="nil"/>
                  <w:bottom w:val="nil"/>
                  <w:right w:val="single" w:sz="4" w:space="0" w:color="auto"/>
                </w:tcBorders>
                <w:shd w:val="clear" w:color="auto" w:fill="auto"/>
                <w:noWrap/>
                <w:vAlign w:val="center"/>
                <w:hideMark/>
              </w:tcPr>
            </w:tcPrChange>
          </w:tcPr>
          <w:p w14:paraId="67031548" w14:textId="537DB7EC" w:rsidR="00861192" w:rsidRPr="00861192" w:rsidRDefault="00861192">
            <w:pPr>
              <w:keepNext/>
              <w:spacing w:before="0"/>
              <w:jc w:val="center"/>
              <w:rPr>
                <w:lang w:val="en-US"/>
              </w:rPr>
              <w:pPrChange w:id="7343" w:author="Gary Sullivan" w:date="2022-11-19T17:44:00Z">
                <w:pPr/>
              </w:pPrChange>
            </w:pPr>
          </w:p>
        </w:tc>
        <w:tc>
          <w:tcPr>
            <w:tcW w:w="1020" w:type="dxa"/>
            <w:tcBorders>
              <w:top w:val="nil"/>
              <w:left w:val="single" w:sz="4" w:space="0" w:color="auto"/>
              <w:bottom w:val="single" w:sz="4" w:space="0" w:color="auto"/>
            </w:tcBorders>
            <w:shd w:val="clear" w:color="auto" w:fill="CCFFCC"/>
            <w:vAlign w:val="center"/>
            <w:tcPrChange w:id="7344" w:author="Gary Sullivan" w:date="2022-11-19T17:42:00Z">
              <w:tcPr>
                <w:tcW w:w="1020" w:type="dxa"/>
                <w:tcBorders>
                  <w:top w:val="nil"/>
                  <w:left w:val="single" w:sz="4" w:space="0" w:color="auto"/>
                  <w:bottom w:val="single" w:sz="4" w:space="0" w:color="auto"/>
                </w:tcBorders>
                <w:shd w:val="clear" w:color="auto" w:fill="CCFFCC"/>
                <w:vAlign w:val="center"/>
              </w:tcPr>
            </w:tcPrChange>
          </w:tcPr>
          <w:p w14:paraId="7C546643" w14:textId="77777777" w:rsidR="00861192" w:rsidRPr="00861192" w:rsidRDefault="00861192">
            <w:pPr>
              <w:keepNext/>
              <w:spacing w:before="0"/>
              <w:jc w:val="center"/>
              <w:rPr>
                <w:lang w:val="en-US"/>
              </w:rPr>
              <w:pPrChange w:id="7345" w:author="Gary Sullivan" w:date="2022-11-19T17:44:00Z">
                <w:pPr/>
              </w:pPrChange>
            </w:pPr>
            <w:r w:rsidRPr="00861192">
              <w:rPr>
                <w:lang w:val="en-US"/>
              </w:rPr>
              <w:t>-10.49%</w:t>
            </w:r>
          </w:p>
        </w:tc>
        <w:tc>
          <w:tcPr>
            <w:tcW w:w="1020" w:type="dxa"/>
            <w:tcBorders>
              <w:top w:val="nil"/>
              <w:bottom w:val="single" w:sz="4" w:space="0" w:color="auto"/>
            </w:tcBorders>
            <w:shd w:val="clear" w:color="auto" w:fill="CCFFCC"/>
            <w:vAlign w:val="center"/>
            <w:tcPrChange w:id="7346" w:author="Gary Sullivan" w:date="2022-11-19T17:42:00Z">
              <w:tcPr>
                <w:tcW w:w="1020" w:type="dxa"/>
                <w:tcBorders>
                  <w:top w:val="nil"/>
                  <w:bottom w:val="single" w:sz="4" w:space="0" w:color="auto"/>
                </w:tcBorders>
                <w:shd w:val="clear" w:color="auto" w:fill="CCFFCC"/>
                <w:vAlign w:val="center"/>
              </w:tcPr>
            </w:tcPrChange>
          </w:tcPr>
          <w:p w14:paraId="4CE402E3" w14:textId="77777777" w:rsidR="00861192" w:rsidRPr="00861192" w:rsidRDefault="00861192">
            <w:pPr>
              <w:keepNext/>
              <w:spacing w:before="0"/>
              <w:jc w:val="center"/>
              <w:rPr>
                <w:lang w:val="en-US"/>
              </w:rPr>
              <w:pPrChange w:id="7347" w:author="Gary Sullivan" w:date="2022-11-19T17:44:00Z">
                <w:pPr/>
              </w:pPrChange>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Change w:id="7348" w:author="Gary Sullivan" w:date="2022-11-19T17:42:00Z">
              <w:tcPr>
                <w:tcW w:w="1022" w:type="dxa"/>
                <w:tcBorders>
                  <w:top w:val="nil"/>
                  <w:bottom w:val="single" w:sz="4" w:space="0" w:color="auto"/>
                  <w:right w:val="single" w:sz="4" w:space="0" w:color="auto"/>
                </w:tcBorders>
                <w:shd w:val="clear" w:color="auto" w:fill="CCFFCC"/>
                <w:vAlign w:val="center"/>
              </w:tcPr>
            </w:tcPrChange>
          </w:tcPr>
          <w:p w14:paraId="624FA3B1" w14:textId="77777777" w:rsidR="00861192" w:rsidRPr="00861192" w:rsidRDefault="00861192">
            <w:pPr>
              <w:keepNext/>
              <w:spacing w:before="0"/>
              <w:jc w:val="center"/>
              <w:rPr>
                <w:lang w:val="en-US"/>
              </w:rPr>
              <w:pPrChange w:id="7349" w:author="Gary Sullivan" w:date="2022-11-19T17:44:00Z">
                <w:pPr/>
              </w:pPrChange>
            </w:pPr>
            <w:r w:rsidRPr="00861192">
              <w:rPr>
                <w:lang w:val="en-US"/>
              </w:rPr>
              <w:t>-19.79%</w:t>
            </w:r>
          </w:p>
        </w:tc>
      </w:tr>
      <w:tr w:rsidR="00861192" w:rsidRPr="00861192" w14:paraId="5FC56B06" w14:textId="77777777" w:rsidTr="00AD09E0">
        <w:trPr>
          <w:trHeight w:val="255"/>
          <w:jc w:val="center"/>
          <w:trPrChange w:id="7350" w:author="Gary Sullivan" w:date="2022-11-19T17:42: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7351" w:author="Gary Sullivan" w:date="2022-11-19T17:42: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C5977F" w14:textId="77777777" w:rsidR="00861192" w:rsidRPr="00861192" w:rsidRDefault="00861192">
            <w:pPr>
              <w:keepNext/>
              <w:spacing w:before="0"/>
              <w:rPr>
                <w:b/>
                <w:bCs/>
                <w:lang w:val="en-US"/>
              </w:rPr>
              <w:pPrChange w:id="7352" w:author="Gary Sullivan" w:date="2022-11-19T17:43: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Change w:id="7353" w:author="Gary Sullivan" w:date="2022-11-19T17:42:00Z">
              <w:tcPr>
                <w:tcW w:w="1020" w:type="dxa"/>
                <w:tcBorders>
                  <w:top w:val="single" w:sz="8" w:space="0" w:color="auto"/>
                  <w:left w:val="single" w:sz="8" w:space="0" w:color="auto"/>
                  <w:bottom w:val="nil"/>
                  <w:right w:val="nil"/>
                </w:tcBorders>
                <w:shd w:val="clear" w:color="auto" w:fill="auto"/>
                <w:noWrap/>
                <w:vAlign w:val="center"/>
                <w:hideMark/>
              </w:tcPr>
            </w:tcPrChange>
          </w:tcPr>
          <w:p w14:paraId="1651C3F2" w14:textId="77777777" w:rsidR="00861192" w:rsidRPr="00861192" w:rsidRDefault="00861192">
            <w:pPr>
              <w:keepNext/>
              <w:spacing w:before="0"/>
              <w:jc w:val="center"/>
              <w:rPr>
                <w:lang w:val="en-US"/>
              </w:rPr>
              <w:pPrChange w:id="7354" w:author="Gary Sullivan" w:date="2022-11-19T17:44:00Z">
                <w:pPr/>
              </w:pPrChange>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Change w:id="7355" w:author="Gary Sullivan" w:date="2022-11-19T17:42:00Z">
              <w:tcPr>
                <w:tcW w:w="1020" w:type="dxa"/>
                <w:tcBorders>
                  <w:top w:val="single" w:sz="8" w:space="0" w:color="auto"/>
                  <w:left w:val="nil"/>
                  <w:bottom w:val="nil"/>
                  <w:right w:val="nil"/>
                </w:tcBorders>
                <w:shd w:val="clear" w:color="auto" w:fill="auto"/>
                <w:noWrap/>
                <w:vAlign w:val="center"/>
                <w:hideMark/>
              </w:tcPr>
            </w:tcPrChange>
          </w:tcPr>
          <w:p w14:paraId="59D6E877" w14:textId="77777777" w:rsidR="00861192" w:rsidRPr="00861192" w:rsidRDefault="00861192">
            <w:pPr>
              <w:keepNext/>
              <w:spacing w:before="0"/>
              <w:jc w:val="center"/>
              <w:rPr>
                <w:lang w:val="en-US"/>
              </w:rPr>
              <w:pPrChange w:id="7356" w:author="Gary Sullivan" w:date="2022-11-19T17:44:00Z">
                <w:pPr/>
              </w:pPrChange>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Change w:id="7357" w:author="Gary Sullivan" w:date="2022-11-19T17:42:00Z">
              <w:tcPr>
                <w:tcW w:w="1021" w:type="dxa"/>
                <w:tcBorders>
                  <w:top w:val="single" w:sz="8" w:space="0" w:color="auto"/>
                  <w:left w:val="nil"/>
                  <w:bottom w:val="nil"/>
                  <w:right w:val="single" w:sz="4" w:space="0" w:color="auto"/>
                </w:tcBorders>
                <w:shd w:val="clear" w:color="auto" w:fill="auto"/>
                <w:noWrap/>
                <w:vAlign w:val="center"/>
                <w:hideMark/>
              </w:tcPr>
            </w:tcPrChange>
          </w:tcPr>
          <w:p w14:paraId="24A0F6FF" w14:textId="77777777" w:rsidR="00861192" w:rsidRPr="00861192" w:rsidRDefault="00861192">
            <w:pPr>
              <w:keepNext/>
              <w:spacing w:before="0"/>
              <w:jc w:val="center"/>
              <w:rPr>
                <w:lang w:val="en-US"/>
              </w:rPr>
              <w:pPrChange w:id="7358" w:author="Gary Sullivan" w:date="2022-11-19T17:44:00Z">
                <w:pPr/>
              </w:pPrChange>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Change w:id="7359" w:author="Gary Sullivan" w:date="2022-11-19T17:42:00Z">
              <w:tcPr>
                <w:tcW w:w="1020" w:type="dxa"/>
                <w:tcBorders>
                  <w:top w:val="single" w:sz="4" w:space="0" w:color="auto"/>
                  <w:left w:val="single" w:sz="4" w:space="0" w:color="auto"/>
                  <w:bottom w:val="single" w:sz="4" w:space="0" w:color="auto"/>
                </w:tcBorders>
                <w:shd w:val="clear" w:color="auto" w:fill="CCFFCC"/>
                <w:vAlign w:val="center"/>
              </w:tcPr>
            </w:tcPrChange>
          </w:tcPr>
          <w:p w14:paraId="4E305F57" w14:textId="77777777" w:rsidR="00861192" w:rsidRPr="00861192" w:rsidRDefault="00861192">
            <w:pPr>
              <w:keepNext/>
              <w:spacing w:before="0"/>
              <w:jc w:val="center"/>
              <w:rPr>
                <w:lang w:val="en-US"/>
              </w:rPr>
              <w:pPrChange w:id="7360" w:author="Gary Sullivan" w:date="2022-11-19T17:44:00Z">
                <w:pPr/>
              </w:pPrChange>
            </w:pPr>
            <w:r w:rsidRPr="00861192">
              <w:rPr>
                <w:lang w:val="en-US"/>
              </w:rPr>
              <w:t>-7.86%</w:t>
            </w:r>
          </w:p>
        </w:tc>
        <w:tc>
          <w:tcPr>
            <w:tcW w:w="1020" w:type="dxa"/>
            <w:tcBorders>
              <w:top w:val="single" w:sz="4" w:space="0" w:color="auto"/>
              <w:bottom w:val="single" w:sz="4" w:space="0" w:color="auto"/>
            </w:tcBorders>
            <w:shd w:val="clear" w:color="auto" w:fill="CCFFCC"/>
            <w:vAlign w:val="center"/>
            <w:tcPrChange w:id="7361" w:author="Gary Sullivan" w:date="2022-11-19T17:42:00Z">
              <w:tcPr>
                <w:tcW w:w="1020" w:type="dxa"/>
                <w:tcBorders>
                  <w:top w:val="single" w:sz="4" w:space="0" w:color="auto"/>
                  <w:bottom w:val="single" w:sz="4" w:space="0" w:color="auto"/>
                </w:tcBorders>
                <w:shd w:val="clear" w:color="auto" w:fill="CCFFCC"/>
                <w:vAlign w:val="center"/>
              </w:tcPr>
            </w:tcPrChange>
          </w:tcPr>
          <w:p w14:paraId="30C66A1E" w14:textId="77777777" w:rsidR="00861192" w:rsidRPr="00861192" w:rsidRDefault="00861192">
            <w:pPr>
              <w:keepNext/>
              <w:spacing w:before="0"/>
              <w:jc w:val="center"/>
              <w:rPr>
                <w:lang w:val="en-US"/>
              </w:rPr>
              <w:pPrChange w:id="7362" w:author="Gary Sullivan" w:date="2022-11-19T17:44:00Z">
                <w:pPr/>
              </w:pPrChange>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Change w:id="7363" w:author="Gary Sullivan" w:date="2022-11-19T17:42:00Z">
              <w:tcPr>
                <w:tcW w:w="1022" w:type="dxa"/>
                <w:tcBorders>
                  <w:top w:val="single" w:sz="4" w:space="0" w:color="auto"/>
                  <w:bottom w:val="single" w:sz="4" w:space="0" w:color="auto"/>
                  <w:right w:val="single" w:sz="4" w:space="0" w:color="auto"/>
                </w:tcBorders>
                <w:shd w:val="clear" w:color="auto" w:fill="CCFFCC"/>
                <w:vAlign w:val="center"/>
              </w:tcPr>
            </w:tcPrChange>
          </w:tcPr>
          <w:p w14:paraId="46E1CEC0" w14:textId="77777777" w:rsidR="00861192" w:rsidRPr="00861192" w:rsidRDefault="00861192">
            <w:pPr>
              <w:keepNext/>
              <w:spacing w:before="0"/>
              <w:jc w:val="center"/>
              <w:rPr>
                <w:lang w:val="en-US"/>
              </w:rPr>
              <w:pPrChange w:id="7364" w:author="Gary Sullivan" w:date="2022-11-19T17:44:00Z">
                <w:pPr/>
              </w:pPrChange>
            </w:pPr>
            <w:r w:rsidRPr="00861192">
              <w:rPr>
                <w:lang w:val="en-US"/>
              </w:rPr>
              <w:t>-18.57%</w:t>
            </w:r>
          </w:p>
        </w:tc>
      </w:tr>
      <w:tr w:rsidR="00861192" w:rsidRPr="00861192" w14:paraId="03C58EE6" w14:textId="77777777" w:rsidTr="00AD09E0">
        <w:trPr>
          <w:trHeight w:val="255"/>
          <w:jc w:val="center"/>
          <w:trPrChange w:id="7365" w:author="Gary Sullivan" w:date="2022-11-19T17:42: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7366" w:author="Gary Sullivan" w:date="2022-11-19T17:42:00Z">
              <w:tcPr>
                <w:tcW w:w="1641" w:type="dxa"/>
                <w:tcBorders>
                  <w:top w:val="single" w:sz="8" w:space="0" w:color="auto"/>
                  <w:left w:val="single" w:sz="8" w:space="0" w:color="auto"/>
                  <w:right w:val="nil"/>
                </w:tcBorders>
                <w:shd w:val="clear" w:color="auto" w:fill="auto"/>
                <w:noWrap/>
                <w:vAlign w:val="center"/>
                <w:hideMark/>
              </w:tcPr>
            </w:tcPrChange>
          </w:tcPr>
          <w:p w14:paraId="33A7A5C3" w14:textId="77777777" w:rsidR="00861192" w:rsidRPr="00861192" w:rsidRDefault="00861192">
            <w:pPr>
              <w:keepNext/>
              <w:spacing w:before="0"/>
              <w:rPr>
                <w:lang w:val="en-US"/>
              </w:rPr>
              <w:pPrChange w:id="7367" w:author="Gary Sullivan" w:date="2022-11-19T17:43:00Z">
                <w:pPr/>
              </w:pPrChange>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Change w:id="7368" w:author="Gary Sullivan" w:date="2022-11-19T17:42:00Z">
              <w:tcPr>
                <w:tcW w:w="1020" w:type="dxa"/>
                <w:tcBorders>
                  <w:top w:val="single" w:sz="8" w:space="0" w:color="auto"/>
                  <w:left w:val="single" w:sz="8" w:space="0" w:color="auto"/>
                  <w:right w:val="nil"/>
                </w:tcBorders>
                <w:shd w:val="clear" w:color="auto" w:fill="CCFFCC"/>
                <w:noWrap/>
                <w:vAlign w:val="center"/>
                <w:hideMark/>
              </w:tcPr>
            </w:tcPrChange>
          </w:tcPr>
          <w:p w14:paraId="418F08D9" w14:textId="77777777" w:rsidR="00861192" w:rsidRPr="00861192" w:rsidRDefault="00861192">
            <w:pPr>
              <w:keepNext/>
              <w:spacing w:before="0"/>
              <w:jc w:val="center"/>
              <w:rPr>
                <w:lang w:val="en-US"/>
              </w:rPr>
              <w:pPrChange w:id="7369" w:author="Gary Sullivan" w:date="2022-11-19T17:44:00Z">
                <w:pPr/>
              </w:pPrChange>
            </w:pPr>
            <w:r w:rsidRPr="00861192">
              <w:rPr>
                <w:lang w:val="en-US"/>
              </w:rPr>
              <w:t>-12.44%</w:t>
            </w:r>
          </w:p>
        </w:tc>
        <w:tc>
          <w:tcPr>
            <w:tcW w:w="1020" w:type="dxa"/>
            <w:tcBorders>
              <w:top w:val="single" w:sz="8" w:space="0" w:color="auto"/>
              <w:left w:val="nil"/>
              <w:right w:val="nil"/>
            </w:tcBorders>
            <w:shd w:val="clear" w:color="auto" w:fill="CCFFCC"/>
            <w:noWrap/>
            <w:vAlign w:val="center"/>
            <w:hideMark/>
            <w:tcPrChange w:id="7370" w:author="Gary Sullivan" w:date="2022-11-19T17:42:00Z">
              <w:tcPr>
                <w:tcW w:w="1020" w:type="dxa"/>
                <w:tcBorders>
                  <w:top w:val="single" w:sz="8" w:space="0" w:color="auto"/>
                  <w:left w:val="nil"/>
                  <w:right w:val="nil"/>
                </w:tcBorders>
                <w:shd w:val="clear" w:color="auto" w:fill="CCFFCC"/>
                <w:noWrap/>
                <w:vAlign w:val="center"/>
                <w:hideMark/>
              </w:tcPr>
            </w:tcPrChange>
          </w:tcPr>
          <w:p w14:paraId="275352F6" w14:textId="77777777" w:rsidR="00861192" w:rsidRPr="00861192" w:rsidRDefault="00861192">
            <w:pPr>
              <w:keepNext/>
              <w:spacing w:before="0"/>
              <w:jc w:val="center"/>
              <w:rPr>
                <w:lang w:val="en-US"/>
              </w:rPr>
              <w:pPrChange w:id="7371" w:author="Gary Sullivan" w:date="2022-11-19T17:44:00Z">
                <w:pPr/>
              </w:pPrChange>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Change w:id="7372" w:author="Gary Sullivan" w:date="2022-11-19T17:42:00Z">
              <w:tcPr>
                <w:tcW w:w="1021" w:type="dxa"/>
                <w:tcBorders>
                  <w:top w:val="single" w:sz="8" w:space="0" w:color="auto"/>
                  <w:left w:val="nil"/>
                  <w:right w:val="single" w:sz="4" w:space="0" w:color="auto"/>
                </w:tcBorders>
                <w:shd w:val="clear" w:color="auto" w:fill="CCFFCC"/>
                <w:noWrap/>
                <w:vAlign w:val="center"/>
                <w:hideMark/>
              </w:tcPr>
            </w:tcPrChange>
          </w:tcPr>
          <w:p w14:paraId="42A270F2" w14:textId="77777777" w:rsidR="00861192" w:rsidRPr="00861192" w:rsidRDefault="00861192">
            <w:pPr>
              <w:keepNext/>
              <w:spacing w:before="0"/>
              <w:jc w:val="center"/>
              <w:rPr>
                <w:lang w:val="en-US"/>
              </w:rPr>
              <w:pPrChange w:id="7373" w:author="Gary Sullivan" w:date="2022-11-19T17:44:00Z">
                <w:pPr/>
              </w:pPrChange>
            </w:pPr>
            <w:r w:rsidRPr="00861192">
              <w:rPr>
                <w:lang w:val="en-US"/>
              </w:rPr>
              <w:t>-25.75%</w:t>
            </w:r>
          </w:p>
        </w:tc>
        <w:tc>
          <w:tcPr>
            <w:tcW w:w="1020" w:type="dxa"/>
            <w:tcBorders>
              <w:top w:val="single" w:sz="4" w:space="0" w:color="auto"/>
              <w:left w:val="single" w:sz="4" w:space="0" w:color="auto"/>
            </w:tcBorders>
            <w:shd w:val="clear" w:color="auto" w:fill="CCFFCC"/>
            <w:vAlign w:val="center"/>
            <w:tcPrChange w:id="7374" w:author="Gary Sullivan" w:date="2022-11-19T17:42:00Z">
              <w:tcPr>
                <w:tcW w:w="1020" w:type="dxa"/>
                <w:tcBorders>
                  <w:top w:val="single" w:sz="4" w:space="0" w:color="auto"/>
                  <w:left w:val="single" w:sz="4" w:space="0" w:color="auto"/>
                </w:tcBorders>
                <w:shd w:val="clear" w:color="auto" w:fill="CCFFCC"/>
                <w:vAlign w:val="center"/>
              </w:tcPr>
            </w:tcPrChange>
          </w:tcPr>
          <w:p w14:paraId="6CD3DBFD" w14:textId="77777777" w:rsidR="00861192" w:rsidRPr="00861192" w:rsidRDefault="00861192">
            <w:pPr>
              <w:keepNext/>
              <w:spacing w:before="0"/>
              <w:jc w:val="center"/>
              <w:rPr>
                <w:lang w:val="en-US"/>
              </w:rPr>
              <w:pPrChange w:id="7375" w:author="Gary Sullivan" w:date="2022-11-19T17:44:00Z">
                <w:pPr/>
              </w:pPrChange>
            </w:pPr>
            <w:r w:rsidRPr="00861192">
              <w:rPr>
                <w:lang w:val="en-US"/>
              </w:rPr>
              <w:t>-7.92%</w:t>
            </w:r>
          </w:p>
        </w:tc>
        <w:tc>
          <w:tcPr>
            <w:tcW w:w="1020" w:type="dxa"/>
            <w:tcBorders>
              <w:top w:val="single" w:sz="4" w:space="0" w:color="auto"/>
            </w:tcBorders>
            <w:shd w:val="clear" w:color="auto" w:fill="CCFFCC"/>
            <w:vAlign w:val="center"/>
            <w:tcPrChange w:id="7376" w:author="Gary Sullivan" w:date="2022-11-19T17:42:00Z">
              <w:tcPr>
                <w:tcW w:w="1020" w:type="dxa"/>
                <w:tcBorders>
                  <w:top w:val="single" w:sz="4" w:space="0" w:color="auto"/>
                </w:tcBorders>
                <w:shd w:val="clear" w:color="auto" w:fill="CCFFCC"/>
                <w:vAlign w:val="center"/>
              </w:tcPr>
            </w:tcPrChange>
          </w:tcPr>
          <w:p w14:paraId="16AB5E37" w14:textId="77777777" w:rsidR="00861192" w:rsidRPr="00861192" w:rsidRDefault="00861192">
            <w:pPr>
              <w:keepNext/>
              <w:spacing w:before="0"/>
              <w:jc w:val="center"/>
              <w:rPr>
                <w:lang w:val="en-US"/>
              </w:rPr>
              <w:pPrChange w:id="7377" w:author="Gary Sullivan" w:date="2022-11-19T17:44:00Z">
                <w:pPr/>
              </w:pPrChange>
            </w:pPr>
            <w:r w:rsidRPr="00861192">
              <w:rPr>
                <w:lang w:val="en-US"/>
              </w:rPr>
              <w:t>-15.80%</w:t>
            </w:r>
          </w:p>
        </w:tc>
        <w:tc>
          <w:tcPr>
            <w:tcW w:w="1022" w:type="dxa"/>
            <w:tcBorders>
              <w:top w:val="single" w:sz="4" w:space="0" w:color="auto"/>
              <w:right w:val="single" w:sz="4" w:space="0" w:color="auto"/>
            </w:tcBorders>
            <w:shd w:val="clear" w:color="auto" w:fill="CCFFCC"/>
            <w:vAlign w:val="center"/>
            <w:tcPrChange w:id="7378" w:author="Gary Sullivan" w:date="2022-11-19T17:42:00Z">
              <w:tcPr>
                <w:tcW w:w="1022" w:type="dxa"/>
                <w:tcBorders>
                  <w:top w:val="single" w:sz="4" w:space="0" w:color="auto"/>
                  <w:right w:val="single" w:sz="4" w:space="0" w:color="auto"/>
                </w:tcBorders>
                <w:shd w:val="clear" w:color="auto" w:fill="CCFFCC"/>
                <w:vAlign w:val="center"/>
              </w:tcPr>
            </w:tcPrChange>
          </w:tcPr>
          <w:p w14:paraId="474A2DA3" w14:textId="77777777" w:rsidR="00861192" w:rsidRPr="00861192" w:rsidRDefault="00861192">
            <w:pPr>
              <w:keepNext/>
              <w:spacing w:before="0"/>
              <w:jc w:val="center"/>
              <w:rPr>
                <w:lang w:val="en-US"/>
              </w:rPr>
              <w:pPrChange w:id="7379" w:author="Gary Sullivan" w:date="2022-11-19T17:44:00Z">
                <w:pPr/>
              </w:pPrChange>
            </w:pPr>
            <w:r w:rsidRPr="00861192">
              <w:rPr>
                <w:lang w:val="en-US"/>
              </w:rPr>
              <w:t>-19.38%</w:t>
            </w:r>
          </w:p>
        </w:tc>
      </w:tr>
      <w:tr w:rsidR="00861192" w:rsidRPr="00861192" w14:paraId="1EBD4DEF" w14:textId="77777777" w:rsidTr="00AD09E0">
        <w:trPr>
          <w:trHeight w:val="255"/>
          <w:jc w:val="center"/>
          <w:trPrChange w:id="7380" w:author="Gary Sullivan" w:date="2022-11-19T17:42: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7381" w:author="Gary Sullivan" w:date="2022-11-19T17:42: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4D07C85F" w14:textId="77777777" w:rsidR="00861192" w:rsidRPr="00861192" w:rsidRDefault="00861192">
            <w:pPr>
              <w:spacing w:before="0"/>
              <w:rPr>
                <w:lang w:val="en-US"/>
              </w:rPr>
              <w:pPrChange w:id="7382" w:author="Gary Sullivan" w:date="2022-11-19T17:43:00Z">
                <w:pPr/>
              </w:pPrChange>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Change w:id="7383" w:author="Gary Sullivan" w:date="2022-11-19T17:42:00Z">
              <w:tcPr>
                <w:tcW w:w="1020" w:type="dxa"/>
                <w:tcBorders>
                  <w:top w:val="nil"/>
                  <w:left w:val="single" w:sz="8" w:space="0" w:color="auto"/>
                  <w:bottom w:val="single" w:sz="4" w:space="0" w:color="auto"/>
                  <w:right w:val="nil"/>
                </w:tcBorders>
                <w:shd w:val="clear" w:color="auto" w:fill="CCFFCC"/>
                <w:noWrap/>
                <w:vAlign w:val="center"/>
                <w:hideMark/>
              </w:tcPr>
            </w:tcPrChange>
          </w:tcPr>
          <w:p w14:paraId="3E9ED4E8" w14:textId="77777777" w:rsidR="00861192" w:rsidRPr="00861192" w:rsidRDefault="00861192">
            <w:pPr>
              <w:spacing w:before="0"/>
              <w:jc w:val="center"/>
              <w:rPr>
                <w:lang w:val="en-US"/>
              </w:rPr>
              <w:pPrChange w:id="7384" w:author="Gary Sullivan" w:date="2022-11-19T17:44:00Z">
                <w:pPr/>
              </w:pPrChange>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Change w:id="7385" w:author="Gary Sullivan" w:date="2022-11-19T17:42:00Z">
              <w:tcPr>
                <w:tcW w:w="1020" w:type="dxa"/>
                <w:tcBorders>
                  <w:top w:val="nil"/>
                  <w:left w:val="nil"/>
                  <w:bottom w:val="single" w:sz="4" w:space="0" w:color="auto"/>
                  <w:right w:val="nil"/>
                </w:tcBorders>
                <w:shd w:val="clear" w:color="auto" w:fill="CCFFCC"/>
                <w:noWrap/>
                <w:vAlign w:val="center"/>
                <w:hideMark/>
              </w:tcPr>
            </w:tcPrChange>
          </w:tcPr>
          <w:p w14:paraId="6E5A8D70" w14:textId="77777777" w:rsidR="00861192" w:rsidRPr="00861192" w:rsidRDefault="00861192">
            <w:pPr>
              <w:spacing w:before="0"/>
              <w:jc w:val="center"/>
              <w:rPr>
                <w:lang w:val="en-US"/>
              </w:rPr>
              <w:pPrChange w:id="7386" w:author="Gary Sullivan" w:date="2022-11-19T17:44:00Z">
                <w:pPr/>
              </w:pPrChange>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Change w:id="7387" w:author="Gary Sullivan" w:date="2022-11-19T17:42:00Z">
              <w:tcPr>
                <w:tcW w:w="1021" w:type="dxa"/>
                <w:tcBorders>
                  <w:top w:val="nil"/>
                  <w:left w:val="nil"/>
                  <w:bottom w:val="single" w:sz="4" w:space="0" w:color="auto"/>
                  <w:right w:val="single" w:sz="4" w:space="0" w:color="auto"/>
                </w:tcBorders>
                <w:shd w:val="clear" w:color="auto" w:fill="CCFFCC"/>
                <w:noWrap/>
                <w:vAlign w:val="center"/>
                <w:hideMark/>
              </w:tcPr>
            </w:tcPrChange>
          </w:tcPr>
          <w:p w14:paraId="22F0F4A1" w14:textId="77777777" w:rsidR="00861192" w:rsidRPr="00861192" w:rsidRDefault="00861192">
            <w:pPr>
              <w:spacing w:before="0"/>
              <w:jc w:val="center"/>
              <w:rPr>
                <w:lang w:val="en-US"/>
              </w:rPr>
              <w:pPrChange w:id="7388" w:author="Gary Sullivan" w:date="2022-11-19T17:44:00Z">
                <w:pPr/>
              </w:pPrChange>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Change w:id="7389" w:author="Gary Sullivan" w:date="2022-11-19T17:42:00Z">
              <w:tcPr>
                <w:tcW w:w="1020" w:type="dxa"/>
                <w:tcBorders>
                  <w:top w:val="nil"/>
                  <w:left w:val="single" w:sz="4" w:space="0" w:color="auto"/>
                  <w:bottom w:val="single" w:sz="4" w:space="0" w:color="auto"/>
                </w:tcBorders>
                <w:shd w:val="clear" w:color="auto" w:fill="CCFFCC"/>
                <w:vAlign w:val="center"/>
              </w:tcPr>
            </w:tcPrChange>
          </w:tcPr>
          <w:p w14:paraId="10E5908B" w14:textId="77777777" w:rsidR="00861192" w:rsidRPr="00861192" w:rsidRDefault="00861192">
            <w:pPr>
              <w:spacing w:before="0"/>
              <w:jc w:val="center"/>
              <w:rPr>
                <w:lang w:val="en-US"/>
              </w:rPr>
              <w:pPrChange w:id="7390" w:author="Gary Sullivan" w:date="2022-11-19T17:44:00Z">
                <w:pPr/>
              </w:pPrChange>
            </w:pPr>
            <w:r w:rsidRPr="00861192">
              <w:rPr>
                <w:lang w:val="en-US"/>
              </w:rPr>
              <w:t>-6.22%</w:t>
            </w:r>
          </w:p>
        </w:tc>
        <w:tc>
          <w:tcPr>
            <w:tcW w:w="1020" w:type="dxa"/>
            <w:tcBorders>
              <w:top w:val="nil"/>
              <w:bottom w:val="single" w:sz="4" w:space="0" w:color="auto"/>
            </w:tcBorders>
            <w:shd w:val="clear" w:color="auto" w:fill="CCFFCC"/>
            <w:vAlign w:val="center"/>
            <w:tcPrChange w:id="7391" w:author="Gary Sullivan" w:date="2022-11-19T17:42:00Z">
              <w:tcPr>
                <w:tcW w:w="1020" w:type="dxa"/>
                <w:tcBorders>
                  <w:top w:val="nil"/>
                  <w:bottom w:val="single" w:sz="4" w:space="0" w:color="auto"/>
                </w:tcBorders>
                <w:shd w:val="clear" w:color="auto" w:fill="CCFFCC"/>
                <w:vAlign w:val="center"/>
              </w:tcPr>
            </w:tcPrChange>
          </w:tcPr>
          <w:p w14:paraId="51E6E5FC" w14:textId="77777777" w:rsidR="00861192" w:rsidRPr="00861192" w:rsidRDefault="00861192">
            <w:pPr>
              <w:spacing w:before="0"/>
              <w:jc w:val="center"/>
              <w:rPr>
                <w:lang w:val="en-US"/>
              </w:rPr>
              <w:pPrChange w:id="7392" w:author="Gary Sullivan" w:date="2022-11-19T17:44:00Z">
                <w:pPr/>
              </w:pPrChange>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Change w:id="7393" w:author="Gary Sullivan" w:date="2022-11-19T17:42:00Z">
              <w:tcPr>
                <w:tcW w:w="1022" w:type="dxa"/>
                <w:tcBorders>
                  <w:top w:val="nil"/>
                  <w:bottom w:val="single" w:sz="4" w:space="0" w:color="auto"/>
                  <w:right w:val="single" w:sz="4" w:space="0" w:color="auto"/>
                </w:tcBorders>
                <w:shd w:val="clear" w:color="auto" w:fill="CCFFCC"/>
                <w:vAlign w:val="center"/>
              </w:tcPr>
            </w:tcPrChange>
          </w:tcPr>
          <w:p w14:paraId="2211C4F2" w14:textId="77777777" w:rsidR="00861192" w:rsidRPr="00861192" w:rsidRDefault="00861192">
            <w:pPr>
              <w:spacing w:before="0"/>
              <w:jc w:val="center"/>
              <w:rPr>
                <w:lang w:val="en-US"/>
              </w:rPr>
              <w:pPrChange w:id="7394" w:author="Gary Sullivan" w:date="2022-11-19T17:44:00Z">
                <w:pPr/>
              </w:pPrChange>
            </w:pPr>
            <w:r w:rsidRPr="00861192">
              <w:rPr>
                <w:lang w:val="en-US"/>
              </w:rPr>
              <w:t>-15.34%</w:t>
            </w:r>
          </w:p>
        </w:tc>
      </w:tr>
    </w:tbl>
    <w:p w14:paraId="5F639161" w14:textId="77777777" w:rsidR="00861192" w:rsidRPr="00861192" w:rsidRDefault="00861192" w:rsidP="00861192">
      <w:pPr>
        <w:rPr>
          <w:lang w:val="en-US"/>
        </w:rPr>
      </w:pPr>
    </w:p>
    <w:p w14:paraId="09CD21FD" w14:textId="139052CE" w:rsidR="00861192" w:rsidRPr="00861192" w:rsidDel="007B0EA2" w:rsidRDefault="00861192">
      <w:pPr>
        <w:keepNext/>
        <w:rPr>
          <w:del w:id="7395" w:author="Gary Sullivan" w:date="2022-11-19T17:24:00Z"/>
          <w:lang w:val="en-US"/>
        </w:rPr>
        <w:pPrChange w:id="7396" w:author="Gary Sullivan" w:date="2022-11-19T17:44:00Z">
          <w:pPr/>
        </w:pPrChange>
      </w:pPr>
    </w:p>
    <w:p w14:paraId="1D9DA208" w14:textId="76AAF8C8" w:rsidR="00861192" w:rsidRPr="00861192" w:rsidDel="007B0EA2" w:rsidRDefault="00861192">
      <w:pPr>
        <w:keepNext/>
        <w:rPr>
          <w:del w:id="7397" w:author="Gary Sullivan" w:date="2022-11-19T17:24:00Z"/>
          <w:lang w:val="en-US"/>
        </w:rPr>
        <w:pPrChange w:id="7398" w:author="Gary Sullivan" w:date="2022-11-19T17:44:00Z">
          <w:pPr/>
        </w:pPrChange>
      </w:pPr>
    </w:p>
    <w:p w14:paraId="435DCC72" w14:textId="104794DA" w:rsidR="00861192" w:rsidRPr="00861192" w:rsidRDefault="00861192">
      <w:pPr>
        <w:keepNext/>
        <w:rPr>
          <w:i/>
          <w:iCs/>
          <w:lang w:val="en-US"/>
        </w:rPr>
        <w:pPrChange w:id="7399" w:author="Gary Sullivan" w:date="2022-11-19T17:44:00Z">
          <w:pPr/>
        </w:pPrChange>
      </w:pPr>
      <w:del w:id="7400" w:author="Gary Sullivan" w:date="2022-11-19T17:25:00Z">
        <w:r w:rsidRPr="00861192" w:rsidDel="007B0EA2">
          <w:rPr>
            <w:i/>
            <w:iCs/>
            <w:lang w:val="en-US"/>
          </w:rPr>
          <w:delText xml:space="preserve">Table </w:delText>
        </w:r>
        <w:r w:rsidRPr="00861192" w:rsidDel="007B0EA2">
          <w:rPr>
            <w:i/>
            <w:iCs/>
            <w:lang w:val="en-US"/>
          </w:rPr>
          <w:fldChar w:fldCharType="begin"/>
        </w:r>
        <w:r w:rsidRPr="00861192" w:rsidDel="007B0EA2">
          <w:rPr>
            <w:i/>
            <w:iCs/>
            <w:lang w:val="en-US"/>
          </w:rPr>
          <w:delInstrText xml:space="preserve"> SEQ Table \* ARABIC </w:delInstrText>
        </w:r>
        <w:r w:rsidRPr="00861192" w:rsidDel="007B0EA2">
          <w:rPr>
            <w:i/>
            <w:iCs/>
            <w:lang w:val="en-US"/>
          </w:rPr>
          <w:fldChar w:fldCharType="separate"/>
        </w:r>
        <w:r w:rsidRPr="00861192" w:rsidDel="007B0EA2">
          <w:rPr>
            <w:i/>
            <w:iCs/>
            <w:lang w:val="en-US"/>
          </w:rPr>
          <w:delText>12</w:delText>
        </w:r>
        <w:r w:rsidRPr="00861192" w:rsidDel="007B0EA2">
          <w:fldChar w:fldCharType="end"/>
        </w:r>
        <w:r w:rsidRPr="00861192" w:rsidDel="007B0EA2">
          <w:rPr>
            <w:i/>
            <w:iCs/>
            <w:lang w:val="en-US"/>
          </w:rPr>
          <w:delText xml:space="preserve">: </w:delText>
        </w:r>
      </w:del>
      <w:r w:rsidRPr="00861192">
        <w:rPr>
          <w:i/>
          <w:iCs/>
          <w:lang w:val="en-US"/>
        </w:rPr>
        <w:t>n=32</w:t>
      </w:r>
    </w:p>
    <w:tbl>
      <w:tblPr>
        <w:tblW w:w="7764" w:type="dxa"/>
        <w:jc w:val="center"/>
        <w:tblLayout w:type="fixed"/>
        <w:tblCellMar>
          <w:left w:w="29" w:type="dxa"/>
          <w:right w:w="29" w:type="dxa"/>
        </w:tblCellMar>
        <w:tblLook w:val="04A0" w:firstRow="1" w:lastRow="0" w:firstColumn="1" w:lastColumn="0" w:noHBand="0" w:noVBand="1"/>
        <w:tblPrChange w:id="7401" w:author="Gary Sullivan" w:date="2022-11-19T17:43:00Z">
          <w:tblPr>
            <w:tblW w:w="7764" w:type="dxa"/>
            <w:jc w:val="center"/>
            <w:tblLook w:val="04A0" w:firstRow="1" w:lastRow="0" w:firstColumn="1" w:lastColumn="0" w:noHBand="0" w:noVBand="1"/>
          </w:tblPr>
        </w:tblPrChange>
      </w:tblPr>
      <w:tblGrid>
        <w:gridCol w:w="1641"/>
        <w:gridCol w:w="1020"/>
        <w:gridCol w:w="1020"/>
        <w:gridCol w:w="1021"/>
        <w:gridCol w:w="1020"/>
        <w:gridCol w:w="1020"/>
        <w:gridCol w:w="1022"/>
        <w:tblGridChange w:id="7402">
          <w:tblGrid>
            <w:gridCol w:w="1641"/>
            <w:gridCol w:w="1145"/>
            <w:gridCol w:w="1145"/>
            <w:gridCol w:w="1145"/>
            <w:gridCol w:w="896"/>
            <w:gridCol w:w="896"/>
            <w:gridCol w:w="897"/>
          </w:tblGrid>
        </w:tblGridChange>
      </w:tblGrid>
      <w:tr w:rsidR="00861192" w:rsidRPr="00861192" w14:paraId="70AD4A93" w14:textId="77777777" w:rsidTr="00AD09E0">
        <w:trPr>
          <w:trHeight w:val="255"/>
          <w:jc w:val="center"/>
          <w:trPrChange w:id="7403" w:author="Gary Sullivan" w:date="2022-11-19T17:43: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7404" w:author="Gary Sullivan" w:date="2022-11-19T17:43:00Z">
              <w:tcPr>
                <w:tcW w:w="1641" w:type="dxa"/>
                <w:tcBorders>
                  <w:top w:val="nil"/>
                  <w:left w:val="nil"/>
                  <w:bottom w:val="nil"/>
                  <w:right w:val="single" w:sz="4" w:space="0" w:color="auto"/>
                </w:tcBorders>
                <w:shd w:val="clear" w:color="auto" w:fill="auto"/>
                <w:noWrap/>
                <w:vAlign w:val="center"/>
                <w:hideMark/>
              </w:tcPr>
            </w:tcPrChange>
          </w:tcPr>
          <w:p w14:paraId="00790C75" w14:textId="77777777" w:rsidR="00861192" w:rsidRPr="00861192" w:rsidRDefault="00861192">
            <w:pPr>
              <w:keepNext/>
              <w:spacing w:before="0"/>
              <w:rPr>
                <w:lang w:val="en-US"/>
              </w:rPr>
              <w:pPrChange w:id="7405" w:author="Gary Sullivan" w:date="2022-11-19T17:44:00Z">
                <w:pPr/>
              </w:pPrChange>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Change w:id="7406" w:author="Gary Sullivan" w:date="2022-11-19T17:43:00Z">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DF8C37" w14:textId="3F690865" w:rsidR="00861192" w:rsidRPr="00861192" w:rsidRDefault="00861192">
            <w:pPr>
              <w:keepNext/>
              <w:spacing w:before="0"/>
              <w:jc w:val="center"/>
              <w:rPr>
                <w:b/>
                <w:bCs/>
                <w:lang w:val="en-US"/>
              </w:rPr>
              <w:pPrChange w:id="7407" w:author="Gary Sullivan" w:date="2022-11-19T17:44:00Z">
                <w:pPr/>
              </w:pPrChange>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Change w:id="7408" w:author="Gary Sullivan" w:date="2022-11-19T17:43:00Z">
              <w:tcPr>
                <w:tcW w:w="3062" w:type="dxa"/>
                <w:gridSpan w:val="3"/>
                <w:tcBorders>
                  <w:top w:val="single" w:sz="4" w:space="0" w:color="auto"/>
                  <w:left w:val="single" w:sz="4" w:space="0" w:color="auto"/>
                  <w:bottom w:val="single" w:sz="4" w:space="0" w:color="auto"/>
                  <w:right w:val="single" w:sz="4" w:space="0" w:color="auto"/>
                </w:tcBorders>
                <w:vAlign w:val="center"/>
              </w:tcPr>
            </w:tcPrChange>
          </w:tcPr>
          <w:p w14:paraId="2112FE2A" w14:textId="662D3CEF" w:rsidR="00861192" w:rsidRPr="00861192" w:rsidRDefault="008D4C32">
            <w:pPr>
              <w:keepNext/>
              <w:spacing w:before="0"/>
              <w:jc w:val="center"/>
              <w:rPr>
                <w:b/>
                <w:bCs/>
                <w:lang w:val="en-US"/>
              </w:rPr>
              <w:pPrChange w:id="7409" w:author="Gary Sullivan" w:date="2022-11-19T17:44:00Z">
                <w:pPr/>
              </w:pPrChange>
            </w:pPr>
            <w:r>
              <w:rPr>
                <w:b/>
                <w:bCs/>
                <w:lang w:val="en-US"/>
              </w:rPr>
              <w:t>All-intra</w:t>
            </w:r>
            <w:r w:rsidR="00861192" w:rsidRPr="00861192">
              <w:rPr>
                <w:b/>
                <w:bCs/>
                <w:lang w:val="en-US"/>
              </w:rPr>
              <w:t xml:space="preserve"> </w:t>
            </w:r>
            <w:r>
              <w:rPr>
                <w:b/>
                <w:bCs/>
                <w:lang w:val="en-US"/>
              </w:rPr>
              <w:t>Main 10</w:t>
            </w:r>
          </w:p>
        </w:tc>
      </w:tr>
      <w:tr w:rsidR="00861192" w:rsidRPr="00861192" w14:paraId="5F76E316" w14:textId="77777777" w:rsidTr="00AD09E0">
        <w:trPr>
          <w:trHeight w:val="255"/>
          <w:jc w:val="center"/>
          <w:trPrChange w:id="7410" w:author="Gary Sullivan" w:date="2022-11-19T17:43:00Z">
            <w:trPr>
              <w:trHeight w:val="255"/>
              <w:jc w:val="center"/>
            </w:trPr>
          </w:trPrChange>
        </w:trPr>
        <w:tc>
          <w:tcPr>
            <w:tcW w:w="1641" w:type="dxa"/>
            <w:tcBorders>
              <w:top w:val="nil"/>
              <w:left w:val="nil"/>
              <w:bottom w:val="nil"/>
              <w:right w:val="single" w:sz="4" w:space="0" w:color="auto"/>
            </w:tcBorders>
            <w:shd w:val="clear" w:color="auto" w:fill="auto"/>
            <w:noWrap/>
            <w:vAlign w:val="center"/>
            <w:hideMark/>
            <w:tcPrChange w:id="7411" w:author="Gary Sullivan" w:date="2022-11-19T17:43:00Z">
              <w:tcPr>
                <w:tcW w:w="1641" w:type="dxa"/>
                <w:tcBorders>
                  <w:top w:val="nil"/>
                  <w:left w:val="nil"/>
                  <w:bottom w:val="nil"/>
                  <w:right w:val="single" w:sz="4" w:space="0" w:color="auto"/>
                </w:tcBorders>
                <w:shd w:val="clear" w:color="auto" w:fill="auto"/>
                <w:noWrap/>
                <w:vAlign w:val="center"/>
                <w:hideMark/>
              </w:tcPr>
            </w:tcPrChange>
          </w:tcPr>
          <w:p w14:paraId="4312E7E2" w14:textId="77777777" w:rsidR="00861192" w:rsidRPr="00861192" w:rsidRDefault="00861192">
            <w:pPr>
              <w:keepNext/>
              <w:spacing w:before="0"/>
              <w:rPr>
                <w:lang w:val="en-US"/>
              </w:rPr>
              <w:pPrChange w:id="7412" w:author="Gary Sullivan" w:date="2022-11-19T17:44:00Z">
                <w:pPr/>
              </w:pPrChange>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Change w:id="7413" w:author="Gary Sullivan" w:date="2022-11-19T17:43:00Z">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5693F4" w14:textId="77777777" w:rsidR="00861192" w:rsidRPr="00861192" w:rsidRDefault="00861192">
            <w:pPr>
              <w:keepNext/>
              <w:spacing w:before="0"/>
              <w:jc w:val="center"/>
              <w:rPr>
                <w:b/>
                <w:bCs/>
                <w:lang w:val="en-US"/>
              </w:rPr>
              <w:pPrChange w:id="7414" w:author="Gary Sullivan" w:date="2022-11-19T17:44:00Z">
                <w:pPr/>
              </w:pPrChange>
            </w:pPr>
            <w:r w:rsidRPr="00861192">
              <w:rPr>
                <w:b/>
                <w:bCs/>
                <w:lang w:val="en-US"/>
              </w:rPr>
              <w:t>BD-rate Over VTM-11.0_nnvc-1.0</w:t>
            </w:r>
          </w:p>
        </w:tc>
      </w:tr>
      <w:tr w:rsidR="00861192" w:rsidRPr="00861192" w14:paraId="587B64D7" w14:textId="77777777" w:rsidTr="00AD09E0">
        <w:trPr>
          <w:trHeight w:val="255"/>
          <w:jc w:val="center"/>
          <w:trPrChange w:id="7415" w:author="Gary Sullivan" w:date="2022-11-19T17:43:00Z">
            <w:trPr>
              <w:trHeight w:val="255"/>
              <w:jc w:val="center"/>
            </w:trPr>
          </w:trPrChange>
        </w:trPr>
        <w:tc>
          <w:tcPr>
            <w:tcW w:w="1641" w:type="dxa"/>
            <w:tcBorders>
              <w:top w:val="nil"/>
              <w:left w:val="nil"/>
              <w:bottom w:val="nil"/>
              <w:right w:val="nil"/>
            </w:tcBorders>
            <w:shd w:val="clear" w:color="auto" w:fill="auto"/>
            <w:noWrap/>
            <w:vAlign w:val="center"/>
            <w:hideMark/>
            <w:tcPrChange w:id="7416" w:author="Gary Sullivan" w:date="2022-11-19T17:43:00Z">
              <w:tcPr>
                <w:tcW w:w="1641" w:type="dxa"/>
                <w:tcBorders>
                  <w:top w:val="nil"/>
                  <w:left w:val="nil"/>
                  <w:bottom w:val="nil"/>
                  <w:right w:val="nil"/>
                </w:tcBorders>
                <w:shd w:val="clear" w:color="auto" w:fill="auto"/>
                <w:noWrap/>
                <w:vAlign w:val="center"/>
                <w:hideMark/>
              </w:tcPr>
            </w:tcPrChange>
          </w:tcPr>
          <w:p w14:paraId="6EF2AEF6" w14:textId="77777777" w:rsidR="00861192" w:rsidRPr="00861192" w:rsidRDefault="00861192">
            <w:pPr>
              <w:keepNext/>
              <w:spacing w:before="0"/>
              <w:rPr>
                <w:lang w:val="en-US"/>
              </w:rPr>
              <w:pPrChange w:id="7417" w:author="Gary Sullivan" w:date="2022-11-19T17:44:00Z">
                <w:pPr/>
              </w:pPrChange>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Change w:id="7418" w:author="Gary Sullivan" w:date="2022-11-19T17:43:00Z">
              <w:tcPr>
                <w:tcW w:w="1020" w:type="dxa"/>
                <w:tcBorders>
                  <w:top w:val="single" w:sz="4" w:space="0" w:color="auto"/>
                  <w:left w:val="single" w:sz="8" w:space="0" w:color="auto"/>
                  <w:bottom w:val="single" w:sz="8" w:space="0" w:color="auto"/>
                  <w:right w:val="nil"/>
                </w:tcBorders>
                <w:shd w:val="clear" w:color="auto" w:fill="auto"/>
                <w:noWrap/>
                <w:vAlign w:val="center"/>
                <w:hideMark/>
              </w:tcPr>
            </w:tcPrChange>
          </w:tcPr>
          <w:p w14:paraId="6F2F09C0" w14:textId="77777777" w:rsidR="00861192" w:rsidRPr="00861192" w:rsidRDefault="00861192">
            <w:pPr>
              <w:keepNext/>
              <w:spacing w:before="0"/>
              <w:jc w:val="center"/>
              <w:rPr>
                <w:lang w:val="en-US"/>
              </w:rPr>
              <w:pPrChange w:id="7419" w:author="Gary Sullivan" w:date="2022-11-19T17:44:00Z">
                <w:pPr/>
              </w:pPrChange>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Change w:id="7420" w:author="Gary Sullivan" w:date="2022-11-19T17:43:00Z">
              <w:tcPr>
                <w:tcW w:w="1020" w:type="dxa"/>
                <w:tcBorders>
                  <w:top w:val="single" w:sz="4" w:space="0" w:color="auto"/>
                  <w:left w:val="nil"/>
                  <w:bottom w:val="single" w:sz="8" w:space="0" w:color="auto"/>
                  <w:right w:val="nil"/>
                </w:tcBorders>
                <w:shd w:val="clear" w:color="auto" w:fill="auto"/>
                <w:noWrap/>
                <w:vAlign w:val="center"/>
                <w:hideMark/>
              </w:tcPr>
            </w:tcPrChange>
          </w:tcPr>
          <w:p w14:paraId="7A960AA6" w14:textId="77777777" w:rsidR="00861192" w:rsidRPr="00861192" w:rsidRDefault="00861192">
            <w:pPr>
              <w:keepNext/>
              <w:spacing w:before="0"/>
              <w:jc w:val="center"/>
              <w:rPr>
                <w:lang w:val="en-US"/>
              </w:rPr>
              <w:pPrChange w:id="7421" w:author="Gary Sullivan" w:date="2022-11-19T17:44:00Z">
                <w:pPr/>
              </w:pPrChange>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Change w:id="7422" w:author="Gary Sullivan" w:date="2022-11-19T17:43:00Z">
              <w:tcPr>
                <w:tcW w:w="1021"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692384E7" w14:textId="77777777" w:rsidR="00861192" w:rsidRPr="00861192" w:rsidRDefault="00861192">
            <w:pPr>
              <w:keepNext/>
              <w:spacing w:before="0"/>
              <w:jc w:val="center"/>
              <w:rPr>
                <w:lang w:val="en-US"/>
              </w:rPr>
              <w:pPrChange w:id="7423" w:author="Gary Sullivan" w:date="2022-11-19T17:44:00Z">
                <w:pPr/>
              </w:pPrChange>
            </w:pPr>
            <w:r w:rsidRPr="00861192">
              <w:rPr>
                <w:lang w:val="en-US"/>
              </w:rPr>
              <w:t>V-PSNR</w:t>
            </w:r>
          </w:p>
        </w:tc>
        <w:tc>
          <w:tcPr>
            <w:tcW w:w="1020" w:type="dxa"/>
            <w:tcBorders>
              <w:top w:val="single" w:sz="4" w:space="0" w:color="auto"/>
              <w:left w:val="single" w:sz="4" w:space="0" w:color="auto"/>
              <w:bottom w:val="single" w:sz="4" w:space="0" w:color="auto"/>
            </w:tcBorders>
            <w:vAlign w:val="center"/>
            <w:tcPrChange w:id="7424" w:author="Gary Sullivan" w:date="2022-11-19T17:43:00Z">
              <w:tcPr>
                <w:tcW w:w="1020" w:type="dxa"/>
                <w:tcBorders>
                  <w:top w:val="single" w:sz="4" w:space="0" w:color="auto"/>
                  <w:left w:val="single" w:sz="4" w:space="0" w:color="auto"/>
                  <w:bottom w:val="single" w:sz="4" w:space="0" w:color="auto"/>
                </w:tcBorders>
                <w:vAlign w:val="center"/>
              </w:tcPr>
            </w:tcPrChange>
          </w:tcPr>
          <w:p w14:paraId="12AE82D7" w14:textId="77777777" w:rsidR="00861192" w:rsidRPr="00861192" w:rsidRDefault="00861192">
            <w:pPr>
              <w:keepNext/>
              <w:spacing w:before="0"/>
              <w:jc w:val="center"/>
              <w:rPr>
                <w:lang w:val="en-US"/>
              </w:rPr>
              <w:pPrChange w:id="7425" w:author="Gary Sullivan" w:date="2022-11-19T17:44:00Z">
                <w:pPr/>
              </w:pPrChange>
            </w:pPr>
            <w:r w:rsidRPr="00861192">
              <w:rPr>
                <w:lang w:val="en-US"/>
              </w:rPr>
              <w:t>Y-PSNR</w:t>
            </w:r>
          </w:p>
        </w:tc>
        <w:tc>
          <w:tcPr>
            <w:tcW w:w="1020" w:type="dxa"/>
            <w:tcBorders>
              <w:top w:val="single" w:sz="4" w:space="0" w:color="auto"/>
              <w:bottom w:val="single" w:sz="4" w:space="0" w:color="auto"/>
            </w:tcBorders>
            <w:vAlign w:val="center"/>
            <w:tcPrChange w:id="7426" w:author="Gary Sullivan" w:date="2022-11-19T17:43:00Z">
              <w:tcPr>
                <w:tcW w:w="1020" w:type="dxa"/>
                <w:tcBorders>
                  <w:top w:val="single" w:sz="4" w:space="0" w:color="auto"/>
                  <w:bottom w:val="single" w:sz="4" w:space="0" w:color="auto"/>
                </w:tcBorders>
                <w:vAlign w:val="center"/>
              </w:tcPr>
            </w:tcPrChange>
          </w:tcPr>
          <w:p w14:paraId="4BDE1B51" w14:textId="77777777" w:rsidR="00861192" w:rsidRPr="00861192" w:rsidRDefault="00861192">
            <w:pPr>
              <w:keepNext/>
              <w:spacing w:before="0"/>
              <w:jc w:val="center"/>
              <w:rPr>
                <w:lang w:val="en-US"/>
              </w:rPr>
              <w:pPrChange w:id="7427" w:author="Gary Sullivan" w:date="2022-11-19T17:44:00Z">
                <w:pPr/>
              </w:pPrChange>
            </w:pPr>
            <w:r w:rsidRPr="00861192">
              <w:rPr>
                <w:lang w:val="en-US"/>
              </w:rPr>
              <w:t>U-PSNR</w:t>
            </w:r>
          </w:p>
        </w:tc>
        <w:tc>
          <w:tcPr>
            <w:tcW w:w="1022" w:type="dxa"/>
            <w:tcBorders>
              <w:top w:val="single" w:sz="4" w:space="0" w:color="auto"/>
              <w:bottom w:val="single" w:sz="4" w:space="0" w:color="auto"/>
              <w:right w:val="single" w:sz="4" w:space="0" w:color="auto"/>
            </w:tcBorders>
            <w:vAlign w:val="center"/>
            <w:tcPrChange w:id="7428" w:author="Gary Sullivan" w:date="2022-11-19T17:43:00Z">
              <w:tcPr>
                <w:tcW w:w="1022" w:type="dxa"/>
                <w:tcBorders>
                  <w:top w:val="single" w:sz="4" w:space="0" w:color="auto"/>
                  <w:bottom w:val="single" w:sz="4" w:space="0" w:color="auto"/>
                  <w:right w:val="single" w:sz="4" w:space="0" w:color="auto"/>
                </w:tcBorders>
                <w:vAlign w:val="center"/>
              </w:tcPr>
            </w:tcPrChange>
          </w:tcPr>
          <w:p w14:paraId="22CAC885" w14:textId="77777777" w:rsidR="00861192" w:rsidRPr="00861192" w:rsidRDefault="00861192">
            <w:pPr>
              <w:keepNext/>
              <w:spacing w:before="0"/>
              <w:jc w:val="center"/>
              <w:rPr>
                <w:lang w:val="en-US"/>
              </w:rPr>
              <w:pPrChange w:id="7429" w:author="Gary Sullivan" w:date="2022-11-19T17:44:00Z">
                <w:pPr/>
              </w:pPrChange>
            </w:pPr>
            <w:r w:rsidRPr="00861192">
              <w:rPr>
                <w:lang w:val="en-US"/>
              </w:rPr>
              <w:t>V-PSNR</w:t>
            </w:r>
          </w:p>
        </w:tc>
      </w:tr>
      <w:tr w:rsidR="00861192" w:rsidRPr="00861192" w14:paraId="1FB0EC00" w14:textId="77777777" w:rsidTr="00AD09E0">
        <w:trPr>
          <w:trHeight w:val="255"/>
          <w:jc w:val="center"/>
          <w:trPrChange w:id="7430" w:author="Gary Sullivan" w:date="2022-11-19T17:43:00Z">
            <w:trPr>
              <w:trHeight w:val="255"/>
              <w:jc w:val="center"/>
            </w:trPr>
          </w:trPrChange>
        </w:trPr>
        <w:tc>
          <w:tcPr>
            <w:tcW w:w="1641" w:type="dxa"/>
            <w:tcBorders>
              <w:top w:val="single" w:sz="4" w:space="0" w:color="auto"/>
              <w:left w:val="single" w:sz="8" w:space="0" w:color="auto"/>
              <w:bottom w:val="nil"/>
              <w:right w:val="single" w:sz="8" w:space="0" w:color="auto"/>
            </w:tcBorders>
            <w:shd w:val="clear" w:color="auto" w:fill="auto"/>
            <w:noWrap/>
            <w:vAlign w:val="center"/>
            <w:hideMark/>
            <w:tcPrChange w:id="7431" w:author="Gary Sullivan" w:date="2022-11-19T17:43:00Z">
              <w:tcPr>
                <w:tcW w:w="1641" w:type="dxa"/>
                <w:tcBorders>
                  <w:top w:val="single" w:sz="4" w:space="0" w:color="auto"/>
                  <w:left w:val="single" w:sz="8" w:space="0" w:color="auto"/>
                  <w:bottom w:val="nil"/>
                  <w:right w:val="single" w:sz="8" w:space="0" w:color="auto"/>
                </w:tcBorders>
                <w:shd w:val="clear" w:color="auto" w:fill="auto"/>
                <w:noWrap/>
                <w:vAlign w:val="center"/>
                <w:hideMark/>
              </w:tcPr>
            </w:tcPrChange>
          </w:tcPr>
          <w:p w14:paraId="10D873BC" w14:textId="77777777" w:rsidR="00861192" w:rsidRPr="00861192" w:rsidRDefault="00861192">
            <w:pPr>
              <w:keepNext/>
              <w:spacing w:before="0"/>
              <w:rPr>
                <w:lang w:val="en-US"/>
              </w:rPr>
              <w:pPrChange w:id="7432" w:author="Gary Sullivan" w:date="2022-11-19T17:44:00Z">
                <w:pPr/>
              </w:pPrChange>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Change w:id="7433" w:author="Gary Sullivan" w:date="2022-11-19T17:43:00Z">
              <w:tcPr>
                <w:tcW w:w="1020" w:type="dxa"/>
                <w:tcBorders>
                  <w:top w:val="single" w:sz="4" w:space="0" w:color="auto"/>
                  <w:left w:val="single" w:sz="8" w:space="0" w:color="auto"/>
                  <w:bottom w:val="nil"/>
                  <w:right w:val="nil"/>
                </w:tcBorders>
                <w:shd w:val="clear" w:color="auto" w:fill="auto"/>
                <w:noWrap/>
                <w:vAlign w:val="center"/>
                <w:hideMark/>
              </w:tcPr>
            </w:tcPrChange>
          </w:tcPr>
          <w:p w14:paraId="5ADCAECA" w14:textId="77777777" w:rsidR="00861192" w:rsidRPr="00861192" w:rsidRDefault="00861192">
            <w:pPr>
              <w:keepNext/>
              <w:spacing w:before="0"/>
              <w:jc w:val="center"/>
              <w:rPr>
                <w:lang w:val="en-US"/>
              </w:rPr>
              <w:pPrChange w:id="7434" w:author="Gary Sullivan" w:date="2022-11-19T17:44:00Z">
                <w:pPr/>
              </w:pPrChange>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Change w:id="7435" w:author="Gary Sullivan" w:date="2022-11-19T17:43:00Z">
              <w:tcPr>
                <w:tcW w:w="1020" w:type="dxa"/>
                <w:tcBorders>
                  <w:top w:val="single" w:sz="4" w:space="0" w:color="auto"/>
                  <w:left w:val="nil"/>
                  <w:bottom w:val="nil"/>
                  <w:right w:val="nil"/>
                </w:tcBorders>
                <w:shd w:val="clear" w:color="auto" w:fill="auto"/>
                <w:noWrap/>
                <w:vAlign w:val="center"/>
                <w:hideMark/>
              </w:tcPr>
            </w:tcPrChange>
          </w:tcPr>
          <w:p w14:paraId="5F2A5DC3" w14:textId="77777777" w:rsidR="00861192" w:rsidRPr="00861192" w:rsidRDefault="00861192">
            <w:pPr>
              <w:keepNext/>
              <w:spacing w:before="0"/>
              <w:jc w:val="center"/>
              <w:rPr>
                <w:lang w:val="en-US"/>
              </w:rPr>
              <w:pPrChange w:id="7436" w:author="Gary Sullivan" w:date="2022-11-19T17:44:00Z">
                <w:pPr/>
              </w:pPrChange>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Change w:id="7437" w:author="Gary Sullivan" w:date="2022-11-19T17:43:00Z">
              <w:tcPr>
                <w:tcW w:w="1021" w:type="dxa"/>
                <w:tcBorders>
                  <w:top w:val="single" w:sz="4" w:space="0" w:color="auto"/>
                  <w:left w:val="nil"/>
                  <w:bottom w:val="nil"/>
                  <w:right w:val="single" w:sz="4" w:space="0" w:color="auto"/>
                </w:tcBorders>
                <w:shd w:val="clear" w:color="auto" w:fill="auto"/>
                <w:noWrap/>
                <w:vAlign w:val="center"/>
                <w:hideMark/>
              </w:tcPr>
            </w:tcPrChange>
          </w:tcPr>
          <w:p w14:paraId="775BEEA2" w14:textId="77777777" w:rsidR="00861192" w:rsidRPr="00861192" w:rsidRDefault="00861192">
            <w:pPr>
              <w:keepNext/>
              <w:spacing w:before="0"/>
              <w:jc w:val="center"/>
              <w:rPr>
                <w:lang w:val="en-US"/>
              </w:rPr>
              <w:pPrChange w:id="7438" w:author="Gary Sullivan" w:date="2022-11-19T17:44:00Z">
                <w:pPr/>
              </w:pPrChange>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Change w:id="7439" w:author="Gary Sullivan" w:date="2022-11-19T17:43:00Z">
              <w:tcPr>
                <w:tcW w:w="1020" w:type="dxa"/>
                <w:tcBorders>
                  <w:top w:val="single" w:sz="4" w:space="0" w:color="auto"/>
                  <w:left w:val="single" w:sz="4" w:space="0" w:color="auto"/>
                  <w:bottom w:val="nil"/>
                </w:tcBorders>
                <w:shd w:val="clear" w:color="auto" w:fill="CCFFCC"/>
                <w:vAlign w:val="center"/>
              </w:tcPr>
            </w:tcPrChange>
          </w:tcPr>
          <w:p w14:paraId="1CDEB32A" w14:textId="77777777" w:rsidR="00861192" w:rsidRPr="00861192" w:rsidRDefault="00861192">
            <w:pPr>
              <w:keepNext/>
              <w:spacing w:before="0"/>
              <w:jc w:val="center"/>
              <w:rPr>
                <w:lang w:val="en-US"/>
              </w:rPr>
              <w:pPrChange w:id="7440" w:author="Gary Sullivan" w:date="2022-11-19T17:44:00Z">
                <w:pPr/>
              </w:pPrChange>
            </w:pPr>
            <w:r w:rsidRPr="00861192">
              <w:rPr>
                <w:lang w:val="en-US"/>
              </w:rPr>
              <w:t>-7.27%</w:t>
            </w:r>
          </w:p>
        </w:tc>
        <w:tc>
          <w:tcPr>
            <w:tcW w:w="1020" w:type="dxa"/>
            <w:tcBorders>
              <w:top w:val="single" w:sz="4" w:space="0" w:color="auto"/>
              <w:bottom w:val="nil"/>
            </w:tcBorders>
            <w:shd w:val="clear" w:color="auto" w:fill="CCFFCC"/>
            <w:vAlign w:val="center"/>
            <w:tcPrChange w:id="7441" w:author="Gary Sullivan" w:date="2022-11-19T17:43:00Z">
              <w:tcPr>
                <w:tcW w:w="1020" w:type="dxa"/>
                <w:tcBorders>
                  <w:top w:val="single" w:sz="4" w:space="0" w:color="auto"/>
                  <w:bottom w:val="nil"/>
                </w:tcBorders>
                <w:shd w:val="clear" w:color="auto" w:fill="CCFFCC"/>
                <w:vAlign w:val="center"/>
              </w:tcPr>
            </w:tcPrChange>
          </w:tcPr>
          <w:p w14:paraId="268C24E8" w14:textId="77777777" w:rsidR="00861192" w:rsidRPr="00861192" w:rsidRDefault="00861192">
            <w:pPr>
              <w:keepNext/>
              <w:spacing w:before="0"/>
              <w:jc w:val="center"/>
              <w:rPr>
                <w:lang w:val="en-US"/>
              </w:rPr>
              <w:pPrChange w:id="7442" w:author="Gary Sullivan" w:date="2022-11-19T17:44:00Z">
                <w:pPr/>
              </w:pPrChange>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Change w:id="7443" w:author="Gary Sullivan" w:date="2022-11-19T17:43:00Z">
              <w:tcPr>
                <w:tcW w:w="1022" w:type="dxa"/>
                <w:tcBorders>
                  <w:top w:val="single" w:sz="4" w:space="0" w:color="auto"/>
                  <w:bottom w:val="nil"/>
                  <w:right w:val="single" w:sz="4" w:space="0" w:color="auto"/>
                </w:tcBorders>
                <w:shd w:val="clear" w:color="auto" w:fill="CCFFCC"/>
                <w:vAlign w:val="center"/>
              </w:tcPr>
            </w:tcPrChange>
          </w:tcPr>
          <w:p w14:paraId="6970992B" w14:textId="77777777" w:rsidR="00861192" w:rsidRPr="00861192" w:rsidRDefault="00861192">
            <w:pPr>
              <w:keepNext/>
              <w:spacing w:before="0"/>
              <w:jc w:val="center"/>
              <w:rPr>
                <w:lang w:val="en-US"/>
              </w:rPr>
              <w:pPrChange w:id="7444" w:author="Gary Sullivan" w:date="2022-11-19T17:44:00Z">
                <w:pPr/>
              </w:pPrChange>
            </w:pPr>
            <w:r w:rsidRPr="00861192">
              <w:rPr>
                <w:lang w:val="en-US"/>
              </w:rPr>
              <w:t>-18.50%</w:t>
            </w:r>
          </w:p>
        </w:tc>
      </w:tr>
      <w:tr w:rsidR="00861192" w:rsidRPr="00861192" w14:paraId="164CF7A7" w14:textId="77777777" w:rsidTr="00AD09E0">
        <w:trPr>
          <w:trHeight w:val="255"/>
          <w:jc w:val="center"/>
          <w:trPrChange w:id="7445" w:author="Gary Sullivan" w:date="2022-11-19T17:4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446" w:author="Gary Sullivan" w:date="2022-11-19T17:43:00Z">
              <w:tcPr>
                <w:tcW w:w="1641" w:type="dxa"/>
                <w:tcBorders>
                  <w:top w:val="nil"/>
                  <w:left w:val="single" w:sz="8" w:space="0" w:color="auto"/>
                  <w:bottom w:val="nil"/>
                  <w:right w:val="single" w:sz="8" w:space="0" w:color="auto"/>
                </w:tcBorders>
                <w:shd w:val="clear" w:color="auto" w:fill="auto"/>
                <w:noWrap/>
                <w:vAlign w:val="center"/>
                <w:hideMark/>
              </w:tcPr>
            </w:tcPrChange>
          </w:tcPr>
          <w:p w14:paraId="615A8C9F" w14:textId="77777777" w:rsidR="00861192" w:rsidRPr="00861192" w:rsidRDefault="00861192">
            <w:pPr>
              <w:keepNext/>
              <w:spacing w:before="0"/>
              <w:rPr>
                <w:lang w:val="en-US"/>
              </w:rPr>
              <w:pPrChange w:id="7447" w:author="Gary Sullivan" w:date="2022-11-19T17:44:00Z">
                <w:pPr/>
              </w:pPrChange>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Change w:id="7448" w:author="Gary Sullivan" w:date="2022-11-19T17:43:00Z">
              <w:tcPr>
                <w:tcW w:w="1020" w:type="dxa"/>
                <w:tcBorders>
                  <w:top w:val="nil"/>
                  <w:left w:val="single" w:sz="8" w:space="0" w:color="auto"/>
                  <w:bottom w:val="nil"/>
                  <w:right w:val="nil"/>
                </w:tcBorders>
                <w:shd w:val="clear" w:color="auto" w:fill="auto"/>
                <w:noWrap/>
                <w:vAlign w:val="center"/>
                <w:hideMark/>
              </w:tcPr>
            </w:tcPrChange>
          </w:tcPr>
          <w:p w14:paraId="69D19AAF" w14:textId="77777777" w:rsidR="00861192" w:rsidRPr="00861192" w:rsidRDefault="00861192">
            <w:pPr>
              <w:keepNext/>
              <w:spacing w:before="0"/>
              <w:jc w:val="center"/>
              <w:rPr>
                <w:lang w:val="en-US"/>
              </w:rPr>
              <w:pPrChange w:id="7449" w:author="Gary Sullivan" w:date="2022-11-19T17:44: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450" w:author="Gary Sullivan" w:date="2022-11-19T17:43:00Z">
              <w:tcPr>
                <w:tcW w:w="1020" w:type="dxa"/>
                <w:tcBorders>
                  <w:top w:val="nil"/>
                  <w:left w:val="nil"/>
                  <w:bottom w:val="nil"/>
                  <w:right w:val="nil"/>
                </w:tcBorders>
                <w:shd w:val="clear" w:color="auto" w:fill="auto"/>
                <w:noWrap/>
                <w:vAlign w:val="center"/>
                <w:hideMark/>
              </w:tcPr>
            </w:tcPrChange>
          </w:tcPr>
          <w:p w14:paraId="29280D22" w14:textId="77777777" w:rsidR="00861192" w:rsidRPr="00861192" w:rsidRDefault="00861192">
            <w:pPr>
              <w:keepNext/>
              <w:spacing w:before="0"/>
              <w:jc w:val="center"/>
              <w:rPr>
                <w:lang w:val="en-US"/>
              </w:rPr>
              <w:pPrChange w:id="7451" w:author="Gary Sullivan" w:date="2022-11-19T17:44: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452" w:author="Gary Sullivan" w:date="2022-11-19T17:43:00Z">
              <w:tcPr>
                <w:tcW w:w="1021" w:type="dxa"/>
                <w:tcBorders>
                  <w:top w:val="nil"/>
                  <w:left w:val="nil"/>
                  <w:bottom w:val="nil"/>
                  <w:right w:val="single" w:sz="4" w:space="0" w:color="auto"/>
                </w:tcBorders>
                <w:shd w:val="clear" w:color="auto" w:fill="auto"/>
                <w:noWrap/>
                <w:vAlign w:val="center"/>
                <w:hideMark/>
              </w:tcPr>
            </w:tcPrChange>
          </w:tcPr>
          <w:p w14:paraId="008C97DD" w14:textId="77777777" w:rsidR="00861192" w:rsidRPr="00861192" w:rsidRDefault="00861192">
            <w:pPr>
              <w:keepNext/>
              <w:spacing w:before="0"/>
              <w:jc w:val="center"/>
              <w:rPr>
                <w:lang w:val="en-US"/>
              </w:rPr>
              <w:pPrChange w:id="7453" w:author="Gary Sullivan" w:date="2022-11-19T17:44: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454" w:author="Gary Sullivan" w:date="2022-11-19T17:43:00Z">
              <w:tcPr>
                <w:tcW w:w="1020" w:type="dxa"/>
                <w:tcBorders>
                  <w:top w:val="nil"/>
                  <w:left w:val="single" w:sz="4" w:space="0" w:color="auto"/>
                  <w:bottom w:val="nil"/>
                </w:tcBorders>
                <w:shd w:val="clear" w:color="auto" w:fill="CCFFCC"/>
                <w:vAlign w:val="center"/>
              </w:tcPr>
            </w:tcPrChange>
          </w:tcPr>
          <w:p w14:paraId="2CAAA9D7" w14:textId="77777777" w:rsidR="00861192" w:rsidRPr="00861192" w:rsidRDefault="00861192">
            <w:pPr>
              <w:keepNext/>
              <w:spacing w:before="0"/>
              <w:jc w:val="center"/>
              <w:rPr>
                <w:lang w:val="en-US"/>
              </w:rPr>
              <w:pPrChange w:id="7455" w:author="Gary Sullivan" w:date="2022-11-19T17:44:00Z">
                <w:pPr/>
              </w:pPrChange>
            </w:pPr>
            <w:r w:rsidRPr="00861192">
              <w:rPr>
                <w:lang w:val="en-US"/>
              </w:rPr>
              <w:t>-7.23%</w:t>
            </w:r>
          </w:p>
        </w:tc>
        <w:tc>
          <w:tcPr>
            <w:tcW w:w="1020" w:type="dxa"/>
            <w:tcBorders>
              <w:top w:val="nil"/>
              <w:bottom w:val="nil"/>
            </w:tcBorders>
            <w:shd w:val="clear" w:color="auto" w:fill="CCFFCC"/>
            <w:vAlign w:val="center"/>
            <w:tcPrChange w:id="7456" w:author="Gary Sullivan" w:date="2022-11-19T17:43:00Z">
              <w:tcPr>
                <w:tcW w:w="1020" w:type="dxa"/>
                <w:tcBorders>
                  <w:top w:val="nil"/>
                  <w:bottom w:val="nil"/>
                </w:tcBorders>
                <w:shd w:val="clear" w:color="auto" w:fill="CCFFCC"/>
                <w:vAlign w:val="center"/>
              </w:tcPr>
            </w:tcPrChange>
          </w:tcPr>
          <w:p w14:paraId="2A426B8F" w14:textId="77777777" w:rsidR="00861192" w:rsidRPr="00861192" w:rsidRDefault="00861192">
            <w:pPr>
              <w:keepNext/>
              <w:spacing w:before="0"/>
              <w:jc w:val="center"/>
              <w:rPr>
                <w:lang w:val="en-US"/>
              </w:rPr>
              <w:pPrChange w:id="7457" w:author="Gary Sullivan" w:date="2022-11-19T17:44:00Z">
                <w:pPr/>
              </w:pPrChange>
            </w:pPr>
            <w:r w:rsidRPr="00861192">
              <w:rPr>
                <w:lang w:val="en-US"/>
              </w:rPr>
              <w:t>-17.29%</w:t>
            </w:r>
          </w:p>
        </w:tc>
        <w:tc>
          <w:tcPr>
            <w:tcW w:w="1022" w:type="dxa"/>
            <w:tcBorders>
              <w:top w:val="nil"/>
              <w:bottom w:val="nil"/>
              <w:right w:val="single" w:sz="4" w:space="0" w:color="auto"/>
            </w:tcBorders>
            <w:shd w:val="clear" w:color="auto" w:fill="CCFFCC"/>
            <w:vAlign w:val="center"/>
            <w:tcPrChange w:id="7458" w:author="Gary Sullivan" w:date="2022-11-19T17:43:00Z">
              <w:tcPr>
                <w:tcW w:w="1022" w:type="dxa"/>
                <w:tcBorders>
                  <w:top w:val="nil"/>
                  <w:bottom w:val="nil"/>
                  <w:right w:val="single" w:sz="4" w:space="0" w:color="auto"/>
                </w:tcBorders>
                <w:shd w:val="clear" w:color="auto" w:fill="CCFFCC"/>
                <w:vAlign w:val="center"/>
              </w:tcPr>
            </w:tcPrChange>
          </w:tcPr>
          <w:p w14:paraId="512512BF" w14:textId="77777777" w:rsidR="00861192" w:rsidRPr="00861192" w:rsidRDefault="00861192">
            <w:pPr>
              <w:keepNext/>
              <w:spacing w:before="0"/>
              <w:jc w:val="center"/>
              <w:rPr>
                <w:lang w:val="en-US"/>
              </w:rPr>
              <w:pPrChange w:id="7459" w:author="Gary Sullivan" w:date="2022-11-19T17:44:00Z">
                <w:pPr/>
              </w:pPrChange>
            </w:pPr>
            <w:r w:rsidRPr="00861192">
              <w:rPr>
                <w:lang w:val="en-US"/>
              </w:rPr>
              <w:t>-13.98%</w:t>
            </w:r>
          </w:p>
        </w:tc>
      </w:tr>
      <w:tr w:rsidR="00861192" w:rsidRPr="00861192" w14:paraId="45D3E299" w14:textId="77777777" w:rsidTr="00AD09E0">
        <w:trPr>
          <w:trHeight w:val="255"/>
          <w:jc w:val="center"/>
          <w:trPrChange w:id="7460" w:author="Gary Sullivan" w:date="2022-11-19T17:4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461" w:author="Gary Sullivan" w:date="2022-11-19T17:43:00Z">
              <w:tcPr>
                <w:tcW w:w="1641" w:type="dxa"/>
                <w:tcBorders>
                  <w:top w:val="nil"/>
                  <w:left w:val="single" w:sz="8" w:space="0" w:color="auto"/>
                  <w:bottom w:val="nil"/>
                  <w:right w:val="single" w:sz="8" w:space="0" w:color="auto"/>
                </w:tcBorders>
                <w:shd w:val="clear" w:color="auto" w:fill="auto"/>
                <w:noWrap/>
                <w:vAlign w:val="center"/>
                <w:hideMark/>
              </w:tcPr>
            </w:tcPrChange>
          </w:tcPr>
          <w:p w14:paraId="21C57DC3" w14:textId="77777777" w:rsidR="00861192" w:rsidRPr="00861192" w:rsidRDefault="00861192">
            <w:pPr>
              <w:keepNext/>
              <w:spacing w:before="0"/>
              <w:rPr>
                <w:lang w:val="en-US"/>
              </w:rPr>
              <w:pPrChange w:id="7462" w:author="Gary Sullivan" w:date="2022-11-19T17:44:00Z">
                <w:pPr/>
              </w:pPrChange>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Change w:id="7463" w:author="Gary Sullivan" w:date="2022-11-19T17:43:00Z">
              <w:tcPr>
                <w:tcW w:w="1020" w:type="dxa"/>
                <w:tcBorders>
                  <w:top w:val="nil"/>
                  <w:left w:val="single" w:sz="8" w:space="0" w:color="auto"/>
                  <w:bottom w:val="nil"/>
                  <w:right w:val="nil"/>
                </w:tcBorders>
                <w:shd w:val="clear" w:color="auto" w:fill="auto"/>
                <w:noWrap/>
                <w:vAlign w:val="center"/>
                <w:hideMark/>
              </w:tcPr>
            </w:tcPrChange>
          </w:tcPr>
          <w:p w14:paraId="30766F3E" w14:textId="77777777" w:rsidR="00861192" w:rsidRPr="00861192" w:rsidRDefault="00861192">
            <w:pPr>
              <w:keepNext/>
              <w:spacing w:before="0"/>
              <w:jc w:val="center"/>
              <w:rPr>
                <w:lang w:val="en-US"/>
              </w:rPr>
              <w:pPrChange w:id="7464" w:author="Gary Sullivan" w:date="2022-11-19T17:44: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465" w:author="Gary Sullivan" w:date="2022-11-19T17:43:00Z">
              <w:tcPr>
                <w:tcW w:w="1020" w:type="dxa"/>
                <w:tcBorders>
                  <w:top w:val="nil"/>
                  <w:left w:val="nil"/>
                  <w:bottom w:val="nil"/>
                  <w:right w:val="nil"/>
                </w:tcBorders>
                <w:shd w:val="clear" w:color="auto" w:fill="auto"/>
                <w:noWrap/>
                <w:vAlign w:val="center"/>
                <w:hideMark/>
              </w:tcPr>
            </w:tcPrChange>
          </w:tcPr>
          <w:p w14:paraId="4A96695A" w14:textId="77777777" w:rsidR="00861192" w:rsidRPr="00861192" w:rsidRDefault="00861192">
            <w:pPr>
              <w:keepNext/>
              <w:spacing w:before="0"/>
              <w:jc w:val="center"/>
              <w:rPr>
                <w:lang w:val="en-US"/>
              </w:rPr>
              <w:pPrChange w:id="7466" w:author="Gary Sullivan" w:date="2022-11-19T17:44: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467" w:author="Gary Sullivan" w:date="2022-11-19T17:43:00Z">
              <w:tcPr>
                <w:tcW w:w="1021" w:type="dxa"/>
                <w:tcBorders>
                  <w:top w:val="nil"/>
                  <w:left w:val="nil"/>
                  <w:bottom w:val="nil"/>
                  <w:right w:val="single" w:sz="4" w:space="0" w:color="auto"/>
                </w:tcBorders>
                <w:shd w:val="clear" w:color="auto" w:fill="auto"/>
                <w:noWrap/>
                <w:vAlign w:val="center"/>
                <w:hideMark/>
              </w:tcPr>
            </w:tcPrChange>
          </w:tcPr>
          <w:p w14:paraId="075474A5" w14:textId="77777777" w:rsidR="00861192" w:rsidRPr="00861192" w:rsidRDefault="00861192">
            <w:pPr>
              <w:keepNext/>
              <w:spacing w:before="0"/>
              <w:jc w:val="center"/>
              <w:rPr>
                <w:lang w:val="en-US"/>
              </w:rPr>
              <w:pPrChange w:id="7468" w:author="Gary Sullivan" w:date="2022-11-19T17:44: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469" w:author="Gary Sullivan" w:date="2022-11-19T17:43:00Z">
              <w:tcPr>
                <w:tcW w:w="1020" w:type="dxa"/>
                <w:tcBorders>
                  <w:top w:val="nil"/>
                  <w:left w:val="single" w:sz="4" w:space="0" w:color="auto"/>
                  <w:bottom w:val="nil"/>
                </w:tcBorders>
                <w:shd w:val="clear" w:color="auto" w:fill="CCFFCC"/>
                <w:vAlign w:val="center"/>
              </w:tcPr>
            </w:tcPrChange>
          </w:tcPr>
          <w:p w14:paraId="4E0B9457" w14:textId="77777777" w:rsidR="00861192" w:rsidRPr="00861192" w:rsidRDefault="00861192">
            <w:pPr>
              <w:keepNext/>
              <w:spacing w:before="0"/>
              <w:jc w:val="center"/>
              <w:rPr>
                <w:lang w:val="en-US"/>
              </w:rPr>
              <w:pPrChange w:id="7470" w:author="Gary Sullivan" w:date="2022-11-19T17:44:00Z">
                <w:pPr/>
              </w:pPrChange>
            </w:pPr>
            <w:r w:rsidRPr="00861192">
              <w:rPr>
                <w:lang w:val="en-US"/>
              </w:rPr>
              <w:t>-7.48%</w:t>
            </w:r>
          </w:p>
        </w:tc>
        <w:tc>
          <w:tcPr>
            <w:tcW w:w="1020" w:type="dxa"/>
            <w:tcBorders>
              <w:top w:val="nil"/>
              <w:bottom w:val="nil"/>
            </w:tcBorders>
            <w:shd w:val="clear" w:color="auto" w:fill="CCFFCC"/>
            <w:vAlign w:val="center"/>
            <w:tcPrChange w:id="7471" w:author="Gary Sullivan" w:date="2022-11-19T17:43:00Z">
              <w:tcPr>
                <w:tcW w:w="1020" w:type="dxa"/>
                <w:tcBorders>
                  <w:top w:val="nil"/>
                  <w:bottom w:val="nil"/>
                </w:tcBorders>
                <w:shd w:val="clear" w:color="auto" w:fill="CCFFCC"/>
                <w:vAlign w:val="center"/>
              </w:tcPr>
            </w:tcPrChange>
          </w:tcPr>
          <w:p w14:paraId="2D46A280" w14:textId="77777777" w:rsidR="00861192" w:rsidRPr="00861192" w:rsidRDefault="00861192">
            <w:pPr>
              <w:keepNext/>
              <w:spacing w:before="0"/>
              <w:jc w:val="center"/>
              <w:rPr>
                <w:lang w:val="en-US"/>
              </w:rPr>
              <w:pPrChange w:id="7472" w:author="Gary Sullivan" w:date="2022-11-19T17:44:00Z">
                <w:pPr/>
              </w:pPrChange>
            </w:pPr>
            <w:r w:rsidRPr="00861192">
              <w:rPr>
                <w:lang w:val="en-US"/>
              </w:rPr>
              <w:t>-17.24%</w:t>
            </w:r>
          </w:p>
        </w:tc>
        <w:tc>
          <w:tcPr>
            <w:tcW w:w="1022" w:type="dxa"/>
            <w:tcBorders>
              <w:top w:val="nil"/>
              <w:bottom w:val="nil"/>
              <w:right w:val="single" w:sz="4" w:space="0" w:color="auto"/>
            </w:tcBorders>
            <w:shd w:val="clear" w:color="auto" w:fill="CCFFCC"/>
            <w:vAlign w:val="center"/>
            <w:tcPrChange w:id="7473" w:author="Gary Sullivan" w:date="2022-11-19T17:43:00Z">
              <w:tcPr>
                <w:tcW w:w="1022" w:type="dxa"/>
                <w:tcBorders>
                  <w:top w:val="nil"/>
                  <w:bottom w:val="nil"/>
                  <w:right w:val="single" w:sz="4" w:space="0" w:color="auto"/>
                </w:tcBorders>
                <w:shd w:val="clear" w:color="auto" w:fill="CCFFCC"/>
                <w:vAlign w:val="center"/>
              </w:tcPr>
            </w:tcPrChange>
          </w:tcPr>
          <w:p w14:paraId="09D4DAA0" w14:textId="77777777" w:rsidR="00861192" w:rsidRPr="00861192" w:rsidRDefault="00861192">
            <w:pPr>
              <w:keepNext/>
              <w:spacing w:before="0"/>
              <w:jc w:val="center"/>
              <w:rPr>
                <w:lang w:val="en-US"/>
              </w:rPr>
              <w:pPrChange w:id="7474" w:author="Gary Sullivan" w:date="2022-11-19T17:44:00Z">
                <w:pPr/>
              </w:pPrChange>
            </w:pPr>
            <w:r w:rsidRPr="00861192">
              <w:rPr>
                <w:lang w:val="en-US"/>
              </w:rPr>
              <w:t>-20.07%</w:t>
            </w:r>
          </w:p>
        </w:tc>
      </w:tr>
      <w:tr w:rsidR="00861192" w:rsidRPr="00861192" w14:paraId="166E3ED7" w14:textId="77777777" w:rsidTr="00AD09E0">
        <w:trPr>
          <w:trHeight w:val="255"/>
          <w:jc w:val="center"/>
          <w:trPrChange w:id="7475" w:author="Gary Sullivan" w:date="2022-11-19T17:4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476" w:author="Gary Sullivan" w:date="2022-11-19T17:43:00Z">
              <w:tcPr>
                <w:tcW w:w="1641" w:type="dxa"/>
                <w:tcBorders>
                  <w:top w:val="nil"/>
                  <w:left w:val="single" w:sz="8" w:space="0" w:color="auto"/>
                  <w:bottom w:val="nil"/>
                  <w:right w:val="single" w:sz="8" w:space="0" w:color="auto"/>
                </w:tcBorders>
                <w:shd w:val="clear" w:color="auto" w:fill="auto"/>
                <w:noWrap/>
                <w:vAlign w:val="center"/>
                <w:hideMark/>
              </w:tcPr>
            </w:tcPrChange>
          </w:tcPr>
          <w:p w14:paraId="6CA8E371" w14:textId="77777777" w:rsidR="00861192" w:rsidRPr="00861192" w:rsidRDefault="00861192">
            <w:pPr>
              <w:keepNext/>
              <w:spacing w:before="0"/>
              <w:rPr>
                <w:lang w:val="en-US"/>
              </w:rPr>
              <w:pPrChange w:id="7477" w:author="Gary Sullivan" w:date="2022-11-19T17:44:00Z">
                <w:pPr/>
              </w:pPrChange>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Change w:id="7478" w:author="Gary Sullivan" w:date="2022-11-19T17:43:00Z">
              <w:tcPr>
                <w:tcW w:w="1020" w:type="dxa"/>
                <w:tcBorders>
                  <w:top w:val="nil"/>
                  <w:left w:val="single" w:sz="8" w:space="0" w:color="auto"/>
                  <w:bottom w:val="nil"/>
                  <w:right w:val="nil"/>
                </w:tcBorders>
                <w:shd w:val="clear" w:color="auto" w:fill="auto"/>
                <w:noWrap/>
                <w:vAlign w:val="center"/>
                <w:hideMark/>
              </w:tcPr>
            </w:tcPrChange>
          </w:tcPr>
          <w:p w14:paraId="262A5A6B" w14:textId="77777777" w:rsidR="00861192" w:rsidRPr="00861192" w:rsidRDefault="00861192">
            <w:pPr>
              <w:keepNext/>
              <w:spacing w:before="0"/>
              <w:jc w:val="center"/>
              <w:rPr>
                <w:lang w:val="en-US"/>
              </w:rPr>
              <w:pPrChange w:id="7479" w:author="Gary Sullivan" w:date="2022-11-19T17:44:00Z">
                <w:pPr/>
              </w:pPrChange>
            </w:pPr>
            <w:r w:rsidRPr="00861192">
              <w:rPr>
                <w:lang w:val="en-US"/>
              </w:rPr>
              <w:t>#VALUE!</w:t>
            </w:r>
          </w:p>
        </w:tc>
        <w:tc>
          <w:tcPr>
            <w:tcW w:w="1020" w:type="dxa"/>
            <w:tcBorders>
              <w:top w:val="nil"/>
              <w:left w:val="nil"/>
              <w:bottom w:val="nil"/>
              <w:right w:val="nil"/>
            </w:tcBorders>
            <w:shd w:val="clear" w:color="auto" w:fill="auto"/>
            <w:noWrap/>
            <w:vAlign w:val="center"/>
            <w:hideMark/>
            <w:tcPrChange w:id="7480" w:author="Gary Sullivan" w:date="2022-11-19T17:43:00Z">
              <w:tcPr>
                <w:tcW w:w="1020" w:type="dxa"/>
                <w:tcBorders>
                  <w:top w:val="nil"/>
                  <w:left w:val="nil"/>
                  <w:bottom w:val="nil"/>
                  <w:right w:val="nil"/>
                </w:tcBorders>
                <w:shd w:val="clear" w:color="auto" w:fill="auto"/>
                <w:noWrap/>
                <w:vAlign w:val="center"/>
                <w:hideMark/>
              </w:tcPr>
            </w:tcPrChange>
          </w:tcPr>
          <w:p w14:paraId="41DB71CB" w14:textId="77777777" w:rsidR="00861192" w:rsidRPr="00861192" w:rsidRDefault="00861192">
            <w:pPr>
              <w:keepNext/>
              <w:spacing w:before="0"/>
              <w:jc w:val="center"/>
              <w:rPr>
                <w:lang w:val="en-US"/>
              </w:rPr>
              <w:pPrChange w:id="7481" w:author="Gary Sullivan" w:date="2022-11-19T17:44:00Z">
                <w:pPr/>
              </w:pPrChange>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Change w:id="7482" w:author="Gary Sullivan" w:date="2022-11-19T17:43:00Z">
              <w:tcPr>
                <w:tcW w:w="1021" w:type="dxa"/>
                <w:tcBorders>
                  <w:top w:val="nil"/>
                  <w:left w:val="nil"/>
                  <w:bottom w:val="nil"/>
                  <w:right w:val="single" w:sz="4" w:space="0" w:color="auto"/>
                </w:tcBorders>
                <w:shd w:val="clear" w:color="auto" w:fill="auto"/>
                <w:noWrap/>
                <w:vAlign w:val="center"/>
                <w:hideMark/>
              </w:tcPr>
            </w:tcPrChange>
          </w:tcPr>
          <w:p w14:paraId="1AA9580F" w14:textId="77777777" w:rsidR="00861192" w:rsidRPr="00861192" w:rsidRDefault="00861192">
            <w:pPr>
              <w:keepNext/>
              <w:spacing w:before="0"/>
              <w:jc w:val="center"/>
              <w:rPr>
                <w:lang w:val="en-US"/>
              </w:rPr>
              <w:pPrChange w:id="7483" w:author="Gary Sullivan" w:date="2022-11-19T17:44:00Z">
                <w:pPr/>
              </w:pPrChange>
            </w:pPr>
            <w:r w:rsidRPr="00861192">
              <w:rPr>
                <w:lang w:val="en-US"/>
              </w:rPr>
              <w:t>#VALUE!</w:t>
            </w:r>
          </w:p>
        </w:tc>
        <w:tc>
          <w:tcPr>
            <w:tcW w:w="1020" w:type="dxa"/>
            <w:tcBorders>
              <w:top w:val="nil"/>
              <w:left w:val="single" w:sz="4" w:space="0" w:color="auto"/>
              <w:bottom w:val="nil"/>
            </w:tcBorders>
            <w:shd w:val="clear" w:color="auto" w:fill="CCFFCC"/>
            <w:vAlign w:val="center"/>
            <w:tcPrChange w:id="7484" w:author="Gary Sullivan" w:date="2022-11-19T17:43:00Z">
              <w:tcPr>
                <w:tcW w:w="1020" w:type="dxa"/>
                <w:tcBorders>
                  <w:top w:val="nil"/>
                  <w:left w:val="single" w:sz="4" w:space="0" w:color="auto"/>
                  <w:bottom w:val="nil"/>
                </w:tcBorders>
                <w:shd w:val="clear" w:color="auto" w:fill="CCFFCC"/>
                <w:vAlign w:val="center"/>
              </w:tcPr>
            </w:tcPrChange>
          </w:tcPr>
          <w:p w14:paraId="6DA3ECB9" w14:textId="77777777" w:rsidR="00861192" w:rsidRPr="00861192" w:rsidRDefault="00861192">
            <w:pPr>
              <w:keepNext/>
              <w:spacing w:before="0"/>
              <w:jc w:val="center"/>
              <w:rPr>
                <w:lang w:val="en-US"/>
              </w:rPr>
              <w:pPrChange w:id="7485" w:author="Gary Sullivan" w:date="2022-11-19T17:44:00Z">
                <w:pPr/>
              </w:pPrChange>
            </w:pPr>
            <w:r w:rsidRPr="00861192">
              <w:rPr>
                <w:lang w:val="en-US"/>
              </w:rPr>
              <w:t>-8.39%</w:t>
            </w:r>
          </w:p>
        </w:tc>
        <w:tc>
          <w:tcPr>
            <w:tcW w:w="1020" w:type="dxa"/>
            <w:tcBorders>
              <w:top w:val="nil"/>
              <w:bottom w:val="nil"/>
            </w:tcBorders>
            <w:shd w:val="clear" w:color="auto" w:fill="CCFFCC"/>
            <w:vAlign w:val="center"/>
            <w:tcPrChange w:id="7486" w:author="Gary Sullivan" w:date="2022-11-19T17:43:00Z">
              <w:tcPr>
                <w:tcW w:w="1020" w:type="dxa"/>
                <w:tcBorders>
                  <w:top w:val="nil"/>
                  <w:bottom w:val="nil"/>
                </w:tcBorders>
                <w:shd w:val="clear" w:color="auto" w:fill="CCFFCC"/>
                <w:vAlign w:val="center"/>
              </w:tcPr>
            </w:tcPrChange>
          </w:tcPr>
          <w:p w14:paraId="44BD54AA" w14:textId="77777777" w:rsidR="00861192" w:rsidRPr="00861192" w:rsidRDefault="00861192">
            <w:pPr>
              <w:keepNext/>
              <w:spacing w:before="0"/>
              <w:jc w:val="center"/>
              <w:rPr>
                <w:lang w:val="en-US"/>
              </w:rPr>
              <w:pPrChange w:id="7487" w:author="Gary Sullivan" w:date="2022-11-19T17:44:00Z">
                <w:pPr/>
              </w:pPrChange>
            </w:pPr>
            <w:r w:rsidRPr="00861192">
              <w:rPr>
                <w:lang w:val="en-US"/>
              </w:rPr>
              <w:t>-15.96%</w:t>
            </w:r>
          </w:p>
        </w:tc>
        <w:tc>
          <w:tcPr>
            <w:tcW w:w="1022" w:type="dxa"/>
            <w:tcBorders>
              <w:top w:val="nil"/>
              <w:bottom w:val="nil"/>
              <w:right w:val="single" w:sz="4" w:space="0" w:color="auto"/>
            </w:tcBorders>
            <w:shd w:val="clear" w:color="auto" w:fill="CCFFCC"/>
            <w:vAlign w:val="center"/>
            <w:tcPrChange w:id="7488" w:author="Gary Sullivan" w:date="2022-11-19T17:43:00Z">
              <w:tcPr>
                <w:tcW w:w="1022" w:type="dxa"/>
                <w:tcBorders>
                  <w:top w:val="nil"/>
                  <w:bottom w:val="nil"/>
                  <w:right w:val="single" w:sz="4" w:space="0" w:color="auto"/>
                </w:tcBorders>
                <w:shd w:val="clear" w:color="auto" w:fill="CCFFCC"/>
                <w:vAlign w:val="center"/>
              </w:tcPr>
            </w:tcPrChange>
          </w:tcPr>
          <w:p w14:paraId="2E65E77C" w14:textId="77777777" w:rsidR="00861192" w:rsidRPr="00861192" w:rsidRDefault="00861192">
            <w:pPr>
              <w:keepNext/>
              <w:spacing w:before="0"/>
              <w:jc w:val="center"/>
              <w:rPr>
                <w:lang w:val="en-US"/>
              </w:rPr>
              <w:pPrChange w:id="7489" w:author="Gary Sullivan" w:date="2022-11-19T17:44:00Z">
                <w:pPr/>
              </w:pPrChange>
            </w:pPr>
            <w:r w:rsidRPr="00861192">
              <w:rPr>
                <w:lang w:val="en-US"/>
              </w:rPr>
              <w:t>-18.91%</w:t>
            </w:r>
          </w:p>
        </w:tc>
      </w:tr>
      <w:tr w:rsidR="00861192" w:rsidRPr="00861192" w14:paraId="757A310F" w14:textId="77777777" w:rsidTr="00AD09E0">
        <w:trPr>
          <w:trHeight w:val="255"/>
          <w:jc w:val="center"/>
          <w:trPrChange w:id="7490" w:author="Gary Sullivan" w:date="2022-11-19T17:43:00Z">
            <w:trPr>
              <w:trHeight w:val="255"/>
              <w:jc w:val="center"/>
            </w:trPr>
          </w:trPrChange>
        </w:trPr>
        <w:tc>
          <w:tcPr>
            <w:tcW w:w="1641" w:type="dxa"/>
            <w:tcBorders>
              <w:top w:val="nil"/>
              <w:left w:val="single" w:sz="8" w:space="0" w:color="auto"/>
              <w:bottom w:val="nil"/>
              <w:right w:val="single" w:sz="8" w:space="0" w:color="auto"/>
            </w:tcBorders>
            <w:shd w:val="clear" w:color="auto" w:fill="auto"/>
            <w:noWrap/>
            <w:vAlign w:val="center"/>
            <w:hideMark/>
            <w:tcPrChange w:id="7491" w:author="Gary Sullivan" w:date="2022-11-19T17:43:00Z">
              <w:tcPr>
                <w:tcW w:w="1641" w:type="dxa"/>
                <w:tcBorders>
                  <w:top w:val="nil"/>
                  <w:left w:val="single" w:sz="8" w:space="0" w:color="auto"/>
                  <w:bottom w:val="nil"/>
                  <w:right w:val="single" w:sz="8" w:space="0" w:color="auto"/>
                </w:tcBorders>
                <w:shd w:val="clear" w:color="auto" w:fill="auto"/>
                <w:noWrap/>
                <w:vAlign w:val="center"/>
                <w:hideMark/>
              </w:tcPr>
            </w:tcPrChange>
          </w:tcPr>
          <w:p w14:paraId="1E6D79D3" w14:textId="77777777" w:rsidR="00861192" w:rsidRPr="00861192" w:rsidRDefault="00861192">
            <w:pPr>
              <w:keepNext/>
              <w:spacing w:before="0"/>
              <w:rPr>
                <w:lang w:val="en-US"/>
              </w:rPr>
              <w:pPrChange w:id="7492" w:author="Gary Sullivan" w:date="2022-11-19T17:44:00Z">
                <w:pPr/>
              </w:pPrChange>
            </w:pPr>
            <w:r w:rsidRPr="00861192">
              <w:rPr>
                <w:lang w:val="en-US"/>
              </w:rPr>
              <w:t>Class E</w:t>
            </w:r>
          </w:p>
        </w:tc>
        <w:tc>
          <w:tcPr>
            <w:tcW w:w="1020" w:type="dxa"/>
            <w:tcBorders>
              <w:top w:val="nil"/>
              <w:left w:val="nil"/>
              <w:bottom w:val="nil"/>
              <w:right w:val="nil"/>
            </w:tcBorders>
            <w:shd w:val="clear" w:color="auto" w:fill="auto"/>
            <w:noWrap/>
            <w:vAlign w:val="center"/>
            <w:hideMark/>
            <w:tcPrChange w:id="7493" w:author="Gary Sullivan" w:date="2022-11-19T17:43:00Z">
              <w:tcPr>
                <w:tcW w:w="1020" w:type="dxa"/>
                <w:tcBorders>
                  <w:top w:val="nil"/>
                  <w:left w:val="nil"/>
                  <w:bottom w:val="nil"/>
                  <w:right w:val="nil"/>
                </w:tcBorders>
                <w:shd w:val="clear" w:color="auto" w:fill="auto"/>
                <w:noWrap/>
                <w:vAlign w:val="center"/>
                <w:hideMark/>
              </w:tcPr>
            </w:tcPrChange>
          </w:tcPr>
          <w:p w14:paraId="68E76493" w14:textId="7189A5C7" w:rsidR="00861192" w:rsidRPr="00861192" w:rsidRDefault="00861192">
            <w:pPr>
              <w:keepNext/>
              <w:spacing w:before="0"/>
              <w:jc w:val="center"/>
              <w:rPr>
                <w:lang w:val="en-US"/>
              </w:rPr>
              <w:pPrChange w:id="7494" w:author="Gary Sullivan" w:date="2022-11-19T17:44:00Z">
                <w:pPr/>
              </w:pPrChange>
            </w:pPr>
          </w:p>
        </w:tc>
        <w:tc>
          <w:tcPr>
            <w:tcW w:w="1020" w:type="dxa"/>
            <w:tcBorders>
              <w:top w:val="nil"/>
              <w:left w:val="nil"/>
              <w:bottom w:val="nil"/>
              <w:right w:val="nil"/>
            </w:tcBorders>
            <w:shd w:val="clear" w:color="auto" w:fill="auto"/>
            <w:noWrap/>
            <w:vAlign w:val="center"/>
            <w:hideMark/>
            <w:tcPrChange w:id="7495" w:author="Gary Sullivan" w:date="2022-11-19T17:43:00Z">
              <w:tcPr>
                <w:tcW w:w="1020" w:type="dxa"/>
                <w:tcBorders>
                  <w:top w:val="nil"/>
                  <w:left w:val="nil"/>
                  <w:bottom w:val="nil"/>
                  <w:right w:val="nil"/>
                </w:tcBorders>
                <w:shd w:val="clear" w:color="auto" w:fill="auto"/>
                <w:noWrap/>
                <w:vAlign w:val="center"/>
                <w:hideMark/>
              </w:tcPr>
            </w:tcPrChange>
          </w:tcPr>
          <w:p w14:paraId="100A3BD7" w14:textId="77777777" w:rsidR="00861192" w:rsidRPr="00861192" w:rsidRDefault="00861192">
            <w:pPr>
              <w:keepNext/>
              <w:spacing w:before="0"/>
              <w:jc w:val="center"/>
              <w:rPr>
                <w:lang w:val="en-US"/>
              </w:rPr>
              <w:pPrChange w:id="7496" w:author="Gary Sullivan" w:date="2022-11-19T17:44:00Z">
                <w:pPr/>
              </w:pPrChange>
            </w:pPr>
          </w:p>
        </w:tc>
        <w:tc>
          <w:tcPr>
            <w:tcW w:w="1021" w:type="dxa"/>
            <w:tcBorders>
              <w:top w:val="nil"/>
              <w:left w:val="nil"/>
              <w:bottom w:val="nil"/>
              <w:right w:val="single" w:sz="4" w:space="0" w:color="auto"/>
            </w:tcBorders>
            <w:shd w:val="clear" w:color="auto" w:fill="auto"/>
            <w:noWrap/>
            <w:vAlign w:val="center"/>
            <w:hideMark/>
            <w:tcPrChange w:id="7497" w:author="Gary Sullivan" w:date="2022-11-19T17:43:00Z">
              <w:tcPr>
                <w:tcW w:w="1021" w:type="dxa"/>
                <w:tcBorders>
                  <w:top w:val="nil"/>
                  <w:left w:val="nil"/>
                  <w:bottom w:val="nil"/>
                  <w:right w:val="single" w:sz="4" w:space="0" w:color="auto"/>
                </w:tcBorders>
                <w:shd w:val="clear" w:color="auto" w:fill="auto"/>
                <w:noWrap/>
                <w:vAlign w:val="center"/>
                <w:hideMark/>
              </w:tcPr>
            </w:tcPrChange>
          </w:tcPr>
          <w:p w14:paraId="73A651D0" w14:textId="48A9B110" w:rsidR="00861192" w:rsidRPr="00861192" w:rsidRDefault="00861192">
            <w:pPr>
              <w:keepNext/>
              <w:spacing w:before="0"/>
              <w:jc w:val="center"/>
              <w:rPr>
                <w:lang w:val="en-US"/>
              </w:rPr>
              <w:pPrChange w:id="7498" w:author="Gary Sullivan" w:date="2022-11-19T17:44:00Z">
                <w:pPr/>
              </w:pPrChange>
            </w:pPr>
          </w:p>
        </w:tc>
        <w:tc>
          <w:tcPr>
            <w:tcW w:w="1020" w:type="dxa"/>
            <w:tcBorders>
              <w:top w:val="nil"/>
              <w:left w:val="single" w:sz="4" w:space="0" w:color="auto"/>
              <w:bottom w:val="single" w:sz="4" w:space="0" w:color="auto"/>
            </w:tcBorders>
            <w:shd w:val="clear" w:color="auto" w:fill="CCFFCC"/>
            <w:vAlign w:val="center"/>
            <w:tcPrChange w:id="7499" w:author="Gary Sullivan" w:date="2022-11-19T17:43:00Z">
              <w:tcPr>
                <w:tcW w:w="1020" w:type="dxa"/>
                <w:tcBorders>
                  <w:top w:val="nil"/>
                  <w:left w:val="single" w:sz="4" w:space="0" w:color="auto"/>
                  <w:bottom w:val="single" w:sz="4" w:space="0" w:color="auto"/>
                </w:tcBorders>
                <w:shd w:val="clear" w:color="auto" w:fill="CCFFCC"/>
                <w:vAlign w:val="center"/>
              </w:tcPr>
            </w:tcPrChange>
          </w:tcPr>
          <w:p w14:paraId="4E9D86EE" w14:textId="77777777" w:rsidR="00861192" w:rsidRPr="00861192" w:rsidRDefault="00861192">
            <w:pPr>
              <w:keepNext/>
              <w:spacing w:before="0"/>
              <w:jc w:val="center"/>
              <w:rPr>
                <w:lang w:val="en-US"/>
              </w:rPr>
              <w:pPrChange w:id="7500" w:author="Gary Sullivan" w:date="2022-11-19T17:44:00Z">
                <w:pPr/>
              </w:pPrChange>
            </w:pPr>
            <w:r w:rsidRPr="00861192">
              <w:rPr>
                <w:lang w:val="en-US"/>
              </w:rPr>
              <w:t>-10.81%</w:t>
            </w:r>
          </w:p>
        </w:tc>
        <w:tc>
          <w:tcPr>
            <w:tcW w:w="1020" w:type="dxa"/>
            <w:tcBorders>
              <w:top w:val="nil"/>
              <w:bottom w:val="single" w:sz="4" w:space="0" w:color="auto"/>
            </w:tcBorders>
            <w:shd w:val="clear" w:color="auto" w:fill="CCFFCC"/>
            <w:vAlign w:val="center"/>
            <w:tcPrChange w:id="7501" w:author="Gary Sullivan" w:date="2022-11-19T17:43:00Z">
              <w:tcPr>
                <w:tcW w:w="1020" w:type="dxa"/>
                <w:tcBorders>
                  <w:top w:val="nil"/>
                  <w:bottom w:val="single" w:sz="4" w:space="0" w:color="auto"/>
                </w:tcBorders>
                <w:shd w:val="clear" w:color="auto" w:fill="CCFFCC"/>
                <w:vAlign w:val="center"/>
              </w:tcPr>
            </w:tcPrChange>
          </w:tcPr>
          <w:p w14:paraId="0C4E47BC" w14:textId="77777777" w:rsidR="00861192" w:rsidRPr="00861192" w:rsidRDefault="00861192">
            <w:pPr>
              <w:keepNext/>
              <w:spacing w:before="0"/>
              <w:jc w:val="center"/>
              <w:rPr>
                <w:lang w:val="en-US"/>
              </w:rPr>
              <w:pPrChange w:id="7502" w:author="Gary Sullivan" w:date="2022-11-19T17:44:00Z">
                <w:pPr/>
              </w:pPrChange>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Change w:id="7503" w:author="Gary Sullivan" w:date="2022-11-19T17:43:00Z">
              <w:tcPr>
                <w:tcW w:w="1022" w:type="dxa"/>
                <w:tcBorders>
                  <w:top w:val="nil"/>
                  <w:bottom w:val="single" w:sz="4" w:space="0" w:color="auto"/>
                  <w:right w:val="single" w:sz="4" w:space="0" w:color="auto"/>
                </w:tcBorders>
                <w:shd w:val="clear" w:color="auto" w:fill="CCFFCC"/>
                <w:vAlign w:val="center"/>
              </w:tcPr>
            </w:tcPrChange>
          </w:tcPr>
          <w:p w14:paraId="3222A0A9" w14:textId="77777777" w:rsidR="00861192" w:rsidRPr="00861192" w:rsidRDefault="00861192">
            <w:pPr>
              <w:keepNext/>
              <w:spacing w:before="0"/>
              <w:jc w:val="center"/>
              <w:rPr>
                <w:lang w:val="en-US"/>
              </w:rPr>
              <w:pPrChange w:id="7504" w:author="Gary Sullivan" w:date="2022-11-19T17:44:00Z">
                <w:pPr/>
              </w:pPrChange>
            </w:pPr>
            <w:r w:rsidRPr="00861192">
              <w:rPr>
                <w:lang w:val="en-US"/>
              </w:rPr>
              <w:t>-20.60%</w:t>
            </w:r>
          </w:p>
        </w:tc>
      </w:tr>
      <w:tr w:rsidR="00861192" w:rsidRPr="00861192" w14:paraId="151A3665" w14:textId="77777777" w:rsidTr="00AD09E0">
        <w:trPr>
          <w:trHeight w:val="255"/>
          <w:jc w:val="center"/>
          <w:trPrChange w:id="7505" w:author="Gary Sullivan" w:date="2022-11-19T17:43:00Z">
            <w:trPr>
              <w:trHeight w:val="255"/>
              <w:jc w:val="center"/>
            </w:trPr>
          </w:trPrChange>
        </w:trPr>
        <w:tc>
          <w:tcPr>
            <w:tcW w:w="1641" w:type="dxa"/>
            <w:tcBorders>
              <w:top w:val="single" w:sz="8" w:space="0" w:color="auto"/>
              <w:left w:val="single" w:sz="8" w:space="0" w:color="auto"/>
              <w:bottom w:val="nil"/>
              <w:right w:val="single" w:sz="8" w:space="0" w:color="auto"/>
            </w:tcBorders>
            <w:shd w:val="clear" w:color="auto" w:fill="auto"/>
            <w:noWrap/>
            <w:vAlign w:val="center"/>
            <w:hideMark/>
            <w:tcPrChange w:id="7506" w:author="Gary Sullivan" w:date="2022-11-19T17:43:00Z">
              <w:tcPr>
                <w:tcW w:w="1641"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B8F918" w14:textId="77777777" w:rsidR="00861192" w:rsidRPr="00861192" w:rsidRDefault="00861192">
            <w:pPr>
              <w:keepNext/>
              <w:spacing w:before="0"/>
              <w:rPr>
                <w:b/>
                <w:bCs/>
                <w:lang w:val="en-US"/>
              </w:rPr>
              <w:pPrChange w:id="7507" w:author="Gary Sullivan" w:date="2022-11-19T17:44:00Z">
                <w:pPr/>
              </w:pPrChange>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Change w:id="7508" w:author="Gary Sullivan" w:date="2022-11-19T17:43:00Z">
              <w:tcPr>
                <w:tcW w:w="1020" w:type="dxa"/>
                <w:tcBorders>
                  <w:top w:val="single" w:sz="8" w:space="0" w:color="auto"/>
                  <w:left w:val="single" w:sz="8" w:space="0" w:color="auto"/>
                  <w:bottom w:val="nil"/>
                  <w:right w:val="nil"/>
                </w:tcBorders>
                <w:shd w:val="clear" w:color="auto" w:fill="auto"/>
                <w:noWrap/>
                <w:vAlign w:val="center"/>
                <w:hideMark/>
              </w:tcPr>
            </w:tcPrChange>
          </w:tcPr>
          <w:p w14:paraId="3238F63F" w14:textId="77777777" w:rsidR="00861192" w:rsidRPr="00861192" w:rsidRDefault="00861192">
            <w:pPr>
              <w:keepNext/>
              <w:spacing w:before="0"/>
              <w:jc w:val="center"/>
              <w:rPr>
                <w:lang w:val="en-US"/>
              </w:rPr>
              <w:pPrChange w:id="7509" w:author="Gary Sullivan" w:date="2022-11-19T17:44:00Z">
                <w:pPr/>
              </w:pPrChange>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Change w:id="7510" w:author="Gary Sullivan" w:date="2022-11-19T17:43:00Z">
              <w:tcPr>
                <w:tcW w:w="1020" w:type="dxa"/>
                <w:tcBorders>
                  <w:top w:val="single" w:sz="8" w:space="0" w:color="auto"/>
                  <w:left w:val="nil"/>
                  <w:bottom w:val="nil"/>
                  <w:right w:val="nil"/>
                </w:tcBorders>
                <w:shd w:val="clear" w:color="auto" w:fill="auto"/>
                <w:noWrap/>
                <w:vAlign w:val="center"/>
                <w:hideMark/>
              </w:tcPr>
            </w:tcPrChange>
          </w:tcPr>
          <w:p w14:paraId="4E4B9159" w14:textId="77777777" w:rsidR="00861192" w:rsidRPr="00861192" w:rsidRDefault="00861192">
            <w:pPr>
              <w:keepNext/>
              <w:spacing w:before="0"/>
              <w:jc w:val="center"/>
              <w:rPr>
                <w:lang w:val="en-US"/>
              </w:rPr>
              <w:pPrChange w:id="7511" w:author="Gary Sullivan" w:date="2022-11-19T17:44:00Z">
                <w:pPr/>
              </w:pPrChange>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Change w:id="7512" w:author="Gary Sullivan" w:date="2022-11-19T17:43:00Z">
              <w:tcPr>
                <w:tcW w:w="1021" w:type="dxa"/>
                <w:tcBorders>
                  <w:top w:val="single" w:sz="8" w:space="0" w:color="auto"/>
                  <w:left w:val="nil"/>
                  <w:bottom w:val="nil"/>
                  <w:right w:val="single" w:sz="4" w:space="0" w:color="auto"/>
                </w:tcBorders>
                <w:shd w:val="clear" w:color="auto" w:fill="auto"/>
                <w:noWrap/>
                <w:vAlign w:val="center"/>
                <w:hideMark/>
              </w:tcPr>
            </w:tcPrChange>
          </w:tcPr>
          <w:p w14:paraId="4413E198" w14:textId="77777777" w:rsidR="00861192" w:rsidRPr="00861192" w:rsidRDefault="00861192">
            <w:pPr>
              <w:keepNext/>
              <w:spacing w:before="0"/>
              <w:jc w:val="center"/>
              <w:rPr>
                <w:lang w:val="en-US"/>
              </w:rPr>
              <w:pPrChange w:id="7513" w:author="Gary Sullivan" w:date="2022-11-19T17:44:00Z">
                <w:pPr/>
              </w:pPrChange>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Change w:id="7514" w:author="Gary Sullivan" w:date="2022-11-19T17:43:00Z">
              <w:tcPr>
                <w:tcW w:w="1020" w:type="dxa"/>
                <w:tcBorders>
                  <w:top w:val="single" w:sz="4" w:space="0" w:color="auto"/>
                  <w:left w:val="single" w:sz="4" w:space="0" w:color="auto"/>
                  <w:bottom w:val="single" w:sz="4" w:space="0" w:color="auto"/>
                </w:tcBorders>
                <w:shd w:val="clear" w:color="auto" w:fill="CCFFCC"/>
                <w:vAlign w:val="center"/>
              </w:tcPr>
            </w:tcPrChange>
          </w:tcPr>
          <w:p w14:paraId="49C24B07" w14:textId="77777777" w:rsidR="00861192" w:rsidRPr="00861192" w:rsidRDefault="00861192">
            <w:pPr>
              <w:keepNext/>
              <w:spacing w:before="0"/>
              <w:jc w:val="center"/>
              <w:rPr>
                <w:lang w:val="en-US"/>
              </w:rPr>
              <w:pPrChange w:id="7515" w:author="Gary Sullivan" w:date="2022-11-19T17:44:00Z">
                <w:pPr/>
              </w:pPrChange>
            </w:pPr>
            <w:r w:rsidRPr="00861192">
              <w:rPr>
                <w:lang w:val="en-US"/>
              </w:rPr>
              <w:t>-8.16%</w:t>
            </w:r>
          </w:p>
        </w:tc>
        <w:tc>
          <w:tcPr>
            <w:tcW w:w="1020" w:type="dxa"/>
            <w:tcBorders>
              <w:top w:val="single" w:sz="4" w:space="0" w:color="auto"/>
              <w:bottom w:val="single" w:sz="4" w:space="0" w:color="auto"/>
            </w:tcBorders>
            <w:shd w:val="clear" w:color="auto" w:fill="CCFFCC"/>
            <w:vAlign w:val="center"/>
            <w:tcPrChange w:id="7516" w:author="Gary Sullivan" w:date="2022-11-19T17:43:00Z">
              <w:tcPr>
                <w:tcW w:w="1020" w:type="dxa"/>
                <w:tcBorders>
                  <w:top w:val="single" w:sz="4" w:space="0" w:color="auto"/>
                  <w:bottom w:val="single" w:sz="4" w:space="0" w:color="auto"/>
                </w:tcBorders>
                <w:shd w:val="clear" w:color="auto" w:fill="CCFFCC"/>
                <w:vAlign w:val="center"/>
              </w:tcPr>
            </w:tcPrChange>
          </w:tcPr>
          <w:p w14:paraId="3DC517F8" w14:textId="77777777" w:rsidR="00861192" w:rsidRPr="00861192" w:rsidRDefault="00861192">
            <w:pPr>
              <w:keepNext/>
              <w:spacing w:before="0"/>
              <w:jc w:val="center"/>
              <w:rPr>
                <w:lang w:val="en-US"/>
              </w:rPr>
              <w:pPrChange w:id="7517" w:author="Gary Sullivan" w:date="2022-11-19T17:44:00Z">
                <w:pPr/>
              </w:pPrChange>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Change w:id="7518" w:author="Gary Sullivan" w:date="2022-11-19T17:43:00Z">
              <w:tcPr>
                <w:tcW w:w="1022" w:type="dxa"/>
                <w:tcBorders>
                  <w:top w:val="single" w:sz="4" w:space="0" w:color="auto"/>
                  <w:bottom w:val="single" w:sz="4" w:space="0" w:color="auto"/>
                  <w:right w:val="single" w:sz="4" w:space="0" w:color="auto"/>
                </w:tcBorders>
                <w:shd w:val="clear" w:color="auto" w:fill="CCFFCC"/>
                <w:vAlign w:val="center"/>
              </w:tcPr>
            </w:tcPrChange>
          </w:tcPr>
          <w:p w14:paraId="4D35696C" w14:textId="77777777" w:rsidR="00861192" w:rsidRPr="00861192" w:rsidRDefault="00861192">
            <w:pPr>
              <w:keepNext/>
              <w:spacing w:before="0"/>
              <w:jc w:val="center"/>
              <w:rPr>
                <w:lang w:val="en-US"/>
              </w:rPr>
              <w:pPrChange w:id="7519" w:author="Gary Sullivan" w:date="2022-11-19T17:44:00Z">
                <w:pPr/>
              </w:pPrChange>
            </w:pPr>
            <w:r w:rsidRPr="00861192">
              <w:rPr>
                <w:lang w:val="en-US"/>
              </w:rPr>
              <w:t>-18.62%</w:t>
            </w:r>
          </w:p>
        </w:tc>
      </w:tr>
      <w:tr w:rsidR="00861192" w:rsidRPr="00861192" w14:paraId="32DD0A6A" w14:textId="77777777" w:rsidTr="00AD09E0">
        <w:trPr>
          <w:trHeight w:val="255"/>
          <w:jc w:val="center"/>
          <w:trPrChange w:id="7520" w:author="Gary Sullivan" w:date="2022-11-19T17:43:00Z">
            <w:trPr>
              <w:trHeight w:val="255"/>
              <w:jc w:val="center"/>
            </w:trPr>
          </w:trPrChange>
        </w:trPr>
        <w:tc>
          <w:tcPr>
            <w:tcW w:w="1641" w:type="dxa"/>
            <w:tcBorders>
              <w:top w:val="single" w:sz="8" w:space="0" w:color="auto"/>
              <w:left w:val="single" w:sz="8" w:space="0" w:color="auto"/>
              <w:right w:val="nil"/>
            </w:tcBorders>
            <w:shd w:val="clear" w:color="auto" w:fill="auto"/>
            <w:noWrap/>
            <w:vAlign w:val="center"/>
            <w:hideMark/>
            <w:tcPrChange w:id="7521" w:author="Gary Sullivan" w:date="2022-11-19T17:43:00Z">
              <w:tcPr>
                <w:tcW w:w="1641" w:type="dxa"/>
                <w:tcBorders>
                  <w:top w:val="single" w:sz="8" w:space="0" w:color="auto"/>
                  <w:left w:val="single" w:sz="8" w:space="0" w:color="auto"/>
                  <w:right w:val="nil"/>
                </w:tcBorders>
                <w:shd w:val="clear" w:color="auto" w:fill="auto"/>
                <w:noWrap/>
                <w:vAlign w:val="center"/>
                <w:hideMark/>
              </w:tcPr>
            </w:tcPrChange>
          </w:tcPr>
          <w:p w14:paraId="29A57238" w14:textId="77777777" w:rsidR="00861192" w:rsidRPr="00861192" w:rsidRDefault="00861192">
            <w:pPr>
              <w:keepNext/>
              <w:spacing w:before="0"/>
              <w:rPr>
                <w:lang w:val="en-US"/>
              </w:rPr>
              <w:pPrChange w:id="7522" w:author="Gary Sullivan" w:date="2022-11-19T17:44:00Z">
                <w:pPr/>
              </w:pPrChange>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Change w:id="7523" w:author="Gary Sullivan" w:date="2022-11-19T17:43:00Z">
              <w:tcPr>
                <w:tcW w:w="1020" w:type="dxa"/>
                <w:tcBorders>
                  <w:top w:val="single" w:sz="8" w:space="0" w:color="auto"/>
                  <w:left w:val="single" w:sz="8" w:space="0" w:color="auto"/>
                  <w:right w:val="nil"/>
                </w:tcBorders>
                <w:shd w:val="clear" w:color="auto" w:fill="CCFFCC"/>
                <w:noWrap/>
                <w:vAlign w:val="center"/>
                <w:hideMark/>
              </w:tcPr>
            </w:tcPrChange>
          </w:tcPr>
          <w:p w14:paraId="4B1BAAA8" w14:textId="77777777" w:rsidR="00861192" w:rsidRPr="00861192" w:rsidRDefault="00861192">
            <w:pPr>
              <w:keepNext/>
              <w:spacing w:before="0"/>
              <w:jc w:val="center"/>
              <w:rPr>
                <w:lang w:val="en-US"/>
              </w:rPr>
              <w:pPrChange w:id="7524" w:author="Gary Sullivan" w:date="2022-11-19T17:44:00Z">
                <w:pPr/>
              </w:pPrChange>
            </w:pPr>
            <w:r w:rsidRPr="00861192">
              <w:rPr>
                <w:lang w:val="en-US"/>
              </w:rPr>
              <w:t>-12.38%</w:t>
            </w:r>
          </w:p>
        </w:tc>
        <w:tc>
          <w:tcPr>
            <w:tcW w:w="1020" w:type="dxa"/>
            <w:tcBorders>
              <w:top w:val="single" w:sz="8" w:space="0" w:color="auto"/>
              <w:left w:val="nil"/>
              <w:right w:val="nil"/>
            </w:tcBorders>
            <w:shd w:val="clear" w:color="auto" w:fill="CCFFCC"/>
            <w:noWrap/>
            <w:vAlign w:val="center"/>
            <w:hideMark/>
            <w:tcPrChange w:id="7525" w:author="Gary Sullivan" w:date="2022-11-19T17:43:00Z">
              <w:tcPr>
                <w:tcW w:w="1020" w:type="dxa"/>
                <w:tcBorders>
                  <w:top w:val="single" w:sz="8" w:space="0" w:color="auto"/>
                  <w:left w:val="nil"/>
                  <w:right w:val="nil"/>
                </w:tcBorders>
                <w:shd w:val="clear" w:color="auto" w:fill="CCFFCC"/>
                <w:noWrap/>
                <w:vAlign w:val="center"/>
                <w:hideMark/>
              </w:tcPr>
            </w:tcPrChange>
          </w:tcPr>
          <w:p w14:paraId="7F6EC07A" w14:textId="77777777" w:rsidR="00861192" w:rsidRPr="00861192" w:rsidRDefault="00861192">
            <w:pPr>
              <w:keepNext/>
              <w:spacing w:before="0"/>
              <w:jc w:val="center"/>
              <w:rPr>
                <w:lang w:val="en-US"/>
              </w:rPr>
              <w:pPrChange w:id="7526" w:author="Gary Sullivan" w:date="2022-11-19T17:44:00Z">
                <w:pPr/>
              </w:pPrChange>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Change w:id="7527" w:author="Gary Sullivan" w:date="2022-11-19T17:43:00Z">
              <w:tcPr>
                <w:tcW w:w="1021" w:type="dxa"/>
                <w:tcBorders>
                  <w:top w:val="single" w:sz="8" w:space="0" w:color="auto"/>
                  <w:left w:val="nil"/>
                  <w:right w:val="single" w:sz="4" w:space="0" w:color="auto"/>
                </w:tcBorders>
                <w:shd w:val="clear" w:color="auto" w:fill="CCFFCC"/>
                <w:noWrap/>
                <w:vAlign w:val="center"/>
                <w:hideMark/>
              </w:tcPr>
            </w:tcPrChange>
          </w:tcPr>
          <w:p w14:paraId="56DAF32B" w14:textId="77777777" w:rsidR="00861192" w:rsidRPr="00861192" w:rsidRDefault="00861192">
            <w:pPr>
              <w:keepNext/>
              <w:spacing w:before="0"/>
              <w:jc w:val="center"/>
              <w:rPr>
                <w:lang w:val="en-US"/>
              </w:rPr>
              <w:pPrChange w:id="7528" w:author="Gary Sullivan" w:date="2022-11-19T17:44:00Z">
                <w:pPr/>
              </w:pPrChange>
            </w:pPr>
            <w:r w:rsidRPr="00861192">
              <w:rPr>
                <w:lang w:val="en-US"/>
              </w:rPr>
              <w:t>-27.04%</w:t>
            </w:r>
          </w:p>
        </w:tc>
        <w:tc>
          <w:tcPr>
            <w:tcW w:w="1020" w:type="dxa"/>
            <w:tcBorders>
              <w:top w:val="single" w:sz="4" w:space="0" w:color="auto"/>
              <w:left w:val="single" w:sz="4" w:space="0" w:color="auto"/>
            </w:tcBorders>
            <w:shd w:val="clear" w:color="auto" w:fill="CCFFCC"/>
            <w:vAlign w:val="center"/>
            <w:tcPrChange w:id="7529" w:author="Gary Sullivan" w:date="2022-11-19T17:43:00Z">
              <w:tcPr>
                <w:tcW w:w="1020" w:type="dxa"/>
                <w:tcBorders>
                  <w:top w:val="single" w:sz="4" w:space="0" w:color="auto"/>
                  <w:left w:val="single" w:sz="4" w:space="0" w:color="auto"/>
                </w:tcBorders>
                <w:shd w:val="clear" w:color="auto" w:fill="CCFFCC"/>
                <w:vAlign w:val="center"/>
              </w:tcPr>
            </w:tcPrChange>
          </w:tcPr>
          <w:p w14:paraId="28AF935C" w14:textId="77777777" w:rsidR="00861192" w:rsidRPr="00861192" w:rsidRDefault="00861192">
            <w:pPr>
              <w:keepNext/>
              <w:spacing w:before="0"/>
              <w:jc w:val="center"/>
              <w:rPr>
                <w:lang w:val="en-US"/>
              </w:rPr>
              <w:pPrChange w:id="7530" w:author="Gary Sullivan" w:date="2022-11-19T17:44:00Z">
                <w:pPr/>
              </w:pPrChange>
            </w:pPr>
            <w:r w:rsidRPr="00861192">
              <w:rPr>
                <w:lang w:val="en-US"/>
              </w:rPr>
              <w:t>-8.17%</w:t>
            </w:r>
          </w:p>
        </w:tc>
        <w:tc>
          <w:tcPr>
            <w:tcW w:w="1020" w:type="dxa"/>
            <w:tcBorders>
              <w:top w:val="single" w:sz="4" w:space="0" w:color="auto"/>
            </w:tcBorders>
            <w:shd w:val="clear" w:color="auto" w:fill="CCFFCC"/>
            <w:vAlign w:val="center"/>
            <w:tcPrChange w:id="7531" w:author="Gary Sullivan" w:date="2022-11-19T17:43:00Z">
              <w:tcPr>
                <w:tcW w:w="1020" w:type="dxa"/>
                <w:tcBorders>
                  <w:top w:val="single" w:sz="4" w:space="0" w:color="auto"/>
                </w:tcBorders>
                <w:shd w:val="clear" w:color="auto" w:fill="CCFFCC"/>
                <w:vAlign w:val="center"/>
              </w:tcPr>
            </w:tcPrChange>
          </w:tcPr>
          <w:p w14:paraId="72B508FC" w14:textId="77777777" w:rsidR="00861192" w:rsidRPr="00861192" w:rsidRDefault="00861192">
            <w:pPr>
              <w:keepNext/>
              <w:spacing w:before="0"/>
              <w:jc w:val="center"/>
              <w:rPr>
                <w:lang w:val="en-US"/>
              </w:rPr>
              <w:pPrChange w:id="7532" w:author="Gary Sullivan" w:date="2022-11-19T17:44:00Z">
                <w:pPr/>
              </w:pPrChange>
            </w:pPr>
            <w:r w:rsidRPr="00861192">
              <w:rPr>
                <w:lang w:val="en-US"/>
              </w:rPr>
              <w:t>-15.57%</w:t>
            </w:r>
          </w:p>
        </w:tc>
        <w:tc>
          <w:tcPr>
            <w:tcW w:w="1022" w:type="dxa"/>
            <w:tcBorders>
              <w:top w:val="single" w:sz="4" w:space="0" w:color="auto"/>
              <w:right w:val="single" w:sz="4" w:space="0" w:color="auto"/>
            </w:tcBorders>
            <w:shd w:val="clear" w:color="auto" w:fill="CCFFCC"/>
            <w:vAlign w:val="center"/>
            <w:tcPrChange w:id="7533" w:author="Gary Sullivan" w:date="2022-11-19T17:43:00Z">
              <w:tcPr>
                <w:tcW w:w="1022" w:type="dxa"/>
                <w:tcBorders>
                  <w:top w:val="single" w:sz="4" w:space="0" w:color="auto"/>
                  <w:right w:val="single" w:sz="4" w:space="0" w:color="auto"/>
                </w:tcBorders>
                <w:shd w:val="clear" w:color="auto" w:fill="CCFFCC"/>
                <w:vAlign w:val="center"/>
              </w:tcPr>
            </w:tcPrChange>
          </w:tcPr>
          <w:p w14:paraId="2626A036" w14:textId="77777777" w:rsidR="00861192" w:rsidRPr="00861192" w:rsidRDefault="00861192">
            <w:pPr>
              <w:keepNext/>
              <w:spacing w:before="0"/>
              <w:jc w:val="center"/>
              <w:rPr>
                <w:lang w:val="en-US"/>
              </w:rPr>
              <w:pPrChange w:id="7534" w:author="Gary Sullivan" w:date="2022-11-19T17:44:00Z">
                <w:pPr/>
              </w:pPrChange>
            </w:pPr>
            <w:r w:rsidRPr="00861192">
              <w:rPr>
                <w:lang w:val="en-US"/>
              </w:rPr>
              <w:t>-18.99%</w:t>
            </w:r>
          </w:p>
        </w:tc>
      </w:tr>
      <w:tr w:rsidR="00861192" w:rsidRPr="00861192" w14:paraId="3C5E1603" w14:textId="77777777" w:rsidTr="00AD09E0">
        <w:trPr>
          <w:trHeight w:val="255"/>
          <w:jc w:val="center"/>
          <w:trPrChange w:id="7535" w:author="Gary Sullivan" w:date="2022-11-19T17:43:00Z">
            <w:trPr>
              <w:trHeight w:val="255"/>
              <w:jc w:val="center"/>
            </w:trPr>
          </w:trPrChange>
        </w:trPr>
        <w:tc>
          <w:tcPr>
            <w:tcW w:w="1641" w:type="dxa"/>
            <w:tcBorders>
              <w:top w:val="nil"/>
              <w:left w:val="single" w:sz="8" w:space="0" w:color="auto"/>
              <w:bottom w:val="single" w:sz="4" w:space="0" w:color="auto"/>
              <w:right w:val="single" w:sz="8" w:space="0" w:color="auto"/>
            </w:tcBorders>
            <w:shd w:val="clear" w:color="auto" w:fill="auto"/>
            <w:noWrap/>
            <w:vAlign w:val="center"/>
            <w:hideMark/>
            <w:tcPrChange w:id="7536" w:author="Gary Sullivan" w:date="2022-11-19T17:43:00Z">
              <w:tcPr>
                <w:tcW w:w="1641" w:type="dxa"/>
                <w:tcBorders>
                  <w:top w:val="nil"/>
                  <w:left w:val="single" w:sz="8" w:space="0" w:color="auto"/>
                  <w:bottom w:val="single" w:sz="4" w:space="0" w:color="auto"/>
                  <w:right w:val="single" w:sz="8" w:space="0" w:color="auto"/>
                </w:tcBorders>
                <w:shd w:val="clear" w:color="auto" w:fill="auto"/>
                <w:noWrap/>
                <w:vAlign w:val="center"/>
                <w:hideMark/>
              </w:tcPr>
            </w:tcPrChange>
          </w:tcPr>
          <w:p w14:paraId="64E55355" w14:textId="77777777" w:rsidR="00861192" w:rsidRPr="00861192" w:rsidRDefault="00861192">
            <w:pPr>
              <w:spacing w:before="0"/>
              <w:rPr>
                <w:lang w:val="en-US"/>
              </w:rPr>
              <w:pPrChange w:id="7537" w:author="Gary Sullivan" w:date="2022-11-19T17:44:00Z">
                <w:pPr/>
              </w:pPrChange>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Change w:id="7538" w:author="Gary Sullivan" w:date="2022-11-19T17:43:00Z">
              <w:tcPr>
                <w:tcW w:w="1020" w:type="dxa"/>
                <w:tcBorders>
                  <w:top w:val="nil"/>
                  <w:left w:val="single" w:sz="8" w:space="0" w:color="auto"/>
                  <w:bottom w:val="single" w:sz="4" w:space="0" w:color="auto"/>
                  <w:right w:val="nil"/>
                </w:tcBorders>
                <w:shd w:val="clear" w:color="auto" w:fill="auto"/>
                <w:noWrap/>
                <w:vAlign w:val="center"/>
                <w:hideMark/>
              </w:tcPr>
            </w:tcPrChange>
          </w:tcPr>
          <w:p w14:paraId="4CBAC104" w14:textId="77777777" w:rsidR="00861192" w:rsidRPr="00861192" w:rsidRDefault="00861192">
            <w:pPr>
              <w:spacing w:before="0"/>
              <w:jc w:val="center"/>
              <w:rPr>
                <w:lang w:val="en-US"/>
              </w:rPr>
              <w:pPrChange w:id="7539" w:author="Gary Sullivan" w:date="2022-11-19T17:44:00Z">
                <w:pPr/>
              </w:pPrChange>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Change w:id="7540" w:author="Gary Sullivan" w:date="2022-11-19T17:43:00Z">
              <w:tcPr>
                <w:tcW w:w="1020" w:type="dxa"/>
                <w:tcBorders>
                  <w:top w:val="nil"/>
                  <w:left w:val="nil"/>
                  <w:bottom w:val="single" w:sz="4" w:space="0" w:color="auto"/>
                  <w:right w:val="nil"/>
                </w:tcBorders>
                <w:shd w:val="clear" w:color="auto" w:fill="auto"/>
                <w:noWrap/>
                <w:vAlign w:val="center"/>
                <w:hideMark/>
              </w:tcPr>
            </w:tcPrChange>
          </w:tcPr>
          <w:p w14:paraId="338B87D4" w14:textId="77777777" w:rsidR="00861192" w:rsidRPr="00861192" w:rsidRDefault="00861192">
            <w:pPr>
              <w:spacing w:before="0"/>
              <w:jc w:val="center"/>
              <w:rPr>
                <w:lang w:val="en-US"/>
              </w:rPr>
              <w:pPrChange w:id="7541" w:author="Gary Sullivan" w:date="2022-11-19T17:44:00Z">
                <w:pPr/>
              </w:pPrChange>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Change w:id="7542" w:author="Gary Sullivan" w:date="2022-11-19T17:43:00Z">
              <w:tcPr>
                <w:tcW w:w="1021" w:type="dxa"/>
                <w:tcBorders>
                  <w:top w:val="nil"/>
                  <w:left w:val="nil"/>
                  <w:bottom w:val="single" w:sz="4" w:space="0" w:color="auto"/>
                  <w:right w:val="single" w:sz="4" w:space="0" w:color="auto"/>
                </w:tcBorders>
                <w:shd w:val="clear" w:color="auto" w:fill="auto"/>
                <w:noWrap/>
                <w:vAlign w:val="center"/>
                <w:hideMark/>
              </w:tcPr>
            </w:tcPrChange>
          </w:tcPr>
          <w:p w14:paraId="0AE68D89" w14:textId="77777777" w:rsidR="00861192" w:rsidRPr="00861192" w:rsidRDefault="00861192">
            <w:pPr>
              <w:spacing w:before="0"/>
              <w:jc w:val="center"/>
              <w:rPr>
                <w:lang w:val="en-US"/>
              </w:rPr>
              <w:pPrChange w:id="7543" w:author="Gary Sullivan" w:date="2022-11-19T17:44:00Z">
                <w:pPr/>
              </w:pPrChange>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Change w:id="7544" w:author="Gary Sullivan" w:date="2022-11-19T17:43:00Z">
              <w:tcPr>
                <w:tcW w:w="1020" w:type="dxa"/>
                <w:tcBorders>
                  <w:top w:val="nil"/>
                  <w:left w:val="single" w:sz="4" w:space="0" w:color="auto"/>
                  <w:bottom w:val="single" w:sz="4" w:space="0" w:color="auto"/>
                </w:tcBorders>
                <w:shd w:val="clear" w:color="auto" w:fill="CCFFCC"/>
                <w:vAlign w:val="center"/>
              </w:tcPr>
            </w:tcPrChange>
          </w:tcPr>
          <w:p w14:paraId="49D0791E" w14:textId="77777777" w:rsidR="00861192" w:rsidRPr="00861192" w:rsidRDefault="00861192">
            <w:pPr>
              <w:spacing w:before="0"/>
              <w:jc w:val="center"/>
              <w:rPr>
                <w:lang w:val="en-US"/>
              </w:rPr>
              <w:pPrChange w:id="7545" w:author="Gary Sullivan" w:date="2022-11-19T17:44:00Z">
                <w:pPr/>
              </w:pPrChange>
            </w:pPr>
            <w:r w:rsidRPr="00861192">
              <w:rPr>
                <w:lang w:val="en-US"/>
              </w:rPr>
              <w:t>-6.59%</w:t>
            </w:r>
          </w:p>
        </w:tc>
        <w:tc>
          <w:tcPr>
            <w:tcW w:w="1020" w:type="dxa"/>
            <w:tcBorders>
              <w:top w:val="nil"/>
              <w:bottom w:val="single" w:sz="4" w:space="0" w:color="auto"/>
            </w:tcBorders>
            <w:shd w:val="clear" w:color="auto" w:fill="CCFFCC"/>
            <w:vAlign w:val="center"/>
            <w:tcPrChange w:id="7546" w:author="Gary Sullivan" w:date="2022-11-19T17:43:00Z">
              <w:tcPr>
                <w:tcW w:w="1020" w:type="dxa"/>
                <w:tcBorders>
                  <w:top w:val="nil"/>
                  <w:bottom w:val="single" w:sz="4" w:space="0" w:color="auto"/>
                </w:tcBorders>
                <w:shd w:val="clear" w:color="auto" w:fill="CCFFCC"/>
                <w:vAlign w:val="center"/>
              </w:tcPr>
            </w:tcPrChange>
          </w:tcPr>
          <w:p w14:paraId="5DC33E27" w14:textId="77777777" w:rsidR="00861192" w:rsidRPr="00861192" w:rsidRDefault="00861192">
            <w:pPr>
              <w:spacing w:before="0"/>
              <w:jc w:val="center"/>
              <w:rPr>
                <w:lang w:val="en-US"/>
              </w:rPr>
              <w:pPrChange w:id="7547" w:author="Gary Sullivan" w:date="2022-11-19T17:44:00Z">
                <w:pPr/>
              </w:pPrChange>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Change w:id="7548" w:author="Gary Sullivan" w:date="2022-11-19T17:43:00Z">
              <w:tcPr>
                <w:tcW w:w="1022" w:type="dxa"/>
                <w:tcBorders>
                  <w:top w:val="nil"/>
                  <w:bottom w:val="single" w:sz="4" w:space="0" w:color="auto"/>
                  <w:right w:val="single" w:sz="4" w:space="0" w:color="auto"/>
                </w:tcBorders>
                <w:shd w:val="clear" w:color="auto" w:fill="CCFFCC"/>
                <w:vAlign w:val="center"/>
              </w:tcPr>
            </w:tcPrChange>
          </w:tcPr>
          <w:p w14:paraId="2634383C" w14:textId="77777777" w:rsidR="00861192" w:rsidRPr="00861192" w:rsidRDefault="00861192">
            <w:pPr>
              <w:spacing w:before="0"/>
              <w:jc w:val="center"/>
              <w:rPr>
                <w:lang w:val="en-US"/>
              </w:rPr>
              <w:pPrChange w:id="7549" w:author="Gary Sullivan" w:date="2022-11-19T17:44:00Z">
                <w:pPr/>
              </w:pPrChange>
            </w:pPr>
            <w:r w:rsidRPr="00861192">
              <w:rPr>
                <w:lang w:val="en-US"/>
              </w:rPr>
              <w:t>-15.28%</w:t>
            </w:r>
          </w:p>
        </w:tc>
      </w:tr>
    </w:tbl>
    <w:p w14:paraId="007F3E1F" w14:textId="77777777" w:rsidR="00861192" w:rsidRPr="00861192" w:rsidRDefault="00861192" w:rsidP="00861192">
      <w:pPr>
        <w:rPr>
          <w:lang w:val="en-US"/>
        </w:rPr>
      </w:pPr>
    </w:p>
    <w:p w14:paraId="405B4961" w14:textId="4F883FA3" w:rsidR="004366B2" w:rsidRDefault="00861192" w:rsidP="00430D17">
      <w:r>
        <w:t xml:space="preserve">Luma and chroma models are trained independently, </w:t>
      </w:r>
      <w:ins w:id="7550" w:author="Gary Sullivan" w:date="2022-11-19T17:45:00Z">
        <w:r w:rsidR="00AD09E0">
          <w:t xml:space="preserve">and the </w:t>
        </w:r>
      </w:ins>
      <w:r>
        <w:t xml:space="preserve">loss function is </w:t>
      </w:r>
      <w:ins w:id="7551" w:author="Gary Sullivan" w:date="2022-11-19T17:45:00Z">
        <w:r w:rsidR="00AD09E0">
          <w:t xml:space="preserve">a </w:t>
        </w:r>
      </w:ins>
      <w:r>
        <w:t>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3338038B" w:rsidR="00861192" w:rsidDel="00AD09E0" w:rsidRDefault="0010028C" w:rsidP="00430D17">
      <w:pPr>
        <w:rPr>
          <w:del w:id="7552" w:author="Gary Sullivan" w:date="2022-11-19T17:45:00Z"/>
        </w:rPr>
      </w:pPr>
      <w:r>
        <w:t>A cross-check was not uploaded in a timely fashion and was thus considered withdrawn.</w:t>
      </w:r>
    </w:p>
    <w:p w14:paraId="4E5E8993" w14:textId="77777777" w:rsidR="00294CF9" w:rsidRPr="00CF512D" w:rsidRDefault="00294CF9" w:rsidP="00430D17"/>
    <w:p w14:paraId="5EB42D5D" w14:textId="019ABCB9" w:rsidR="00816C3C" w:rsidRPr="00CF512D" w:rsidRDefault="00816C3C" w:rsidP="00B0633D">
      <w:pPr>
        <w:pStyle w:val="Heading3"/>
      </w:pPr>
      <w:bookmarkStart w:id="7553" w:name="_Ref119779994"/>
      <w:r w:rsidRPr="00CF512D">
        <w:t>EE</w:t>
      </w:r>
      <w:r w:rsidR="00A977FD" w:rsidRPr="00CF512D">
        <w:t>1</w:t>
      </w:r>
      <w:r w:rsidRPr="00CF512D">
        <w:t xml:space="preserve"> related contributions: Neural network-based video coding (</w:t>
      </w:r>
      <w:r w:rsidR="003E44CD">
        <w:t>7</w:t>
      </w:r>
      <w:r w:rsidRPr="00CF512D">
        <w:t>)</w:t>
      </w:r>
      <w:bookmarkEnd w:id="6308"/>
      <w:bookmarkEnd w:id="7553"/>
    </w:p>
    <w:p w14:paraId="21A78640" w14:textId="0D92914E" w:rsidR="004366B2" w:rsidRDefault="004366B2" w:rsidP="004366B2">
      <w:bookmarkStart w:id="7554" w:name="_Ref104407344"/>
      <w:bookmarkEnd w:id="6063"/>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00000" w:rsidP="0048675E">
      <w:pPr>
        <w:pStyle w:val="Heading9"/>
      </w:pPr>
      <w:hyperlink r:id="rId164"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68A3C6B7" w:rsidR="006D3CA0" w:rsidRPr="006D3CA0" w:rsidRDefault="006D3CA0" w:rsidP="006D3CA0">
      <w:r w:rsidRPr="006D3CA0">
        <w:t xml:space="preserve">The network architecture of the proposed CNN filter is shown in </w:t>
      </w:r>
      <w:del w:id="7555" w:author="Gary Sullivan" w:date="2022-11-19T18:16:00Z">
        <w:r w:rsidRPr="006D3CA0" w:rsidDel="0050468A">
          <w:delText>Fig. 1</w:delText>
        </w:r>
      </w:del>
      <w:ins w:id="7556" w:author="Gary Sullivan" w:date="2022-11-19T18:16:00Z">
        <w:r w:rsidR="0050468A">
          <w:t>the figure below</w:t>
        </w:r>
      </w:ins>
      <w:r w:rsidRPr="006D3CA0">
        <w:t xml:space="preserve">. Compared with AA0074 filter, the following improvements are mainly made. First, we reduce the convolution layer of the feature extraction part and the reconstruction part, and reduce the number of channels in the backbone. Then, some </w:t>
      </w:r>
      <w:del w:id="7557" w:author="Gary Sullivan" w:date="2022-11-19T18:17:00Z">
        <w:r w:rsidRPr="006D3CA0" w:rsidDel="0050468A">
          <w:delText xml:space="preserve">minor </w:delText>
        </w:r>
      </w:del>
      <w:r w:rsidRPr="006D3CA0">
        <w:t xml:space="preserve">changes are made to WCDAB and RAB. Specifically, </w:t>
      </w:r>
      <w:del w:id="7558" w:author="Gary Sullivan" w:date="2022-11-19T18:16:00Z">
        <w:r w:rsidRPr="006D3CA0" w:rsidDel="0050468A">
          <w:delText xml:space="preserve">we </w:delText>
        </w:r>
      </w:del>
      <w:ins w:id="7559" w:author="Gary Sullivan" w:date="2022-11-19T18:16:00Z">
        <w:r w:rsidR="0050468A">
          <w:t>the proposal</w:t>
        </w:r>
        <w:r w:rsidR="0050468A" w:rsidRPr="006D3CA0">
          <w:t xml:space="preserve"> </w:t>
        </w:r>
      </w:ins>
      <w:r w:rsidRPr="006D3CA0">
        <w:t>reduce</w:t>
      </w:r>
      <w:ins w:id="7560" w:author="Gary Sullivan" w:date="2022-11-19T18:16:00Z">
        <w:r w:rsidR="0050468A">
          <w:t>s</w:t>
        </w:r>
      </w:ins>
      <w:r w:rsidRPr="006D3CA0">
        <w:t xml:space="preserve"> the number of skip connections in WCDAB and the number of convolution layers in RAB.</w:t>
      </w:r>
      <w:moveFromRangeStart w:id="7561" w:author="Gary Sullivan" w:date="2022-11-19T18:17:00Z" w:name="move119774261"/>
      <w:moveFrom w:id="7562" w:author="Gary Sullivan" w:date="2022-11-19T18:17:00Z">
        <w:r w:rsidRPr="006D3CA0" w:rsidDel="0050468A">
          <w:t xml:space="preserve"> The modified WCDAB and RAB are shown in Fig. 2(a) and Fig. 2(b), respectively.</w:t>
        </w:r>
      </w:moveFrom>
      <w:moveFromRangeEnd w:id="7561"/>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3A5273FD" w:rsidR="006D3CA0" w:rsidRPr="0050468A" w:rsidRDefault="006D3CA0" w:rsidP="006D3CA0">
      <w:pPr>
        <w:rPr>
          <w:b/>
          <w:bCs/>
          <w:rPrChange w:id="7563" w:author="Gary Sullivan" w:date="2022-11-19T18:16:00Z">
            <w:rPr/>
          </w:rPrChange>
        </w:rPr>
      </w:pPr>
      <w:del w:id="7564" w:author="Gary Sullivan" w:date="2022-11-19T18:16:00Z">
        <w:r w:rsidRPr="00055EB4" w:rsidDel="0050468A">
          <w:rPr>
            <w:highlight w:val="yellow"/>
          </w:rPr>
          <w:delText>Fig. 1</w:delText>
        </w:r>
        <w:r w:rsidRPr="006D3CA0" w:rsidDel="0050468A">
          <w:delText xml:space="preserve"> </w:delText>
        </w:r>
      </w:del>
      <w:r w:rsidRPr="0050468A">
        <w:rPr>
          <w:b/>
          <w:bCs/>
          <w:rPrChange w:id="7565" w:author="Gary Sullivan" w:date="2022-11-19T18:16:00Z">
            <w:rPr/>
          </w:rPrChange>
        </w:rPr>
        <w:t>Illustration of the proposed NN-based in-loop filter. (SConv is the standard convolution)</w:t>
      </w:r>
    </w:p>
    <w:p w14:paraId="267A718F" w14:textId="185FA607" w:rsidR="0050468A" w:rsidRDefault="0050468A" w:rsidP="006D3CA0">
      <w:pPr>
        <w:rPr>
          <w:ins w:id="7566" w:author="Gary Sullivan" w:date="2022-11-19T18:17:00Z"/>
        </w:rPr>
      </w:pPr>
      <w:moveToRangeStart w:id="7567" w:author="Gary Sullivan" w:date="2022-11-19T18:17:00Z" w:name="move119774261"/>
      <w:moveTo w:id="7568" w:author="Gary Sullivan" w:date="2022-11-19T18:17:00Z">
        <w:r w:rsidRPr="006D3CA0">
          <w:t xml:space="preserve">The modified WCDAB and RAB are shown in </w:t>
        </w:r>
        <w:del w:id="7569" w:author="Gary Sullivan" w:date="2022-11-19T18:17:00Z">
          <w:r w:rsidRPr="006D3CA0" w:rsidDel="0050468A">
            <w:delText>Fig. 2</w:delText>
          </w:r>
        </w:del>
      </w:moveTo>
      <w:ins w:id="7570" w:author="Gary Sullivan" w:date="2022-11-19T18:17:00Z">
        <w:r>
          <w:t xml:space="preserve">parts </w:t>
        </w:r>
      </w:ins>
      <w:moveTo w:id="7571" w:author="Gary Sullivan" w:date="2022-11-19T18:17:00Z">
        <w:r w:rsidRPr="006D3CA0">
          <w:t xml:space="preserve">(a) and </w:t>
        </w:r>
        <w:del w:id="7572" w:author="Gary Sullivan" w:date="2022-11-19T18:17:00Z">
          <w:r w:rsidRPr="006D3CA0" w:rsidDel="0050468A">
            <w:delText>Fig. 2</w:delText>
          </w:r>
        </w:del>
        <w:r w:rsidRPr="006D3CA0">
          <w:t>(b)</w:t>
        </w:r>
      </w:moveTo>
      <w:ins w:id="7573" w:author="Gary Sullivan" w:date="2022-11-19T18:17:00Z">
        <w:r>
          <w:t xml:space="preserve"> of the next figure below</w:t>
        </w:r>
      </w:ins>
      <w:moveTo w:id="7574" w:author="Gary Sullivan" w:date="2022-11-19T18:17:00Z">
        <w:r w:rsidRPr="006D3CA0">
          <w:t>, respectively.</w:t>
        </w:r>
      </w:moveTo>
      <w:moveToRangeEnd w:id="7567"/>
    </w:p>
    <w:p w14:paraId="15B25A29" w14:textId="3C4E64B6" w:rsidR="006D3CA0" w:rsidRPr="006D3CA0" w:rsidRDefault="006D3CA0" w:rsidP="006D3CA0">
      <w:r w:rsidRPr="006D3CA0">
        <w:rPr>
          <w:noProof/>
        </w:rPr>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0D35ADEC" w:rsidR="006D3CA0" w:rsidRPr="0050468A" w:rsidRDefault="006D3CA0" w:rsidP="006D3CA0">
      <w:pPr>
        <w:rPr>
          <w:b/>
          <w:bCs/>
          <w:rPrChange w:id="7575" w:author="Gary Sullivan" w:date="2022-11-19T18:18:00Z">
            <w:rPr/>
          </w:rPrChange>
        </w:rPr>
      </w:pPr>
      <w:del w:id="7576" w:author="Gary Sullivan" w:date="2022-11-19T18:18:00Z">
        <w:r w:rsidRPr="0050468A" w:rsidDel="0050468A">
          <w:rPr>
            <w:b/>
            <w:bCs/>
            <w:rPrChange w:id="7577" w:author="Gary Sullivan" w:date="2022-11-19T18:18:00Z">
              <w:rPr/>
            </w:rPrChange>
          </w:rPr>
          <w:delText xml:space="preserve">Fig.2 </w:delText>
        </w:r>
      </w:del>
      <w:r w:rsidRPr="0050468A">
        <w:rPr>
          <w:b/>
          <w:bCs/>
          <w:rPrChange w:id="7578" w:author="Gary Sullivan" w:date="2022-11-19T18:18:00Z">
            <w:rPr/>
          </w:rPrChange>
        </w:rPr>
        <w:t xml:space="preserve">(a) The architecture of WCDAB. (b) The architecture of RAB. (c) The architecture of </w:t>
      </w:r>
      <w:ins w:id="7579" w:author="Gary Sullivan" w:date="2022-11-19T17:55:00Z">
        <w:r w:rsidR="004F1D85" w:rsidRPr="0050468A">
          <w:rPr>
            <w:b/>
            <w:bCs/>
            <w:rPrChange w:id="7580" w:author="Gary Sullivan" w:date="2022-11-19T18:18:00Z">
              <w:rPr/>
            </w:rPrChange>
          </w:rPr>
          <w:t>d</w:t>
        </w:r>
      </w:ins>
      <w:del w:id="7581" w:author="Gary Sullivan" w:date="2022-11-19T17:55:00Z">
        <w:r w:rsidRPr="0050468A" w:rsidDel="004F1D85">
          <w:rPr>
            <w:b/>
            <w:bCs/>
            <w:rPrChange w:id="7582" w:author="Gary Sullivan" w:date="2022-11-19T18:18:00Z">
              <w:rPr/>
            </w:rPrChange>
          </w:rPr>
          <w:delText>D</w:delText>
        </w:r>
      </w:del>
      <w:r w:rsidRPr="0050468A">
        <w:rPr>
          <w:b/>
          <w:bCs/>
          <w:rPrChange w:id="7583" w:author="Gary Sullivan" w:date="2022-11-19T18:18:00Z">
            <w:rPr/>
          </w:rPrChange>
        </w:rPr>
        <w:t>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ayout w:type="fixed"/>
        <w:tblCellMar>
          <w:left w:w="29" w:type="dxa"/>
          <w:right w:w="29" w:type="dxa"/>
        </w:tblCellMar>
        <w:tblLook w:val="04A0" w:firstRow="1" w:lastRow="0" w:firstColumn="1" w:lastColumn="0" w:noHBand="0" w:noVBand="1"/>
        <w:tblPrChange w:id="7584" w:author="Gary Sullivan" w:date="2022-11-19T17:27:00Z">
          <w:tblPr>
            <w:tblW w:w="9340" w:type="dxa"/>
            <w:tblLook w:val="04A0" w:firstRow="1" w:lastRow="0" w:firstColumn="1" w:lastColumn="0" w:noHBand="0" w:noVBand="1"/>
          </w:tblPr>
        </w:tblPrChange>
      </w:tblPr>
      <w:tblGrid>
        <w:gridCol w:w="1250"/>
        <w:gridCol w:w="4105"/>
        <w:gridCol w:w="3985"/>
        <w:tblGridChange w:id="7585">
          <w:tblGrid>
            <w:gridCol w:w="1250"/>
            <w:gridCol w:w="4105"/>
            <w:gridCol w:w="3985"/>
          </w:tblGrid>
        </w:tblGridChange>
      </w:tblGrid>
      <w:tr w:rsidR="006D3CA0" w:rsidRPr="006D3CA0" w14:paraId="2DDD6622" w14:textId="77777777" w:rsidTr="0098645B">
        <w:trPr>
          <w:trHeight w:val="240"/>
          <w:trPrChange w:id="7586" w:author="Gary Sullivan" w:date="2022-11-19T17:27: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7587" w:author="Gary Sullivan" w:date="2022-11-19T17:27: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2843032C" w14:textId="77777777" w:rsidR="006D3CA0" w:rsidRPr="006D3CA0" w:rsidRDefault="006D3CA0">
            <w:pPr>
              <w:spacing w:before="0"/>
              <w:rPr>
                <w:b/>
                <w:bCs/>
                <w:u w:val="single"/>
                <w:lang w:val="en-US" w:eastAsia="zh-CN"/>
              </w:rPr>
              <w:pPrChange w:id="7588" w:author="Gary Sullivan" w:date="2022-11-19T17:28:00Z">
                <w:pPr/>
              </w:pPrChange>
            </w:pPr>
            <w:r w:rsidRPr="006D3CA0">
              <w:rPr>
                <w:b/>
                <w:bCs/>
                <w:u w:val="single"/>
                <w:lang w:val="en-US" w:eastAsia="zh-CN"/>
              </w:rPr>
              <w:t>Network Information in Training Stage</w:t>
            </w:r>
          </w:p>
        </w:tc>
      </w:tr>
      <w:tr w:rsidR="006D3CA0" w:rsidRPr="006D3CA0" w14:paraId="0338641E" w14:textId="77777777" w:rsidTr="0098645B">
        <w:trPr>
          <w:trHeight w:val="240"/>
          <w:trPrChange w:id="7589" w:author="Gary Sullivan" w:date="2022-11-19T17:27: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7590" w:author="Gary Sullivan" w:date="2022-11-19T17:27: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21A3F434" w14:textId="77777777" w:rsidR="006D3CA0" w:rsidRPr="006D3CA0" w:rsidRDefault="006D3CA0">
            <w:pPr>
              <w:spacing w:before="0"/>
              <w:rPr>
                <w:lang w:val="en-US" w:eastAsia="zh-CN"/>
              </w:rPr>
              <w:pPrChange w:id="7591" w:author="Gary Sullivan" w:date="2022-11-19T17:28:00Z">
                <w:pPr/>
              </w:pPrChange>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Change w:id="7592"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29DC3E2B" w14:textId="77777777" w:rsidR="006D3CA0" w:rsidRPr="006D3CA0" w:rsidRDefault="006D3CA0">
            <w:pPr>
              <w:spacing w:before="0"/>
              <w:rPr>
                <w:lang w:val="en-US" w:eastAsia="zh-CN"/>
              </w:rPr>
              <w:pPrChange w:id="7593" w:author="Gary Sullivan" w:date="2022-11-19T17:28:00Z">
                <w:pPr/>
              </w:pPrChange>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Change w:id="7594"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0149B1D8" w14:textId="77777777" w:rsidR="006D3CA0" w:rsidRPr="006D3CA0" w:rsidRDefault="006D3CA0">
            <w:pPr>
              <w:spacing w:before="0"/>
              <w:rPr>
                <w:lang w:val="en-US" w:eastAsia="zh-CN"/>
              </w:rPr>
              <w:pPrChange w:id="7595" w:author="Gary Sullivan" w:date="2022-11-19T17:28:00Z">
                <w:pPr/>
              </w:pPrChange>
            </w:pPr>
            <w:r w:rsidRPr="006D3CA0">
              <w:rPr>
                <w:lang w:val="en-US" w:eastAsia="zh-CN"/>
              </w:rPr>
              <w:t>GPU: GeForce RTX 3090</w:t>
            </w:r>
          </w:p>
        </w:tc>
      </w:tr>
      <w:tr w:rsidR="006D3CA0" w:rsidRPr="006D3CA0" w14:paraId="5BED429C" w14:textId="77777777" w:rsidTr="0098645B">
        <w:trPr>
          <w:trHeight w:val="240"/>
          <w:trPrChange w:id="7596"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597" w:author="Gary Sullivan" w:date="2022-11-19T17:27:00Z">
              <w:tcPr>
                <w:tcW w:w="1250" w:type="dxa"/>
                <w:vMerge/>
                <w:tcBorders>
                  <w:top w:val="nil"/>
                  <w:left w:val="single" w:sz="8" w:space="0" w:color="auto"/>
                  <w:bottom w:val="nil"/>
                  <w:right w:val="single" w:sz="8" w:space="0" w:color="auto"/>
                </w:tcBorders>
                <w:vAlign w:val="center"/>
                <w:hideMark/>
              </w:tcPr>
            </w:tcPrChange>
          </w:tcPr>
          <w:p w14:paraId="256592AA" w14:textId="77777777" w:rsidR="006D3CA0" w:rsidRPr="006D3CA0" w:rsidRDefault="006D3CA0">
            <w:pPr>
              <w:spacing w:before="0"/>
              <w:rPr>
                <w:lang w:val="en-US" w:eastAsia="zh-CN"/>
              </w:rPr>
              <w:pPrChange w:id="7598"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599"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44B858D6" w14:textId="77777777" w:rsidR="006D3CA0" w:rsidRPr="006D3CA0" w:rsidRDefault="006D3CA0">
            <w:pPr>
              <w:spacing w:before="0"/>
              <w:rPr>
                <w:lang w:val="en-US" w:eastAsia="zh-CN"/>
              </w:rPr>
              <w:pPrChange w:id="7600" w:author="Gary Sullivan" w:date="2022-11-19T17:28:00Z">
                <w:pPr/>
              </w:pPrChange>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Change w:id="7601"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6F34E976" w14:textId="77777777" w:rsidR="006D3CA0" w:rsidRPr="006D3CA0" w:rsidRDefault="006D3CA0">
            <w:pPr>
              <w:spacing w:before="0"/>
              <w:rPr>
                <w:lang w:val="en-US" w:eastAsia="zh-CN"/>
              </w:rPr>
              <w:pPrChange w:id="7602" w:author="Gary Sullivan" w:date="2022-11-19T17:28:00Z">
                <w:pPr/>
              </w:pPrChange>
            </w:pPr>
            <w:r w:rsidRPr="006D3CA0">
              <w:rPr>
                <w:lang w:val="en-US" w:eastAsia="zh-CN"/>
              </w:rPr>
              <w:t>PyTorch v1.9.0</w:t>
            </w:r>
          </w:p>
        </w:tc>
      </w:tr>
      <w:tr w:rsidR="006D3CA0" w:rsidRPr="006D3CA0" w14:paraId="635DCAE5" w14:textId="77777777" w:rsidTr="0098645B">
        <w:trPr>
          <w:trHeight w:val="240"/>
          <w:trPrChange w:id="7603"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04" w:author="Gary Sullivan" w:date="2022-11-19T17:27:00Z">
              <w:tcPr>
                <w:tcW w:w="1250" w:type="dxa"/>
                <w:vMerge/>
                <w:tcBorders>
                  <w:top w:val="nil"/>
                  <w:left w:val="single" w:sz="8" w:space="0" w:color="auto"/>
                  <w:bottom w:val="nil"/>
                  <w:right w:val="single" w:sz="8" w:space="0" w:color="auto"/>
                </w:tcBorders>
                <w:vAlign w:val="center"/>
                <w:hideMark/>
              </w:tcPr>
            </w:tcPrChange>
          </w:tcPr>
          <w:p w14:paraId="3821467F" w14:textId="77777777" w:rsidR="006D3CA0" w:rsidRPr="006D3CA0" w:rsidRDefault="006D3CA0">
            <w:pPr>
              <w:spacing w:before="0"/>
              <w:rPr>
                <w:lang w:val="en-US" w:eastAsia="zh-CN"/>
              </w:rPr>
              <w:pPrChange w:id="7605"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06"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6F9A3839" w14:textId="77777777" w:rsidR="006D3CA0" w:rsidRPr="006D3CA0" w:rsidRDefault="006D3CA0">
            <w:pPr>
              <w:spacing w:before="0"/>
              <w:rPr>
                <w:lang w:val="en-US" w:eastAsia="zh-CN"/>
              </w:rPr>
              <w:pPrChange w:id="7607" w:author="Gary Sullivan" w:date="2022-11-19T17:28:00Z">
                <w:pPr/>
              </w:pPrChange>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Change w:id="7608"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0A6BC47E" w14:textId="77777777" w:rsidR="006D3CA0" w:rsidRPr="006D3CA0" w:rsidRDefault="006D3CA0">
            <w:pPr>
              <w:spacing w:before="0"/>
              <w:rPr>
                <w:lang w:val="en-US" w:eastAsia="zh-CN"/>
              </w:rPr>
              <w:pPrChange w:id="7609" w:author="Gary Sullivan" w:date="2022-11-19T17:28:00Z">
                <w:pPr/>
              </w:pPrChange>
            </w:pPr>
            <w:r w:rsidRPr="006D3CA0">
              <w:rPr>
                <w:rFonts w:hint="eastAsia"/>
                <w:lang w:val="en-US" w:eastAsia="zh-CN"/>
              </w:rPr>
              <w:t>1</w:t>
            </w:r>
          </w:p>
        </w:tc>
      </w:tr>
      <w:tr w:rsidR="006D3CA0" w:rsidRPr="006D3CA0" w14:paraId="55B0DE37" w14:textId="77777777" w:rsidTr="0098645B">
        <w:trPr>
          <w:trHeight w:val="240"/>
          <w:trPrChange w:id="7610"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11" w:author="Gary Sullivan" w:date="2022-11-19T17:27:00Z">
              <w:tcPr>
                <w:tcW w:w="1250" w:type="dxa"/>
                <w:vMerge/>
                <w:tcBorders>
                  <w:top w:val="nil"/>
                  <w:left w:val="single" w:sz="8" w:space="0" w:color="auto"/>
                  <w:bottom w:val="nil"/>
                  <w:right w:val="single" w:sz="8" w:space="0" w:color="auto"/>
                </w:tcBorders>
                <w:vAlign w:val="center"/>
                <w:hideMark/>
              </w:tcPr>
            </w:tcPrChange>
          </w:tcPr>
          <w:p w14:paraId="203DAB14" w14:textId="77777777" w:rsidR="006D3CA0" w:rsidRPr="006D3CA0" w:rsidRDefault="006D3CA0">
            <w:pPr>
              <w:spacing w:before="0"/>
              <w:rPr>
                <w:lang w:val="en-US" w:eastAsia="zh-CN"/>
              </w:rPr>
              <w:pPrChange w:id="7612"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13"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78D8E9B7" w14:textId="77777777" w:rsidR="006D3CA0" w:rsidRPr="00B960BE" w:rsidRDefault="006D3CA0">
            <w:pPr>
              <w:spacing w:before="0"/>
              <w:rPr>
                <w:rFonts w:eastAsiaTheme="minorEastAsia"/>
                <w:lang w:val="en-US" w:eastAsia="zh-CN"/>
                <w:rPrChange w:id="7614" w:author="Gary Sullivan" w:date="2022-11-19T17:26:00Z">
                  <w:rPr>
                    <w:lang w:val="en-US" w:eastAsia="zh-CN"/>
                  </w:rPr>
                </w:rPrChange>
              </w:rPr>
              <w:pPrChange w:id="7615" w:author="Gary Sullivan" w:date="2022-11-19T17:28:00Z">
                <w:pPr/>
              </w:pPrChange>
            </w:pPr>
            <w:del w:id="7616" w:author="Gary Sullivan" w:date="2022-11-19T17:26:00Z">
              <w:r w:rsidRPr="006D3CA0" w:rsidDel="00B960BE">
                <w:rPr>
                  <w:rFonts w:ascii="MS Mincho" w:eastAsia="MS Mincho" w:hAnsi="MS Mincho" w:cs="MS Mincho" w:hint="eastAsia"/>
                  <w:lang w:val="en-US" w:eastAsia="zh-CN"/>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Change w:id="7617"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348B0E50" w14:textId="77777777" w:rsidR="006D3CA0" w:rsidRPr="00B960BE" w:rsidRDefault="006D3CA0">
            <w:pPr>
              <w:spacing w:before="0"/>
              <w:rPr>
                <w:rFonts w:eastAsiaTheme="minorEastAsia"/>
                <w:lang w:val="en-US" w:eastAsia="zh-CN"/>
                <w:rPrChange w:id="7618" w:author="Gary Sullivan" w:date="2022-11-19T17:26:00Z">
                  <w:rPr>
                    <w:lang w:val="en-US" w:eastAsia="zh-CN"/>
                  </w:rPr>
                </w:rPrChange>
              </w:rPr>
              <w:pPrChange w:id="7619" w:author="Gary Sullivan" w:date="2022-11-19T17:28:00Z">
                <w:pPr/>
              </w:pPrChange>
            </w:pPr>
            <w:del w:id="7620" w:author="Gary Sullivan" w:date="2022-11-19T17:26:00Z">
              <w:r w:rsidRPr="006D3CA0" w:rsidDel="00B960BE">
                <w:rPr>
                  <w:rFonts w:ascii="MS Mincho" w:eastAsia="MS Mincho" w:hAnsi="MS Mincho" w:cs="MS Mincho" w:hint="eastAsia"/>
                  <w:lang w:val="en-US" w:eastAsia="zh-CN"/>
                </w:rPr>
                <w:delText xml:space="preserve">　</w:delText>
              </w:r>
            </w:del>
          </w:p>
        </w:tc>
      </w:tr>
      <w:tr w:rsidR="006D3CA0" w:rsidRPr="006D3CA0" w14:paraId="6A54A3D5" w14:textId="77777777" w:rsidTr="0098645B">
        <w:trPr>
          <w:trHeight w:val="240"/>
          <w:trPrChange w:id="7621"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22" w:author="Gary Sullivan" w:date="2022-11-19T17:27:00Z">
              <w:tcPr>
                <w:tcW w:w="1250" w:type="dxa"/>
                <w:vMerge/>
                <w:tcBorders>
                  <w:top w:val="nil"/>
                  <w:left w:val="single" w:sz="8" w:space="0" w:color="auto"/>
                  <w:bottom w:val="nil"/>
                  <w:right w:val="single" w:sz="8" w:space="0" w:color="auto"/>
                </w:tcBorders>
                <w:vAlign w:val="center"/>
                <w:hideMark/>
              </w:tcPr>
            </w:tcPrChange>
          </w:tcPr>
          <w:p w14:paraId="7D49C4EF" w14:textId="77777777" w:rsidR="006D3CA0" w:rsidRPr="006D3CA0" w:rsidRDefault="006D3CA0">
            <w:pPr>
              <w:spacing w:before="0"/>
              <w:rPr>
                <w:lang w:val="en-US" w:eastAsia="zh-CN"/>
              </w:rPr>
              <w:pPrChange w:id="7623"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24"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121506AE" w14:textId="77777777" w:rsidR="006D3CA0" w:rsidRPr="006D3CA0" w:rsidRDefault="006D3CA0">
            <w:pPr>
              <w:spacing w:before="0"/>
              <w:rPr>
                <w:lang w:val="en-US" w:eastAsia="zh-CN"/>
              </w:rPr>
              <w:pPrChange w:id="7625" w:author="Gary Sullivan" w:date="2022-11-19T17:28:00Z">
                <w:pPr/>
              </w:pPrChange>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Change w:id="7626"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4BADEC72" w14:textId="77777777" w:rsidR="006D3CA0" w:rsidRPr="006D3CA0" w:rsidRDefault="006D3CA0">
            <w:pPr>
              <w:spacing w:before="0"/>
              <w:rPr>
                <w:lang w:val="en-US" w:eastAsia="zh-CN"/>
              </w:rPr>
              <w:pPrChange w:id="7627" w:author="Gary Sullivan" w:date="2022-11-19T17:28:00Z">
                <w:pPr/>
              </w:pPrChange>
            </w:pPr>
            <w:r w:rsidRPr="006D3CA0">
              <w:rPr>
                <w:rFonts w:hint="eastAsia"/>
                <w:lang w:val="en-US" w:eastAsia="zh-CN"/>
              </w:rPr>
              <w:t>8</w:t>
            </w:r>
            <w:r w:rsidRPr="006D3CA0">
              <w:rPr>
                <w:lang w:val="en-US" w:eastAsia="zh-CN"/>
              </w:rPr>
              <w:t>00</w:t>
            </w:r>
          </w:p>
        </w:tc>
      </w:tr>
      <w:tr w:rsidR="006D3CA0" w:rsidRPr="006D3CA0" w14:paraId="10C7FC3D" w14:textId="77777777" w:rsidTr="0098645B">
        <w:trPr>
          <w:trHeight w:val="240"/>
          <w:trPrChange w:id="7628"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29" w:author="Gary Sullivan" w:date="2022-11-19T17:27:00Z">
              <w:tcPr>
                <w:tcW w:w="1250" w:type="dxa"/>
                <w:vMerge/>
                <w:tcBorders>
                  <w:top w:val="nil"/>
                  <w:left w:val="single" w:sz="8" w:space="0" w:color="auto"/>
                  <w:bottom w:val="nil"/>
                  <w:right w:val="single" w:sz="8" w:space="0" w:color="auto"/>
                </w:tcBorders>
                <w:vAlign w:val="center"/>
                <w:hideMark/>
              </w:tcPr>
            </w:tcPrChange>
          </w:tcPr>
          <w:p w14:paraId="4C1E1B17" w14:textId="77777777" w:rsidR="006D3CA0" w:rsidRPr="006D3CA0" w:rsidRDefault="006D3CA0">
            <w:pPr>
              <w:spacing w:before="0"/>
              <w:rPr>
                <w:lang w:val="en-US" w:eastAsia="zh-CN"/>
              </w:rPr>
              <w:pPrChange w:id="7630"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31"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3A020CBC" w14:textId="77777777" w:rsidR="006D3CA0" w:rsidRPr="006D3CA0" w:rsidRDefault="006D3CA0">
            <w:pPr>
              <w:spacing w:before="0"/>
              <w:rPr>
                <w:lang w:val="en-US" w:eastAsia="zh-CN"/>
              </w:rPr>
              <w:pPrChange w:id="7632" w:author="Gary Sullivan" w:date="2022-11-19T17:28:00Z">
                <w:pPr/>
              </w:pPrChange>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Change w:id="7633"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7BAF57CB" w14:textId="77777777" w:rsidR="006D3CA0" w:rsidRPr="006D3CA0" w:rsidRDefault="006D3CA0">
            <w:pPr>
              <w:spacing w:before="0"/>
              <w:rPr>
                <w:lang w:val="en-US" w:eastAsia="zh-CN"/>
              </w:rPr>
              <w:pPrChange w:id="7634" w:author="Gary Sullivan" w:date="2022-11-19T17:28:00Z">
                <w:pPr/>
              </w:pPrChange>
            </w:pPr>
            <w:r w:rsidRPr="006D3CA0">
              <w:rPr>
                <w:rFonts w:hint="eastAsia"/>
                <w:lang w:val="en-US" w:eastAsia="zh-CN"/>
              </w:rPr>
              <w:t>3</w:t>
            </w:r>
            <w:r w:rsidRPr="006D3CA0">
              <w:rPr>
                <w:lang w:val="en-US" w:eastAsia="zh-CN"/>
              </w:rPr>
              <w:t>2</w:t>
            </w:r>
          </w:p>
        </w:tc>
      </w:tr>
      <w:tr w:rsidR="006D3CA0" w:rsidRPr="006D3CA0" w14:paraId="3A757252" w14:textId="77777777" w:rsidTr="0098645B">
        <w:trPr>
          <w:trHeight w:val="240"/>
          <w:trPrChange w:id="7635"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36" w:author="Gary Sullivan" w:date="2022-11-19T17:27:00Z">
              <w:tcPr>
                <w:tcW w:w="1250" w:type="dxa"/>
                <w:vMerge/>
                <w:tcBorders>
                  <w:top w:val="nil"/>
                  <w:left w:val="single" w:sz="8" w:space="0" w:color="auto"/>
                  <w:bottom w:val="nil"/>
                  <w:right w:val="single" w:sz="8" w:space="0" w:color="auto"/>
                </w:tcBorders>
                <w:vAlign w:val="center"/>
                <w:hideMark/>
              </w:tcPr>
            </w:tcPrChange>
          </w:tcPr>
          <w:p w14:paraId="63245C71" w14:textId="77777777" w:rsidR="006D3CA0" w:rsidRPr="006D3CA0" w:rsidRDefault="006D3CA0">
            <w:pPr>
              <w:spacing w:before="0"/>
              <w:rPr>
                <w:lang w:val="en-US" w:eastAsia="zh-CN"/>
              </w:rPr>
              <w:pPrChange w:id="7637"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38"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04FB424E" w14:textId="77777777" w:rsidR="006D3CA0" w:rsidRPr="006D3CA0" w:rsidRDefault="006D3CA0">
            <w:pPr>
              <w:spacing w:before="0"/>
              <w:rPr>
                <w:lang w:val="en-US" w:eastAsia="zh-CN"/>
              </w:rPr>
              <w:pPrChange w:id="7639" w:author="Gary Sullivan" w:date="2022-11-19T17:28:00Z">
                <w:pPr/>
              </w:pPrChange>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Change w:id="7640"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362B695A" w14:textId="77777777" w:rsidR="006D3CA0" w:rsidRPr="006D3CA0" w:rsidRDefault="006D3CA0">
            <w:pPr>
              <w:spacing w:before="0"/>
              <w:rPr>
                <w:lang w:eastAsia="zh-CN" w:bidi="en-US"/>
              </w:rPr>
              <w:pPrChange w:id="7641" w:author="Gary Sullivan" w:date="2022-11-19T17:28:00Z">
                <w:pPr/>
              </w:pPrChange>
            </w:pPr>
            <w:r w:rsidRPr="006D3CA0">
              <w:rPr>
                <w:lang w:val="en-US" w:eastAsia="zh-CN"/>
              </w:rPr>
              <w:t>~200h/model</w:t>
            </w:r>
          </w:p>
        </w:tc>
      </w:tr>
      <w:tr w:rsidR="006D3CA0" w:rsidRPr="006D3CA0" w14:paraId="7D4ACE28" w14:textId="77777777" w:rsidTr="0098645B">
        <w:trPr>
          <w:trHeight w:val="240"/>
          <w:trPrChange w:id="7642"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43" w:author="Gary Sullivan" w:date="2022-11-19T17:27:00Z">
              <w:tcPr>
                <w:tcW w:w="1250" w:type="dxa"/>
                <w:vMerge/>
                <w:tcBorders>
                  <w:top w:val="nil"/>
                  <w:left w:val="single" w:sz="8" w:space="0" w:color="auto"/>
                  <w:bottom w:val="nil"/>
                  <w:right w:val="single" w:sz="8" w:space="0" w:color="auto"/>
                </w:tcBorders>
                <w:vAlign w:val="center"/>
                <w:hideMark/>
              </w:tcPr>
            </w:tcPrChange>
          </w:tcPr>
          <w:p w14:paraId="46AF7859" w14:textId="77777777" w:rsidR="006D3CA0" w:rsidRPr="006D3CA0" w:rsidRDefault="006D3CA0">
            <w:pPr>
              <w:spacing w:before="0"/>
              <w:rPr>
                <w:lang w:val="en-US" w:eastAsia="zh-CN"/>
              </w:rPr>
              <w:pPrChange w:id="7644"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45"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54A8CFE3" w14:textId="77777777" w:rsidR="006D3CA0" w:rsidRPr="006D3CA0" w:rsidRDefault="006D3CA0">
            <w:pPr>
              <w:spacing w:before="0"/>
              <w:rPr>
                <w:lang w:val="en-US" w:eastAsia="zh-CN"/>
              </w:rPr>
              <w:pPrChange w:id="7646" w:author="Gary Sullivan" w:date="2022-11-19T17:28:00Z">
                <w:pPr/>
              </w:pPrChange>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Change w:id="7647"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6B3C2455" w14:textId="77777777" w:rsidR="006D3CA0" w:rsidRPr="006D3CA0" w:rsidRDefault="006D3CA0">
            <w:pPr>
              <w:spacing w:before="0"/>
              <w:rPr>
                <w:lang w:val="en-US" w:eastAsia="zh-CN"/>
              </w:rPr>
              <w:pPrChange w:id="7648" w:author="Gary Sullivan" w:date="2022-11-19T17:28:00Z">
                <w:pPr/>
              </w:pPrChange>
            </w:pPr>
            <w:r w:rsidRPr="006D3CA0">
              <w:rPr>
                <w:lang w:val="en-US" w:eastAsia="zh-CN"/>
              </w:rPr>
              <w:t>BVI-DVC, DIV2K</w:t>
            </w:r>
          </w:p>
        </w:tc>
      </w:tr>
      <w:tr w:rsidR="006D3CA0" w:rsidRPr="006D3CA0" w14:paraId="156E0E58" w14:textId="77777777" w:rsidTr="0098645B">
        <w:trPr>
          <w:trHeight w:val="240"/>
          <w:trPrChange w:id="7649" w:author="Gary Sullivan" w:date="2022-11-19T17:27:00Z">
            <w:trPr>
              <w:trHeight w:val="240"/>
            </w:trPr>
          </w:trPrChange>
        </w:trPr>
        <w:tc>
          <w:tcPr>
            <w:tcW w:w="1250" w:type="dxa"/>
            <w:vMerge/>
            <w:tcBorders>
              <w:top w:val="nil"/>
              <w:left w:val="single" w:sz="8" w:space="0" w:color="auto"/>
              <w:bottom w:val="nil"/>
              <w:right w:val="single" w:sz="8" w:space="0" w:color="auto"/>
            </w:tcBorders>
            <w:vAlign w:val="center"/>
            <w:hideMark/>
            <w:tcPrChange w:id="7650" w:author="Gary Sullivan" w:date="2022-11-19T17:27:00Z">
              <w:tcPr>
                <w:tcW w:w="1250" w:type="dxa"/>
                <w:vMerge/>
                <w:tcBorders>
                  <w:top w:val="nil"/>
                  <w:left w:val="single" w:sz="8" w:space="0" w:color="auto"/>
                  <w:bottom w:val="nil"/>
                  <w:right w:val="single" w:sz="8" w:space="0" w:color="auto"/>
                </w:tcBorders>
                <w:vAlign w:val="center"/>
                <w:hideMark/>
              </w:tcPr>
            </w:tcPrChange>
          </w:tcPr>
          <w:p w14:paraId="39D3C958" w14:textId="77777777" w:rsidR="006D3CA0" w:rsidRPr="006D3CA0" w:rsidRDefault="006D3CA0">
            <w:pPr>
              <w:spacing w:before="0"/>
              <w:rPr>
                <w:lang w:val="en-US" w:eastAsia="zh-CN"/>
              </w:rPr>
              <w:pPrChange w:id="7651"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52"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0CE015B4" w14:textId="77777777" w:rsidR="006D3CA0" w:rsidRPr="006D3CA0" w:rsidRDefault="006D3CA0">
            <w:pPr>
              <w:spacing w:before="0"/>
              <w:rPr>
                <w:lang w:val="en-US" w:eastAsia="zh-CN"/>
              </w:rPr>
              <w:pPrChange w:id="7653" w:author="Gary Sullivan" w:date="2022-11-19T17:28:00Z">
                <w:pPr/>
              </w:pPrChange>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Change w:id="7654"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0BAD60FA" w14:textId="77777777" w:rsidR="006D3CA0" w:rsidRPr="006D3CA0" w:rsidRDefault="006D3CA0">
            <w:pPr>
              <w:spacing w:before="0"/>
              <w:rPr>
                <w:lang w:val="en-US" w:eastAsia="zh-CN"/>
              </w:rPr>
              <w:pPrChange w:id="7655" w:author="Gary Sullivan" w:date="2022-11-19T17:28:00Z">
                <w:pPr/>
              </w:pPrChange>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98645B">
        <w:trPr>
          <w:trHeight w:val="240"/>
          <w:trPrChange w:id="7656" w:author="Gary Sullivan" w:date="2022-11-19T17:27:00Z">
            <w:trPr>
              <w:trHeight w:val="240"/>
            </w:trPr>
          </w:trPrChange>
        </w:trPr>
        <w:tc>
          <w:tcPr>
            <w:tcW w:w="1250" w:type="dxa"/>
            <w:tcBorders>
              <w:top w:val="nil"/>
              <w:left w:val="single" w:sz="8" w:space="0" w:color="auto"/>
              <w:bottom w:val="nil"/>
              <w:right w:val="single" w:sz="8" w:space="0" w:color="auto"/>
            </w:tcBorders>
            <w:vAlign w:val="center"/>
            <w:tcPrChange w:id="7657" w:author="Gary Sullivan" w:date="2022-11-19T17:27:00Z">
              <w:tcPr>
                <w:tcW w:w="1250" w:type="dxa"/>
                <w:tcBorders>
                  <w:top w:val="nil"/>
                  <w:left w:val="single" w:sz="8" w:space="0" w:color="auto"/>
                  <w:bottom w:val="nil"/>
                  <w:right w:val="single" w:sz="8" w:space="0" w:color="auto"/>
                </w:tcBorders>
                <w:vAlign w:val="center"/>
              </w:tcPr>
            </w:tcPrChange>
          </w:tcPr>
          <w:p w14:paraId="3A29104C" w14:textId="77777777" w:rsidR="006D3CA0" w:rsidRPr="006D3CA0" w:rsidRDefault="006D3CA0">
            <w:pPr>
              <w:spacing w:before="0"/>
              <w:rPr>
                <w:lang w:val="en-US" w:eastAsia="zh-CN"/>
              </w:rPr>
              <w:pPrChange w:id="7658"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tcPrChange w:id="7659" w:author="Gary Sullivan" w:date="2022-11-19T17:27:00Z">
              <w:tcPr>
                <w:tcW w:w="4105" w:type="dxa"/>
                <w:tcBorders>
                  <w:top w:val="nil"/>
                  <w:left w:val="nil"/>
                  <w:bottom w:val="single" w:sz="8" w:space="0" w:color="auto"/>
                  <w:right w:val="single" w:sz="8" w:space="0" w:color="auto"/>
                </w:tcBorders>
                <w:shd w:val="clear" w:color="auto" w:fill="auto"/>
                <w:noWrap/>
                <w:vAlign w:val="center"/>
              </w:tcPr>
            </w:tcPrChange>
          </w:tcPr>
          <w:p w14:paraId="546314A4" w14:textId="77777777" w:rsidR="006D3CA0" w:rsidRPr="006D3CA0" w:rsidRDefault="006D3CA0">
            <w:pPr>
              <w:spacing w:before="0"/>
              <w:rPr>
                <w:lang w:val="en-US" w:eastAsia="zh-CN"/>
              </w:rPr>
              <w:pPrChange w:id="7660" w:author="Gary Sullivan" w:date="2022-11-19T17:28:00Z">
                <w:pPr/>
              </w:pPrChange>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Change w:id="7661" w:author="Gary Sullivan" w:date="2022-11-19T17:27:00Z">
              <w:tcPr>
                <w:tcW w:w="3985" w:type="dxa"/>
                <w:tcBorders>
                  <w:top w:val="nil"/>
                  <w:left w:val="nil"/>
                  <w:bottom w:val="single" w:sz="8" w:space="0" w:color="auto"/>
                  <w:right w:val="single" w:sz="8" w:space="0" w:color="auto"/>
                </w:tcBorders>
                <w:shd w:val="clear" w:color="auto" w:fill="auto"/>
                <w:noWrap/>
                <w:vAlign w:val="center"/>
              </w:tcPr>
            </w:tcPrChange>
          </w:tcPr>
          <w:p w14:paraId="781BBA08" w14:textId="77777777" w:rsidR="006D3CA0" w:rsidRPr="006D3CA0" w:rsidRDefault="006D3CA0">
            <w:pPr>
              <w:spacing w:before="0"/>
              <w:rPr>
                <w:lang w:val="en-US" w:eastAsia="zh-CN"/>
              </w:rPr>
              <w:pPrChange w:id="7662" w:author="Gary Sullivan" w:date="2022-11-19T17:28:00Z">
                <w:pPr/>
              </w:pPrChange>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98645B">
        <w:trPr>
          <w:trHeight w:val="240"/>
          <w:trPrChange w:id="7663" w:author="Gary Sullivan" w:date="2022-11-19T17:27: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7664" w:author="Gary Sullivan" w:date="2022-11-19T17:27: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15056A64" w14:textId="77777777" w:rsidR="006D3CA0" w:rsidRPr="006D3CA0" w:rsidRDefault="006D3CA0">
            <w:pPr>
              <w:spacing w:before="0"/>
              <w:rPr>
                <w:lang w:val="en-US" w:eastAsia="zh-CN"/>
              </w:rPr>
              <w:pPrChange w:id="7665" w:author="Gary Sullivan" w:date="2022-11-19T17:28:00Z">
                <w:pPr/>
              </w:pPrChange>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Change w:id="7666"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0BCF31E2" w14:textId="77777777" w:rsidR="006D3CA0" w:rsidRPr="00B960BE" w:rsidRDefault="006D3CA0">
            <w:pPr>
              <w:spacing w:before="0"/>
              <w:rPr>
                <w:rFonts w:eastAsiaTheme="minorEastAsia"/>
                <w:lang w:val="en-US" w:eastAsia="zh-CN"/>
                <w:rPrChange w:id="7667" w:author="Gary Sullivan" w:date="2022-11-19T17:26:00Z">
                  <w:rPr>
                    <w:lang w:val="en-US" w:eastAsia="zh-CN"/>
                  </w:rPr>
                </w:rPrChange>
              </w:rPr>
              <w:pPrChange w:id="7668" w:author="Gary Sullivan" w:date="2022-11-19T17:28:00Z">
                <w:pPr/>
              </w:pPrChange>
            </w:pPr>
            <w:del w:id="7669" w:author="Gary Sullivan" w:date="2022-11-19T17:26:00Z">
              <w:r w:rsidRPr="006D3CA0" w:rsidDel="00B960BE">
                <w:rPr>
                  <w:rFonts w:ascii="MS Mincho" w:eastAsia="MS Mincho" w:hAnsi="MS Mincho" w:cs="MS Mincho" w:hint="eastAsia"/>
                  <w:lang w:val="en-US" w:eastAsia="zh-CN"/>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Change w:id="7670"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26B95D61" w14:textId="77777777" w:rsidR="006D3CA0" w:rsidRPr="00B960BE" w:rsidRDefault="006D3CA0">
            <w:pPr>
              <w:spacing w:before="0"/>
              <w:rPr>
                <w:rFonts w:eastAsiaTheme="minorEastAsia"/>
                <w:lang w:val="en-US" w:eastAsia="zh-CN"/>
                <w:rPrChange w:id="7671" w:author="Gary Sullivan" w:date="2022-11-19T17:26:00Z">
                  <w:rPr>
                    <w:lang w:val="en-US" w:eastAsia="zh-CN"/>
                  </w:rPr>
                </w:rPrChange>
              </w:rPr>
              <w:pPrChange w:id="7672" w:author="Gary Sullivan" w:date="2022-11-19T17:28:00Z">
                <w:pPr/>
              </w:pPrChange>
            </w:pPr>
            <w:del w:id="7673" w:author="Gary Sullivan" w:date="2022-11-19T17:26:00Z">
              <w:r w:rsidRPr="006D3CA0" w:rsidDel="00B960BE">
                <w:rPr>
                  <w:rFonts w:ascii="MS Mincho" w:eastAsia="MS Mincho" w:hAnsi="MS Mincho" w:cs="MS Mincho" w:hint="eastAsia"/>
                  <w:lang w:val="en-US" w:eastAsia="zh-CN"/>
                </w:rPr>
                <w:delText xml:space="preserve">　</w:delText>
              </w:r>
            </w:del>
          </w:p>
        </w:tc>
      </w:tr>
      <w:tr w:rsidR="006D3CA0" w:rsidRPr="006D3CA0" w14:paraId="2EA10585" w14:textId="77777777" w:rsidTr="0098645B">
        <w:trPr>
          <w:trHeight w:val="240"/>
          <w:trPrChange w:id="7674"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675"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283874D4" w14:textId="77777777" w:rsidR="006D3CA0" w:rsidRPr="006D3CA0" w:rsidRDefault="006D3CA0">
            <w:pPr>
              <w:spacing w:before="0"/>
              <w:rPr>
                <w:lang w:val="en-US" w:eastAsia="zh-CN"/>
              </w:rPr>
              <w:pPrChange w:id="7676"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77"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18E6B140" w14:textId="77777777" w:rsidR="006D3CA0" w:rsidRPr="006D3CA0" w:rsidRDefault="006D3CA0">
            <w:pPr>
              <w:spacing w:before="0"/>
              <w:rPr>
                <w:lang w:val="en-US" w:eastAsia="zh-CN"/>
              </w:rPr>
              <w:pPrChange w:id="7678" w:author="Gary Sullivan" w:date="2022-11-19T17:28:00Z">
                <w:pPr/>
              </w:pPrChange>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Change w:id="7679"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652A9B9F" w14:textId="77777777" w:rsidR="006D3CA0" w:rsidRPr="006D3CA0" w:rsidRDefault="006D3CA0">
            <w:pPr>
              <w:spacing w:before="0"/>
              <w:rPr>
                <w:lang w:val="en-US" w:eastAsia="zh-CN"/>
              </w:rPr>
              <w:pPrChange w:id="7680" w:author="Gary Sullivan" w:date="2022-11-19T17:28:00Z">
                <w:pPr/>
              </w:pPrChange>
            </w:pPr>
            <w:r w:rsidRPr="006D3CA0">
              <w:rPr>
                <w:rFonts w:hint="eastAsia"/>
                <w:lang w:val="en-US" w:eastAsia="zh-CN"/>
              </w:rPr>
              <w:t>3</w:t>
            </w:r>
            <w:r w:rsidRPr="006D3CA0">
              <w:rPr>
                <w:lang w:val="en-US" w:eastAsia="zh-CN"/>
              </w:rPr>
              <w:t>100</w:t>
            </w:r>
          </w:p>
        </w:tc>
      </w:tr>
      <w:tr w:rsidR="006D3CA0" w:rsidRPr="006D3CA0" w14:paraId="5C689B55" w14:textId="77777777" w:rsidTr="0098645B">
        <w:trPr>
          <w:trHeight w:val="240"/>
          <w:trPrChange w:id="7681"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682"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25D823A" w14:textId="77777777" w:rsidR="006D3CA0" w:rsidRPr="006D3CA0" w:rsidRDefault="006D3CA0">
            <w:pPr>
              <w:spacing w:before="0"/>
              <w:rPr>
                <w:lang w:val="en-US" w:eastAsia="zh-CN"/>
              </w:rPr>
              <w:pPrChange w:id="7683"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84"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0859CCC8" w14:textId="77777777" w:rsidR="006D3CA0" w:rsidRPr="006D3CA0" w:rsidRDefault="006D3CA0">
            <w:pPr>
              <w:spacing w:before="0"/>
              <w:rPr>
                <w:lang w:val="en-US" w:eastAsia="zh-CN"/>
              </w:rPr>
              <w:pPrChange w:id="7685" w:author="Gary Sullivan" w:date="2022-11-19T17:28:00Z">
                <w:pPr/>
              </w:pPrChange>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Change w:id="7686"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7811C2BC" w14:textId="77777777" w:rsidR="006D3CA0" w:rsidRPr="006D3CA0" w:rsidRDefault="006D3CA0">
            <w:pPr>
              <w:spacing w:before="0"/>
              <w:rPr>
                <w:lang w:val="en-US" w:eastAsia="zh-CN"/>
              </w:rPr>
              <w:pPrChange w:id="7687" w:author="Gary Sullivan" w:date="2022-11-19T17:28:00Z">
                <w:pPr/>
              </w:pPrChange>
            </w:pPr>
            <w:r w:rsidRPr="006D3CA0">
              <w:rPr>
                <w:lang w:val="en-US" w:eastAsia="zh-CN"/>
              </w:rPr>
              <w:t>144x144</w:t>
            </w:r>
          </w:p>
        </w:tc>
      </w:tr>
      <w:tr w:rsidR="006D3CA0" w:rsidRPr="006D3CA0" w14:paraId="67BD039F" w14:textId="77777777" w:rsidTr="0098645B">
        <w:trPr>
          <w:trHeight w:val="240"/>
          <w:trPrChange w:id="7688"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689"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341C0198" w14:textId="77777777" w:rsidR="006D3CA0" w:rsidRPr="006D3CA0" w:rsidRDefault="006D3CA0">
            <w:pPr>
              <w:spacing w:before="0"/>
              <w:rPr>
                <w:lang w:val="en-US" w:eastAsia="zh-CN"/>
              </w:rPr>
              <w:pPrChange w:id="7690"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91"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3175E568" w14:textId="77777777" w:rsidR="006D3CA0" w:rsidRPr="006D3CA0" w:rsidRDefault="006D3CA0">
            <w:pPr>
              <w:spacing w:before="0"/>
              <w:rPr>
                <w:lang w:val="en-US" w:eastAsia="zh-CN"/>
              </w:rPr>
              <w:pPrChange w:id="7692" w:author="Gary Sullivan" w:date="2022-11-19T17:28:00Z">
                <w:pPr/>
              </w:pPrChange>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Change w:id="7693"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12EEA1AC" w14:textId="77777777" w:rsidR="006D3CA0" w:rsidRPr="006D3CA0" w:rsidRDefault="006D3CA0">
            <w:pPr>
              <w:spacing w:before="0"/>
              <w:rPr>
                <w:lang w:val="en-US" w:eastAsia="zh-CN"/>
              </w:rPr>
              <w:pPrChange w:id="7694" w:author="Gary Sullivan" w:date="2022-11-19T17:28:00Z">
                <w:pPr/>
              </w:pPrChange>
            </w:pPr>
            <w:r w:rsidRPr="006D3CA0">
              <w:rPr>
                <w:lang w:val="en-US" w:eastAsia="zh-CN"/>
              </w:rPr>
              <w:t>1e-4</w:t>
            </w:r>
          </w:p>
        </w:tc>
      </w:tr>
      <w:tr w:rsidR="006D3CA0" w:rsidRPr="006D3CA0" w14:paraId="22E514E5" w14:textId="77777777" w:rsidTr="0098645B">
        <w:trPr>
          <w:trHeight w:val="240"/>
          <w:trPrChange w:id="7695"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696"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940D72F" w14:textId="77777777" w:rsidR="006D3CA0" w:rsidRPr="006D3CA0" w:rsidRDefault="006D3CA0">
            <w:pPr>
              <w:spacing w:before="0"/>
              <w:rPr>
                <w:lang w:val="en-US" w:eastAsia="zh-CN"/>
              </w:rPr>
              <w:pPrChange w:id="7697"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698"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278BF98C" w14:textId="77777777" w:rsidR="006D3CA0" w:rsidRPr="006D3CA0" w:rsidRDefault="006D3CA0">
            <w:pPr>
              <w:spacing w:before="0"/>
              <w:rPr>
                <w:lang w:val="en-US" w:eastAsia="zh-CN"/>
              </w:rPr>
              <w:pPrChange w:id="7699" w:author="Gary Sullivan" w:date="2022-11-19T17:28:00Z">
                <w:pPr/>
              </w:pPrChange>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Change w:id="7700"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3FF130AC" w14:textId="77777777" w:rsidR="006D3CA0" w:rsidRPr="006D3CA0" w:rsidRDefault="006D3CA0">
            <w:pPr>
              <w:spacing w:before="0"/>
              <w:rPr>
                <w:lang w:val="en-US" w:eastAsia="zh-CN"/>
              </w:rPr>
              <w:pPrChange w:id="7701" w:author="Gary Sullivan" w:date="2022-11-19T17:28:00Z">
                <w:pPr/>
              </w:pPrChange>
            </w:pPr>
            <w:r w:rsidRPr="006D3CA0">
              <w:rPr>
                <w:lang w:val="en-US" w:eastAsia="zh-CN"/>
              </w:rPr>
              <w:t>ADAM</w:t>
            </w:r>
          </w:p>
        </w:tc>
      </w:tr>
      <w:tr w:rsidR="006D3CA0" w:rsidRPr="006D3CA0" w14:paraId="571B590B" w14:textId="77777777" w:rsidTr="0098645B">
        <w:trPr>
          <w:trHeight w:val="240"/>
          <w:trPrChange w:id="7702"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703"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495F69EF" w14:textId="77777777" w:rsidR="006D3CA0" w:rsidRPr="006D3CA0" w:rsidRDefault="006D3CA0">
            <w:pPr>
              <w:spacing w:before="0"/>
              <w:rPr>
                <w:lang w:val="en-US" w:eastAsia="zh-CN"/>
              </w:rPr>
              <w:pPrChange w:id="7704"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705"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6C6FE05F" w14:textId="77777777" w:rsidR="006D3CA0" w:rsidRPr="006D3CA0" w:rsidRDefault="006D3CA0">
            <w:pPr>
              <w:spacing w:before="0"/>
              <w:rPr>
                <w:lang w:val="en-US" w:eastAsia="zh-CN"/>
              </w:rPr>
              <w:pPrChange w:id="7706" w:author="Gary Sullivan" w:date="2022-11-19T17:28:00Z">
                <w:pPr/>
              </w:pPrChange>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Change w:id="7707"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1AFF8198" w14:textId="77777777" w:rsidR="006D3CA0" w:rsidRPr="006D3CA0" w:rsidRDefault="006D3CA0">
            <w:pPr>
              <w:spacing w:before="0"/>
              <w:rPr>
                <w:lang w:val="en-US" w:eastAsia="zh-CN"/>
              </w:rPr>
              <w:pPrChange w:id="7708" w:author="Gary Sullivan" w:date="2022-11-19T17:28:00Z">
                <w:pPr/>
              </w:pPrChange>
            </w:pPr>
            <w:r w:rsidRPr="006D3CA0">
              <w:rPr>
                <w:lang w:val="en-US" w:eastAsia="zh-CN"/>
              </w:rPr>
              <w:t>random cropping</w:t>
            </w:r>
          </w:p>
        </w:tc>
      </w:tr>
      <w:tr w:rsidR="006D3CA0" w:rsidRPr="006D3CA0" w14:paraId="347EA9A9" w14:textId="77777777" w:rsidTr="0098645B">
        <w:trPr>
          <w:trHeight w:val="240"/>
          <w:trPrChange w:id="7709"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710"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4F33D702" w14:textId="77777777" w:rsidR="006D3CA0" w:rsidRPr="006D3CA0" w:rsidRDefault="006D3CA0">
            <w:pPr>
              <w:spacing w:before="0"/>
              <w:rPr>
                <w:lang w:val="en-US" w:eastAsia="zh-CN"/>
              </w:rPr>
              <w:pPrChange w:id="7711"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712"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12CC43AB" w14:textId="77777777" w:rsidR="006D3CA0" w:rsidRPr="006D3CA0" w:rsidRDefault="006D3CA0">
            <w:pPr>
              <w:spacing w:before="0"/>
              <w:rPr>
                <w:lang w:val="en-US" w:eastAsia="zh-CN"/>
              </w:rPr>
              <w:pPrChange w:id="7713" w:author="Gary Sullivan" w:date="2022-11-19T17:28:00Z">
                <w:pPr/>
              </w:pPrChange>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Change w:id="7714" w:author="Gary Sullivan" w:date="2022-11-19T17:27:00Z">
              <w:tcPr>
                <w:tcW w:w="3985" w:type="dxa"/>
                <w:tcBorders>
                  <w:top w:val="nil"/>
                  <w:left w:val="nil"/>
                  <w:bottom w:val="single" w:sz="8" w:space="0" w:color="auto"/>
                  <w:right w:val="single" w:sz="8" w:space="0" w:color="auto"/>
                </w:tcBorders>
                <w:shd w:val="clear" w:color="auto" w:fill="auto"/>
                <w:noWrap/>
                <w:vAlign w:val="bottom"/>
                <w:hideMark/>
              </w:tcPr>
            </w:tcPrChange>
          </w:tcPr>
          <w:p w14:paraId="414CA5BA" w14:textId="77777777" w:rsidR="006D3CA0" w:rsidRPr="00B960BE" w:rsidRDefault="006D3CA0">
            <w:pPr>
              <w:spacing w:before="0"/>
              <w:rPr>
                <w:rFonts w:eastAsiaTheme="minorEastAsia"/>
                <w:lang w:val="en-US" w:eastAsia="zh-CN"/>
                <w:rPrChange w:id="7715" w:author="Gary Sullivan" w:date="2022-11-19T17:26:00Z">
                  <w:rPr>
                    <w:lang w:val="en-US" w:eastAsia="zh-CN"/>
                  </w:rPr>
                </w:rPrChange>
              </w:rPr>
              <w:pPrChange w:id="7716" w:author="Gary Sullivan" w:date="2022-11-19T17:28:00Z">
                <w:pPr/>
              </w:pPrChange>
            </w:pPr>
            <w:del w:id="7717" w:author="Gary Sullivan" w:date="2022-11-19T17:26:00Z">
              <w:r w:rsidRPr="006D3CA0" w:rsidDel="00B960BE">
                <w:rPr>
                  <w:rFonts w:ascii="MS Mincho" w:eastAsia="MS Mincho" w:hAnsi="MS Mincho" w:cs="MS Mincho" w:hint="eastAsia"/>
                  <w:lang w:val="en-US" w:eastAsia="zh-CN"/>
                </w:rPr>
                <w:delText xml:space="preserve">　</w:delText>
              </w:r>
            </w:del>
          </w:p>
        </w:tc>
      </w:tr>
      <w:tr w:rsidR="006D3CA0" w:rsidRPr="006D3CA0" w14:paraId="09A823AE" w14:textId="77777777" w:rsidTr="0098645B">
        <w:trPr>
          <w:trHeight w:val="240"/>
          <w:trPrChange w:id="7718" w:author="Gary Sullivan" w:date="2022-11-19T17:2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7719" w:author="Gary Sullivan" w:date="2022-11-19T17:27: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A3F911B" w14:textId="77777777" w:rsidR="006D3CA0" w:rsidRPr="006D3CA0" w:rsidRDefault="006D3CA0">
            <w:pPr>
              <w:spacing w:before="0"/>
              <w:rPr>
                <w:lang w:val="en-US" w:eastAsia="zh-CN"/>
              </w:rPr>
              <w:pPrChange w:id="7720" w:author="Gary Sullivan" w:date="2022-11-19T17:28:00Z">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7721" w:author="Gary Sullivan" w:date="2022-11-19T17:27:00Z">
              <w:tcPr>
                <w:tcW w:w="4105" w:type="dxa"/>
                <w:tcBorders>
                  <w:top w:val="nil"/>
                  <w:left w:val="nil"/>
                  <w:bottom w:val="single" w:sz="8" w:space="0" w:color="auto"/>
                  <w:right w:val="single" w:sz="8" w:space="0" w:color="auto"/>
                </w:tcBorders>
                <w:shd w:val="clear" w:color="auto" w:fill="auto"/>
                <w:noWrap/>
                <w:vAlign w:val="center"/>
                <w:hideMark/>
              </w:tcPr>
            </w:tcPrChange>
          </w:tcPr>
          <w:p w14:paraId="73AEBB68" w14:textId="77777777" w:rsidR="006D3CA0" w:rsidRPr="00B960BE" w:rsidRDefault="006D3CA0">
            <w:pPr>
              <w:spacing w:before="0"/>
              <w:rPr>
                <w:rFonts w:eastAsiaTheme="minorEastAsia"/>
                <w:lang w:val="en-US" w:eastAsia="zh-CN"/>
                <w:rPrChange w:id="7722" w:author="Gary Sullivan" w:date="2022-11-19T17:26:00Z">
                  <w:rPr>
                    <w:lang w:val="en-US" w:eastAsia="zh-CN"/>
                  </w:rPr>
                </w:rPrChange>
              </w:rPr>
              <w:pPrChange w:id="7723" w:author="Gary Sullivan" w:date="2022-11-19T17:28:00Z">
                <w:pPr/>
              </w:pPrChange>
            </w:pPr>
            <w:del w:id="7724" w:author="Gary Sullivan" w:date="2022-11-19T17:26:00Z">
              <w:r w:rsidRPr="006D3CA0" w:rsidDel="00B960BE">
                <w:rPr>
                  <w:rFonts w:ascii="MS Mincho" w:eastAsia="MS Mincho" w:hAnsi="MS Mincho" w:cs="MS Mincho" w:hint="eastAsia"/>
                  <w:lang w:val="en-US" w:eastAsia="zh-CN"/>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Change w:id="7725" w:author="Gary Sullivan" w:date="2022-11-19T17:27:00Z">
              <w:tcPr>
                <w:tcW w:w="3985" w:type="dxa"/>
                <w:tcBorders>
                  <w:top w:val="nil"/>
                  <w:left w:val="nil"/>
                  <w:bottom w:val="single" w:sz="8" w:space="0" w:color="auto"/>
                  <w:right w:val="single" w:sz="8" w:space="0" w:color="auto"/>
                </w:tcBorders>
                <w:shd w:val="clear" w:color="auto" w:fill="auto"/>
                <w:noWrap/>
                <w:vAlign w:val="center"/>
                <w:hideMark/>
              </w:tcPr>
            </w:tcPrChange>
          </w:tcPr>
          <w:p w14:paraId="115875B4" w14:textId="77777777" w:rsidR="006D3CA0" w:rsidRPr="00B960BE" w:rsidRDefault="006D3CA0">
            <w:pPr>
              <w:spacing w:before="0"/>
              <w:rPr>
                <w:rFonts w:eastAsiaTheme="minorEastAsia"/>
                <w:lang w:val="en-US" w:eastAsia="zh-CN"/>
                <w:rPrChange w:id="7726" w:author="Gary Sullivan" w:date="2022-11-19T17:26:00Z">
                  <w:rPr>
                    <w:lang w:val="en-US" w:eastAsia="zh-CN"/>
                  </w:rPr>
                </w:rPrChange>
              </w:rPr>
              <w:pPrChange w:id="7727" w:author="Gary Sullivan" w:date="2022-11-19T17:28:00Z">
                <w:pPr/>
              </w:pPrChange>
            </w:pPr>
            <w:del w:id="7728" w:author="Gary Sullivan" w:date="2022-11-19T17:26:00Z">
              <w:r w:rsidRPr="006D3CA0" w:rsidDel="00B960BE">
                <w:rPr>
                  <w:rFonts w:ascii="MS Mincho" w:eastAsia="MS Mincho" w:hAnsi="MS Mincho" w:cs="MS Mincho" w:hint="eastAsia"/>
                  <w:lang w:val="en-US" w:eastAsia="zh-CN"/>
                </w:rPr>
                <w:delText xml:space="preserve">　</w:delText>
              </w:r>
            </w:del>
          </w:p>
        </w:tc>
      </w:tr>
    </w:tbl>
    <w:p w14:paraId="1241C06E" w14:textId="77777777" w:rsidR="0098645B" w:rsidRDefault="0098645B">
      <w:pPr>
        <w:rPr>
          <w:ins w:id="7729" w:author="Gary Sullivan" w:date="2022-11-19T17:27:00Z"/>
        </w:rPr>
      </w:pPr>
    </w:p>
    <w:tbl>
      <w:tblPr>
        <w:tblStyle w:val="TableGrid"/>
        <w:tblW w:w="0" w:type="auto"/>
        <w:tblLayout w:type="fixed"/>
        <w:tblCellMar>
          <w:left w:w="29" w:type="dxa"/>
          <w:right w:w="29" w:type="dxa"/>
        </w:tblCellMar>
        <w:tblLook w:val="04A0" w:firstRow="1" w:lastRow="0" w:firstColumn="1" w:lastColumn="0" w:noHBand="0" w:noVBand="1"/>
        <w:tblPrChange w:id="7730" w:author="Gary Sullivan" w:date="2022-11-19T17:25:00Z">
          <w:tblPr>
            <w:tblStyle w:val="TableGrid"/>
            <w:tblW w:w="0" w:type="auto"/>
            <w:tblLook w:val="04A0" w:firstRow="1" w:lastRow="0" w:firstColumn="1" w:lastColumn="0" w:noHBand="0" w:noVBand="1"/>
          </w:tblPr>
        </w:tblPrChange>
      </w:tblPr>
      <w:tblGrid>
        <w:gridCol w:w="1129"/>
        <w:gridCol w:w="4536"/>
        <w:gridCol w:w="3685"/>
        <w:tblGridChange w:id="7731">
          <w:tblGrid>
            <w:gridCol w:w="1176"/>
            <w:gridCol w:w="4510"/>
            <w:gridCol w:w="3664"/>
          </w:tblGrid>
        </w:tblGridChange>
      </w:tblGrid>
      <w:tr w:rsidR="006D3CA0" w:rsidRPr="006D3CA0" w14:paraId="35C7FB9A" w14:textId="77777777" w:rsidTr="00B960BE">
        <w:trPr>
          <w:trHeight w:val="240"/>
          <w:trPrChange w:id="7732" w:author="Gary Sullivan" w:date="2022-11-19T17:25:00Z">
            <w:trPr>
              <w:trHeight w:val="240"/>
            </w:trPr>
          </w:trPrChange>
        </w:trPr>
        <w:tc>
          <w:tcPr>
            <w:tcW w:w="9350" w:type="dxa"/>
            <w:gridSpan w:val="3"/>
            <w:hideMark/>
            <w:tcPrChange w:id="7733" w:author="Gary Sullivan" w:date="2022-11-19T17:25:00Z">
              <w:tcPr>
                <w:tcW w:w="9350" w:type="dxa"/>
                <w:gridSpan w:val="3"/>
                <w:hideMark/>
              </w:tcPr>
            </w:tcPrChange>
          </w:tcPr>
          <w:p w14:paraId="390FFF75" w14:textId="77777777" w:rsidR="006D3CA0" w:rsidRPr="006D3CA0" w:rsidRDefault="006D3CA0">
            <w:pPr>
              <w:spacing w:before="0"/>
              <w:rPr>
                <w:b/>
                <w:bCs/>
                <w:u w:val="single"/>
                <w:lang w:val="en-US" w:eastAsia="zh-CN"/>
              </w:rPr>
              <w:pPrChange w:id="7734" w:author="Gary Sullivan" w:date="2022-11-19T17:26:00Z">
                <w:pPr/>
              </w:pPrChange>
            </w:pPr>
            <w:r w:rsidRPr="006D3CA0">
              <w:rPr>
                <w:b/>
                <w:bCs/>
                <w:u w:val="single"/>
                <w:lang w:val="en-US" w:eastAsia="zh-CN"/>
              </w:rPr>
              <w:t>Network Information in Inference Stage</w:t>
            </w:r>
          </w:p>
        </w:tc>
      </w:tr>
      <w:tr w:rsidR="006D3CA0" w:rsidRPr="006D3CA0" w14:paraId="02095BF7" w14:textId="77777777" w:rsidTr="00B960BE">
        <w:trPr>
          <w:trHeight w:val="240"/>
          <w:trPrChange w:id="7735" w:author="Gary Sullivan" w:date="2022-11-19T17:25:00Z">
            <w:trPr>
              <w:trHeight w:val="240"/>
            </w:trPr>
          </w:trPrChange>
        </w:trPr>
        <w:tc>
          <w:tcPr>
            <w:tcW w:w="1129" w:type="dxa"/>
            <w:vMerge w:val="restart"/>
            <w:hideMark/>
            <w:tcPrChange w:id="7736" w:author="Gary Sullivan" w:date="2022-11-19T17:25:00Z">
              <w:tcPr>
                <w:tcW w:w="1129" w:type="dxa"/>
                <w:vMerge w:val="restart"/>
                <w:hideMark/>
              </w:tcPr>
            </w:tcPrChange>
          </w:tcPr>
          <w:p w14:paraId="540C2374" w14:textId="77777777" w:rsidR="006D3CA0" w:rsidRPr="006D3CA0" w:rsidRDefault="006D3CA0">
            <w:pPr>
              <w:spacing w:before="0"/>
              <w:rPr>
                <w:lang w:val="en-US" w:eastAsia="zh-CN"/>
              </w:rPr>
              <w:pPrChange w:id="7737" w:author="Gary Sullivan" w:date="2022-11-19T17:26:00Z">
                <w:pPr/>
              </w:pPrChange>
            </w:pPr>
            <w:r w:rsidRPr="006D3CA0">
              <w:rPr>
                <w:lang w:val="en-US" w:eastAsia="zh-CN"/>
              </w:rPr>
              <w:t>Mandatory</w:t>
            </w:r>
          </w:p>
        </w:tc>
        <w:tc>
          <w:tcPr>
            <w:tcW w:w="8221" w:type="dxa"/>
            <w:gridSpan w:val="2"/>
            <w:noWrap/>
            <w:hideMark/>
            <w:tcPrChange w:id="7738" w:author="Gary Sullivan" w:date="2022-11-19T17:25:00Z">
              <w:tcPr>
                <w:tcW w:w="8221" w:type="dxa"/>
                <w:gridSpan w:val="2"/>
                <w:noWrap/>
                <w:hideMark/>
              </w:tcPr>
            </w:tcPrChange>
          </w:tcPr>
          <w:p w14:paraId="70B8F12E" w14:textId="77777777" w:rsidR="006D3CA0" w:rsidRPr="006D3CA0" w:rsidRDefault="006D3CA0">
            <w:pPr>
              <w:spacing w:before="0"/>
              <w:rPr>
                <w:lang w:val="en-US" w:eastAsia="zh-CN"/>
              </w:rPr>
              <w:pPrChange w:id="7739" w:author="Gary Sullivan" w:date="2022-11-19T17:26:00Z">
                <w:pPr/>
              </w:pPrChange>
            </w:pPr>
            <w:r w:rsidRPr="006D3CA0">
              <w:rPr>
                <w:lang w:val="en-US" w:eastAsia="zh-CN"/>
              </w:rPr>
              <w:t>HW environment:</w:t>
            </w:r>
          </w:p>
        </w:tc>
      </w:tr>
      <w:tr w:rsidR="006D3CA0" w:rsidRPr="006D3CA0" w14:paraId="2D140E53" w14:textId="77777777" w:rsidTr="00B960BE">
        <w:trPr>
          <w:trHeight w:val="240"/>
          <w:trPrChange w:id="7740" w:author="Gary Sullivan" w:date="2022-11-19T17:25:00Z">
            <w:trPr>
              <w:trHeight w:val="240"/>
            </w:trPr>
          </w:trPrChange>
        </w:trPr>
        <w:tc>
          <w:tcPr>
            <w:tcW w:w="1129" w:type="dxa"/>
            <w:vMerge/>
            <w:hideMark/>
            <w:tcPrChange w:id="7741" w:author="Gary Sullivan" w:date="2022-11-19T17:25:00Z">
              <w:tcPr>
                <w:tcW w:w="1129" w:type="dxa"/>
                <w:vMerge/>
                <w:hideMark/>
              </w:tcPr>
            </w:tcPrChange>
          </w:tcPr>
          <w:p w14:paraId="3C19B5B9" w14:textId="77777777" w:rsidR="006D3CA0" w:rsidRPr="006D3CA0" w:rsidRDefault="006D3CA0">
            <w:pPr>
              <w:spacing w:before="0"/>
              <w:rPr>
                <w:lang w:val="en-US" w:eastAsia="zh-CN"/>
              </w:rPr>
              <w:pPrChange w:id="7742" w:author="Gary Sullivan" w:date="2022-11-19T17:26:00Z">
                <w:pPr/>
              </w:pPrChange>
            </w:pPr>
          </w:p>
        </w:tc>
        <w:tc>
          <w:tcPr>
            <w:tcW w:w="4536" w:type="dxa"/>
            <w:noWrap/>
            <w:hideMark/>
            <w:tcPrChange w:id="7743" w:author="Gary Sullivan" w:date="2022-11-19T17:25:00Z">
              <w:tcPr>
                <w:tcW w:w="4536" w:type="dxa"/>
                <w:noWrap/>
                <w:hideMark/>
              </w:tcPr>
            </w:tcPrChange>
          </w:tcPr>
          <w:p w14:paraId="415D4D61" w14:textId="77777777" w:rsidR="006D3CA0" w:rsidRPr="006D3CA0" w:rsidRDefault="006D3CA0">
            <w:pPr>
              <w:spacing w:before="0"/>
              <w:rPr>
                <w:lang w:val="en-US" w:eastAsia="zh-CN"/>
              </w:rPr>
              <w:pPrChange w:id="7744" w:author="Gary Sullivan" w:date="2022-11-19T17:26:00Z">
                <w:pPr/>
              </w:pPrChange>
            </w:pPr>
            <w:r w:rsidRPr="006D3CA0">
              <w:rPr>
                <w:lang w:val="en-US" w:eastAsia="zh-CN"/>
              </w:rPr>
              <w:t>GPU Type</w:t>
            </w:r>
          </w:p>
        </w:tc>
        <w:tc>
          <w:tcPr>
            <w:tcW w:w="3685" w:type="dxa"/>
            <w:noWrap/>
            <w:hideMark/>
            <w:tcPrChange w:id="7745" w:author="Gary Sullivan" w:date="2022-11-19T17:25:00Z">
              <w:tcPr>
                <w:tcW w:w="3685" w:type="dxa"/>
                <w:noWrap/>
                <w:hideMark/>
              </w:tcPr>
            </w:tcPrChange>
          </w:tcPr>
          <w:p w14:paraId="336E648C" w14:textId="77777777" w:rsidR="006D3CA0" w:rsidRPr="006D3CA0" w:rsidRDefault="006D3CA0">
            <w:pPr>
              <w:spacing w:before="0"/>
              <w:rPr>
                <w:lang w:val="en-US" w:eastAsia="zh-CN"/>
              </w:rPr>
              <w:pPrChange w:id="7746" w:author="Gary Sullivan" w:date="2022-11-19T17:26:00Z">
                <w:pPr/>
              </w:pPrChange>
            </w:pPr>
            <w:r w:rsidRPr="006D3CA0">
              <w:rPr>
                <w:lang w:val="en-US" w:eastAsia="zh-CN"/>
              </w:rPr>
              <w:t>CPU only</w:t>
            </w:r>
          </w:p>
        </w:tc>
      </w:tr>
      <w:tr w:rsidR="006D3CA0" w:rsidRPr="006D3CA0" w14:paraId="24E44BD2" w14:textId="77777777" w:rsidTr="00B960BE">
        <w:trPr>
          <w:trHeight w:val="240"/>
          <w:trPrChange w:id="7747" w:author="Gary Sullivan" w:date="2022-11-19T17:25:00Z">
            <w:trPr>
              <w:trHeight w:val="240"/>
            </w:trPr>
          </w:trPrChange>
        </w:trPr>
        <w:tc>
          <w:tcPr>
            <w:tcW w:w="1129" w:type="dxa"/>
            <w:vMerge/>
            <w:hideMark/>
            <w:tcPrChange w:id="7748" w:author="Gary Sullivan" w:date="2022-11-19T17:25:00Z">
              <w:tcPr>
                <w:tcW w:w="1129" w:type="dxa"/>
                <w:vMerge/>
                <w:hideMark/>
              </w:tcPr>
            </w:tcPrChange>
          </w:tcPr>
          <w:p w14:paraId="75765A38" w14:textId="77777777" w:rsidR="006D3CA0" w:rsidRPr="006D3CA0" w:rsidRDefault="006D3CA0">
            <w:pPr>
              <w:spacing w:before="0"/>
              <w:rPr>
                <w:lang w:val="en-US" w:eastAsia="zh-CN"/>
              </w:rPr>
              <w:pPrChange w:id="7749" w:author="Gary Sullivan" w:date="2022-11-19T17:26:00Z">
                <w:pPr/>
              </w:pPrChange>
            </w:pPr>
          </w:p>
        </w:tc>
        <w:tc>
          <w:tcPr>
            <w:tcW w:w="4536" w:type="dxa"/>
            <w:noWrap/>
            <w:hideMark/>
            <w:tcPrChange w:id="7750" w:author="Gary Sullivan" w:date="2022-11-19T17:25:00Z">
              <w:tcPr>
                <w:tcW w:w="4536" w:type="dxa"/>
                <w:noWrap/>
                <w:hideMark/>
              </w:tcPr>
            </w:tcPrChange>
          </w:tcPr>
          <w:p w14:paraId="58700EE7" w14:textId="77777777" w:rsidR="006D3CA0" w:rsidRPr="006D3CA0" w:rsidRDefault="006D3CA0">
            <w:pPr>
              <w:spacing w:before="0"/>
              <w:rPr>
                <w:lang w:val="en-US" w:eastAsia="zh-CN"/>
              </w:rPr>
              <w:pPrChange w:id="7751" w:author="Gary Sullivan" w:date="2022-11-19T17:26:00Z">
                <w:pPr/>
              </w:pPrChange>
            </w:pPr>
            <w:r w:rsidRPr="006D3CA0">
              <w:rPr>
                <w:lang w:val="en-US" w:eastAsia="zh-CN"/>
              </w:rPr>
              <w:t>Framework:</w:t>
            </w:r>
          </w:p>
        </w:tc>
        <w:tc>
          <w:tcPr>
            <w:tcW w:w="3685" w:type="dxa"/>
            <w:noWrap/>
            <w:hideMark/>
            <w:tcPrChange w:id="7752" w:author="Gary Sullivan" w:date="2022-11-19T17:25:00Z">
              <w:tcPr>
                <w:tcW w:w="3685" w:type="dxa"/>
                <w:noWrap/>
                <w:hideMark/>
              </w:tcPr>
            </w:tcPrChange>
          </w:tcPr>
          <w:p w14:paraId="5DF897CC" w14:textId="77777777" w:rsidR="006D3CA0" w:rsidRPr="006D3CA0" w:rsidRDefault="006D3CA0">
            <w:pPr>
              <w:spacing w:before="0"/>
              <w:rPr>
                <w:lang w:val="en-US" w:eastAsia="zh-CN"/>
              </w:rPr>
              <w:pPrChange w:id="7753" w:author="Gary Sullivan" w:date="2022-11-19T17:26:00Z">
                <w:pPr/>
              </w:pPrChange>
            </w:pPr>
            <w:r w:rsidRPr="006D3CA0">
              <w:rPr>
                <w:lang w:val="en-US" w:eastAsia="zh-CN"/>
              </w:rPr>
              <w:t>Libtorch v1.9.0</w:t>
            </w:r>
          </w:p>
        </w:tc>
      </w:tr>
      <w:tr w:rsidR="006D3CA0" w:rsidRPr="006D3CA0" w14:paraId="65F4AF11" w14:textId="77777777" w:rsidTr="00B960BE">
        <w:trPr>
          <w:trHeight w:val="240"/>
          <w:trPrChange w:id="7754" w:author="Gary Sullivan" w:date="2022-11-19T17:25:00Z">
            <w:trPr>
              <w:trHeight w:val="240"/>
            </w:trPr>
          </w:trPrChange>
        </w:trPr>
        <w:tc>
          <w:tcPr>
            <w:tcW w:w="1129" w:type="dxa"/>
            <w:vMerge/>
            <w:hideMark/>
            <w:tcPrChange w:id="7755" w:author="Gary Sullivan" w:date="2022-11-19T17:25:00Z">
              <w:tcPr>
                <w:tcW w:w="1129" w:type="dxa"/>
                <w:vMerge/>
                <w:hideMark/>
              </w:tcPr>
            </w:tcPrChange>
          </w:tcPr>
          <w:p w14:paraId="653D818B" w14:textId="77777777" w:rsidR="006D3CA0" w:rsidRPr="006D3CA0" w:rsidRDefault="006D3CA0">
            <w:pPr>
              <w:spacing w:before="0"/>
              <w:rPr>
                <w:lang w:val="en-US" w:eastAsia="zh-CN"/>
              </w:rPr>
              <w:pPrChange w:id="7756" w:author="Gary Sullivan" w:date="2022-11-19T17:26:00Z">
                <w:pPr/>
              </w:pPrChange>
            </w:pPr>
          </w:p>
        </w:tc>
        <w:tc>
          <w:tcPr>
            <w:tcW w:w="4536" w:type="dxa"/>
            <w:noWrap/>
            <w:hideMark/>
            <w:tcPrChange w:id="7757" w:author="Gary Sullivan" w:date="2022-11-19T17:25:00Z">
              <w:tcPr>
                <w:tcW w:w="4536" w:type="dxa"/>
                <w:noWrap/>
                <w:hideMark/>
              </w:tcPr>
            </w:tcPrChange>
          </w:tcPr>
          <w:p w14:paraId="039F8B90" w14:textId="77777777" w:rsidR="006D3CA0" w:rsidRPr="006D3CA0" w:rsidRDefault="006D3CA0">
            <w:pPr>
              <w:spacing w:before="0"/>
              <w:rPr>
                <w:lang w:val="en-US" w:eastAsia="zh-CN"/>
              </w:rPr>
              <w:pPrChange w:id="7758" w:author="Gary Sullivan" w:date="2022-11-19T17:26:00Z">
                <w:pPr/>
              </w:pPrChange>
            </w:pPr>
            <w:r w:rsidRPr="006D3CA0">
              <w:rPr>
                <w:lang w:val="en-US" w:eastAsia="zh-CN"/>
              </w:rPr>
              <w:t>Number of GPUs per Task</w:t>
            </w:r>
          </w:p>
        </w:tc>
        <w:tc>
          <w:tcPr>
            <w:tcW w:w="3685" w:type="dxa"/>
            <w:noWrap/>
            <w:hideMark/>
            <w:tcPrChange w:id="7759" w:author="Gary Sullivan" w:date="2022-11-19T17:25:00Z">
              <w:tcPr>
                <w:tcW w:w="3685" w:type="dxa"/>
                <w:noWrap/>
                <w:hideMark/>
              </w:tcPr>
            </w:tcPrChange>
          </w:tcPr>
          <w:p w14:paraId="1AB9D387" w14:textId="77777777" w:rsidR="006D3CA0" w:rsidRPr="006D3CA0" w:rsidRDefault="006D3CA0">
            <w:pPr>
              <w:spacing w:before="0"/>
              <w:rPr>
                <w:lang w:val="en-US" w:eastAsia="zh-CN"/>
              </w:rPr>
              <w:pPrChange w:id="7760" w:author="Gary Sullivan" w:date="2022-11-19T17:26:00Z">
                <w:pPr/>
              </w:pPrChange>
            </w:pPr>
            <w:r w:rsidRPr="006D3CA0">
              <w:rPr>
                <w:lang w:val="en-US" w:eastAsia="zh-CN"/>
              </w:rPr>
              <w:t>0</w:t>
            </w:r>
          </w:p>
        </w:tc>
      </w:tr>
      <w:tr w:rsidR="006D3CA0" w:rsidRPr="006D3CA0" w14:paraId="048F83DB" w14:textId="77777777" w:rsidTr="00B960BE">
        <w:trPr>
          <w:trHeight w:val="240"/>
          <w:trPrChange w:id="7761" w:author="Gary Sullivan" w:date="2022-11-19T17:25:00Z">
            <w:trPr>
              <w:trHeight w:val="240"/>
            </w:trPr>
          </w:trPrChange>
        </w:trPr>
        <w:tc>
          <w:tcPr>
            <w:tcW w:w="1129" w:type="dxa"/>
            <w:vMerge/>
            <w:hideMark/>
            <w:tcPrChange w:id="7762" w:author="Gary Sullivan" w:date="2022-11-19T17:25:00Z">
              <w:tcPr>
                <w:tcW w:w="1129" w:type="dxa"/>
                <w:vMerge/>
                <w:hideMark/>
              </w:tcPr>
            </w:tcPrChange>
          </w:tcPr>
          <w:p w14:paraId="76ED14E3" w14:textId="77777777" w:rsidR="006D3CA0" w:rsidRPr="006D3CA0" w:rsidRDefault="006D3CA0">
            <w:pPr>
              <w:spacing w:before="0"/>
              <w:rPr>
                <w:lang w:val="en-US" w:eastAsia="zh-CN"/>
              </w:rPr>
              <w:pPrChange w:id="7763" w:author="Gary Sullivan" w:date="2022-11-19T17:26:00Z">
                <w:pPr/>
              </w:pPrChange>
            </w:pPr>
          </w:p>
        </w:tc>
        <w:tc>
          <w:tcPr>
            <w:tcW w:w="4536" w:type="dxa"/>
            <w:noWrap/>
            <w:hideMark/>
            <w:tcPrChange w:id="7764" w:author="Gary Sullivan" w:date="2022-11-19T17:25:00Z">
              <w:tcPr>
                <w:tcW w:w="4536" w:type="dxa"/>
                <w:noWrap/>
                <w:hideMark/>
              </w:tcPr>
            </w:tcPrChange>
          </w:tcPr>
          <w:p w14:paraId="00473005" w14:textId="77777777" w:rsidR="006D3CA0" w:rsidRPr="00B960BE" w:rsidRDefault="006D3CA0">
            <w:pPr>
              <w:spacing w:before="0"/>
              <w:rPr>
                <w:rFonts w:eastAsiaTheme="minorEastAsia"/>
                <w:lang w:val="en-US" w:eastAsia="zh-CN"/>
                <w:rPrChange w:id="7765" w:author="Gary Sullivan" w:date="2022-11-19T17:26:00Z">
                  <w:rPr>
                    <w:lang w:val="en-US" w:eastAsia="zh-CN"/>
                  </w:rPr>
                </w:rPrChange>
              </w:rPr>
              <w:pPrChange w:id="7766" w:author="Gary Sullivan" w:date="2022-11-19T17:26:00Z">
                <w:pPr/>
              </w:pPrChange>
            </w:pPr>
            <w:del w:id="7767" w:author="Gary Sullivan" w:date="2022-11-19T17:26:00Z">
              <w:r w:rsidRPr="006D3CA0" w:rsidDel="00B960BE">
                <w:rPr>
                  <w:rFonts w:ascii="MS Mincho" w:eastAsia="MS Mincho" w:hAnsi="MS Mincho" w:cs="MS Mincho" w:hint="eastAsia"/>
                  <w:lang w:val="en-US" w:eastAsia="zh-CN"/>
                </w:rPr>
                <w:delText xml:space="preserve">　</w:delText>
              </w:r>
            </w:del>
          </w:p>
        </w:tc>
        <w:tc>
          <w:tcPr>
            <w:tcW w:w="3685" w:type="dxa"/>
            <w:noWrap/>
            <w:hideMark/>
            <w:tcPrChange w:id="7768" w:author="Gary Sullivan" w:date="2022-11-19T17:25:00Z">
              <w:tcPr>
                <w:tcW w:w="3685" w:type="dxa"/>
                <w:noWrap/>
                <w:hideMark/>
              </w:tcPr>
            </w:tcPrChange>
          </w:tcPr>
          <w:p w14:paraId="4609E47E" w14:textId="77777777" w:rsidR="006D3CA0" w:rsidRPr="00B960BE" w:rsidRDefault="006D3CA0">
            <w:pPr>
              <w:spacing w:before="0"/>
              <w:rPr>
                <w:rFonts w:eastAsiaTheme="minorEastAsia"/>
                <w:lang w:val="en-US" w:eastAsia="zh-CN"/>
                <w:rPrChange w:id="7769" w:author="Gary Sullivan" w:date="2022-11-19T17:26:00Z">
                  <w:rPr>
                    <w:lang w:val="en-US" w:eastAsia="zh-CN"/>
                  </w:rPr>
                </w:rPrChange>
              </w:rPr>
              <w:pPrChange w:id="7770" w:author="Gary Sullivan" w:date="2022-11-19T17:26:00Z">
                <w:pPr/>
              </w:pPrChange>
            </w:pPr>
            <w:del w:id="7771" w:author="Gary Sullivan" w:date="2022-11-19T17:26:00Z">
              <w:r w:rsidRPr="006D3CA0" w:rsidDel="00B960BE">
                <w:rPr>
                  <w:rFonts w:ascii="MS Mincho" w:eastAsia="MS Mincho" w:hAnsi="MS Mincho" w:cs="MS Mincho" w:hint="eastAsia"/>
                  <w:lang w:val="en-US" w:eastAsia="zh-CN"/>
                </w:rPr>
                <w:delText xml:space="preserve">　</w:delText>
              </w:r>
            </w:del>
          </w:p>
        </w:tc>
      </w:tr>
      <w:tr w:rsidR="006D3CA0" w:rsidRPr="006D3CA0" w14:paraId="7F08CAF2" w14:textId="77777777" w:rsidTr="00B960BE">
        <w:trPr>
          <w:trHeight w:val="240"/>
          <w:trPrChange w:id="7772" w:author="Gary Sullivan" w:date="2022-11-19T17:25:00Z">
            <w:trPr>
              <w:trHeight w:val="240"/>
            </w:trPr>
          </w:trPrChange>
        </w:trPr>
        <w:tc>
          <w:tcPr>
            <w:tcW w:w="1129" w:type="dxa"/>
            <w:vMerge/>
            <w:tcPrChange w:id="7773" w:author="Gary Sullivan" w:date="2022-11-19T17:25:00Z">
              <w:tcPr>
                <w:tcW w:w="1129" w:type="dxa"/>
                <w:vMerge/>
              </w:tcPr>
            </w:tcPrChange>
          </w:tcPr>
          <w:p w14:paraId="10C20E67" w14:textId="77777777" w:rsidR="006D3CA0" w:rsidRPr="006D3CA0" w:rsidRDefault="006D3CA0">
            <w:pPr>
              <w:spacing w:before="0"/>
              <w:rPr>
                <w:lang w:val="en-US" w:eastAsia="zh-CN"/>
              </w:rPr>
              <w:pPrChange w:id="7774" w:author="Gary Sullivan" w:date="2022-11-19T17:26:00Z">
                <w:pPr/>
              </w:pPrChange>
            </w:pPr>
          </w:p>
        </w:tc>
        <w:tc>
          <w:tcPr>
            <w:tcW w:w="4536" w:type="dxa"/>
            <w:noWrap/>
            <w:tcPrChange w:id="7775" w:author="Gary Sullivan" w:date="2022-11-19T17:25:00Z">
              <w:tcPr>
                <w:tcW w:w="4536" w:type="dxa"/>
                <w:noWrap/>
              </w:tcPr>
            </w:tcPrChange>
          </w:tcPr>
          <w:p w14:paraId="7FAF2E7A" w14:textId="77777777" w:rsidR="006D3CA0" w:rsidRPr="006D3CA0" w:rsidRDefault="006D3CA0">
            <w:pPr>
              <w:spacing w:before="0"/>
              <w:rPr>
                <w:lang w:val="en-US" w:eastAsia="zh-CN"/>
              </w:rPr>
              <w:pPrChange w:id="7776" w:author="Gary Sullivan" w:date="2022-11-19T17:26:00Z">
                <w:pPr/>
              </w:pPrChange>
            </w:pPr>
            <w:r w:rsidRPr="006D3CA0">
              <w:rPr>
                <w:lang w:val="en-US" w:eastAsia="zh-CN"/>
              </w:rPr>
              <w:t>Number of Parameters (Each Model)</w:t>
            </w:r>
          </w:p>
        </w:tc>
        <w:tc>
          <w:tcPr>
            <w:tcW w:w="3685" w:type="dxa"/>
            <w:noWrap/>
            <w:tcPrChange w:id="7777" w:author="Gary Sullivan" w:date="2022-11-19T17:25:00Z">
              <w:tcPr>
                <w:tcW w:w="3685" w:type="dxa"/>
                <w:noWrap/>
              </w:tcPr>
            </w:tcPrChange>
          </w:tcPr>
          <w:p w14:paraId="7E96ECD6" w14:textId="77777777" w:rsidR="006D3CA0" w:rsidRPr="006D3CA0" w:rsidRDefault="006D3CA0">
            <w:pPr>
              <w:spacing w:before="0"/>
              <w:rPr>
                <w:lang w:val="en-US" w:eastAsia="zh-CN"/>
              </w:rPr>
              <w:pPrChange w:id="7778" w:author="Gary Sullivan" w:date="2022-11-19T17:26:00Z">
                <w:pPr/>
              </w:pPrChange>
            </w:pPr>
            <w:r w:rsidRPr="006D3CA0">
              <w:rPr>
                <w:lang w:val="en-US" w:eastAsia="zh-CN"/>
              </w:rPr>
              <w:t>0.78M</w:t>
            </w:r>
          </w:p>
        </w:tc>
      </w:tr>
      <w:tr w:rsidR="006D3CA0" w:rsidRPr="006D3CA0" w14:paraId="3111E29A" w14:textId="77777777" w:rsidTr="00B960BE">
        <w:trPr>
          <w:trHeight w:val="240"/>
          <w:trPrChange w:id="7779" w:author="Gary Sullivan" w:date="2022-11-19T17:25:00Z">
            <w:trPr>
              <w:trHeight w:val="240"/>
            </w:trPr>
          </w:trPrChange>
        </w:trPr>
        <w:tc>
          <w:tcPr>
            <w:tcW w:w="1129" w:type="dxa"/>
            <w:vMerge/>
            <w:hideMark/>
            <w:tcPrChange w:id="7780" w:author="Gary Sullivan" w:date="2022-11-19T17:25:00Z">
              <w:tcPr>
                <w:tcW w:w="1129" w:type="dxa"/>
                <w:vMerge/>
                <w:hideMark/>
              </w:tcPr>
            </w:tcPrChange>
          </w:tcPr>
          <w:p w14:paraId="0F5E93D6" w14:textId="77777777" w:rsidR="006D3CA0" w:rsidRPr="006D3CA0" w:rsidRDefault="006D3CA0">
            <w:pPr>
              <w:spacing w:before="0"/>
              <w:rPr>
                <w:lang w:val="en-US" w:eastAsia="zh-CN"/>
              </w:rPr>
              <w:pPrChange w:id="7781" w:author="Gary Sullivan" w:date="2022-11-19T17:26:00Z">
                <w:pPr/>
              </w:pPrChange>
            </w:pPr>
          </w:p>
        </w:tc>
        <w:tc>
          <w:tcPr>
            <w:tcW w:w="4536" w:type="dxa"/>
            <w:noWrap/>
            <w:hideMark/>
            <w:tcPrChange w:id="7782" w:author="Gary Sullivan" w:date="2022-11-19T17:25:00Z">
              <w:tcPr>
                <w:tcW w:w="4536" w:type="dxa"/>
                <w:noWrap/>
                <w:hideMark/>
              </w:tcPr>
            </w:tcPrChange>
          </w:tcPr>
          <w:p w14:paraId="3A5A3E34" w14:textId="77777777" w:rsidR="006D3CA0" w:rsidRPr="006D3CA0" w:rsidRDefault="006D3CA0">
            <w:pPr>
              <w:spacing w:before="0"/>
              <w:rPr>
                <w:lang w:val="en-US" w:eastAsia="zh-CN"/>
              </w:rPr>
              <w:pPrChange w:id="7783" w:author="Gary Sullivan" w:date="2022-11-19T17:26:00Z">
                <w:pPr/>
              </w:pPrChange>
            </w:pPr>
            <w:r w:rsidRPr="006D3CA0">
              <w:rPr>
                <w:lang w:val="en-US" w:eastAsia="zh-CN"/>
              </w:rPr>
              <w:t>Total Number of Parameters (All Models)</w:t>
            </w:r>
          </w:p>
        </w:tc>
        <w:tc>
          <w:tcPr>
            <w:tcW w:w="3685" w:type="dxa"/>
            <w:noWrap/>
            <w:hideMark/>
            <w:tcPrChange w:id="7784" w:author="Gary Sullivan" w:date="2022-11-19T17:25:00Z">
              <w:tcPr>
                <w:tcW w:w="3685" w:type="dxa"/>
                <w:noWrap/>
                <w:hideMark/>
              </w:tcPr>
            </w:tcPrChange>
          </w:tcPr>
          <w:p w14:paraId="331112FA" w14:textId="77777777" w:rsidR="006D3CA0" w:rsidRPr="006D3CA0" w:rsidRDefault="006D3CA0">
            <w:pPr>
              <w:spacing w:before="0"/>
              <w:rPr>
                <w:lang w:val="en-US" w:eastAsia="zh-CN"/>
              </w:rPr>
              <w:pPrChange w:id="7785" w:author="Gary Sullivan" w:date="2022-11-19T17:26:00Z">
                <w:pPr/>
              </w:pPrChange>
            </w:pPr>
            <w:r w:rsidRPr="006D3CA0">
              <w:rPr>
                <w:lang w:val="en-US" w:eastAsia="zh-CN"/>
              </w:rPr>
              <w:t>0.78M</w:t>
            </w:r>
          </w:p>
        </w:tc>
      </w:tr>
      <w:tr w:rsidR="006D3CA0" w:rsidRPr="006D3CA0" w14:paraId="1F1AFEC9" w14:textId="77777777" w:rsidTr="00B960BE">
        <w:trPr>
          <w:trHeight w:val="240"/>
          <w:trPrChange w:id="7786" w:author="Gary Sullivan" w:date="2022-11-19T17:25:00Z">
            <w:trPr>
              <w:trHeight w:val="240"/>
            </w:trPr>
          </w:trPrChange>
        </w:trPr>
        <w:tc>
          <w:tcPr>
            <w:tcW w:w="1129" w:type="dxa"/>
            <w:vMerge/>
            <w:hideMark/>
            <w:tcPrChange w:id="7787" w:author="Gary Sullivan" w:date="2022-11-19T17:25:00Z">
              <w:tcPr>
                <w:tcW w:w="1129" w:type="dxa"/>
                <w:vMerge/>
                <w:hideMark/>
              </w:tcPr>
            </w:tcPrChange>
          </w:tcPr>
          <w:p w14:paraId="162F095C" w14:textId="77777777" w:rsidR="006D3CA0" w:rsidRPr="006D3CA0" w:rsidRDefault="006D3CA0">
            <w:pPr>
              <w:spacing w:before="0"/>
              <w:rPr>
                <w:lang w:val="en-US" w:eastAsia="zh-CN"/>
              </w:rPr>
              <w:pPrChange w:id="7788" w:author="Gary Sullivan" w:date="2022-11-19T17:26:00Z">
                <w:pPr/>
              </w:pPrChange>
            </w:pPr>
          </w:p>
        </w:tc>
        <w:tc>
          <w:tcPr>
            <w:tcW w:w="4536" w:type="dxa"/>
            <w:noWrap/>
            <w:hideMark/>
            <w:tcPrChange w:id="7789" w:author="Gary Sullivan" w:date="2022-11-19T17:25:00Z">
              <w:tcPr>
                <w:tcW w:w="4536" w:type="dxa"/>
                <w:noWrap/>
                <w:hideMark/>
              </w:tcPr>
            </w:tcPrChange>
          </w:tcPr>
          <w:p w14:paraId="2586D8FA" w14:textId="77777777" w:rsidR="006D3CA0" w:rsidRPr="006D3CA0" w:rsidRDefault="006D3CA0">
            <w:pPr>
              <w:spacing w:before="0"/>
              <w:rPr>
                <w:lang w:val="en-US" w:eastAsia="zh-CN"/>
              </w:rPr>
              <w:pPrChange w:id="7790" w:author="Gary Sullivan" w:date="2022-11-19T17:26:00Z">
                <w:pPr/>
              </w:pPrChange>
            </w:pPr>
            <w:r w:rsidRPr="006D3CA0">
              <w:rPr>
                <w:lang w:val="en-US" w:eastAsia="zh-CN"/>
              </w:rPr>
              <w:t>Parameter Precision (Bits)</w:t>
            </w:r>
          </w:p>
        </w:tc>
        <w:tc>
          <w:tcPr>
            <w:tcW w:w="3685" w:type="dxa"/>
            <w:noWrap/>
            <w:hideMark/>
            <w:tcPrChange w:id="7791" w:author="Gary Sullivan" w:date="2022-11-19T17:25:00Z">
              <w:tcPr>
                <w:tcW w:w="3685" w:type="dxa"/>
                <w:noWrap/>
                <w:hideMark/>
              </w:tcPr>
            </w:tcPrChange>
          </w:tcPr>
          <w:p w14:paraId="413EBE65" w14:textId="77777777" w:rsidR="006D3CA0" w:rsidRPr="006D3CA0" w:rsidRDefault="006D3CA0">
            <w:pPr>
              <w:spacing w:before="0"/>
              <w:rPr>
                <w:lang w:val="en-US" w:eastAsia="zh-CN"/>
              </w:rPr>
              <w:pPrChange w:id="7792" w:author="Gary Sullivan" w:date="2022-11-19T17:26:00Z">
                <w:pPr/>
              </w:pPrChange>
            </w:pPr>
            <w:r w:rsidRPr="006D3CA0">
              <w:rPr>
                <w:lang w:val="en-US" w:eastAsia="zh-CN"/>
              </w:rPr>
              <w:t>32</w:t>
            </w:r>
          </w:p>
        </w:tc>
      </w:tr>
      <w:tr w:rsidR="006D3CA0" w:rsidRPr="006D3CA0" w14:paraId="6CFC0747" w14:textId="77777777" w:rsidTr="00B960BE">
        <w:trPr>
          <w:trHeight w:val="240"/>
          <w:trPrChange w:id="7793" w:author="Gary Sullivan" w:date="2022-11-19T17:25:00Z">
            <w:trPr>
              <w:trHeight w:val="240"/>
            </w:trPr>
          </w:trPrChange>
        </w:trPr>
        <w:tc>
          <w:tcPr>
            <w:tcW w:w="1129" w:type="dxa"/>
            <w:vMerge/>
            <w:hideMark/>
            <w:tcPrChange w:id="7794" w:author="Gary Sullivan" w:date="2022-11-19T17:25:00Z">
              <w:tcPr>
                <w:tcW w:w="1129" w:type="dxa"/>
                <w:vMerge/>
                <w:hideMark/>
              </w:tcPr>
            </w:tcPrChange>
          </w:tcPr>
          <w:p w14:paraId="69AD338B" w14:textId="77777777" w:rsidR="006D3CA0" w:rsidRPr="006D3CA0" w:rsidRDefault="006D3CA0">
            <w:pPr>
              <w:spacing w:before="0"/>
              <w:rPr>
                <w:lang w:val="en-US" w:eastAsia="zh-CN"/>
              </w:rPr>
              <w:pPrChange w:id="7795" w:author="Gary Sullivan" w:date="2022-11-19T17:26:00Z">
                <w:pPr/>
              </w:pPrChange>
            </w:pPr>
          </w:p>
        </w:tc>
        <w:tc>
          <w:tcPr>
            <w:tcW w:w="4536" w:type="dxa"/>
            <w:noWrap/>
            <w:hideMark/>
            <w:tcPrChange w:id="7796" w:author="Gary Sullivan" w:date="2022-11-19T17:25:00Z">
              <w:tcPr>
                <w:tcW w:w="4536" w:type="dxa"/>
                <w:noWrap/>
                <w:hideMark/>
              </w:tcPr>
            </w:tcPrChange>
          </w:tcPr>
          <w:p w14:paraId="349F431F" w14:textId="77777777" w:rsidR="006D3CA0" w:rsidRPr="006D3CA0" w:rsidRDefault="006D3CA0">
            <w:pPr>
              <w:spacing w:before="0"/>
              <w:rPr>
                <w:lang w:val="en-US" w:eastAsia="zh-CN"/>
              </w:rPr>
              <w:pPrChange w:id="7797" w:author="Gary Sullivan" w:date="2022-11-19T17:26:00Z">
                <w:pPr/>
              </w:pPrChange>
            </w:pPr>
            <w:r w:rsidRPr="006D3CA0">
              <w:rPr>
                <w:lang w:val="en-US" w:eastAsia="zh-CN"/>
              </w:rPr>
              <w:t>Memory Parameter (MB)</w:t>
            </w:r>
          </w:p>
        </w:tc>
        <w:tc>
          <w:tcPr>
            <w:tcW w:w="3685" w:type="dxa"/>
            <w:noWrap/>
            <w:hideMark/>
            <w:tcPrChange w:id="7798" w:author="Gary Sullivan" w:date="2022-11-19T17:25:00Z">
              <w:tcPr>
                <w:tcW w:w="3685" w:type="dxa"/>
                <w:noWrap/>
                <w:hideMark/>
              </w:tcPr>
            </w:tcPrChange>
          </w:tcPr>
          <w:p w14:paraId="5CDEDE1E" w14:textId="77777777" w:rsidR="006D3CA0" w:rsidRPr="006D3CA0" w:rsidRDefault="006D3CA0">
            <w:pPr>
              <w:spacing w:before="0"/>
              <w:rPr>
                <w:lang w:val="en-US" w:eastAsia="zh-CN"/>
              </w:rPr>
              <w:pPrChange w:id="7799" w:author="Gary Sullivan" w:date="2022-11-19T17:26:00Z">
                <w:pPr/>
              </w:pPrChange>
            </w:pPr>
            <w:r w:rsidRPr="006D3CA0">
              <w:rPr>
                <w:lang w:val="en-US" w:eastAsia="zh-CN"/>
              </w:rPr>
              <w:t>3.12M</w:t>
            </w:r>
          </w:p>
        </w:tc>
      </w:tr>
      <w:tr w:rsidR="006D3CA0" w:rsidRPr="006D3CA0" w14:paraId="5F4D3A10" w14:textId="77777777" w:rsidTr="00B960BE">
        <w:trPr>
          <w:trHeight w:val="240"/>
          <w:trPrChange w:id="7800" w:author="Gary Sullivan" w:date="2022-11-19T17:25:00Z">
            <w:trPr>
              <w:trHeight w:val="240"/>
            </w:trPr>
          </w:trPrChange>
        </w:trPr>
        <w:tc>
          <w:tcPr>
            <w:tcW w:w="1129" w:type="dxa"/>
            <w:vMerge/>
            <w:hideMark/>
            <w:tcPrChange w:id="7801" w:author="Gary Sullivan" w:date="2022-11-19T17:25:00Z">
              <w:tcPr>
                <w:tcW w:w="1129" w:type="dxa"/>
                <w:vMerge/>
                <w:hideMark/>
              </w:tcPr>
            </w:tcPrChange>
          </w:tcPr>
          <w:p w14:paraId="1BB01B97" w14:textId="77777777" w:rsidR="006D3CA0" w:rsidRPr="006D3CA0" w:rsidRDefault="006D3CA0">
            <w:pPr>
              <w:spacing w:before="0"/>
              <w:rPr>
                <w:lang w:val="en-US" w:eastAsia="zh-CN"/>
              </w:rPr>
              <w:pPrChange w:id="7802" w:author="Gary Sullivan" w:date="2022-11-19T17:26:00Z">
                <w:pPr/>
              </w:pPrChange>
            </w:pPr>
          </w:p>
        </w:tc>
        <w:tc>
          <w:tcPr>
            <w:tcW w:w="4536" w:type="dxa"/>
            <w:noWrap/>
            <w:hideMark/>
            <w:tcPrChange w:id="7803" w:author="Gary Sullivan" w:date="2022-11-19T17:25:00Z">
              <w:tcPr>
                <w:tcW w:w="4536" w:type="dxa"/>
                <w:noWrap/>
                <w:hideMark/>
              </w:tcPr>
            </w:tcPrChange>
          </w:tcPr>
          <w:p w14:paraId="4E1F3FCE" w14:textId="77777777" w:rsidR="006D3CA0" w:rsidRPr="006D3CA0" w:rsidRDefault="006D3CA0">
            <w:pPr>
              <w:spacing w:before="0"/>
              <w:rPr>
                <w:lang w:val="en-US" w:eastAsia="zh-CN"/>
              </w:rPr>
              <w:pPrChange w:id="7804" w:author="Gary Sullivan" w:date="2022-11-19T17:26:00Z">
                <w:pPr/>
              </w:pPrChange>
            </w:pPr>
            <w:r w:rsidRPr="006D3CA0">
              <w:rPr>
                <w:lang w:val="en-US" w:eastAsia="zh-CN"/>
              </w:rPr>
              <w:t>Multiply Accumulate (MAC)/pixel</w:t>
            </w:r>
          </w:p>
        </w:tc>
        <w:tc>
          <w:tcPr>
            <w:tcW w:w="3685" w:type="dxa"/>
            <w:noWrap/>
            <w:hideMark/>
            <w:tcPrChange w:id="7805" w:author="Gary Sullivan" w:date="2022-11-19T17:25:00Z">
              <w:tcPr>
                <w:tcW w:w="3685" w:type="dxa"/>
                <w:noWrap/>
                <w:hideMark/>
              </w:tcPr>
            </w:tcPrChange>
          </w:tcPr>
          <w:p w14:paraId="1FDF9469" w14:textId="77777777" w:rsidR="006D3CA0" w:rsidRPr="006D3CA0" w:rsidRDefault="006D3CA0">
            <w:pPr>
              <w:spacing w:before="0"/>
              <w:rPr>
                <w:lang w:val="en-US" w:eastAsia="zh-CN"/>
              </w:rPr>
              <w:pPrChange w:id="7806" w:author="Gary Sullivan" w:date="2022-11-19T17:26:00Z">
                <w:pPr/>
              </w:pPrChange>
            </w:pPr>
            <w:r w:rsidRPr="006D3CA0">
              <w:rPr>
                <w:lang w:val="en-US" w:eastAsia="zh-CN"/>
              </w:rPr>
              <w:t>200K</w:t>
            </w:r>
          </w:p>
        </w:tc>
      </w:tr>
      <w:tr w:rsidR="006D3CA0" w:rsidRPr="006D3CA0" w14:paraId="6388C63D" w14:textId="77777777" w:rsidTr="00B960BE">
        <w:trPr>
          <w:trHeight w:val="240"/>
          <w:trPrChange w:id="7807" w:author="Gary Sullivan" w:date="2022-11-19T17:25:00Z">
            <w:trPr>
              <w:trHeight w:val="240"/>
            </w:trPr>
          </w:trPrChange>
        </w:trPr>
        <w:tc>
          <w:tcPr>
            <w:tcW w:w="1129" w:type="dxa"/>
            <w:vMerge w:val="restart"/>
            <w:noWrap/>
            <w:hideMark/>
            <w:tcPrChange w:id="7808" w:author="Gary Sullivan" w:date="2022-11-19T17:25:00Z">
              <w:tcPr>
                <w:tcW w:w="1129" w:type="dxa"/>
                <w:vMerge w:val="restart"/>
                <w:noWrap/>
                <w:hideMark/>
              </w:tcPr>
            </w:tcPrChange>
          </w:tcPr>
          <w:p w14:paraId="30B96150" w14:textId="77777777" w:rsidR="006D3CA0" w:rsidRPr="006D3CA0" w:rsidRDefault="006D3CA0">
            <w:pPr>
              <w:spacing w:before="0"/>
              <w:rPr>
                <w:lang w:val="en-US" w:eastAsia="zh-CN"/>
              </w:rPr>
              <w:pPrChange w:id="7809" w:author="Gary Sullivan" w:date="2022-11-19T17:26:00Z">
                <w:pPr/>
              </w:pPrChange>
            </w:pPr>
            <w:r w:rsidRPr="006D3CA0">
              <w:rPr>
                <w:lang w:val="en-US" w:eastAsia="zh-CN"/>
              </w:rPr>
              <w:t>Optional</w:t>
            </w:r>
          </w:p>
        </w:tc>
        <w:tc>
          <w:tcPr>
            <w:tcW w:w="4536" w:type="dxa"/>
            <w:noWrap/>
            <w:hideMark/>
            <w:tcPrChange w:id="7810" w:author="Gary Sullivan" w:date="2022-11-19T17:25:00Z">
              <w:tcPr>
                <w:tcW w:w="4536" w:type="dxa"/>
                <w:noWrap/>
                <w:hideMark/>
              </w:tcPr>
            </w:tcPrChange>
          </w:tcPr>
          <w:p w14:paraId="52D70A4F" w14:textId="77777777" w:rsidR="006D3CA0" w:rsidRPr="007B0EA2" w:rsidRDefault="006D3CA0">
            <w:pPr>
              <w:spacing w:before="0"/>
              <w:rPr>
                <w:rFonts w:eastAsiaTheme="minorEastAsia"/>
                <w:lang w:val="en-US" w:eastAsia="zh-CN"/>
                <w:rPrChange w:id="7811" w:author="Gary Sullivan" w:date="2022-11-19T17:25:00Z">
                  <w:rPr>
                    <w:lang w:val="en-US" w:eastAsia="zh-CN"/>
                  </w:rPr>
                </w:rPrChange>
              </w:rPr>
              <w:pPrChange w:id="7812" w:author="Gary Sullivan" w:date="2022-11-19T17:26:00Z">
                <w:pPr/>
              </w:pPrChange>
            </w:pPr>
            <w:del w:id="7813" w:author="Gary Sullivan" w:date="2022-11-19T17:25:00Z">
              <w:r w:rsidRPr="006D3CA0" w:rsidDel="007B0EA2">
                <w:rPr>
                  <w:rFonts w:ascii="MS Mincho" w:eastAsia="MS Mincho" w:hAnsi="MS Mincho" w:cs="MS Mincho" w:hint="eastAsia"/>
                  <w:lang w:val="en-US" w:eastAsia="zh-CN"/>
                </w:rPr>
                <w:delText xml:space="preserve">　</w:delText>
              </w:r>
            </w:del>
          </w:p>
        </w:tc>
        <w:tc>
          <w:tcPr>
            <w:tcW w:w="3685" w:type="dxa"/>
            <w:noWrap/>
            <w:hideMark/>
            <w:tcPrChange w:id="7814" w:author="Gary Sullivan" w:date="2022-11-19T17:25:00Z">
              <w:tcPr>
                <w:tcW w:w="3685" w:type="dxa"/>
                <w:noWrap/>
                <w:hideMark/>
              </w:tcPr>
            </w:tcPrChange>
          </w:tcPr>
          <w:p w14:paraId="1EB36725" w14:textId="77777777" w:rsidR="006D3CA0" w:rsidRPr="007B0EA2" w:rsidRDefault="006D3CA0">
            <w:pPr>
              <w:spacing w:before="0"/>
              <w:rPr>
                <w:rFonts w:eastAsiaTheme="minorEastAsia"/>
                <w:lang w:val="en-US" w:eastAsia="zh-CN"/>
                <w:rPrChange w:id="7815" w:author="Gary Sullivan" w:date="2022-11-19T17:25:00Z">
                  <w:rPr>
                    <w:lang w:val="en-US" w:eastAsia="zh-CN"/>
                  </w:rPr>
                </w:rPrChange>
              </w:rPr>
              <w:pPrChange w:id="7816" w:author="Gary Sullivan" w:date="2022-11-19T17:26:00Z">
                <w:pPr/>
              </w:pPrChange>
            </w:pPr>
            <w:del w:id="7817" w:author="Gary Sullivan" w:date="2022-11-19T17:25:00Z">
              <w:r w:rsidRPr="006D3CA0" w:rsidDel="007B0EA2">
                <w:rPr>
                  <w:rFonts w:ascii="MS Mincho" w:eastAsia="MS Mincho" w:hAnsi="MS Mincho" w:cs="MS Mincho" w:hint="eastAsia"/>
                  <w:lang w:val="en-US" w:eastAsia="zh-CN"/>
                </w:rPr>
                <w:delText xml:space="preserve">　</w:delText>
              </w:r>
            </w:del>
          </w:p>
        </w:tc>
      </w:tr>
      <w:tr w:rsidR="006D3CA0" w:rsidRPr="006D3CA0" w14:paraId="6F62A245" w14:textId="77777777" w:rsidTr="00B960BE">
        <w:trPr>
          <w:trHeight w:val="240"/>
          <w:trPrChange w:id="7818" w:author="Gary Sullivan" w:date="2022-11-19T17:25:00Z">
            <w:trPr>
              <w:trHeight w:val="240"/>
            </w:trPr>
          </w:trPrChange>
        </w:trPr>
        <w:tc>
          <w:tcPr>
            <w:tcW w:w="1129" w:type="dxa"/>
            <w:vMerge/>
            <w:hideMark/>
            <w:tcPrChange w:id="7819" w:author="Gary Sullivan" w:date="2022-11-19T17:25:00Z">
              <w:tcPr>
                <w:tcW w:w="1129" w:type="dxa"/>
                <w:vMerge/>
                <w:hideMark/>
              </w:tcPr>
            </w:tcPrChange>
          </w:tcPr>
          <w:p w14:paraId="1129FD29" w14:textId="77777777" w:rsidR="006D3CA0" w:rsidRPr="006D3CA0" w:rsidRDefault="006D3CA0">
            <w:pPr>
              <w:spacing w:before="0"/>
              <w:rPr>
                <w:lang w:val="en-US" w:eastAsia="zh-CN"/>
              </w:rPr>
              <w:pPrChange w:id="7820" w:author="Gary Sullivan" w:date="2022-11-19T17:26:00Z">
                <w:pPr/>
              </w:pPrChange>
            </w:pPr>
            <w:bookmarkStart w:id="7821" w:name="_Hlk93002566"/>
          </w:p>
        </w:tc>
        <w:tc>
          <w:tcPr>
            <w:tcW w:w="4536" w:type="dxa"/>
            <w:noWrap/>
            <w:hideMark/>
            <w:tcPrChange w:id="7822" w:author="Gary Sullivan" w:date="2022-11-19T17:25:00Z">
              <w:tcPr>
                <w:tcW w:w="4536" w:type="dxa"/>
                <w:noWrap/>
                <w:hideMark/>
              </w:tcPr>
            </w:tcPrChange>
          </w:tcPr>
          <w:p w14:paraId="12E1D00F" w14:textId="77777777" w:rsidR="006D3CA0" w:rsidRPr="006D3CA0" w:rsidRDefault="006D3CA0">
            <w:pPr>
              <w:spacing w:before="0"/>
              <w:rPr>
                <w:lang w:val="en-US" w:eastAsia="zh-CN"/>
              </w:rPr>
              <w:pPrChange w:id="7823" w:author="Gary Sullivan" w:date="2022-11-19T17:26:00Z">
                <w:pPr/>
              </w:pPrChange>
            </w:pPr>
            <w:r w:rsidRPr="006D3CA0">
              <w:rPr>
                <w:lang w:val="en-US" w:eastAsia="zh-CN"/>
              </w:rPr>
              <w:t>Total Conv. Layers</w:t>
            </w:r>
          </w:p>
        </w:tc>
        <w:tc>
          <w:tcPr>
            <w:tcW w:w="3685" w:type="dxa"/>
            <w:noWrap/>
            <w:hideMark/>
            <w:tcPrChange w:id="7824" w:author="Gary Sullivan" w:date="2022-11-19T17:25:00Z">
              <w:tcPr>
                <w:tcW w:w="3685" w:type="dxa"/>
                <w:noWrap/>
                <w:hideMark/>
              </w:tcPr>
            </w:tcPrChange>
          </w:tcPr>
          <w:p w14:paraId="7BF791D5" w14:textId="77777777" w:rsidR="006D3CA0" w:rsidRPr="006D3CA0" w:rsidRDefault="006D3CA0">
            <w:pPr>
              <w:spacing w:before="0"/>
              <w:rPr>
                <w:lang w:val="en-US" w:eastAsia="zh-CN"/>
              </w:rPr>
              <w:pPrChange w:id="7825" w:author="Gary Sullivan" w:date="2022-11-19T17:26:00Z">
                <w:pPr/>
              </w:pPrChange>
            </w:pPr>
            <w:r w:rsidRPr="006D3CA0">
              <w:rPr>
                <w:lang w:val="en-US" w:eastAsia="zh-CN"/>
              </w:rPr>
              <w:t>64 Depthwise separable convolution</w:t>
            </w:r>
          </w:p>
          <w:p w14:paraId="63A29608" w14:textId="77777777" w:rsidR="006D3CA0" w:rsidRPr="006D3CA0" w:rsidRDefault="006D3CA0">
            <w:pPr>
              <w:spacing w:before="0"/>
              <w:rPr>
                <w:lang w:val="en-US" w:eastAsia="zh-CN"/>
              </w:rPr>
              <w:pPrChange w:id="7826" w:author="Gary Sullivan" w:date="2022-11-19T17:26:00Z">
                <w:pPr/>
              </w:pPrChange>
            </w:pPr>
            <w:r w:rsidRPr="006D3CA0">
              <w:rPr>
                <w:lang w:val="en-US" w:eastAsia="zh-CN"/>
              </w:rPr>
              <w:t>56 Common convolution</w:t>
            </w:r>
          </w:p>
        </w:tc>
      </w:tr>
      <w:bookmarkEnd w:id="7821"/>
      <w:tr w:rsidR="006D3CA0" w:rsidRPr="006D3CA0" w14:paraId="7642977E" w14:textId="77777777" w:rsidTr="00B960BE">
        <w:trPr>
          <w:trHeight w:val="240"/>
          <w:trPrChange w:id="7827" w:author="Gary Sullivan" w:date="2022-11-19T17:25:00Z">
            <w:trPr>
              <w:trHeight w:val="240"/>
            </w:trPr>
          </w:trPrChange>
        </w:trPr>
        <w:tc>
          <w:tcPr>
            <w:tcW w:w="1129" w:type="dxa"/>
            <w:vMerge/>
            <w:hideMark/>
            <w:tcPrChange w:id="7828" w:author="Gary Sullivan" w:date="2022-11-19T17:25:00Z">
              <w:tcPr>
                <w:tcW w:w="1129" w:type="dxa"/>
                <w:vMerge/>
                <w:hideMark/>
              </w:tcPr>
            </w:tcPrChange>
          </w:tcPr>
          <w:p w14:paraId="35F82A74" w14:textId="77777777" w:rsidR="006D3CA0" w:rsidRPr="006D3CA0" w:rsidRDefault="006D3CA0">
            <w:pPr>
              <w:spacing w:before="0"/>
              <w:rPr>
                <w:lang w:val="en-US" w:eastAsia="zh-CN"/>
              </w:rPr>
              <w:pPrChange w:id="7829" w:author="Gary Sullivan" w:date="2022-11-19T17:26:00Z">
                <w:pPr/>
              </w:pPrChange>
            </w:pPr>
          </w:p>
        </w:tc>
        <w:tc>
          <w:tcPr>
            <w:tcW w:w="4536" w:type="dxa"/>
            <w:noWrap/>
            <w:hideMark/>
            <w:tcPrChange w:id="7830" w:author="Gary Sullivan" w:date="2022-11-19T17:25:00Z">
              <w:tcPr>
                <w:tcW w:w="4536" w:type="dxa"/>
                <w:noWrap/>
                <w:hideMark/>
              </w:tcPr>
            </w:tcPrChange>
          </w:tcPr>
          <w:p w14:paraId="0C816183" w14:textId="77777777" w:rsidR="006D3CA0" w:rsidRPr="006D3CA0" w:rsidRDefault="006D3CA0">
            <w:pPr>
              <w:spacing w:before="0"/>
              <w:rPr>
                <w:lang w:val="en-US" w:eastAsia="zh-CN"/>
              </w:rPr>
              <w:pPrChange w:id="7831" w:author="Gary Sullivan" w:date="2022-11-19T17:26:00Z">
                <w:pPr/>
              </w:pPrChange>
            </w:pPr>
            <w:r w:rsidRPr="006D3CA0">
              <w:rPr>
                <w:lang w:val="en-US" w:eastAsia="zh-CN"/>
              </w:rPr>
              <w:t>Total FC Layers</w:t>
            </w:r>
          </w:p>
        </w:tc>
        <w:tc>
          <w:tcPr>
            <w:tcW w:w="3685" w:type="dxa"/>
            <w:noWrap/>
            <w:hideMark/>
            <w:tcPrChange w:id="7832" w:author="Gary Sullivan" w:date="2022-11-19T17:25:00Z">
              <w:tcPr>
                <w:tcW w:w="3685" w:type="dxa"/>
                <w:noWrap/>
                <w:hideMark/>
              </w:tcPr>
            </w:tcPrChange>
          </w:tcPr>
          <w:p w14:paraId="5A8688FF" w14:textId="77777777" w:rsidR="006D3CA0" w:rsidRPr="006D3CA0" w:rsidRDefault="006D3CA0">
            <w:pPr>
              <w:spacing w:before="0"/>
              <w:rPr>
                <w:lang w:val="en-US" w:eastAsia="zh-CN"/>
              </w:rPr>
              <w:pPrChange w:id="7833" w:author="Gary Sullivan" w:date="2022-11-19T17:26:00Z">
                <w:pPr/>
              </w:pPrChange>
            </w:pPr>
            <w:r w:rsidRPr="006D3CA0">
              <w:rPr>
                <w:rFonts w:hint="eastAsia"/>
                <w:lang w:val="en-US" w:eastAsia="zh-CN"/>
              </w:rPr>
              <w:t>7</w:t>
            </w:r>
            <w:r w:rsidRPr="006D3CA0">
              <w:rPr>
                <w:lang w:val="en-US" w:eastAsia="zh-CN"/>
              </w:rPr>
              <w:t>2</w:t>
            </w:r>
          </w:p>
        </w:tc>
      </w:tr>
      <w:tr w:rsidR="006D3CA0" w:rsidRPr="006D3CA0" w14:paraId="5F70EAEF" w14:textId="77777777" w:rsidTr="00B960BE">
        <w:trPr>
          <w:trHeight w:val="240"/>
          <w:trPrChange w:id="7834" w:author="Gary Sullivan" w:date="2022-11-19T17:25:00Z">
            <w:trPr>
              <w:trHeight w:val="240"/>
            </w:trPr>
          </w:trPrChange>
        </w:trPr>
        <w:tc>
          <w:tcPr>
            <w:tcW w:w="1129" w:type="dxa"/>
            <w:vMerge/>
            <w:hideMark/>
            <w:tcPrChange w:id="7835" w:author="Gary Sullivan" w:date="2022-11-19T17:25:00Z">
              <w:tcPr>
                <w:tcW w:w="1129" w:type="dxa"/>
                <w:vMerge/>
                <w:hideMark/>
              </w:tcPr>
            </w:tcPrChange>
          </w:tcPr>
          <w:p w14:paraId="73BABC73" w14:textId="77777777" w:rsidR="006D3CA0" w:rsidRPr="006D3CA0" w:rsidRDefault="006D3CA0">
            <w:pPr>
              <w:spacing w:before="0"/>
              <w:rPr>
                <w:lang w:val="en-US" w:eastAsia="zh-CN"/>
              </w:rPr>
              <w:pPrChange w:id="7836" w:author="Gary Sullivan" w:date="2022-11-19T17:26:00Z">
                <w:pPr/>
              </w:pPrChange>
            </w:pPr>
          </w:p>
        </w:tc>
        <w:tc>
          <w:tcPr>
            <w:tcW w:w="4536" w:type="dxa"/>
            <w:noWrap/>
            <w:hideMark/>
            <w:tcPrChange w:id="7837" w:author="Gary Sullivan" w:date="2022-11-19T17:25:00Z">
              <w:tcPr>
                <w:tcW w:w="4536" w:type="dxa"/>
                <w:noWrap/>
                <w:hideMark/>
              </w:tcPr>
            </w:tcPrChange>
          </w:tcPr>
          <w:p w14:paraId="5DDC7565" w14:textId="77777777" w:rsidR="006D3CA0" w:rsidRPr="006D3CA0" w:rsidRDefault="006D3CA0">
            <w:pPr>
              <w:spacing w:before="0"/>
              <w:rPr>
                <w:lang w:val="en-US" w:eastAsia="zh-CN"/>
              </w:rPr>
              <w:pPrChange w:id="7838" w:author="Gary Sullivan" w:date="2022-11-19T17:26:00Z">
                <w:pPr/>
              </w:pPrChange>
            </w:pPr>
            <w:r w:rsidRPr="006D3CA0">
              <w:rPr>
                <w:lang w:val="en-US" w:eastAsia="zh-CN"/>
              </w:rPr>
              <w:t>Total Memory (MB)</w:t>
            </w:r>
          </w:p>
        </w:tc>
        <w:tc>
          <w:tcPr>
            <w:tcW w:w="3685" w:type="dxa"/>
            <w:noWrap/>
            <w:hideMark/>
            <w:tcPrChange w:id="7839" w:author="Gary Sullivan" w:date="2022-11-19T17:25:00Z">
              <w:tcPr>
                <w:tcW w:w="3685" w:type="dxa"/>
                <w:noWrap/>
                <w:hideMark/>
              </w:tcPr>
            </w:tcPrChange>
          </w:tcPr>
          <w:p w14:paraId="6D909A00" w14:textId="77777777" w:rsidR="006D3CA0" w:rsidRPr="007B0EA2" w:rsidRDefault="006D3CA0">
            <w:pPr>
              <w:spacing w:before="0"/>
              <w:rPr>
                <w:rFonts w:eastAsiaTheme="minorEastAsia"/>
                <w:lang w:val="en-US" w:eastAsia="zh-CN"/>
                <w:rPrChange w:id="7840" w:author="Gary Sullivan" w:date="2022-11-19T17:25:00Z">
                  <w:rPr>
                    <w:lang w:val="en-US" w:eastAsia="zh-CN"/>
                  </w:rPr>
                </w:rPrChange>
              </w:rPr>
              <w:pPrChange w:id="7841" w:author="Gary Sullivan" w:date="2022-11-19T17:26:00Z">
                <w:pPr/>
              </w:pPrChange>
            </w:pPr>
            <w:del w:id="7842" w:author="Gary Sullivan" w:date="2022-11-19T17:25:00Z">
              <w:r w:rsidRPr="006D3CA0" w:rsidDel="007B0EA2">
                <w:rPr>
                  <w:rFonts w:ascii="MS Mincho" w:eastAsia="MS Mincho" w:hAnsi="MS Mincho" w:cs="MS Mincho" w:hint="eastAsia"/>
                  <w:lang w:val="en-US" w:eastAsia="zh-CN"/>
                </w:rPr>
                <w:delText xml:space="preserve">　</w:delText>
              </w:r>
            </w:del>
          </w:p>
        </w:tc>
      </w:tr>
      <w:tr w:rsidR="006D3CA0" w:rsidRPr="006D3CA0" w14:paraId="4123FCC4" w14:textId="77777777" w:rsidTr="00B960BE">
        <w:trPr>
          <w:trHeight w:val="240"/>
          <w:trPrChange w:id="7843" w:author="Gary Sullivan" w:date="2022-11-19T17:25:00Z">
            <w:trPr>
              <w:trHeight w:val="240"/>
            </w:trPr>
          </w:trPrChange>
        </w:trPr>
        <w:tc>
          <w:tcPr>
            <w:tcW w:w="1129" w:type="dxa"/>
            <w:vMerge/>
            <w:hideMark/>
            <w:tcPrChange w:id="7844" w:author="Gary Sullivan" w:date="2022-11-19T17:25:00Z">
              <w:tcPr>
                <w:tcW w:w="1129" w:type="dxa"/>
                <w:vMerge/>
                <w:hideMark/>
              </w:tcPr>
            </w:tcPrChange>
          </w:tcPr>
          <w:p w14:paraId="09F1B343" w14:textId="77777777" w:rsidR="006D3CA0" w:rsidRPr="006D3CA0" w:rsidRDefault="006D3CA0">
            <w:pPr>
              <w:spacing w:before="0"/>
              <w:rPr>
                <w:lang w:val="en-US" w:eastAsia="zh-CN"/>
              </w:rPr>
              <w:pPrChange w:id="7845" w:author="Gary Sullivan" w:date="2022-11-19T17:26:00Z">
                <w:pPr/>
              </w:pPrChange>
            </w:pPr>
          </w:p>
        </w:tc>
        <w:tc>
          <w:tcPr>
            <w:tcW w:w="4536" w:type="dxa"/>
            <w:noWrap/>
            <w:hideMark/>
            <w:tcPrChange w:id="7846" w:author="Gary Sullivan" w:date="2022-11-19T17:25:00Z">
              <w:tcPr>
                <w:tcW w:w="4536" w:type="dxa"/>
                <w:noWrap/>
                <w:hideMark/>
              </w:tcPr>
            </w:tcPrChange>
          </w:tcPr>
          <w:p w14:paraId="1876BC0D" w14:textId="77777777" w:rsidR="006D3CA0" w:rsidRPr="006D3CA0" w:rsidRDefault="006D3CA0">
            <w:pPr>
              <w:spacing w:before="0"/>
              <w:rPr>
                <w:lang w:val="en-US" w:eastAsia="zh-CN"/>
              </w:rPr>
              <w:pPrChange w:id="7847" w:author="Gary Sullivan" w:date="2022-11-19T17:26:00Z">
                <w:pPr/>
              </w:pPrChange>
            </w:pPr>
            <w:r w:rsidRPr="006D3CA0">
              <w:rPr>
                <w:lang w:val="en-US" w:eastAsia="zh-CN"/>
              </w:rPr>
              <w:t>Batch size:</w:t>
            </w:r>
          </w:p>
        </w:tc>
        <w:tc>
          <w:tcPr>
            <w:tcW w:w="3685" w:type="dxa"/>
            <w:noWrap/>
            <w:hideMark/>
            <w:tcPrChange w:id="7848" w:author="Gary Sullivan" w:date="2022-11-19T17:25:00Z">
              <w:tcPr>
                <w:tcW w:w="3685" w:type="dxa"/>
                <w:noWrap/>
                <w:hideMark/>
              </w:tcPr>
            </w:tcPrChange>
          </w:tcPr>
          <w:p w14:paraId="1E1906BB" w14:textId="77777777" w:rsidR="006D3CA0" w:rsidRPr="006D3CA0" w:rsidRDefault="006D3CA0">
            <w:pPr>
              <w:spacing w:before="0"/>
              <w:rPr>
                <w:lang w:val="en-US" w:eastAsia="zh-CN"/>
              </w:rPr>
              <w:pPrChange w:id="7849" w:author="Gary Sullivan" w:date="2022-11-19T17:26:00Z">
                <w:pPr/>
              </w:pPrChange>
            </w:pPr>
            <w:r w:rsidRPr="006D3CA0">
              <w:rPr>
                <w:lang w:val="en-US" w:eastAsia="zh-CN"/>
              </w:rPr>
              <w:t>1</w:t>
            </w:r>
          </w:p>
        </w:tc>
      </w:tr>
      <w:tr w:rsidR="006D3CA0" w:rsidRPr="006D3CA0" w14:paraId="1B6F3EA9" w14:textId="77777777" w:rsidTr="00B960BE">
        <w:trPr>
          <w:trHeight w:val="240"/>
          <w:trPrChange w:id="7850" w:author="Gary Sullivan" w:date="2022-11-19T17:25:00Z">
            <w:trPr>
              <w:trHeight w:val="240"/>
            </w:trPr>
          </w:trPrChange>
        </w:trPr>
        <w:tc>
          <w:tcPr>
            <w:tcW w:w="1129" w:type="dxa"/>
            <w:vMerge/>
            <w:hideMark/>
            <w:tcPrChange w:id="7851" w:author="Gary Sullivan" w:date="2022-11-19T17:25:00Z">
              <w:tcPr>
                <w:tcW w:w="1129" w:type="dxa"/>
                <w:vMerge/>
                <w:hideMark/>
              </w:tcPr>
            </w:tcPrChange>
          </w:tcPr>
          <w:p w14:paraId="1CA4B3F6" w14:textId="77777777" w:rsidR="006D3CA0" w:rsidRPr="006D3CA0" w:rsidRDefault="006D3CA0">
            <w:pPr>
              <w:spacing w:before="0"/>
              <w:rPr>
                <w:lang w:val="en-US" w:eastAsia="zh-CN"/>
              </w:rPr>
              <w:pPrChange w:id="7852" w:author="Gary Sullivan" w:date="2022-11-19T17:26:00Z">
                <w:pPr/>
              </w:pPrChange>
            </w:pPr>
          </w:p>
        </w:tc>
        <w:tc>
          <w:tcPr>
            <w:tcW w:w="4536" w:type="dxa"/>
            <w:noWrap/>
            <w:hideMark/>
            <w:tcPrChange w:id="7853" w:author="Gary Sullivan" w:date="2022-11-19T17:25:00Z">
              <w:tcPr>
                <w:tcW w:w="4536" w:type="dxa"/>
                <w:noWrap/>
                <w:hideMark/>
              </w:tcPr>
            </w:tcPrChange>
          </w:tcPr>
          <w:p w14:paraId="7598A627" w14:textId="77777777" w:rsidR="006D3CA0" w:rsidRPr="006D3CA0" w:rsidRDefault="006D3CA0">
            <w:pPr>
              <w:spacing w:before="0"/>
              <w:rPr>
                <w:lang w:val="en-US" w:eastAsia="zh-CN"/>
              </w:rPr>
              <w:pPrChange w:id="7854" w:author="Gary Sullivan" w:date="2022-11-19T17:26:00Z">
                <w:pPr/>
              </w:pPrChange>
            </w:pPr>
            <w:r w:rsidRPr="006D3CA0">
              <w:rPr>
                <w:lang w:val="en-US" w:eastAsia="zh-CN"/>
              </w:rPr>
              <w:t>Patch size</w:t>
            </w:r>
          </w:p>
        </w:tc>
        <w:tc>
          <w:tcPr>
            <w:tcW w:w="3685" w:type="dxa"/>
            <w:noWrap/>
            <w:hideMark/>
            <w:tcPrChange w:id="7855" w:author="Gary Sullivan" w:date="2022-11-19T17:25:00Z">
              <w:tcPr>
                <w:tcW w:w="3685" w:type="dxa"/>
                <w:noWrap/>
                <w:hideMark/>
              </w:tcPr>
            </w:tcPrChange>
          </w:tcPr>
          <w:p w14:paraId="7C2B1270" w14:textId="77777777" w:rsidR="006D3CA0" w:rsidRPr="006D3CA0" w:rsidRDefault="006D3CA0">
            <w:pPr>
              <w:spacing w:before="0"/>
              <w:rPr>
                <w:lang w:val="en-US" w:eastAsia="zh-CN"/>
              </w:rPr>
              <w:pPrChange w:id="7856" w:author="Gary Sullivan" w:date="2022-11-19T17:26:00Z">
                <w:pPr/>
              </w:pPrChange>
            </w:pPr>
            <w:r w:rsidRPr="006D3CA0">
              <w:rPr>
                <w:lang w:val="en-US" w:eastAsia="zh-CN"/>
              </w:rPr>
              <w:t>144x144</w:t>
            </w:r>
          </w:p>
        </w:tc>
      </w:tr>
      <w:tr w:rsidR="006D3CA0" w:rsidRPr="006D3CA0" w14:paraId="04B9E16B" w14:textId="77777777" w:rsidTr="00B960BE">
        <w:trPr>
          <w:trHeight w:val="240"/>
          <w:trPrChange w:id="7857" w:author="Gary Sullivan" w:date="2022-11-19T17:25:00Z">
            <w:trPr>
              <w:trHeight w:val="240"/>
            </w:trPr>
          </w:trPrChange>
        </w:trPr>
        <w:tc>
          <w:tcPr>
            <w:tcW w:w="1129" w:type="dxa"/>
            <w:vMerge/>
            <w:hideMark/>
            <w:tcPrChange w:id="7858" w:author="Gary Sullivan" w:date="2022-11-19T17:25:00Z">
              <w:tcPr>
                <w:tcW w:w="1129" w:type="dxa"/>
                <w:vMerge/>
                <w:hideMark/>
              </w:tcPr>
            </w:tcPrChange>
          </w:tcPr>
          <w:p w14:paraId="15C3A97F" w14:textId="77777777" w:rsidR="006D3CA0" w:rsidRPr="006D3CA0" w:rsidRDefault="006D3CA0">
            <w:pPr>
              <w:spacing w:before="0"/>
              <w:rPr>
                <w:lang w:val="en-US" w:eastAsia="zh-CN"/>
              </w:rPr>
              <w:pPrChange w:id="7859" w:author="Gary Sullivan" w:date="2022-11-19T17:26:00Z">
                <w:pPr/>
              </w:pPrChange>
            </w:pPr>
          </w:p>
        </w:tc>
        <w:tc>
          <w:tcPr>
            <w:tcW w:w="4536" w:type="dxa"/>
            <w:noWrap/>
            <w:hideMark/>
            <w:tcPrChange w:id="7860" w:author="Gary Sullivan" w:date="2022-11-19T17:25:00Z">
              <w:tcPr>
                <w:tcW w:w="4536" w:type="dxa"/>
                <w:noWrap/>
                <w:hideMark/>
              </w:tcPr>
            </w:tcPrChange>
          </w:tcPr>
          <w:p w14:paraId="0E4A2749" w14:textId="77777777" w:rsidR="006D3CA0" w:rsidRPr="006D3CA0" w:rsidRDefault="006D3CA0">
            <w:pPr>
              <w:spacing w:before="0"/>
              <w:rPr>
                <w:lang w:val="en-US" w:eastAsia="zh-CN"/>
              </w:rPr>
              <w:pPrChange w:id="7861" w:author="Gary Sullivan" w:date="2022-11-19T17:26:00Z">
                <w:pPr/>
              </w:pPrChange>
            </w:pPr>
            <w:r w:rsidRPr="006D3CA0">
              <w:rPr>
                <w:lang w:val="en-US" w:eastAsia="zh-CN"/>
              </w:rPr>
              <w:t>Changes to network configuration or weights required to generate rate points</w:t>
            </w:r>
          </w:p>
        </w:tc>
        <w:tc>
          <w:tcPr>
            <w:tcW w:w="3685" w:type="dxa"/>
            <w:noWrap/>
            <w:hideMark/>
            <w:tcPrChange w:id="7862" w:author="Gary Sullivan" w:date="2022-11-19T17:25:00Z">
              <w:tcPr>
                <w:tcW w:w="3685" w:type="dxa"/>
                <w:noWrap/>
                <w:hideMark/>
              </w:tcPr>
            </w:tcPrChange>
          </w:tcPr>
          <w:p w14:paraId="4DD1CD32" w14:textId="77777777" w:rsidR="006D3CA0" w:rsidRPr="006D3CA0" w:rsidRDefault="006D3CA0">
            <w:pPr>
              <w:spacing w:before="0"/>
              <w:rPr>
                <w:lang w:val="en-US" w:eastAsia="zh-CN"/>
              </w:rPr>
              <w:pPrChange w:id="7863" w:author="Gary Sullivan" w:date="2022-11-19T17:26:00Z">
                <w:pPr/>
              </w:pPrChange>
            </w:pPr>
          </w:p>
        </w:tc>
      </w:tr>
      <w:tr w:rsidR="006D3CA0" w:rsidRPr="006D3CA0" w14:paraId="23579554" w14:textId="77777777" w:rsidTr="00B960BE">
        <w:trPr>
          <w:trHeight w:val="240"/>
          <w:trPrChange w:id="7864" w:author="Gary Sullivan" w:date="2022-11-19T17:25:00Z">
            <w:trPr>
              <w:trHeight w:val="240"/>
            </w:trPr>
          </w:trPrChange>
        </w:trPr>
        <w:tc>
          <w:tcPr>
            <w:tcW w:w="1129" w:type="dxa"/>
            <w:vMerge/>
            <w:hideMark/>
            <w:tcPrChange w:id="7865" w:author="Gary Sullivan" w:date="2022-11-19T17:25:00Z">
              <w:tcPr>
                <w:tcW w:w="1129" w:type="dxa"/>
                <w:vMerge/>
                <w:hideMark/>
              </w:tcPr>
            </w:tcPrChange>
          </w:tcPr>
          <w:p w14:paraId="6A0968B6" w14:textId="77777777" w:rsidR="006D3CA0" w:rsidRPr="006D3CA0" w:rsidRDefault="006D3CA0">
            <w:pPr>
              <w:spacing w:before="0"/>
              <w:rPr>
                <w:lang w:val="en-US" w:eastAsia="zh-CN"/>
              </w:rPr>
              <w:pPrChange w:id="7866" w:author="Gary Sullivan" w:date="2022-11-19T17:26:00Z">
                <w:pPr/>
              </w:pPrChange>
            </w:pPr>
          </w:p>
        </w:tc>
        <w:tc>
          <w:tcPr>
            <w:tcW w:w="4536" w:type="dxa"/>
            <w:noWrap/>
            <w:hideMark/>
            <w:tcPrChange w:id="7867" w:author="Gary Sullivan" w:date="2022-11-19T17:25:00Z">
              <w:tcPr>
                <w:tcW w:w="4536" w:type="dxa"/>
                <w:noWrap/>
                <w:hideMark/>
              </w:tcPr>
            </w:tcPrChange>
          </w:tcPr>
          <w:p w14:paraId="0602F9B8" w14:textId="77777777" w:rsidR="006D3CA0" w:rsidRPr="006D3CA0" w:rsidRDefault="006D3CA0">
            <w:pPr>
              <w:spacing w:before="0"/>
              <w:rPr>
                <w:lang w:val="en-US" w:eastAsia="zh-CN"/>
              </w:rPr>
              <w:pPrChange w:id="7868" w:author="Gary Sullivan" w:date="2022-11-19T17:26:00Z">
                <w:pPr/>
              </w:pPrChange>
            </w:pPr>
            <w:r w:rsidRPr="006D3CA0">
              <w:rPr>
                <w:lang w:val="en-US" w:eastAsia="zh-CN"/>
              </w:rPr>
              <w:t>Peak Memory Usage (Total)</w:t>
            </w:r>
          </w:p>
        </w:tc>
        <w:tc>
          <w:tcPr>
            <w:tcW w:w="3685" w:type="dxa"/>
            <w:noWrap/>
            <w:hideMark/>
            <w:tcPrChange w:id="7869" w:author="Gary Sullivan" w:date="2022-11-19T17:25:00Z">
              <w:tcPr>
                <w:tcW w:w="3685" w:type="dxa"/>
                <w:noWrap/>
                <w:hideMark/>
              </w:tcPr>
            </w:tcPrChange>
          </w:tcPr>
          <w:p w14:paraId="3B32B507" w14:textId="77777777" w:rsidR="006D3CA0" w:rsidRPr="00B960BE" w:rsidRDefault="006D3CA0">
            <w:pPr>
              <w:spacing w:before="0"/>
              <w:rPr>
                <w:rFonts w:eastAsiaTheme="minorEastAsia"/>
                <w:lang w:val="en-US" w:eastAsia="zh-CN"/>
                <w:rPrChange w:id="7870" w:author="Gary Sullivan" w:date="2022-11-19T17:25:00Z">
                  <w:rPr>
                    <w:lang w:val="en-US" w:eastAsia="zh-CN"/>
                  </w:rPr>
                </w:rPrChange>
              </w:rPr>
              <w:pPrChange w:id="7871" w:author="Gary Sullivan" w:date="2022-11-19T17:26:00Z">
                <w:pPr/>
              </w:pPrChange>
            </w:pPr>
            <w:del w:id="7872" w:author="Gary Sullivan" w:date="2022-11-19T17:25:00Z">
              <w:r w:rsidRPr="006D3CA0" w:rsidDel="00B960BE">
                <w:rPr>
                  <w:rFonts w:ascii="MS Mincho" w:eastAsia="MS Mincho" w:hAnsi="MS Mincho" w:cs="MS Mincho" w:hint="eastAsia"/>
                  <w:lang w:val="en-US" w:eastAsia="zh-CN"/>
                </w:rPr>
                <w:delText xml:space="preserve">　</w:delText>
              </w:r>
            </w:del>
          </w:p>
        </w:tc>
      </w:tr>
      <w:tr w:rsidR="006D3CA0" w:rsidRPr="006D3CA0" w14:paraId="4F11A3C7" w14:textId="77777777" w:rsidTr="00B960BE">
        <w:trPr>
          <w:trHeight w:val="240"/>
          <w:trPrChange w:id="7873" w:author="Gary Sullivan" w:date="2022-11-19T17:25:00Z">
            <w:trPr>
              <w:trHeight w:val="240"/>
            </w:trPr>
          </w:trPrChange>
        </w:trPr>
        <w:tc>
          <w:tcPr>
            <w:tcW w:w="1129" w:type="dxa"/>
            <w:vMerge/>
            <w:hideMark/>
            <w:tcPrChange w:id="7874" w:author="Gary Sullivan" w:date="2022-11-19T17:25:00Z">
              <w:tcPr>
                <w:tcW w:w="1129" w:type="dxa"/>
                <w:vMerge/>
                <w:hideMark/>
              </w:tcPr>
            </w:tcPrChange>
          </w:tcPr>
          <w:p w14:paraId="72086B70" w14:textId="77777777" w:rsidR="006D3CA0" w:rsidRPr="006D3CA0" w:rsidRDefault="006D3CA0">
            <w:pPr>
              <w:spacing w:before="0"/>
              <w:rPr>
                <w:lang w:val="en-US" w:eastAsia="zh-CN"/>
              </w:rPr>
              <w:pPrChange w:id="7875" w:author="Gary Sullivan" w:date="2022-11-19T17:26:00Z">
                <w:pPr/>
              </w:pPrChange>
            </w:pPr>
          </w:p>
        </w:tc>
        <w:tc>
          <w:tcPr>
            <w:tcW w:w="4536" w:type="dxa"/>
            <w:noWrap/>
            <w:hideMark/>
            <w:tcPrChange w:id="7876" w:author="Gary Sullivan" w:date="2022-11-19T17:25:00Z">
              <w:tcPr>
                <w:tcW w:w="4536" w:type="dxa"/>
                <w:noWrap/>
                <w:hideMark/>
              </w:tcPr>
            </w:tcPrChange>
          </w:tcPr>
          <w:p w14:paraId="480EA32B" w14:textId="77777777" w:rsidR="006D3CA0" w:rsidRPr="006D3CA0" w:rsidRDefault="006D3CA0">
            <w:pPr>
              <w:spacing w:before="0"/>
              <w:rPr>
                <w:lang w:val="en-US" w:eastAsia="zh-CN"/>
              </w:rPr>
              <w:pPrChange w:id="7877" w:author="Gary Sullivan" w:date="2022-11-19T17:26:00Z">
                <w:pPr/>
              </w:pPrChange>
            </w:pPr>
            <w:r w:rsidRPr="006D3CA0">
              <w:rPr>
                <w:lang w:val="en-US" w:eastAsia="zh-CN"/>
              </w:rPr>
              <w:t>Peak Memory Usage (per Model)</w:t>
            </w:r>
          </w:p>
        </w:tc>
        <w:tc>
          <w:tcPr>
            <w:tcW w:w="3685" w:type="dxa"/>
            <w:noWrap/>
            <w:hideMark/>
            <w:tcPrChange w:id="7878" w:author="Gary Sullivan" w:date="2022-11-19T17:25:00Z">
              <w:tcPr>
                <w:tcW w:w="3685" w:type="dxa"/>
                <w:noWrap/>
                <w:hideMark/>
              </w:tcPr>
            </w:tcPrChange>
          </w:tcPr>
          <w:p w14:paraId="74968FA5" w14:textId="77777777" w:rsidR="006D3CA0" w:rsidRPr="00B960BE" w:rsidRDefault="006D3CA0">
            <w:pPr>
              <w:spacing w:before="0"/>
              <w:rPr>
                <w:rFonts w:eastAsiaTheme="minorEastAsia"/>
                <w:lang w:val="en-US" w:eastAsia="zh-CN"/>
                <w:rPrChange w:id="7879" w:author="Gary Sullivan" w:date="2022-11-19T17:25:00Z">
                  <w:rPr>
                    <w:lang w:val="en-US" w:eastAsia="zh-CN"/>
                  </w:rPr>
                </w:rPrChange>
              </w:rPr>
              <w:pPrChange w:id="7880" w:author="Gary Sullivan" w:date="2022-11-19T17:26:00Z">
                <w:pPr/>
              </w:pPrChange>
            </w:pPr>
            <w:del w:id="7881" w:author="Gary Sullivan" w:date="2022-11-19T17:25:00Z">
              <w:r w:rsidRPr="006D3CA0" w:rsidDel="00B960BE">
                <w:rPr>
                  <w:rFonts w:ascii="MS Mincho" w:eastAsia="MS Mincho" w:hAnsi="MS Mincho" w:cs="MS Mincho" w:hint="eastAsia"/>
                  <w:lang w:val="en-US" w:eastAsia="zh-CN"/>
                </w:rPr>
                <w:delText xml:space="preserve">　</w:delText>
              </w:r>
            </w:del>
          </w:p>
        </w:tc>
      </w:tr>
      <w:tr w:rsidR="006D3CA0" w:rsidRPr="006D3CA0" w14:paraId="43A1C3ED" w14:textId="77777777" w:rsidTr="00B960BE">
        <w:trPr>
          <w:trHeight w:val="240"/>
          <w:trPrChange w:id="7882" w:author="Gary Sullivan" w:date="2022-11-19T17:25:00Z">
            <w:trPr>
              <w:trHeight w:val="240"/>
            </w:trPr>
          </w:trPrChange>
        </w:trPr>
        <w:tc>
          <w:tcPr>
            <w:tcW w:w="1129" w:type="dxa"/>
            <w:vMerge/>
            <w:hideMark/>
            <w:tcPrChange w:id="7883" w:author="Gary Sullivan" w:date="2022-11-19T17:25:00Z">
              <w:tcPr>
                <w:tcW w:w="1129" w:type="dxa"/>
                <w:vMerge/>
                <w:hideMark/>
              </w:tcPr>
            </w:tcPrChange>
          </w:tcPr>
          <w:p w14:paraId="72C4E66D" w14:textId="77777777" w:rsidR="006D3CA0" w:rsidRPr="006D3CA0" w:rsidRDefault="006D3CA0">
            <w:pPr>
              <w:spacing w:before="0"/>
              <w:rPr>
                <w:lang w:val="en-US" w:eastAsia="zh-CN"/>
              </w:rPr>
              <w:pPrChange w:id="7884" w:author="Gary Sullivan" w:date="2022-11-19T17:26:00Z">
                <w:pPr/>
              </w:pPrChange>
            </w:pPr>
          </w:p>
        </w:tc>
        <w:tc>
          <w:tcPr>
            <w:tcW w:w="4536" w:type="dxa"/>
            <w:noWrap/>
            <w:hideMark/>
            <w:tcPrChange w:id="7885" w:author="Gary Sullivan" w:date="2022-11-19T17:25:00Z">
              <w:tcPr>
                <w:tcW w:w="4536" w:type="dxa"/>
                <w:noWrap/>
                <w:hideMark/>
              </w:tcPr>
            </w:tcPrChange>
          </w:tcPr>
          <w:p w14:paraId="06C8DB56" w14:textId="77777777" w:rsidR="006D3CA0" w:rsidRPr="006D3CA0" w:rsidRDefault="006D3CA0">
            <w:pPr>
              <w:spacing w:before="0"/>
              <w:rPr>
                <w:lang w:val="en-US" w:eastAsia="zh-CN"/>
              </w:rPr>
              <w:pPrChange w:id="7886" w:author="Gary Sullivan" w:date="2022-11-19T17:26:00Z">
                <w:pPr/>
              </w:pPrChange>
            </w:pPr>
            <w:r w:rsidRPr="006D3CA0">
              <w:rPr>
                <w:lang w:val="en-US" w:eastAsia="zh-CN"/>
              </w:rPr>
              <w:t>Border handling</w:t>
            </w:r>
          </w:p>
        </w:tc>
        <w:tc>
          <w:tcPr>
            <w:tcW w:w="3685" w:type="dxa"/>
            <w:noWrap/>
            <w:hideMark/>
            <w:tcPrChange w:id="7887" w:author="Gary Sullivan" w:date="2022-11-19T17:25:00Z">
              <w:tcPr>
                <w:tcW w:w="3685" w:type="dxa"/>
                <w:noWrap/>
                <w:hideMark/>
              </w:tcPr>
            </w:tcPrChange>
          </w:tcPr>
          <w:p w14:paraId="62932FE8" w14:textId="77777777" w:rsidR="006D3CA0" w:rsidRPr="006D3CA0" w:rsidRDefault="006D3CA0">
            <w:pPr>
              <w:spacing w:before="0"/>
              <w:rPr>
                <w:lang w:val="en-US" w:eastAsia="zh-CN"/>
              </w:rPr>
              <w:pPrChange w:id="7888" w:author="Gary Sullivan" w:date="2022-11-19T17:26:00Z">
                <w:pPr/>
              </w:pPrChange>
            </w:pPr>
          </w:p>
        </w:tc>
      </w:tr>
      <w:tr w:rsidR="006D3CA0" w:rsidRPr="006D3CA0" w14:paraId="00AC8BA1" w14:textId="77777777" w:rsidTr="00B960BE">
        <w:trPr>
          <w:trHeight w:val="240"/>
          <w:trPrChange w:id="7889" w:author="Gary Sullivan" w:date="2022-11-19T17:25:00Z">
            <w:trPr>
              <w:trHeight w:val="240"/>
            </w:trPr>
          </w:trPrChange>
        </w:trPr>
        <w:tc>
          <w:tcPr>
            <w:tcW w:w="1129" w:type="dxa"/>
            <w:vMerge/>
            <w:hideMark/>
            <w:tcPrChange w:id="7890" w:author="Gary Sullivan" w:date="2022-11-19T17:25:00Z">
              <w:tcPr>
                <w:tcW w:w="1129" w:type="dxa"/>
                <w:vMerge/>
                <w:hideMark/>
              </w:tcPr>
            </w:tcPrChange>
          </w:tcPr>
          <w:p w14:paraId="2FE64379" w14:textId="77777777" w:rsidR="006D3CA0" w:rsidRPr="006D3CA0" w:rsidRDefault="006D3CA0">
            <w:pPr>
              <w:spacing w:before="0"/>
              <w:rPr>
                <w:lang w:val="en-US" w:eastAsia="zh-CN"/>
              </w:rPr>
              <w:pPrChange w:id="7891" w:author="Gary Sullivan" w:date="2022-11-19T17:26:00Z">
                <w:pPr/>
              </w:pPrChange>
            </w:pPr>
          </w:p>
        </w:tc>
        <w:tc>
          <w:tcPr>
            <w:tcW w:w="4536" w:type="dxa"/>
            <w:noWrap/>
            <w:hideMark/>
            <w:tcPrChange w:id="7892" w:author="Gary Sullivan" w:date="2022-11-19T17:25:00Z">
              <w:tcPr>
                <w:tcW w:w="4536" w:type="dxa"/>
                <w:noWrap/>
                <w:hideMark/>
              </w:tcPr>
            </w:tcPrChange>
          </w:tcPr>
          <w:p w14:paraId="2FB753C5" w14:textId="77777777" w:rsidR="006D3CA0" w:rsidRPr="006D3CA0" w:rsidRDefault="006D3CA0">
            <w:pPr>
              <w:spacing w:before="0"/>
              <w:rPr>
                <w:lang w:val="en-US" w:eastAsia="zh-CN"/>
              </w:rPr>
              <w:pPrChange w:id="7893" w:author="Gary Sullivan" w:date="2022-11-19T17:26:00Z">
                <w:pPr/>
              </w:pPrChange>
            </w:pPr>
            <w:r w:rsidRPr="006D3CA0">
              <w:rPr>
                <w:lang w:val="en-US" w:eastAsia="zh-CN"/>
              </w:rPr>
              <w:t xml:space="preserve">Other information: </w:t>
            </w:r>
          </w:p>
        </w:tc>
        <w:tc>
          <w:tcPr>
            <w:tcW w:w="3685" w:type="dxa"/>
            <w:noWrap/>
            <w:hideMark/>
            <w:tcPrChange w:id="7894" w:author="Gary Sullivan" w:date="2022-11-19T17:25:00Z">
              <w:tcPr>
                <w:tcW w:w="3685" w:type="dxa"/>
                <w:noWrap/>
                <w:hideMark/>
              </w:tcPr>
            </w:tcPrChange>
          </w:tcPr>
          <w:p w14:paraId="27158C1A" w14:textId="77777777" w:rsidR="006D3CA0" w:rsidRPr="00B960BE" w:rsidRDefault="006D3CA0">
            <w:pPr>
              <w:spacing w:before="0"/>
              <w:rPr>
                <w:rFonts w:eastAsiaTheme="minorEastAsia"/>
                <w:lang w:val="en-US" w:eastAsia="zh-CN"/>
                <w:rPrChange w:id="7895" w:author="Gary Sullivan" w:date="2022-11-19T17:25:00Z">
                  <w:rPr>
                    <w:lang w:val="en-US" w:eastAsia="zh-CN"/>
                  </w:rPr>
                </w:rPrChange>
              </w:rPr>
              <w:pPrChange w:id="7896" w:author="Gary Sullivan" w:date="2022-11-19T17:26:00Z">
                <w:pPr/>
              </w:pPrChange>
            </w:pPr>
            <w:del w:id="7897" w:author="Gary Sullivan" w:date="2022-11-19T17:25:00Z">
              <w:r w:rsidRPr="006D3CA0" w:rsidDel="00B960BE">
                <w:rPr>
                  <w:rFonts w:ascii="MS Mincho" w:eastAsia="MS Mincho" w:hAnsi="MS Mincho" w:cs="MS Mincho" w:hint="eastAsia"/>
                  <w:lang w:val="en-US" w:eastAsia="zh-CN"/>
                </w:rPr>
                <w:delText xml:space="preserve">　</w:delText>
              </w:r>
            </w:del>
          </w:p>
        </w:tc>
      </w:tr>
      <w:tr w:rsidR="006D3CA0" w:rsidRPr="006D3CA0" w14:paraId="1DC44C43" w14:textId="77777777" w:rsidTr="00B960BE">
        <w:trPr>
          <w:trHeight w:val="240"/>
          <w:trPrChange w:id="7898" w:author="Gary Sullivan" w:date="2022-11-19T17:25:00Z">
            <w:trPr>
              <w:trHeight w:val="240"/>
            </w:trPr>
          </w:trPrChange>
        </w:trPr>
        <w:tc>
          <w:tcPr>
            <w:tcW w:w="1129" w:type="dxa"/>
            <w:vMerge/>
            <w:hideMark/>
            <w:tcPrChange w:id="7899" w:author="Gary Sullivan" w:date="2022-11-19T17:25:00Z">
              <w:tcPr>
                <w:tcW w:w="1129" w:type="dxa"/>
                <w:vMerge/>
                <w:hideMark/>
              </w:tcPr>
            </w:tcPrChange>
          </w:tcPr>
          <w:p w14:paraId="76754C38" w14:textId="77777777" w:rsidR="006D3CA0" w:rsidRPr="006D3CA0" w:rsidRDefault="006D3CA0">
            <w:pPr>
              <w:spacing w:before="0"/>
              <w:rPr>
                <w:lang w:val="en-US" w:eastAsia="zh-CN"/>
              </w:rPr>
              <w:pPrChange w:id="7900" w:author="Gary Sullivan" w:date="2022-11-19T17:26:00Z">
                <w:pPr/>
              </w:pPrChange>
            </w:pPr>
          </w:p>
        </w:tc>
        <w:tc>
          <w:tcPr>
            <w:tcW w:w="4536" w:type="dxa"/>
            <w:noWrap/>
            <w:hideMark/>
            <w:tcPrChange w:id="7901" w:author="Gary Sullivan" w:date="2022-11-19T17:25:00Z">
              <w:tcPr>
                <w:tcW w:w="4536" w:type="dxa"/>
                <w:noWrap/>
                <w:hideMark/>
              </w:tcPr>
            </w:tcPrChange>
          </w:tcPr>
          <w:p w14:paraId="0CF9EB0C" w14:textId="77777777" w:rsidR="006D3CA0" w:rsidRPr="00B960BE" w:rsidRDefault="006D3CA0">
            <w:pPr>
              <w:spacing w:before="0"/>
              <w:rPr>
                <w:rFonts w:eastAsiaTheme="minorEastAsia"/>
                <w:lang w:val="en-US" w:eastAsia="zh-CN"/>
                <w:rPrChange w:id="7902" w:author="Gary Sullivan" w:date="2022-11-19T17:25:00Z">
                  <w:rPr>
                    <w:lang w:val="en-US" w:eastAsia="zh-CN"/>
                  </w:rPr>
                </w:rPrChange>
              </w:rPr>
              <w:pPrChange w:id="7903" w:author="Gary Sullivan" w:date="2022-11-19T17:26:00Z">
                <w:pPr/>
              </w:pPrChange>
            </w:pPr>
            <w:del w:id="7904" w:author="Gary Sullivan" w:date="2022-11-19T17:25:00Z">
              <w:r w:rsidRPr="006D3CA0" w:rsidDel="00B960BE">
                <w:rPr>
                  <w:rFonts w:ascii="MS Mincho" w:eastAsia="MS Mincho" w:hAnsi="MS Mincho" w:cs="MS Mincho" w:hint="eastAsia"/>
                  <w:lang w:val="en-US" w:eastAsia="zh-CN"/>
                </w:rPr>
                <w:delText xml:space="preserve">　</w:delText>
              </w:r>
            </w:del>
          </w:p>
        </w:tc>
        <w:tc>
          <w:tcPr>
            <w:tcW w:w="3685" w:type="dxa"/>
            <w:noWrap/>
            <w:hideMark/>
            <w:tcPrChange w:id="7905" w:author="Gary Sullivan" w:date="2022-11-19T17:25:00Z">
              <w:tcPr>
                <w:tcW w:w="3685" w:type="dxa"/>
                <w:noWrap/>
                <w:hideMark/>
              </w:tcPr>
            </w:tcPrChange>
          </w:tcPr>
          <w:p w14:paraId="6ABADD2F" w14:textId="77777777" w:rsidR="006D3CA0" w:rsidRPr="00B960BE" w:rsidRDefault="006D3CA0">
            <w:pPr>
              <w:spacing w:before="0"/>
              <w:rPr>
                <w:rFonts w:eastAsiaTheme="minorEastAsia"/>
                <w:lang w:val="en-US" w:eastAsia="zh-CN"/>
                <w:rPrChange w:id="7906" w:author="Gary Sullivan" w:date="2022-11-19T17:25:00Z">
                  <w:rPr>
                    <w:lang w:val="en-US" w:eastAsia="zh-CN"/>
                  </w:rPr>
                </w:rPrChange>
              </w:rPr>
              <w:pPrChange w:id="7907" w:author="Gary Sullivan" w:date="2022-11-19T17:26:00Z">
                <w:pPr/>
              </w:pPrChange>
            </w:pPr>
            <w:del w:id="7908" w:author="Gary Sullivan" w:date="2022-11-19T17:25:00Z">
              <w:r w:rsidRPr="006D3CA0" w:rsidDel="00B960BE">
                <w:rPr>
                  <w:rFonts w:ascii="MS Mincho" w:eastAsia="MS Mincho" w:hAnsi="MS Mincho" w:cs="MS Mincho" w:hint="eastAsia"/>
                  <w:lang w:val="en-US" w:eastAsia="zh-CN"/>
                </w:rPr>
                <w:delText xml:space="preserve">　</w:delText>
              </w:r>
            </w:del>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000000" w:rsidP="0048675E">
      <w:pPr>
        <w:pStyle w:val="Heading9"/>
      </w:pPr>
      <w:hyperlink r:id="rId167"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46917EF9" w:rsidR="00665419" w:rsidRPr="00665419" w:rsidDel="0050468A" w:rsidRDefault="00665419" w:rsidP="00665419">
      <w:pPr>
        <w:rPr>
          <w:moveFrom w:id="7909" w:author="Gary Sullivan" w:date="2022-11-19T18:18:00Z"/>
          <w:lang w:val="x-none" w:bidi="en-US"/>
        </w:rPr>
      </w:pPr>
      <w:moveFromRangeStart w:id="7910" w:author="Gary Sullivan" w:date="2022-11-19T18:18:00Z" w:name="move119774332"/>
      <w:moveFrom w:id="7911" w:author="Gary Sullivan" w:date="2022-11-19T18:18:00Z">
        <w:r w:rsidRPr="00665419" w:rsidDel="0050468A">
          <w:t>In LMSDAB, the branch used to extract multi-scale information is simplified from MMSDAB.</w:t>
        </w:r>
        <w:r w:rsidRPr="00665419" w:rsidDel="0050468A">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sidDel="0050468A">
          <w:rPr>
            <w:lang w:val="en-US"/>
          </w:rPr>
          <w:t xml:space="preserve"> </w:t>
        </w:r>
        <w:r w:rsidRPr="00665419" w:rsidDel="0050468A">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moveFrom>
    </w:p>
    <w:moveFromRangeEnd w:id="7910"/>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6E866655" w:rsidR="00665419" w:rsidRPr="0050468A" w:rsidRDefault="00665419" w:rsidP="00665419">
      <w:pPr>
        <w:rPr>
          <w:b/>
          <w:bCs/>
          <w:lang w:val="x-none" w:bidi="en-US"/>
          <w:rPrChange w:id="7912" w:author="Gary Sullivan" w:date="2022-11-19T18:18:00Z">
            <w:rPr>
              <w:lang w:val="x-none" w:bidi="en-US"/>
            </w:rPr>
          </w:rPrChange>
        </w:rPr>
      </w:pPr>
      <w:del w:id="7913" w:author="Gary Sullivan" w:date="2022-11-19T18:18:00Z">
        <w:r w:rsidRPr="00665419" w:rsidDel="0050468A">
          <w:rPr>
            <w:lang w:val="x-none" w:bidi="en-US"/>
          </w:rPr>
          <w:delText xml:space="preserve">Fig. 1 </w:delText>
        </w:r>
      </w:del>
      <w:r w:rsidRPr="0050468A">
        <w:rPr>
          <w:b/>
          <w:bCs/>
          <w:lang w:val="x-none" w:bidi="en-US"/>
          <w:rPrChange w:id="7914" w:author="Gary Sullivan" w:date="2022-11-19T18:18:00Z">
            <w:rPr>
              <w:lang w:val="x-none" w:bidi="en-US"/>
            </w:rPr>
          </w:rPrChange>
        </w:rPr>
        <w:t>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36B45E27" w:rsidR="00665419" w:rsidRPr="0050468A" w:rsidRDefault="00665419" w:rsidP="00665419">
      <w:pPr>
        <w:rPr>
          <w:b/>
          <w:bCs/>
          <w:lang w:val="x-none" w:bidi="en-US"/>
          <w:rPrChange w:id="7915" w:author="Gary Sullivan" w:date="2022-11-19T18:19:00Z">
            <w:rPr>
              <w:lang w:val="x-none" w:bidi="en-US"/>
            </w:rPr>
          </w:rPrChange>
        </w:rPr>
      </w:pPr>
      <w:del w:id="7916" w:author="Gary Sullivan" w:date="2022-11-19T18:19:00Z">
        <w:r w:rsidRPr="00665419" w:rsidDel="0050468A">
          <w:rPr>
            <w:lang w:val="x-none" w:bidi="en-US"/>
          </w:rPr>
          <w:delText xml:space="preserve">Fig. 2 </w:delText>
        </w:r>
      </w:del>
      <w:r w:rsidRPr="0050468A">
        <w:rPr>
          <w:b/>
          <w:bCs/>
          <w:lang w:val="x-none" w:bidi="en-US"/>
          <w:rPrChange w:id="7917" w:author="Gary Sullivan" w:date="2022-11-19T18:19:00Z">
            <w:rPr>
              <w:lang w:val="x-none" w:bidi="en-US"/>
            </w:rPr>
          </w:rPrChange>
        </w:rPr>
        <w:t>Network architecture of the proposed LMSDANet for UV channel.</w:t>
      </w:r>
    </w:p>
    <w:p w14:paraId="64F427E6" w14:textId="57CA519B" w:rsidR="00665419" w:rsidRDefault="00665419" w:rsidP="00665419">
      <w:pPr>
        <w:rPr>
          <w:ins w:id="7918" w:author="Gary Sullivan" w:date="2022-11-19T18:18:00Z"/>
        </w:rPr>
      </w:pPr>
    </w:p>
    <w:p w14:paraId="51464E9C" w14:textId="6317348B" w:rsidR="0050468A" w:rsidRPr="00665419" w:rsidRDefault="0050468A" w:rsidP="0050468A">
      <w:pPr>
        <w:rPr>
          <w:moveTo w:id="7919" w:author="Gary Sullivan" w:date="2022-11-19T18:18:00Z"/>
          <w:lang w:val="x-none" w:bidi="en-US"/>
        </w:rPr>
      </w:pPr>
      <w:moveToRangeStart w:id="7920" w:author="Gary Sullivan" w:date="2022-11-19T18:18:00Z" w:name="move119774332"/>
      <w:moveTo w:id="7921" w:author="Gary Sullivan" w:date="2022-11-19T18:18:00Z">
        <w:r w:rsidRPr="00665419">
          <w:t>In LMSDAB, the branch used to extract multi-scale information is simplified from MMSDAB.</w:t>
        </w:r>
        <w:r w:rsidRPr="00665419">
          <w:rPr>
            <w:lang w:val="x-none" w:bidi="en-US"/>
          </w:rPr>
          <w:t xml:space="preserve"> As shown in </w:t>
        </w:r>
        <w:del w:id="7922" w:author="Gary Sullivan" w:date="2022-11-19T18:18:00Z">
          <w:r w:rsidRPr="00665419" w:rsidDel="0050468A">
            <w:rPr>
              <w:lang w:val="x-none" w:bidi="en-US"/>
            </w:rPr>
            <w:delText>Fig. 3</w:delText>
          </w:r>
        </w:del>
      </w:moveTo>
      <w:ins w:id="7923" w:author="Gary Sullivan" w:date="2022-11-19T18:18:00Z">
        <w:r>
          <w:rPr>
            <w:lang w:val="en-US" w:bidi="en-US"/>
          </w:rPr>
          <w:t>the next figure below</w:t>
        </w:r>
      </w:ins>
      <w:moveTo w:id="7924" w:author="Gary Sullivan" w:date="2022-11-19T18:18:00Z">
        <w:r w:rsidRPr="00665419">
          <w:rPr>
            <w:lang w:val="x-none" w:bidi="en-US"/>
          </w:rPr>
          <w:t>,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moveTo>
    </w:p>
    <w:moveToRangeEnd w:id="7920"/>
    <w:p w14:paraId="07A97E61" w14:textId="77777777" w:rsidR="0050468A" w:rsidRPr="00665419" w:rsidRDefault="0050468A"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27FE97AA" w:rsidR="00665419" w:rsidRPr="0050468A" w:rsidRDefault="00665419" w:rsidP="00665419">
      <w:pPr>
        <w:rPr>
          <w:b/>
          <w:bCs/>
          <w:lang w:val="x-none" w:bidi="en-US"/>
          <w:rPrChange w:id="7925" w:author="Gary Sullivan" w:date="2022-11-19T18:19:00Z">
            <w:rPr>
              <w:lang w:val="x-none" w:bidi="en-US"/>
            </w:rPr>
          </w:rPrChange>
        </w:rPr>
      </w:pPr>
      <w:del w:id="7926" w:author="Gary Sullivan" w:date="2022-11-19T18:19:00Z">
        <w:r w:rsidRPr="00665419" w:rsidDel="0050468A">
          <w:rPr>
            <w:lang w:val="x-none" w:bidi="en-US"/>
          </w:rPr>
          <w:delText xml:space="preserve">Fig. 3 </w:delText>
        </w:r>
      </w:del>
      <w:r w:rsidRPr="0050468A">
        <w:rPr>
          <w:b/>
          <w:bCs/>
          <w:lang w:val="x-none" w:bidi="en-US"/>
          <w:rPrChange w:id="7927" w:author="Gary Sullivan" w:date="2022-11-19T18:19:00Z">
            <w:rPr>
              <w:lang w:val="x-none" w:bidi="en-US"/>
            </w:rPr>
          </w:rPrChange>
        </w:rPr>
        <w:t>Network architecture of the modified MMSDAB (LMSDAB).</w:t>
      </w:r>
    </w:p>
    <w:p w14:paraId="3A393FD6" w14:textId="50667A1C" w:rsidR="00665419" w:rsidRPr="00665419" w:rsidRDefault="00665419" w:rsidP="00665419">
      <w:pPr>
        <w:rPr>
          <w:lang w:val="x-none" w:bidi="en-US"/>
        </w:rPr>
      </w:pPr>
      <w:r w:rsidRPr="00665419">
        <w:rPr>
          <w:lang w:val="x-none" w:bidi="en-US"/>
        </w:rPr>
        <w:t xml:space="preserve">As shown in </w:t>
      </w:r>
      <w:del w:id="7928" w:author="Gary Sullivan" w:date="2022-11-19T18:19:00Z">
        <w:r w:rsidRPr="00665419" w:rsidDel="0050468A">
          <w:rPr>
            <w:lang w:val="x-none" w:bidi="en-US"/>
          </w:rPr>
          <w:delText>Figure 4</w:delText>
        </w:r>
      </w:del>
      <w:ins w:id="7929" w:author="Gary Sullivan" w:date="2022-11-19T18:19:00Z">
        <w:r w:rsidR="0050468A">
          <w:rPr>
            <w:lang w:val="en-US" w:bidi="en-US"/>
          </w:rPr>
          <w:t>the next figure below</w:t>
        </w:r>
      </w:ins>
      <w:r w:rsidRPr="00665419">
        <w:rPr>
          <w:lang w:val="x-none" w:bidi="en-US"/>
        </w:rPr>
        <w:t>,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6476BAA9" w:rsidR="00665419" w:rsidRPr="0050468A" w:rsidRDefault="00665419" w:rsidP="00665419">
      <w:pPr>
        <w:rPr>
          <w:ins w:id="7930" w:author="Gary Sullivan" w:date="2022-11-19T18:19:00Z"/>
          <w:b/>
          <w:bCs/>
          <w:lang w:val="x-none" w:bidi="en-US"/>
          <w:rPrChange w:id="7931" w:author="Gary Sullivan" w:date="2022-11-19T18:19:00Z">
            <w:rPr>
              <w:ins w:id="7932" w:author="Gary Sullivan" w:date="2022-11-19T18:19:00Z"/>
              <w:lang w:val="x-none" w:bidi="en-US"/>
            </w:rPr>
          </w:rPrChange>
        </w:rPr>
      </w:pPr>
      <w:del w:id="7933" w:author="Gary Sullivan" w:date="2022-11-19T18:19:00Z">
        <w:r w:rsidRPr="0050468A" w:rsidDel="0050468A">
          <w:rPr>
            <w:b/>
            <w:bCs/>
            <w:lang w:val="x-none" w:bidi="en-US"/>
            <w:rPrChange w:id="7934" w:author="Gary Sullivan" w:date="2022-11-19T18:19:00Z">
              <w:rPr>
                <w:lang w:val="x-none" w:bidi="en-US"/>
              </w:rPr>
            </w:rPrChange>
          </w:rPr>
          <w:delText xml:space="preserve">Fig. 4 </w:delText>
        </w:r>
      </w:del>
      <w:r w:rsidRPr="0050468A">
        <w:rPr>
          <w:b/>
          <w:bCs/>
          <w:lang w:val="x-none" w:bidi="en-US"/>
          <w:rPrChange w:id="7935" w:author="Gary Sullivan" w:date="2022-11-19T18:19:00Z">
            <w:rPr>
              <w:lang w:val="x-none" w:bidi="en-US"/>
            </w:rPr>
          </w:rPrChange>
        </w:rPr>
        <w:t>Network architecture of the MSSAB.</w:t>
      </w:r>
    </w:p>
    <w:p w14:paraId="39E3E287" w14:textId="77777777" w:rsidR="0050468A" w:rsidRPr="00665419" w:rsidRDefault="0050468A" w:rsidP="00665419">
      <w:pPr>
        <w:rPr>
          <w:lang w:val="x-none" w:bidi="en-US"/>
        </w:rPr>
      </w:pPr>
    </w:p>
    <w:tbl>
      <w:tblPr>
        <w:tblW w:w="9340" w:type="dxa"/>
        <w:tblLayout w:type="fixed"/>
        <w:tblCellMar>
          <w:left w:w="29" w:type="dxa"/>
          <w:right w:w="29" w:type="dxa"/>
        </w:tblCellMar>
        <w:tblLook w:val="04A0" w:firstRow="1" w:lastRow="0" w:firstColumn="1" w:lastColumn="0" w:noHBand="0" w:noVBand="1"/>
        <w:tblPrChange w:id="7936" w:author="Gary Sullivan" w:date="2022-11-19T18:41:00Z">
          <w:tblPr>
            <w:tblW w:w="9340" w:type="dxa"/>
            <w:tblLook w:val="04A0" w:firstRow="1" w:lastRow="0" w:firstColumn="1" w:lastColumn="0" w:noHBand="0" w:noVBand="1"/>
          </w:tblPr>
        </w:tblPrChange>
      </w:tblPr>
      <w:tblGrid>
        <w:gridCol w:w="1250"/>
        <w:gridCol w:w="4532"/>
        <w:gridCol w:w="3558"/>
        <w:tblGridChange w:id="7937">
          <w:tblGrid>
            <w:gridCol w:w="1250"/>
            <w:gridCol w:w="4532"/>
            <w:gridCol w:w="3558"/>
          </w:tblGrid>
        </w:tblGridChange>
      </w:tblGrid>
      <w:tr w:rsidR="00665419" w:rsidRPr="00665419" w14:paraId="40186A72" w14:textId="77777777" w:rsidTr="009606B8">
        <w:trPr>
          <w:trHeight w:val="240"/>
          <w:trPrChange w:id="7938" w:author="Gary Sullivan" w:date="2022-11-19T18:41: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vAlign w:val="center"/>
            <w:hideMark/>
            <w:tcPrChange w:id="7939" w:author="Gary Sullivan" w:date="2022-11-19T18:41:00Z">
              <w:tcPr>
                <w:tcW w:w="9340" w:type="dxa"/>
                <w:gridSpan w:val="3"/>
                <w:tcBorders>
                  <w:top w:val="single" w:sz="8" w:space="0" w:color="auto"/>
                  <w:left w:val="single" w:sz="8" w:space="0" w:color="auto"/>
                  <w:bottom w:val="single" w:sz="8" w:space="0" w:color="auto"/>
                  <w:right w:val="single" w:sz="8" w:space="0" w:color="000000"/>
                </w:tcBorders>
                <w:vAlign w:val="center"/>
                <w:hideMark/>
              </w:tcPr>
            </w:tcPrChange>
          </w:tcPr>
          <w:p w14:paraId="2074E8EC" w14:textId="77777777" w:rsidR="00665419" w:rsidRPr="00665419" w:rsidRDefault="00665419">
            <w:pPr>
              <w:spacing w:before="0"/>
              <w:rPr>
                <w:b/>
                <w:bCs/>
                <w:u w:val="single"/>
                <w:lang w:val="en-US"/>
              </w:rPr>
              <w:pPrChange w:id="7940" w:author="Gary Sullivan" w:date="2022-11-19T18:41:00Z">
                <w:pPr/>
              </w:pPrChange>
            </w:pPr>
            <w:r w:rsidRPr="00665419">
              <w:rPr>
                <w:b/>
                <w:bCs/>
                <w:u w:val="single"/>
                <w:lang w:val="en-US"/>
              </w:rPr>
              <w:t>Network Information in Inference Stage</w:t>
            </w:r>
          </w:p>
        </w:tc>
      </w:tr>
      <w:tr w:rsidR="00665419" w:rsidRPr="00665419" w14:paraId="065B5CA8" w14:textId="77777777" w:rsidTr="009606B8">
        <w:trPr>
          <w:trHeight w:val="240"/>
          <w:trPrChange w:id="7941" w:author="Gary Sullivan" w:date="2022-11-19T18:41:00Z">
            <w:trPr>
              <w:trHeight w:val="240"/>
            </w:trPr>
          </w:trPrChange>
        </w:trPr>
        <w:tc>
          <w:tcPr>
            <w:tcW w:w="1250" w:type="dxa"/>
            <w:vMerge w:val="restart"/>
            <w:tcBorders>
              <w:top w:val="nil"/>
              <w:left w:val="single" w:sz="8" w:space="0" w:color="auto"/>
              <w:bottom w:val="nil"/>
              <w:right w:val="single" w:sz="8" w:space="0" w:color="auto"/>
            </w:tcBorders>
            <w:vAlign w:val="center"/>
            <w:hideMark/>
            <w:tcPrChange w:id="7942" w:author="Gary Sullivan" w:date="2022-11-19T18:41:00Z">
              <w:tcPr>
                <w:tcW w:w="1250" w:type="dxa"/>
                <w:vMerge w:val="restart"/>
                <w:tcBorders>
                  <w:top w:val="nil"/>
                  <w:left w:val="single" w:sz="8" w:space="0" w:color="auto"/>
                  <w:bottom w:val="nil"/>
                  <w:right w:val="single" w:sz="8" w:space="0" w:color="auto"/>
                </w:tcBorders>
                <w:vAlign w:val="center"/>
                <w:hideMark/>
              </w:tcPr>
            </w:tcPrChange>
          </w:tcPr>
          <w:p w14:paraId="03B8608C" w14:textId="77777777" w:rsidR="00665419" w:rsidRPr="00665419" w:rsidRDefault="00665419">
            <w:pPr>
              <w:spacing w:before="0"/>
              <w:rPr>
                <w:lang w:val="en-US"/>
              </w:rPr>
              <w:pPrChange w:id="7943" w:author="Gary Sullivan" w:date="2022-11-19T18:41:00Z">
                <w:pPr/>
              </w:pPrChange>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Change w:id="7944" w:author="Gary Sullivan" w:date="2022-11-19T18:41:00Z">
              <w:tcPr>
                <w:tcW w:w="4532" w:type="dxa"/>
                <w:tcBorders>
                  <w:top w:val="single" w:sz="8" w:space="0" w:color="auto"/>
                  <w:left w:val="nil"/>
                  <w:bottom w:val="single" w:sz="8" w:space="0" w:color="auto"/>
                  <w:right w:val="single" w:sz="8" w:space="0" w:color="000000"/>
                </w:tcBorders>
                <w:noWrap/>
                <w:vAlign w:val="center"/>
                <w:hideMark/>
              </w:tcPr>
            </w:tcPrChange>
          </w:tcPr>
          <w:p w14:paraId="535C9920" w14:textId="77777777" w:rsidR="00665419" w:rsidRPr="00665419" w:rsidRDefault="00665419">
            <w:pPr>
              <w:spacing w:before="0"/>
              <w:rPr>
                <w:lang w:val="en-US"/>
              </w:rPr>
              <w:pPrChange w:id="7945" w:author="Gary Sullivan" w:date="2022-11-19T18:41:00Z">
                <w:pPr/>
              </w:pPrChange>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Change w:id="7946" w:author="Gary Sullivan" w:date="2022-11-19T18:41:00Z">
              <w:tcPr>
                <w:tcW w:w="3558" w:type="dxa"/>
                <w:tcBorders>
                  <w:top w:val="single" w:sz="8" w:space="0" w:color="auto"/>
                  <w:left w:val="nil"/>
                  <w:bottom w:val="single" w:sz="8" w:space="0" w:color="auto"/>
                  <w:right w:val="single" w:sz="8" w:space="0" w:color="000000"/>
                </w:tcBorders>
                <w:vAlign w:val="center"/>
                <w:hideMark/>
              </w:tcPr>
            </w:tcPrChange>
          </w:tcPr>
          <w:p w14:paraId="226B384B" w14:textId="77777777" w:rsidR="00665419" w:rsidRPr="00665419" w:rsidRDefault="00665419">
            <w:pPr>
              <w:spacing w:before="0"/>
              <w:rPr>
                <w:lang w:val="en-US"/>
              </w:rPr>
              <w:pPrChange w:id="7947" w:author="Gary Sullivan" w:date="2022-11-19T18:41:00Z">
                <w:pPr/>
              </w:pPrChange>
            </w:pPr>
            <w:r w:rsidRPr="00665419">
              <w:rPr>
                <w:lang w:val="en-US"/>
              </w:rPr>
              <w:t xml:space="preserve">Intel Core i9 12900k @3.9GHz </w:t>
            </w:r>
          </w:p>
        </w:tc>
      </w:tr>
      <w:tr w:rsidR="00665419" w:rsidRPr="00665419" w14:paraId="39DFC4C2" w14:textId="77777777" w:rsidTr="009606B8">
        <w:trPr>
          <w:trHeight w:val="240"/>
          <w:trPrChange w:id="7948"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49" w:author="Gary Sullivan" w:date="2022-11-19T18:41:00Z">
              <w:tcPr>
                <w:tcW w:w="0" w:type="auto"/>
                <w:vMerge/>
                <w:tcBorders>
                  <w:top w:val="nil"/>
                  <w:left w:val="single" w:sz="8" w:space="0" w:color="auto"/>
                  <w:bottom w:val="nil"/>
                  <w:right w:val="single" w:sz="8" w:space="0" w:color="auto"/>
                </w:tcBorders>
                <w:vAlign w:val="center"/>
                <w:hideMark/>
              </w:tcPr>
            </w:tcPrChange>
          </w:tcPr>
          <w:p w14:paraId="79FE507A" w14:textId="77777777" w:rsidR="00665419" w:rsidRPr="00665419" w:rsidRDefault="00665419">
            <w:pPr>
              <w:spacing w:before="0"/>
              <w:rPr>
                <w:lang w:val="en-US"/>
              </w:rPr>
              <w:pPrChange w:id="7950"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51" w:author="Gary Sullivan" w:date="2022-11-19T18:41:00Z">
              <w:tcPr>
                <w:tcW w:w="4532" w:type="dxa"/>
                <w:tcBorders>
                  <w:top w:val="nil"/>
                  <w:left w:val="nil"/>
                  <w:bottom w:val="single" w:sz="8" w:space="0" w:color="auto"/>
                  <w:right w:val="single" w:sz="8" w:space="0" w:color="auto"/>
                </w:tcBorders>
                <w:noWrap/>
                <w:vAlign w:val="center"/>
                <w:hideMark/>
              </w:tcPr>
            </w:tcPrChange>
          </w:tcPr>
          <w:p w14:paraId="2C62420C" w14:textId="77777777" w:rsidR="00665419" w:rsidRPr="00665419" w:rsidRDefault="00665419">
            <w:pPr>
              <w:spacing w:before="0"/>
              <w:rPr>
                <w:lang w:val="en-US"/>
              </w:rPr>
              <w:pPrChange w:id="7952" w:author="Gary Sullivan" w:date="2022-11-19T18:41:00Z">
                <w:pPr/>
              </w:pPrChange>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Change w:id="7953" w:author="Gary Sullivan" w:date="2022-11-19T18:41:00Z">
              <w:tcPr>
                <w:tcW w:w="3558" w:type="dxa"/>
                <w:tcBorders>
                  <w:top w:val="nil"/>
                  <w:left w:val="nil"/>
                  <w:bottom w:val="single" w:sz="8" w:space="0" w:color="auto"/>
                  <w:right w:val="single" w:sz="8" w:space="0" w:color="auto"/>
                </w:tcBorders>
                <w:noWrap/>
                <w:vAlign w:val="center"/>
                <w:hideMark/>
              </w:tcPr>
            </w:tcPrChange>
          </w:tcPr>
          <w:p w14:paraId="508C8539" w14:textId="77777777" w:rsidR="00665419" w:rsidRPr="00665419" w:rsidRDefault="00665419">
            <w:pPr>
              <w:spacing w:before="0"/>
              <w:rPr>
                <w:lang w:val="en-US"/>
              </w:rPr>
              <w:pPrChange w:id="7954" w:author="Gary Sullivan" w:date="2022-11-19T18:41:00Z">
                <w:pPr/>
              </w:pPrChange>
            </w:pPr>
            <w:r w:rsidRPr="00665419">
              <w:rPr>
                <w:lang w:val="en-US"/>
              </w:rPr>
              <w:t>LibTorch v1.8</w:t>
            </w:r>
          </w:p>
        </w:tc>
      </w:tr>
      <w:tr w:rsidR="00665419" w:rsidRPr="00665419" w14:paraId="3B0DA1E7" w14:textId="77777777" w:rsidTr="009606B8">
        <w:trPr>
          <w:trHeight w:val="240"/>
          <w:trPrChange w:id="7955"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56" w:author="Gary Sullivan" w:date="2022-11-19T18:41:00Z">
              <w:tcPr>
                <w:tcW w:w="0" w:type="auto"/>
                <w:vMerge/>
                <w:tcBorders>
                  <w:top w:val="nil"/>
                  <w:left w:val="single" w:sz="8" w:space="0" w:color="auto"/>
                  <w:bottom w:val="nil"/>
                  <w:right w:val="single" w:sz="8" w:space="0" w:color="auto"/>
                </w:tcBorders>
                <w:vAlign w:val="center"/>
                <w:hideMark/>
              </w:tcPr>
            </w:tcPrChange>
          </w:tcPr>
          <w:p w14:paraId="588C1347" w14:textId="77777777" w:rsidR="00665419" w:rsidRPr="00665419" w:rsidRDefault="00665419">
            <w:pPr>
              <w:spacing w:before="0"/>
              <w:rPr>
                <w:lang w:val="en-US"/>
              </w:rPr>
              <w:pPrChange w:id="7957"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58" w:author="Gary Sullivan" w:date="2022-11-19T18:41:00Z">
              <w:tcPr>
                <w:tcW w:w="4532" w:type="dxa"/>
                <w:tcBorders>
                  <w:top w:val="nil"/>
                  <w:left w:val="nil"/>
                  <w:bottom w:val="single" w:sz="8" w:space="0" w:color="auto"/>
                  <w:right w:val="single" w:sz="8" w:space="0" w:color="auto"/>
                </w:tcBorders>
                <w:noWrap/>
                <w:vAlign w:val="center"/>
                <w:hideMark/>
              </w:tcPr>
            </w:tcPrChange>
          </w:tcPr>
          <w:p w14:paraId="10CC6B9B" w14:textId="77777777" w:rsidR="00665419" w:rsidRPr="00665419" w:rsidRDefault="00665419">
            <w:pPr>
              <w:spacing w:before="0"/>
              <w:rPr>
                <w:lang w:val="en-US"/>
              </w:rPr>
              <w:pPrChange w:id="7959" w:author="Gary Sullivan" w:date="2022-11-19T18:41:00Z">
                <w:pPr/>
              </w:pPrChange>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Change w:id="7960" w:author="Gary Sullivan" w:date="2022-11-19T18:41:00Z">
              <w:tcPr>
                <w:tcW w:w="3558" w:type="dxa"/>
                <w:tcBorders>
                  <w:top w:val="nil"/>
                  <w:left w:val="nil"/>
                  <w:bottom w:val="single" w:sz="8" w:space="0" w:color="auto"/>
                  <w:right w:val="single" w:sz="8" w:space="0" w:color="auto"/>
                </w:tcBorders>
                <w:noWrap/>
                <w:vAlign w:val="center"/>
                <w:hideMark/>
              </w:tcPr>
            </w:tcPrChange>
          </w:tcPr>
          <w:p w14:paraId="0D48C080" w14:textId="77777777" w:rsidR="00665419" w:rsidRPr="00665419" w:rsidRDefault="00665419">
            <w:pPr>
              <w:spacing w:before="0"/>
              <w:rPr>
                <w:lang w:val="en-US"/>
              </w:rPr>
              <w:pPrChange w:id="7961" w:author="Gary Sullivan" w:date="2022-11-19T18:41:00Z">
                <w:pPr/>
              </w:pPrChange>
            </w:pPr>
            <w:r w:rsidRPr="00665419">
              <w:rPr>
                <w:lang w:val="en-US"/>
              </w:rPr>
              <w:t>0</w:t>
            </w:r>
          </w:p>
        </w:tc>
      </w:tr>
      <w:tr w:rsidR="00665419" w:rsidRPr="00665419" w14:paraId="55743E8B" w14:textId="77777777" w:rsidTr="009606B8">
        <w:trPr>
          <w:trHeight w:val="240"/>
          <w:trPrChange w:id="7962"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63" w:author="Gary Sullivan" w:date="2022-11-19T18:41:00Z">
              <w:tcPr>
                <w:tcW w:w="0" w:type="auto"/>
                <w:vMerge/>
                <w:tcBorders>
                  <w:top w:val="nil"/>
                  <w:left w:val="single" w:sz="8" w:space="0" w:color="auto"/>
                  <w:bottom w:val="nil"/>
                  <w:right w:val="single" w:sz="8" w:space="0" w:color="auto"/>
                </w:tcBorders>
                <w:vAlign w:val="center"/>
                <w:hideMark/>
              </w:tcPr>
            </w:tcPrChange>
          </w:tcPr>
          <w:p w14:paraId="1508E5A0" w14:textId="77777777" w:rsidR="00665419" w:rsidRPr="00665419" w:rsidRDefault="00665419">
            <w:pPr>
              <w:spacing w:before="0"/>
              <w:rPr>
                <w:lang w:val="en-US"/>
              </w:rPr>
              <w:pPrChange w:id="7964"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65" w:author="Gary Sullivan" w:date="2022-11-19T18:41:00Z">
              <w:tcPr>
                <w:tcW w:w="4532" w:type="dxa"/>
                <w:tcBorders>
                  <w:top w:val="nil"/>
                  <w:left w:val="nil"/>
                  <w:bottom w:val="single" w:sz="8" w:space="0" w:color="auto"/>
                  <w:right w:val="single" w:sz="8" w:space="0" w:color="auto"/>
                </w:tcBorders>
                <w:noWrap/>
                <w:vAlign w:val="center"/>
                <w:hideMark/>
              </w:tcPr>
            </w:tcPrChange>
          </w:tcPr>
          <w:p w14:paraId="115DE247" w14:textId="77777777" w:rsidR="00665419" w:rsidRPr="00665419" w:rsidRDefault="00665419">
            <w:pPr>
              <w:spacing w:before="0"/>
              <w:rPr>
                <w:lang w:val="en-US"/>
              </w:rPr>
              <w:pPrChange w:id="7966" w:author="Gary Sullivan" w:date="2022-11-19T18:41:00Z">
                <w:pPr/>
              </w:pPrChange>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Change w:id="7967" w:author="Gary Sullivan" w:date="2022-11-19T18:41:00Z">
              <w:tcPr>
                <w:tcW w:w="3558" w:type="dxa"/>
                <w:tcBorders>
                  <w:top w:val="nil"/>
                  <w:left w:val="nil"/>
                  <w:bottom w:val="single" w:sz="8" w:space="0" w:color="auto"/>
                  <w:right w:val="single" w:sz="8" w:space="0" w:color="auto"/>
                </w:tcBorders>
                <w:noWrap/>
                <w:vAlign w:val="bottom"/>
                <w:hideMark/>
              </w:tcPr>
            </w:tcPrChange>
          </w:tcPr>
          <w:p w14:paraId="59BE6547" w14:textId="77777777" w:rsidR="00665419" w:rsidRPr="00665419" w:rsidRDefault="00665419">
            <w:pPr>
              <w:spacing w:before="0"/>
              <w:rPr>
                <w:lang w:val="en-US"/>
              </w:rPr>
              <w:pPrChange w:id="7968" w:author="Gary Sullivan" w:date="2022-11-19T18:41:00Z">
                <w:pPr/>
              </w:pPrChange>
            </w:pPr>
            <w:r w:rsidRPr="00665419">
              <w:rPr>
                <w:lang w:val="en-US"/>
              </w:rPr>
              <w:t>luma up-sampling model: 1.13M/model</w:t>
            </w:r>
          </w:p>
          <w:p w14:paraId="78404A6D" w14:textId="77777777" w:rsidR="00665419" w:rsidRPr="00665419" w:rsidRDefault="00665419">
            <w:pPr>
              <w:spacing w:before="0"/>
              <w:rPr>
                <w:lang w:val="en-US"/>
              </w:rPr>
              <w:pPrChange w:id="7969" w:author="Gary Sullivan" w:date="2022-11-19T18:41:00Z">
                <w:pPr/>
              </w:pPrChange>
            </w:pPr>
            <w:r w:rsidRPr="00665419">
              <w:rPr>
                <w:lang w:val="en-US"/>
              </w:rPr>
              <w:t>chroma up-sampling model: 1.18M/model</w:t>
            </w:r>
          </w:p>
        </w:tc>
      </w:tr>
      <w:tr w:rsidR="00665419" w:rsidRPr="00665419" w14:paraId="16A15F7A" w14:textId="77777777" w:rsidTr="009606B8">
        <w:trPr>
          <w:trHeight w:val="240"/>
          <w:trPrChange w:id="7970"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71" w:author="Gary Sullivan" w:date="2022-11-19T18:41:00Z">
              <w:tcPr>
                <w:tcW w:w="0" w:type="auto"/>
                <w:vMerge/>
                <w:tcBorders>
                  <w:top w:val="nil"/>
                  <w:left w:val="single" w:sz="8" w:space="0" w:color="auto"/>
                  <w:bottom w:val="nil"/>
                  <w:right w:val="single" w:sz="8" w:space="0" w:color="auto"/>
                </w:tcBorders>
                <w:vAlign w:val="center"/>
                <w:hideMark/>
              </w:tcPr>
            </w:tcPrChange>
          </w:tcPr>
          <w:p w14:paraId="67903994" w14:textId="77777777" w:rsidR="00665419" w:rsidRPr="00665419" w:rsidRDefault="00665419">
            <w:pPr>
              <w:spacing w:before="0"/>
              <w:rPr>
                <w:lang w:val="en-US"/>
              </w:rPr>
              <w:pPrChange w:id="7972"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73" w:author="Gary Sullivan" w:date="2022-11-19T18:41:00Z">
              <w:tcPr>
                <w:tcW w:w="4532" w:type="dxa"/>
                <w:tcBorders>
                  <w:top w:val="nil"/>
                  <w:left w:val="nil"/>
                  <w:bottom w:val="single" w:sz="8" w:space="0" w:color="auto"/>
                  <w:right w:val="single" w:sz="8" w:space="0" w:color="auto"/>
                </w:tcBorders>
                <w:noWrap/>
                <w:vAlign w:val="center"/>
                <w:hideMark/>
              </w:tcPr>
            </w:tcPrChange>
          </w:tcPr>
          <w:p w14:paraId="22FDCFDD" w14:textId="77777777" w:rsidR="00665419" w:rsidRPr="00665419" w:rsidRDefault="00665419">
            <w:pPr>
              <w:spacing w:before="0"/>
              <w:rPr>
                <w:lang w:val="en-US"/>
              </w:rPr>
              <w:pPrChange w:id="7974" w:author="Gary Sullivan" w:date="2022-11-19T18:41:00Z">
                <w:pPr/>
              </w:pPrChange>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Change w:id="7975" w:author="Gary Sullivan" w:date="2022-11-19T18:41:00Z">
              <w:tcPr>
                <w:tcW w:w="3558" w:type="dxa"/>
                <w:tcBorders>
                  <w:top w:val="nil"/>
                  <w:left w:val="nil"/>
                  <w:bottom w:val="single" w:sz="8" w:space="0" w:color="auto"/>
                  <w:right w:val="single" w:sz="8" w:space="0" w:color="auto"/>
                </w:tcBorders>
                <w:noWrap/>
                <w:vAlign w:val="bottom"/>
                <w:hideMark/>
              </w:tcPr>
            </w:tcPrChange>
          </w:tcPr>
          <w:p w14:paraId="7E1C16BD" w14:textId="77777777" w:rsidR="00665419" w:rsidRPr="00665419" w:rsidRDefault="00665419">
            <w:pPr>
              <w:spacing w:before="0"/>
              <w:rPr>
                <w:lang w:val="en-US"/>
              </w:rPr>
              <w:pPrChange w:id="7976" w:author="Gary Sullivan" w:date="2022-11-19T18:41:00Z">
                <w:pPr/>
              </w:pPrChange>
            </w:pPr>
            <w:r w:rsidRPr="00665419">
              <w:rPr>
                <w:lang w:val="en-US"/>
              </w:rPr>
              <w:t>17.5M</w:t>
            </w:r>
          </w:p>
        </w:tc>
      </w:tr>
      <w:tr w:rsidR="00665419" w:rsidRPr="00665419" w14:paraId="56CCEB7B" w14:textId="77777777" w:rsidTr="009606B8">
        <w:trPr>
          <w:trHeight w:val="240"/>
          <w:trPrChange w:id="7977"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78" w:author="Gary Sullivan" w:date="2022-11-19T18:41:00Z">
              <w:tcPr>
                <w:tcW w:w="0" w:type="auto"/>
                <w:vMerge/>
                <w:tcBorders>
                  <w:top w:val="nil"/>
                  <w:left w:val="single" w:sz="8" w:space="0" w:color="auto"/>
                  <w:bottom w:val="nil"/>
                  <w:right w:val="single" w:sz="8" w:space="0" w:color="auto"/>
                </w:tcBorders>
                <w:vAlign w:val="center"/>
                <w:hideMark/>
              </w:tcPr>
            </w:tcPrChange>
          </w:tcPr>
          <w:p w14:paraId="47D886E3" w14:textId="77777777" w:rsidR="00665419" w:rsidRPr="00665419" w:rsidRDefault="00665419">
            <w:pPr>
              <w:spacing w:before="0"/>
              <w:rPr>
                <w:lang w:val="en-US"/>
              </w:rPr>
              <w:pPrChange w:id="7979"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80" w:author="Gary Sullivan" w:date="2022-11-19T18:41:00Z">
              <w:tcPr>
                <w:tcW w:w="4532" w:type="dxa"/>
                <w:tcBorders>
                  <w:top w:val="nil"/>
                  <w:left w:val="nil"/>
                  <w:bottom w:val="single" w:sz="8" w:space="0" w:color="auto"/>
                  <w:right w:val="single" w:sz="8" w:space="0" w:color="auto"/>
                </w:tcBorders>
                <w:noWrap/>
                <w:vAlign w:val="center"/>
                <w:hideMark/>
              </w:tcPr>
            </w:tcPrChange>
          </w:tcPr>
          <w:p w14:paraId="58BB9BD0" w14:textId="77777777" w:rsidR="00665419" w:rsidRPr="00665419" w:rsidRDefault="00665419">
            <w:pPr>
              <w:spacing w:before="0"/>
              <w:rPr>
                <w:lang w:val="en-US"/>
              </w:rPr>
              <w:pPrChange w:id="7981" w:author="Gary Sullivan" w:date="2022-11-19T18:41:00Z">
                <w:pPr/>
              </w:pPrChange>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Change w:id="7982" w:author="Gary Sullivan" w:date="2022-11-19T18:41:00Z">
              <w:tcPr>
                <w:tcW w:w="3558" w:type="dxa"/>
                <w:tcBorders>
                  <w:top w:val="nil"/>
                  <w:left w:val="nil"/>
                  <w:bottom w:val="single" w:sz="8" w:space="0" w:color="auto"/>
                  <w:right w:val="single" w:sz="8" w:space="0" w:color="auto"/>
                </w:tcBorders>
                <w:noWrap/>
                <w:vAlign w:val="bottom"/>
                <w:hideMark/>
              </w:tcPr>
            </w:tcPrChange>
          </w:tcPr>
          <w:p w14:paraId="3055633D" w14:textId="77777777" w:rsidR="00665419" w:rsidRPr="00665419" w:rsidRDefault="00665419">
            <w:pPr>
              <w:spacing w:before="0"/>
              <w:rPr>
                <w:lang w:val="en-US"/>
              </w:rPr>
              <w:pPrChange w:id="7983" w:author="Gary Sullivan" w:date="2022-11-19T18:41:00Z">
                <w:pPr/>
              </w:pPrChange>
            </w:pPr>
            <w:r w:rsidRPr="00665419">
              <w:rPr>
                <w:lang w:val="en-US"/>
              </w:rPr>
              <w:t>32 (F)</w:t>
            </w:r>
          </w:p>
        </w:tc>
      </w:tr>
      <w:tr w:rsidR="00665419" w:rsidRPr="00665419" w14:paraId="4A707BD6" w14:textId="77777777" w:rsidTr="009606B8">
        <w:trPr>
          <w:trHeight w:val="240"/>
          <w:trPrChange w:id="7984"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85" w:author="Gary Sullivan" w:date="2022-11-19T18:41:00Z">
              <w:tcPr>
                <w:tcW w:w="0" w:type="auto"/>
                <w:vMerge/>
                <w:tcBorders>
                  <w:top w:val="nil"/>
                  <w:left w:val="single" w:sz="8" w:space="0" w:color="auto"/>
                  <w:bottom w:val="nil"/>
                  <w:right w:val="single" w:sz="8" w:space="0" w:color="auto"/>
                </w:tcBorders>
                <w:vAlign w:val="center"/>
                <w:hideMark/>
              </w:tcPr>
            </w:tcPrChange>
          </w:tcPr>
          <w:p w14:paraId="0E72C319" w14:textId="77777777" w:rsidR="00665419" w:rsidRPr="00665419" w:rsidRDefault="00665419">
            <w:pPr>
              <w:spacing w:before="0"/>
              <w:rPr>
                <w:lang w:val="en-US"/>
              </w:rPr>
              <w:pPrChange w:id="7986"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87" w:author="Gary Sullivan" w:date="2022-11-19T18:41:00Z">
              <w:tcPr>
                <w:tcW w:w="4532" w:type="dxa"/>
                <w:tcBorders>
                  <w:top w:val="nil"/>
                  <w:left w:val="nil"/>
                  <w:bottom w:val="single" w:sz="8" w:space="0" w:color="auto"/>
                  <w:right w:val="single" w:sz="8" w:space="0" w:color="auto"/>
                </w:tcBorders>
                <w:noWrap/>
                <w:vAlign w:val="center"/>
                <w:hideMark/>
              </w:tcPr>
            </w:tcPrChange>
          </w:tcPr>
          <w:p w14:paraId="63B361C2" w14:textId="77777777" w:rsidR="00665419" w:rsidRPr="00665419" w:rsidRDefault="00665419">
            <w:pPr>
              <w:spacing w:before="0"/>
              <w:rPr>
                <w:lang w:val="en-US"/>
              </w:rPr>
              <w:pPrChange w:id="7988" w:author="Gary Sullivan" w:date="2022-11-19T18:41:00Z">
                <w:pPr/>
              </w:pPrChange>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Change w:id="7989" w:author="Gary Sullivan" w:date="2022-11-19T18:41:00Z">
              <w:tcPr>
                <w:tcW w:w="3558" w:type="dxa"/>
                <w:tcBorders>
                  <w:top w:val="nil"/>
                  <w:left w:val="nil"/>
                  <w:bottom w:val="single" w:sz="8" w:space="0" w:color="auto"/>
                  <w:right w:val="single" w:sz="8" w:space="0" w:color="auto"/>
                </w:tcBorders>
                <w:noWrap/>
                <w:vAlign w:val="center"/>
                <w:hideMark/>
              </w:tcPr>
            </w:tcPrChange>
          </w:tcPr>
          <w:p w14:paraId="73BA3AD9" w14:textId="77777777" w:rsidR="00665419" w:rsidRPr="00665419" w:rsidRDefault="00665419">
            <w:pPr>
              <w:spacing w:before="0"/>
              <w:rPr>
                <w:lang w:val="en-US"/>
              </w:rPr>
              <w:pPrChange w:id="7990" w:author="Gary Sullivan" w:date="2022-11-19T18:41:00Z">
                <w:pPr/>
              </w:pPrChange>
            </w:pPr>
            <w:r w:rsidRPr="00665419">
              <w:rPr>
                <w:lang w:val="en-US"/>
              </w:rPr>
              <w:t xml:space="preserve">15 models in total: 67 MB </w:t>
            </w:r>
          </w:p>
        </w:tc>
      </w:tr>
      <w:tr w:rsidR="00665419" w:rsidRPr="00665419" w14:paraId="0A92D91B" w14:textId="77777777" w:rsidTr="009606B8">
        <w:trPr>
          <w:trHeight w:val="240"/>
          <w:trPrChange w:id="7991" w:author="Gary Sullivan" w:date="2022-11-19T18:41:00Z">
            <w:trPr>
              <w:trHeight w:val="240"/>
            </w:trPr>
          </w:trPrChange>
        </w:trPr>
        <w:tc>
          <w:tcPr>
            <w:tcW w:w="1250" w:type="dxa"/>
            <w:vMerge/>
            <w:tcBorders>
              <w:top w:val="nil"/>
              <w:left w:val="single" w:sz="8" w:space="0" w:color="auto"/>
              <w:bottom w:val="nil"/>
              <w:right w:val="single" w:sz="8" w:space="0" w:color="auto"/>
            </w:tcBorders>
            <w:vAlign w:val="center"/>
            <w:hideMark/>
            <w:tcPrChange w:id="7992" w:author="Gary Sullivan" w:date="2022-11-19T18:41:00Z">
              <w:tcPr>
                <w:tcW w:w="0" w:type="auto"/>
                <w:vMerge/>
                <w:tcBorders>
                  <w:top w:val="nil"/>
                  <w:left w:val="single" w:sz="8" w:space="0" w:color="auto"/>
                  <w:bottom w:val="nil"/>
                  <w:right w:val="single" w:sz="8" w:space="0" w:color="auto"/>
                </w:tcBorders>
                <w:vAlign w:val="center"/>
                <w:hideMark/>
              </w:tcPr>
            </w:tcPrChange>
          </w:tcPr>
          <w:p w14:paraId="584B94E3" w14:textId="77777777" w:rsidR="00665419" w:rsidRPr="00665419" w:rsidRDefault="00665419">
            <w:pPr>
              <w:spacing w:before="0"/>
              <w:rPr>
                <w:lang w:val="en-US"/>
              </w:rPr>
              <w:pPrChange w:id="7993"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7994" w:author="Gary Sullivan" w:date="2022-11-19T18:41:00Z">
              <w:tcPr>
                <w:tcW w:w="4532" w:type="dxa"/>
                <w:tcBorders>
                  <w:top w:val="nil"/>
                  <w:left w:val="nil"/>
                  <w:bottom w:val="single" w:sz="8" w:space="0" w:color="auto"/>
                  <w:right w:val="single" w:sz="8" w:space="0" w:color="auto"/>
                </w:tcBorders>
                <w:noWrap/>
                <w:vAlign w:val="center"/>
                <w:hideMark/>
              </w:tcPr>
            </w:tcPrChange>
          </w:tcPr>
          <w:p w14:paraId="669BA1A1" w14:textId="77777777" w:rsidR="00665419" w:rsidRPr="00665419" w:rsidRDefault="00665419">
            <w:pPr>
              <w:spacing w:before="0"/>
              <w:rPr>
                <w:lang w:val="en-US"/>
              </w:rPr>
              <w:pPrChange w:id="7995" w:author="Gary Sullivan" w:date="2022-11-19T18:41:00Z">
                <w:pPr/>
              </w:pPrChange>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Change w:id="7996" w:author="Gary Sullivan" w:date="2022-11-19T18:41:00Z">
              <w:tcPr>
                <w:tcW w:w="3558" w:type="dxa"/>
                <w:tcBorders>
                  <w:top w:val="nil"/>
                  <w:left w:val="nil"/>
                  <w:bottom w:val="single" w:sz="8" w:space="0" w:color="auto"/>
                  <w:right w:val="single" w:sz="8" w:space="0" w:color="auto"/>
                </w:tcBorders>
                <w:noWrap/>
                <w:vAlign w:val="center"/>
                <w:hideMark/>
              </w:tcPr>
            </w:tcPrChange>
          </w:tcPr>
          <w:p w14:paraId="7B947D2B" w14:textId="77777777" w:rsidR="00665419" w:rsidRPr="00665419" w:rsidRDefault="00665419">
            <w:pPr>
              <w:spacing w:before="0"/>
              <w:rPr>
                <w:lang w:val="en-US"/>
              </w:rPr>
              <w:pPrChange w:id="7997" w:author="Gary Sullivan" w:date="2022-11-19T18:41:00Z">
                <w:pPr/>
              </w:pPrChange>
            </w:pPr>
            <w:r w:rsidRPr="00665419">
              <w:rPr>
                <w:lang w:val="en-US"/>
              </w:rPr>
              <w:t>964kMAC/pixel</w:t>
            </w:r>
          </w:p>
        </w:tc>
      </w:tr>
      <w:tr w:rsidR="00665419" w:rsidRPr="00665419" w14:paraId="4BB08079" w14:textId="77777777" w:rsidTr="009606B8">
        <w:trPr>
          <w:trHeight w:val="240"/>
          <w:trPrChange w:id="7998" w:author="Gary Sullivan" w:date="2022-11-19T18:41: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Change w:id="7999" w:author="Gary Sullivan" w:date="2022-11-19T18:41:00Z">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3E9F854D" w14:textId="77777777" w:rsidR="00665419" w:rsidRPr="00665419" w:rsidRDefault="00665419">
            <w:pPr>
              <w:spacing w:before="0"/>
              <w:rPr>
                <w:lang w:val="en-US"/>
              </w:rPr>
              <w:pPrChange w:id="8000" w:author="Gary Sullivan" w:date="2022-11-19T18:41:00Z">
                <w:pPr/>
              </w:pPrChange>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Change w:id="8001" w:author="Gary Sullivan" w:date="2022-11-19T18:41:00Z">
              <w:tcPr>
                <w:tcW w:w="4532" w:type="dxa"/>
                <w:tcBorders>
                  <w:top w:val="nil"/>
                  <w:left w:val="nil"/>
                  <w:bottom w:val="single" w:sz="8" w:space="0" w:color="auto"/>
                  <w:right w:val="single" w:sz="8" w:space="0" w:color="auto"/>
                </w:tcBorders>
                <w:noWrap/>
                <w:vAlign w:val="center"/>
                <w:hideMark/>
              </w:tcPr>
            </w:tcPrChange>
          </w:tcPr>
          <w:p w14:paraId="08C9A00F" w14:textId="77777777" w:rsidR="00665419" w:rsidRPr="00665419" w:rsidRDefault="00665419">
            <w:pPr>
              <w:spacing w:before="0"/>
              <w:rPr>
                <w:lang w:val="en-US"/>
              </w:rPr>
              <w:pPrChange w:id="8002" w:author="Gary Sullivan" w:date="2022-11-19T18:41:00Z">
                <w:pPr/>
              </w:pPrChange>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Change w:id="8003" w:author="Gary Sullivan" w:date="2022-11-19T18:41:00Z">
              <w:tcPr>
                <w:tcW w:w="3558" w:type="dxa"/>
                <w:tcBorders>
                  <w:top w:val="nil"/>
                  <w:left w:val="nil"/>
                  <w:bottom w:val="single" w:sz="8" w:space="0" w:color="auto"/>
                  <w:right w:val="single" w:sz="8" w:space="0" w:color="auto"/>
                </w:tcBorders>
                <w:noWrap/>
                <w:vAlign w:val="center"/>
                <w:hideMark/>
              </w:tcPr>
            </w:tcPrChange>
          </w:tcPr>
          <w:p w14:paraId="3A0E250F" w14:textId="77777777" w:rsidR="00665419" w:rsidRPr="00665419" w:rsidRDefault="00665419">
            <w:pPr>
              <w:spacing w:before="0"/>
              <w:rPr>
                <w:lang w:val="en-US"/>
              </w:rPr>
              <w:pPrChange w:id="8004" w:author="Gary Sullivan" w:date="2022-11-19T18:41:00Z">
                <w:pPr/>
              </w:pPrChange>
            </w:pPr>
            <w:r w:rsidRPr="00665419">
              <w:rPr>
                <w:lang w:val="en-US"/>
              </w:rPr>
              <w:t>91 for up-sampling the luma, 92 for up-sampling the chroma</w:t>
            </w:r>
          </w:p>
        </w:tc>
      </w:tr>
      <w:tr w:rsidR="00665419" w:rsidRPr="00665419" w14:paraId="6D0AC5C5" w14:textId="77777777" w:rsidTr="009606B8">
        <w:trPr>
          <w:trHeight w:val="240"/>
          <w:trPrChange w:id="8005" w:author="Gary Sullivan" w:date="2022-11-19T18:4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006" w:author="Gary Sullivan" w:date="2022-11-19T1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D3D7B7F" w14:textId="77777777" w:rsidR="00665419" w:rsidRPr="00665419" w:rsidRDefault="00665419">
            <w:pPr>
              <w:spacing w:before="0"/>
              <w:rPr>
                <w:lang w:val="en-US"/>
              </w:rPr>
              <w:pPrChange w:id="8007"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8008" w:author="Gary Sullivan" w:date="2022-11-19T18:41:00Z">
              <w:tcPr>
                <w:tcW w:w="4532" w:type="dxa"/>
                <w:tcBorders>
                  <w:top w:val="nil"/>
                  <w:left w:val="nil"/>
                  <w:bottom w:val="single" w:sz="8" w:space="0" w:color="auto"/>
                  <w:right w:val="single" w:sz="8" w:space="0" w:color="auto"/>
                </w:tcBorders>
                <w:noWrap/>
                <w:vAlign w:val="center"/>
                <w:hideMark/>
              </w:tcPr>
            </w:tcPrChange>
          </w:tcPr>
          <w:p w14:paraId="4AB7934C" w14:textId="77777777" w:rsidR="00665419" w:rsidRPr="00665419" w:rsidRDefault="00665419">
            <w:pPr>
              <w:spacing w:before="0"/>
              <w:rPr>
                <w:lang w:val="en-US"/>
              </w:rPr>
              <w:pPrChange w:id="8009" w:author="Gary Sullivan" w:date="2022-11-19T18:41:00Z">
                <w:pPr/>
              </w:pPrChange>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Change w:id="8010" w:author="Gary Sullivan" w:date="2022-11-19T18:41:00Z">
              <w:tcPr>
                <w:tcW w:w="3558" w:type="dxa"/>
                <w:tcBorders>
                  <w:top w:val="nil"/>
                  <w:left w:val="nil"/>
                  <w:bottom w:val="single" w:sz="8" w:space="0" w:color="auto"/>
                  <w:right w:val="single" w:sz="8" w:space="0" w:color="auto"/>
                </w:tcBorders>
                <w:noWrap/>
                <w:vAlign w:val="center"/>
                <w:hideMark/>
              </w:tcPr>
            </w:tcPrChange>
          </w:tcPr>
          <w:p w14:paraId="7F9AB47B" w14:textId="77777777" w:rsidR="00665419" w:rsidRPr="00665419" w:rsidRDefault="00665419">
            <w:pPr>
              <w:spacing w:before="0"/>
              <w:rPr>
                <w:lang w:val="en-US"/>
              </w:rPr>
              <w:pPrChange w:id="8011" w:author="Gary Sullivan" w:date="2022-11-19T18:41:00Z">
                <w:pPr/>
              </w:pPrChange>
            </w:pPr>
            <w:r w:rsidRPr="00665419">
              <w:rPr>
                <w:lang w:val="en-US"/>
              </w:rPr>
              <w:t>0</w:t>
            </w:r>
          </w:p>
        </w:tc>
      </w:tr>
      <w:tr w:rsidR="00665419" w:rsidRPr="00665419" w14:paraId="7D36FF56" w14:textId="77777777" w:rsidTr="009606B8">
        <w:trPr>
          <w:trHeight w:val="240"/>
          <w:trPrChange w:id="8012" w:author="Gary Sullivan" w:date="2022-11-19T18:4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013" w:author="Gary Sullivan" w:date="2022-11-19T1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15216C5" w14:textId="77777777" w:rsidR="00665419" w:rsidRPr="00665419" w:rsidRDefault="00665419">
            <w:pPr>
              <w:spacing w:before="0"/>
              <w:rPr>
                <w:lang w:val="en-US"/>
              </w:rPr>
              <w:pPrChange w:id="8014"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8015" w:author="Gary Sullivan" w:date="2022-11-19T18:41:00Z">
              <w:tcPr>
                <w:tcW w:w="4532" w:type="dxa"/>
                <w:tcBorders>
                  <w:top w:val="nil"/>
                  <w:left w:val="nil"/>
                  <w:bottom w:val="single" w:sz="8" w:space="0" w:color="auto"/>
                  <w:right w:val="single" w:sz="8" w:space="0" w:color="auto"/>
                </w:tcBorders>
                <w:noWrap/>
                <w:vAlign w:val="center"/>
                <w:hideMark/>
              </w:tcPr>
            </w:tcPrChange>
          </w:tcPr>
          <w:p w14:paraId="55405550" w14:textId="77777777" w:rsidR="00665419" w:rsidRPr="00665419" w:rsidRDefault="00665419">
            <w:pPr>
              <w:spacing w:before="0"/>
              <w:rPr>
                <w:lang w:val="en-US"/>
              </w:rPr>
              <w:pPrChange w:id="8016" w:author="Gary Sullivan" w:date="2022-11-19T18:41:00Z">
                <w:pPr/>
              </w:pPrChange>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Change w:id="8017" w:author="Gary Sullivan" w:date="2022-11-19T18:41:00Z">
              <w:tcPr>
                <w:tcW w:w="3558" w:type="dxa"/>
                <w:tcBorders>
                  <w:top w:val="nil"/>
                  <w:left w:val="nil"/>
                  <w:bottom w:val="single" w:sz="8" w:space="0" w:color="auto"/>
                  <w:right w:val="single" w:sz="8" w:space="0" w:color="auto"/>
                </w:tcBorders>
                <w:noWrap/>
                <w:vAlign w:val="center"/>
                <w:hideMark/>
              </w:tcPr>
            </w:tcPrChange>
          </w:tcPr>
          <w:p w14:paraId="2015BE6C" w14:textId="77777777" w:rsidR="00665419" w:rsidRPr="00665419" w:rsidRDefault="00665419">
            <w:pPr>
              <w:spacing w:before="0"/>
              <w:rPr>
                <w:lang w:val="en-US"/>
              </w:rPr>
              <w:pPrChange w:id="8018" w:author="Gary Sullivan" w:date="2022-11-19T18:41:00Z">
                <w:pPr/>
              </w:pPrChange>
            </w:pPr>
            <w:r w:rsidRPr="00665419">
              <w:rPr>
                <w:lang w:val="en-US"/>
              </w:rPr>
              <w:t>1</w:t>
            </w:r>
          </w:p>
        </w:tc>
      </w:tr>
      <w:tr w:rsidR="00665419" w:rsidRPr="00665419" w14:paraId="454796DF" w14:textId="77777777" w:rsidTr="009606B8">
        <w:trPr>
          <w:trHeight w:val="240"/>
          <w:trPrChange w:id="8019" w:author="Gary Sullivan" w:date="2022-11-19T18:4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020" w:author="Gary Sullivan" w:date="2022-11-19T1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1EE78BC" w14:textId="77777777" w:rsidR="00665419" w:rsidRPr="00665419" w:rsidRDefault="00665419">
            <w:pPr>
              <w:spacing w:before="0"/>
              <w:rPr>
                <w:lang w:val="en-US"/>
              </w:rPr>
              <w:pPrChange w:id="8021" w:author="Gary Sullivan" w:date="2022-11-19T18:41:00Z">
                <w:pPr/>
              </w:pPrChange>
            </w:pPr>
          </w:p>
        </w:tc>
        <w:tc>
          <w:tcPr>
            <w:tcW w:w="4532" w:type="dxa"/>
            <w:tcBorders>
              <w:top w:val="nil"/>
              <w:left w:val="nil"/>
              <w:bottom w:val="single" w:sz="8" w:space="0" w:color="auto"/>
              <w:right w:val="single" w:sz="8" w:space="0" w:color="auto"/>
            </w:tcBorders>
            <w:noWrap/>
            <w:vAlign w:val="center"/>
            <w:hideMark/>
            <w:tcPrChange w:id="8022" w:author="Gary Sullivan" w:date="2022-11-19T18:41:00Z">
              <w:tcPr>
                <w:tcW w:w="4532" w:type="dxa"/>
                <w:tcBorders>
                  <w:top w:val="nil"/>
                  <w:left w:val="nil"/>
                  <w:bottom w:val="single" w:sz="8" w:space="0" w:color="auto"/>
                  <w:right w:val="single" w:sz="8" w:space="0" w:color="auto"/>
                </w:tcBorders>
                <w:noWrap/>
                <w:vAlign w:val="center"/>
                <w:hideMark/>
              </w:tcPr>
            </w:tcPrChange>
          </w:tcPr>
          <w:p w14:paraId="749A8CC0" w14:textId="77777777" w:rsidR="00665419" w:rsidRPr="00665419" w:rsidRDefault="00665419">
            <w:pPr>
              <w:spacing w:before="0"/>
              <w:rPr>
                <w:lang w:val="en-US"/>
              </w:rPr>
              <w:pPrChange w:id="8023" w:author="Gary Sullivan" w:date="2022-11-19T18:41:00Z">
                <w:pPr/>
              </w:pPrChange>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Change w:id="8024" w:author="Gary Sullivan" w:date="2022-11-19T18:41:00Z">
              <w:tcPr>
                <w:tcW w:w="3558" w:type="dxa"/>
                <w:tcBorders>
                  <w:top w:val="nil"/>
                  <w:left w:val="nil"/>
                  <w:bottom w:val="single" w:sz="8" w:space="0" w:color="auto"/>
                  <w:right w:val="single" w:sz="8" w:space="0" w:color="auto"/>
                </w:tcBorders>
                <w:noWrap/>
                <w:vAlign w:val="center"/>
                <w:hideMark/>
              </w:tcPr>
            </w:tcPrChange>
          </w:tcPr>
          <w:p w14:paraId="68169463" w14:textId="77777777" w:rsidR="00665419" w:rsidRPr="00665419" w:rsidRDefault="00665419">
            <w:pPr>
              <w:spacing w:before="0"/>
              <w:rPr>
                <w:lang w:val="en-US"/>
              </w:rPr>
              <w:pPrChange w:id="8025" w:author="Gary Sullivan" w:date="2022-11-19T18:41:00Z">
                <w:pPr/>
              </w:pPrChange>
            </w:pPr>
            <w:r w:rsidRPr="00665419">
              <w:rPr>
                <w:lang w:val="en-US"/>
              </w:rPr>
              <w:t>Whole frame</w:t>
            </w:r>
          </w:p>
        </w:tc>
      </w:tr>
    </w:tbl>
    <w:p w14:paraId="00D92473" w14:textId="5F13E45E" w:rsidR="00665419" w:rsidRPr="00665419" w:rsidRDefault="00665419" w:rsidP="00665419"/>
    <w:tbl>
      <w:tblPr>
        <w:tblW w:w="9340" w:type="dxa"/>
        <w:tblLayout w:type="fixed"/>
        <w:tblCellMar>
          <w:left w:w="29" w:type="dxa"/>
          <w:right w:w="29" w:type="dxa"/>
        </w:tblCellMar>
        <w:tblLook w:val="04A0" w:firstRow="1" w:lastRow="0" w:firstColumn="1" w:lastColumn="0" w:noHBand="0" w:noVBand="1"/>
        <w:tblPrChange w:id="8026" w:author="Gary Sullivan" w:date="2022-11-19T18:42:00Z">
          <w:tblPr>
            <w:tblW w:w="9340" w:type="dxa"/>
            <w:tblLook w:val="04A0" w:firstRow="1" w:lastRow="0" w:firstColumn="1" w:lastColumn="0" w:noHBand="0" w:noVBand="1"/>
          </w:tblPr>
        </w:tblPrChange>
      </w:tblPr>
      <w:tblGrid>
        <w:gridCol w:w="1250"/>
        <w:gridCol w:w="4105"/>
        <w:gridCol w:w="3985"/>
        <w:tblGridChange w:id="8027">
          <w:tblGrid>
            <w:gridCol w:w="1250"/>
            <w:gridCol w:w="4105"/>
            <w:gridCol w:w="3985"/>
          </w:tblGrid>
        </w:tblGridChange>
      </w:tblGrid>
      <w:tr w:rsidR="00665419" w:rsidRPr="00665419" w14:paraId="3E0B7492" w14:textId="77777777" w:rsidTr="009606B8">
        <w:trPr>
          <w:trHeight w:val="240"/>
          <w:trPrChange w:id="8028" w:author="Gary Sullivan" w:date="2022-11-19T18:42: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vAlign w:val="center"/>
            <w:hideMark/>
            <w:tcPrChange w:id="8029" w:author="Gary Sullivan" w:date="2022-11-19T18:42:00Z">
              <w:tcPr>
                <w:tcW w:w="9340" w:type="dxa"/>
                <w:gridSpan w:val="3"/>
                <w:tcBorders>
                  <w:top w:val="single" w:sz="8" w:space="0" w:color="auto"/>
                  <w:left w:val="single" w:sz="8" w:space="0" w:color="auto"/>
                  <w:bottom w:val="single" w:sz="8" w:space="0" w:color="auto"/>
                  <w:right w:val="single" w:sz="8" w:space="0" w:color="000000"/>
                </w:tcBorders>
                <w:vAlign w:val="center"/>
                <w:hideMark/>
              </w:tcPr>
            </w:tcPrChange>
          </w:tcPr>
          <w:p w14:paraId="25580D85" w14:textId="77777777" w:rsidR="00665419" w:rsidRPr="00665419" w:rsidRDefault="00665419">
            <w:pPr>
              <w:spacing w:before="0"/>
              <w:rPr>
                <w:b/>
                <w:bCs/>
                <w:u w:val="single"/>
                <w:lang w:val="en-US"/>
              </w:rPr>
              <w:pPrChange w:id="8030" w:author="Gary Sullivan" w:date="2022-11-19T18:42:00Z">
                <w:pPr/>
              </w:pPrChange>
            </w:pPr>
            <w:r w:rsidRPr="00665419">
              <w:rPr>
                <w:b/>
                <w:bCs/>
                <w:u w:val="single"/>
                <w:lang w:val="en-US"/>
              </w:rPr>
              <w:t>Network Information in Training Stage</w:t>
            </w:r>
          </w:p>
        </w:tc>
      </w:tr>
      <w:tr w:rsidR="00665419" w:rsidRPr="00665419" w14:paraId="0B41648C" w14:textId="77777777" w:rsidTr="009606B8">
        <w:trPr>
          <w:trHeight w:val="240"/>
          <w:trPrChange w:id="8031" w:author="Gary Sullivan" w:date="2022-11-19T18:42:00Z">
            <w:trPr>
              <w:trHeight w:val="240"/>
            </w:trPr>
          </w:trPrChange>
        </w:trPr>
        <w:tc>
          <w:tcPr>
            <w:tcW w:w="1250" w:type="dxa"/>
            <w:vMerge w:val="restart"/>
            <w:tcBorders>
              <w:top w:val="nil"/>
              <w:left w:val="single" w:sz="8" w:space="0" w:color="auto"/>
              <w:bottom w:val="nil"/>
              <w:right w:val="single" w:sz="8" w:space="0" w:color="auto"/>
            </w:tcBorders>
            <w:vAlign w:val="center"/>
            <w:hideMark/>
            <w:tcPrChange w:id="8032" w:author="Gary Sullivan" w:date="2022-11-19T18:42:00Z">
              <w:tcPr>
                <w:tcW w:w="1250" w:type="dxa"/>
                <w:vMerge w:val="restart"/>
                <w:tcBorders>
                  <w:top w:val="nil"/>
                  <w:left w:val="single" w:sz="8" w:space="0" w:color="auto"/>
                  <w:bottom w:val="nil"/>
                  <w:right w:val="single" w:sz="8" w:space="0" w:color="auto"/>
                </w:tcBorders>
                <w:vAlign w:val="center"/>
                <w:hideMark/>
              </w:tcPr>
            </w:tcPrChange>
          </w:tcPr>
          <w:p w14:paraId="5883CE6E" w14:textId="77777777" w:rsidR="00665419" w:rsidRPr="00665419" w:rsidRDefault="00665419">
            <w:pPr>
              <w:spacing w:before="0"/>
              <w:rPr>
                <w:lang w:val="en-US"/>
              </w:rPr>
              <w:pPrChange w:id="8033" w:author="Gary Sullivan" w:date="2022-11-19T18:42:00Z">
                <w:pPr/>
              </w:pPrChange>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Change w:id="8034" w:author="Gary Sullivan" w:date="2022-11-19T18:42:00Z">
              <w:tcPr>
                <w:tcW w:w="4105" w:type="dxa"/>
                <w:tcBorders>
                  <w:top w:val="nil"/>
                  <w:left w:val="nil"/>
                  <w:bottom w:val="single" w:sz="8" w:space="0" w:color="auto"/>
                  <w:right w:val="single" w:sz="8" w:space="0" w:color="auto"/>
                </w:tcBorders>
                <w:noWrap/>
                <w:vAlign w:val="center"/>
                <w:hideMark/>
              </w:tcPr>
            </w:tcPrChange>
          </w:tcPr>
          <w:p w14:paraId="53933BC2" w14:textId="77777777" w:rsidR="00665419" w:rsidRPr="00665419" w:rsidRDefault="00665419">
            <w:pPr>
              <w:spacing w:before="0"/>
              <w:rPr>
                <w:lang w:val="en-US"/>
              </w:rPr>
              <w:pPrChange w:id="8035" w:author="Gary Sullivan" w:date="2022-11-19T18:42:00Z">
                <w:pPr/>
              </w:pPrChange>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Change w:id="8036" w:author="Gary Sullivan" w:date="2022-11-19T18:42:00Z">
              <w:tcPr>
                <w:tcW w:w="3985" w:type="dxa"/>
                <w:tcBorders>
                  <w:top w:val="nil"/>
                  <w:left w:val="nil"/>
                  <w:bottom w:val="single" w:sz="8" w:space="0" w:color="auto"/>
                  <w:right w:val="single" w:sz="8" w:space="0" w:color="auto"/>
                </w:tcBorders>
                <w:noWrap/>
                <w:vAlign w:val="center"/>
                <w:hideMark/>
              </w:tcPr>
            </w:tcPrChange>
          </w:tcPr>
          <w:p w14:paraId="52686D99" w14:textId="77777777" w:rsidR="00665419" w:rsidRPr="00665419" w:rsidRDefault="00665419">
            <w:pPr>
              <w:spacing w:before="0"/>
              <w:rPr>
                <w:lang w:val="en-US"/>
              </w:rPr>
              <w:pPrChange w:id="8037" w:author="Gary Sullivan" w:date="2022-11-19T18:42:00Z">
                <w:pPr/>
              </w:pPrChange>
            </w:pPr>
            <w:r w:rsidRPr="00665419">
              <w:rPr>
                <w:lang w:val="en-US"/>
              </w:rPr>
              <w:t>GPU: NVIDIA 3090 24GB</w:t>
            </w:r>
          </w:p>
        </w:tc>
      </w:tr>
      <w:tr w:rsidR="00665419" w:rsidRPr="00665419" w14:paraId="6E8DC029" w14:textId="77777777" w:rsidTr="009606B8">
        <w:trPr>
          <w:trHeight w:val="240"/>
          <w:trPrChange w:id="8038"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39" w:author="Gary Sullivan" w:date="2022-11-19T18:42:00Z">
              <w:tcPr>
                <w:tcW w:w="0" w:type="auto"/>
                <w:vMerge/>
                <w:tcBorders>
                  <w:top w:val="nil"/>
                  <w:left w:val="single" w:sz="8" w:space="0" w:color="auto"/>
                  <w:bottom w:val="nil"/>
                  <w:right w:val="single" w:sz="8" w:space="0" w:color="auto"/>
                </w:tcBorders>
                <w:vAlign w:val="center"/>
                <w:hideMark/>
              </w:tcPr>
            </w:tcPrChange>
          </w:tcPr>
          <w:p w14:paraId="66BAF9CB" w14:textId="77777777" w:rsidR="00665419" w:rsidRPr="00665419" w:rsidRDefault="00665419">
            <w:pPr>
              <w:spacing w:before="0"/>
              <w:rPr>
                <w:lang w:val="en-US"/>
              </w:rPr>
              <w:pPrChange w:id="8040"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41" w:author="Gary Sullivan" w:date="2022-11-19T18:42:00Z">
              <w:tcPr>
                <w:tcW w:w="4105" w:type="dxa"/>
                <w:tcBorders>
                  <w:top w:val="nil"/>
                  <w:left w:val="nil"/>
                  <w:bottom w:val="single" w:sz="8" w:space="0" w:color="auto"/>
                  <w:right w:val="single" w:sz="8" w:space="0" w:color="auto"/>
                </w:tcBorders>
                <w:noWrap/>
                <w:vAlign w:val="center"/>
                <w:hideMark/>
              </w:tcPr>
            </w:tcPrChange>
          </w:tcPr>
          <w:p w14:paraId="2E0DBDA9" w14:textId="77777777" w:rsidR="00665419" w:rsidRPr="00665419" w:rsidRDefault="00665419">
            <w:pPr>
              <w:spacing w:before="0"/>
              <w:rPr>
                <w:lang w:val="en-US"/>
              </w:rPr>
              <w:pPrChange w:id="8042" w:author="Gary Sullivan" w:date="2022-11-19T18:42:00Z">
                <w:pPr/>
              </w:pPrChange>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Change w:id="8043" w:author="Gary Sullivan" w:date="2022-11-19T18:42:00Z">
              <w:tcPr>
                <w:tcW w:w="3985" w:type="dxa"/>
                <w:tcBorders>
                  <w:top w:val="nil"/>
                  <w:left w:val="nil"/>
                  <w:bottom w:val="single" w:sz="8" w:space="0" w:color="auto"/>
                  <w:right w:val="single" w:sz="8" w:space="0" w:color="auto"/>
                </w:tcBorders>
                <w:noWrap/>
                <w:vAlign w:val="center"/>
                <w:hideMark/>
              </w:tcPr>
            </w:tcPrChange>
          </w:tcPr>
          <w:p w14:paraId="6031B8DC" w14:textId="77777777" w:rsidR="00665419" w:rsidRPr="00665419" w:rsidRDefault="00665419">
            <w:pPr>
              <w:spacing w:before="0"/>
              <w:rPr>
                <w:lang w:val="en-US"/>
              </w:rPr>
              <w:pPrChange w:id="8044" w:author="Gary Sullivan" w:date="2022-11-19T18:42:00Z">
                <w:pPr/>
              </w:pPrChange>
            </w:pPr>
            <w:r w:rsidRPr="00665419">
              <w:rPr>
                <w:lang w:val="en-US"/>
              </w:rPr>
              <w:t>PyTorch v1.9</w:t>
            </w:r>
          </w:p>
        </w:tc>
      </w:tr>
      <w:tr w:rsidR="00665419" w:rsidRPr="00665419" w14:paraId="6F4B511D" w14:textId="77777777" w:rsidTr="009606B8">
        <w:trPr>
          <w:trHeight w:val="240"/>
          <w:trPrChange w:id="8045"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46" w:author="Gary Sullivan" w:date="2022-11-19T18:42:00Z">
              <w:tcPr>
                <w:tcW w:w="0" w:type="auto"/>
                <w:vMerge/>
                <w:tcBorders>
                  <w:top w:val="nil"/>
                  <w:left w:val="single" w:sz="8" w:space="0" w:color="auto"/>
                  <w:bottom w:val="nil"/>
                  <w:right w:val="single" w:sz="8" w:space="0" w:color="auto"/>
                </w:tcBorders>
                <w:vAlign w:val="center"/>
                <w:hideMark/>
              </w:tcPr>
            </w:tcPrChange>
          </w:tcPr>
          <w:p w14:paraId="4F11E8D8" w14:textId="77777777" w:rsidR="00665419" w:rsidRPr="00665419" w:rsidRDefault="00665419">
            <w:pPr>
              <w:spacing w:before="0"/>
              <w:rPr>
                <w:lang w:val="en-US"/>
              </w:rPr>
              <w:pPrChange w:id="8047"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48" w:author="Gary Sullivan" w:date="2022-11-19T18:42:00Z">
              <w:tcPr>
                <w:tcW w:w="4105" w:type="dxa"/>
                <w:tcBorders>
                  <w:top w:val="nil"/>
                  <w:left w:val="nil"/>
                  <w:bottom w:val="single" w:sz="8" w:space="0" w:color="auto"/>
                  <w:right w:val="single" w:sz="8" w:space="0" w:color="auto"/>
                </w:tcBorders>
                <w:noWrap/>
                <w:vAlign w:val="center"/>
                <w:hideMark/>
              </w:tcPr>
            </w:tcPrChange>
          </w:tcPr>
          <w:p w14:paraId="7D1E7B5C" w14:textId="77777777" w:rsidR="00665419" w:rsidRPr="00665419" w:rsidRDefault="00665419">
            <w:pPr>
              <w:spacing w:before="0"/>
              <w:rPr>
                <w:lang w:val="en-US"/>
              </w:rPr>
              <w:pPrChange w:id="8049" w:author="Gary Sullivan" w:date="2022-11-19T18:42:00Z">
                <w:pPr/>
              </w:pPrChange>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Change w:id="8050" w:author="Gary Sullivan" w:date="2022-11-19T18:42:00Z">
              <w:tcPr>
                <w:tcW w:w="3985" w:type="dxa"/>
                <w:tcBorders>
                  <w:top w:val="nil"/>
                  <w:left w:val="nil"/>
                  <w:bottom w:val="single" w:sz="8" w:space="0" w:color="auto"/>
                  <w:right w:val="single" w:sz="8" w:space="0" w:color="auto"/>
                </w:tcBorders>
                <w:noWrap/>
                <w:vAlign w:val="center"/>
                <w:hideMark/>
              </w:tcPr>
            </w:tcPrChange>
          </w:tcPr>
          <w:p w14:paraId="156F70E9" w14:textId="77777777" w:rsidR="00665419" w:rsidRPr="00665419" w:rsidRDefault="00665419">
            <w:pPr>
              <w:spacing w:before="0"/>
              <w:rPr>
                <w:lang w:val="en-US"/>
              </w:rPr>
              <w:pPrChange w:id="8051" w:author="Gary Sullivan" w:date="2022-11-19T18:42:00Z">
                <w:pPr/>
              </w:pPrChange>
            </w:pPr>
            <w:r w:rsidRPr="00665419">
              <w:rPr>
                <w:lang w:val="en-US"/>
              </w:rPr>
              <w:t>1</w:t>
            </w:r>
          </w:p>
        </w:tc>
      </w:tr>
      <w:tr w:rsidR="00665419" w:rsidRPr="00665419" w14:paraId="6A4C09B2" w14:textId="77777777" w:rsidTr="009606B8">
        <w:trPr>
          <w:trHeight w:val="240"/>
          <w:trPrChange w:id="8052"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53" w:author="Gary Sullivan" w:date="2022-11-19T18:42:00Z">
              <w:tcPr>
                <w:tcW w:w="0" w:type="auto"/>
                <w:vMerge/>
                <w:tcBorders>
                  <w:top w:val="nil"/>
                  <w:left w:val="single" w:sz="8" w:space="0" w:color="auto"/>
                  <w:bottom w:val="nil"/>
                  <w:right w:val="single" w:sz="8" w:space="0" w:color="auto"/>
                </w:tcBorders>
                <w:vAlign w:val="center"/>
                <w:hideMark/>
              </w:tcPr>
            </w:tcPrChange>
          </w:tcPr>
          <w:p w14:paraId="3773C7C3" w14:textId="77777777" w:rsidR="00665419" w:rsidRPr="00665419" w:rsidRDefault="00665419">
            <w:pPr>
              <w:spacing w:before="0"/>
              <w:rPr>
                <w:lang w:val="en-US"/>
              </w:rPr>
              <w:pPrChange w:id="8054"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55" w:author="Gary Sullivan" w:date="2022-11-19T18:42:00Z">
              <w:tcPr>
                <w:tcW w:w="4105" w:type="dxa"/>
                <w:tcBorders>
                  <w:top w:val="nil"/>
                  <w:left w:val="nil"/>
                  <w:bottom w:val="single" w:sz="8" w:space="0" w:color="auto"/>
                  <w:right w:val="single" w:sz="8" w:space="0" w:color="auto"/>
                </w:tcBorders>
                <w:noWrap/>
                <w:vAlign w:val="center"/>
                <w:hideMark/>
              </w:tcPr>
            </w:tcPrChange>
          </w:tcPr>
          <w:p w14:paraId="6FC351FD" w14:textId="77777777" w:rsidR="00665419" w:rsidRPr="00665419" w:rsidRDefault="00665419">
            <w:pPr>
              <w:spacing w:before="0"/>
              <w:rPr>
                <w:lang w:val="en-US"/>
              </w:rPr>
              <w:pPrChange w:id="8056" w:author="Gary Sullivan" w:date="2022-11-19T18:42:00Z">
                <w:pPr/>
              </w:pPrChange>
            </w:pPr>
            <w:r w:rsidRPr="00665419">
              <w:rPr>
                <w:lang w:val="en-US"/>
              </w:rPr>
              <w:t>Epoch:</w:t>
            </w:r>
          </w:p>
        </w:tc>
        <w:tc>
          <w:tcPr>
            <w:tcW w:w="3985" w:type="dxa"/>
            <w:tcBorders>
              <w:top w:val="nil"/>
              <w:left w:val="nil"/>
              <w:bottom w:val="single" w:sz="8" w:space="0" w:color="auto"/>
              <w:right w:val="single" w:sz="8" w:space="0" w:color="auto"/>
            </w:tcBorders>
            <w:noWrap/>
            <w:vAlign w:val="center"/>
            <w:hideMark/>
            <w:tcPrChange w:id="8057" w:author="Gary Sullivan" w:date="2022-11-19T18:42:00Z">
              <w:tcPr>
                <w:tcW w:w="3985" w:type="dxa"/>
                <w:tcBorders>
                  <w:top w:val="nil"/>
                  <w:left w:val="nil"/>
                  <w:bottom w:val="single" w:sz="8" w:space="0" w:color="auto"/>
                  <w:right w:val="single" w:sz="8" w:space="0" w:color="auto"/>
                </w:tcBorders>
                <w:noWrap/>
                <w:vAlign w:val="center"/>
                <w:hideMark/>
              </w:tcPr>
            </w:tcPrChange>
          </w:tcPr>
          <w:p w14:paraId="332D420F" w14:textId="77777777" w:rsidR="00665419" w:rsidRPr="00665419" w:rsidRDefault="00665419">
            <w:pPr>
              <w:spacing w:before="0"/>
              <w:rPr>
                <w:lang w:val="en-US"/>
              </w:rPr>
              <w:pPrChange w:id="8058" w:author="Gary Sullivan" w:date="2022-11-19T18:42:00Z">
                <w:pPr/>
              </w:pPrChange>
            </w:pPr>
            <w:r w:rsidRPr="00665419">
              <w:rPr>
                <w:lang w:val="en-US"/>
              </w:rPr>
              <w:t>luma:50, chroma:50</w:t>
            </w:r>
          </w:p>
        </w:tc>
      </w:tr>
      <w:tr w:rsidR="00665419" w:rsidRPr="00665419" w14:paraId="32073BE2" w14:textId="77777777" w:rsidTr="009606B8">
        <w:trPr>
          <w:trHeight w:val="240"/>
          <w:trPrChange w:id="8059"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60" w:author="Gary Sullivan" w:date="2022-11-19T18:42:00Z">
              <w:tcPr>
                <w:tcW w:w="0" w:type="auto"/>
                <w:vMerge/>
                <w:tcBorders>
                  <w:top w:val="nil"/>
                  <w:left w:val="single" w:sz="8" w:space="0" w:color="auto"/>
                  <w:bottom w:val="nil"/>
                  <w:right w:val="single" w:sz="8" w:space="0" w:color="auto"/>
                </w:tcBorders>
                <w:vAlign w:val="center"/>
                <w:hideMark/>
              </w:tcPr>
            </w:tcPrChange>
          </w:tcPr>
          <w:p w14:paraId="021CE01D" w14:textId="77777777" w:rsidR="00665419" w:rsidRPr="00665419" w:rsidRDefault="00665419">
            <w:pPr>
              <w:spacing w:before="0"/>
              <w:rPr>
                <w:lang w:val="en-US"/>
              </w:rPr>
              <w:pPrChange w:id="8061"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62" w:author="Gary Sullivan" w:date="2022-11-19T18:42:00Z">
              <w:tcPr>
                <w:tcW w:w="4105" w:type="dxa"/>
                <w:tcBorders>
                  <w:top w:val="nil"/>
                  <w:left w:val="nil"/>
                  <w:bottom w:val="single" w:sz="8" w:space="0" w:color="auto"/>
                  <w:right w:val="single" w:sz="8" w:space="0" w:color="auto"/>
                </w:tcBorders>
                <w:noWrap/>
                <w:vAlign w:val="center"/>
                <w:hideMark/>
              </w:tcPr>
            </w:tcPrChange>
          </w:tcPr>
          <w:p w14:paraId="28CE61F9" w14:textId="77777777" w:rsidR="00665419" w:rsidRPr="00665419" w:rsidRDefault="00665419">
            <w:pPr>
              <w:spacing w:before="0"/>
              <w:rPr>
                <w:lang w:val="en-US"/>
              </w:rPr>
              <w:pPrChange w:id="8063" w:author="Gary Sullivan" w:date="2022-11-19T18:42:00Z">
                <w:pPr/>
              </w:pPrChange>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Change w:id="8064" w:author="Gary Sullivan" w:date="2022-11-19T18:42:00Z">
              <w:tcPr>
                <w:tcW w:w="3985" w:type="dxa"/>
                <w:tcBorders>
                  <w:top w:val="nil"/>
                  <w:left w:val="nil"/>
                  <w:bottom w:val="single" w:sz="8" w:space="0" w:color="auto"/>
                  <w:right w:val="single" w:sz="8" w:space="0" w:color="auto"/>
                </w:tcBorders>
                <w:noWrap/>
                <w:vAlign w:val="center"/>
                <w:hideMark/>
              </w:tcPr>
            </w:tcPrChange>
          </w:tcPr>
          <w:p w14:paraId="10915219" w14:textId="77777777" w:rsidR="00665419" w:rsidRPr="00665419" w:rsidRDefault="00665419">
            <w:pPr>
              <w:spacing w:before="0"/>
              <w:rPr>
                <w:lang w:val="en-US"/>
              </w:rPr>
              <w:pPrChange w:id="8065" w:author="Gary Sullivan" w:date="2022-11-19T18:42:00Z">
                <w:pPr/>
              </w:pPrChange>
            </w:pPr>
            <w:r w:rsidRPr="00665419">
              <w:rPr>
                <w:lang w:val="en-US"/>
              </w:rPr>
              <w:t>64</w:t>
            </w:r>
          </w:p>
        </w:tc>
      </w:tr>
      <w:tr w:rsidR="00665419" w:rsidRPr="00665419" w14:paraId="6752B61F" w14:textId="77777777" w:rsidTr="009606B8">
        <w:trPr>
          <w:trHeight w:val="240"/>
          <w:trPrChange w:id="8066"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67" w:author="Gary Sullivan" w:date="2022-11-19T18:42:00Z">
              <w:tcPr>
                <w:tcW w:w="0" w:type="auto"/>
                <w:vMerge/>
                <w:tcBorders>
                  <w:top w:val="nil"/>
                  <w:left w:val="single" w:sz="8" w:space="0" w:color="auto"/>
                  <w:bottom w:val="nil"/>
                  <w:right w:val="single" w:sz="8" w:space="0" w:color="auto"/>
                </w:tcBorders>
                <w:vAlign w:val="center"/>
                <w:hideMark/>
              </w:tcPr>
            </w:tcPrChange>
          </w:tcPr>
          <w:p w14:paraId="5A912CC9" w14:textId="77777777" w:rsidR="00665419" w:rsidRPr="00665419" w:rsidRDefault="00665419">
            <w:pPr>
              <w:spacing w:before="0"/>
              <w:rPr>
                <w:lang w:val="en-US"/>
              </w:rPr>
              <w:pPrChange w:id="8068"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69" w:author="Gary Sullivan" w:date="2022-11-19T18:42:00Z">
              <w:tcPr>
                <w:tcW w:w="4105" w:type="dxa"/>
                <w:tcBorders>
                  <w:top w:val="nil"/>
                  <w:left w:val="nil"/>
                  <w:bottom w:val="single" w:sz="8" w:space="0" w:color="auto"/>
                  <w:right w:val="single" w:sz="8" w:space="0" w:color="auto"/>
                </w:tcBorders>
                <w:noWrap/>
                <w:vAlign w:val="center"/>
                <w:hideMark/>
              </w:tcPr>
            </w:tcPrChange>
          </w:tcPr>
          <w:p w14:paraId="0E6FF323" w14:textId="77777777" w:rsidR="00665419" w:rsidRPr="00665419" w:rsidRDefault="00665419">
            <w:pPr>
              <w:spacing w:before="0"/>
              <w:rPr>
                <w:lang w:val="en-US"/>
              </w:rPr>
              <w:pPrChange w:id="8070" w:author="Gary Sullivan" w:date="2022-11-19T18:42:00Z">
                <w:pPr/>
              </w:pPrChange>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Change w:id="8071" w:author="Gary Sullivan" w:date="2022-11-19T18:42:00Z">
              <w:tcPr>
                <w:tcW w:w="3985" w:type="dxa"/>
                <w:tcBorders>
                  <w:top w:val="nil"/>
                  <w:left w:val="nil"/>
                  <w:bottom w:val="single" w:sz="8" w:space="0" w:color="auto"/>
                  <w:right w:val="single" w:sz="8" w:space="0" w:color="auto"/>
                </w:tcBorders>
                <w:noWrap/>
                <w:vAlign w:val="center"/>
                <w:hideMark/>
              </w:tcPr>
            </w:tcPrChange>
          </w:tcPr>
          <w:p w14:paraId="77CF5091" w14:textId="77777777" w:rsidR="00665419" w:rsidRPr="00665419" w:rsidRDefault="00665419">
            <w:pPr>
              <w:spacing w:before="0"/>
              <w:rPr>
                <w:lang w:val="en-US"/>
              </w:rPr>
              <w:pPrChange w:id="8072" w:author="Gary Sullivan" w:date="2022-11-19T18:42:00Z">
                <w:pPr/>
              </w:pPrChange>
            </w:pPr>
            <w:r w:rsidRPr="00665419">
              <w:rPr>
                <w:lang w:val="en-US"/>
              </w:rPr>
              <w:t>26h/model</w:t>
            </w:r>
          </w:p>
        </w:tc>
      </w:tr>
      <w:tr w:rsidR="00665419" w:rsidRPr="00665419" w14:paraId="09C1CE54" w14:textId="77777777" w:rsidTr="009606B8">
        <w:trPr>
          <w:trHeight w:val="240"/>
          <w:trPrChange w:id="8073"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74" w:author="Gary Sullivan" w:date="2022-11-19T18:42:00Z">
              <w:tcPr>
                <w:tcW w:w="0" w:type="auto"/>
                <w:vMerge/>
                <w:tcBorders>
                  <w:top w:val="nil"/>
                  <w:left w:val="single" w:sz="8" w:space="0" w:color="auto"/>
                  <w:bottom w:val="nil"/>
                  <w:right w:val="single" w:sz="8" w:space="0" w:color="auto"/>
                </w:tcBorders>
                <w:vAlign w:val="center"/>
                <w:hideMark/>
              </w:tcPr>
            </w:tcPrChange>
          </w:tcPr>
          <w:p w14:paraId="6B21AF62" w14:textId="77777777" w:rsidR="00665419" w:rsidRPr="00665419" w:rsidRDefault="00665419">
            <w:pPr>
              <w:spacing w:before="0"/>
              <w:rPr>
                <w:lang w:val="en-US"/>
              </w:rPr>
              <w:pPrChange w:id="8075"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76" w:author="Gary Sullivan" w:date="2022-11-19T18:42:00Z">
              <w:tcPr>
                <w:tcW w:w="4105" w:type="dxa"/>
                <w:tcBorders>
                  <w:top w:val="nil"/>
                  <w:left w:val="nil"/>
                  <w:bottom w:val="single" w:sz="8" w:space="0" w:color="auto"/>
                  <w:right w:val="single" w:sz="8" w:space="0" w:color="auto"/>
                </w:tcBorders>
                <w:noWrap/>
                <w:vAlign w:val="center"/>
                <w:hideMark/>
              </w:tcPr>
            </w:tcPrChange>
          </w:tcPr>
          <w:p w14:paraId="06522091" w14:textId="77777777" w:rsidR="00665419" w:rsidRPr="00665419" w:rsidRDefault="00665419">
            <w:pPr>
              <w:spacing w:before="0"/>
              <w:rPr>
                <w:lang w:val="en-US"/>
              </w:rPr>
              <w:pPrChange w:id="8077" w:author="Gary Sullivan" w:date="2022-11-19T18:42:00Z">
                <w:pPr/>
              </w:pPrChange>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Change w:id="8078" w:author="Gary Sullivan" w:date="2022-11-19T18:42:00Z">
              <w:tcPr>
                <w:tcW w:w="3985" w:type="dxa"/>
                <w:tcBorders>
                  <w:top w:val="nil"/>
                  <w:left w:val="nil"/>
                  <w:bottom w:val="single" w:sz="8" w:space="0" w:color="auto"/>
                  <w:right w:val="single" w:sz="8" w:space="0" w:color="auto"/>
                </w:tcBorders>
                <w:noWrap/>
                <w:vAlign w:val="center"/>
                <w:hideMark/>
              </w:tcPr>
            </w:tcPrChange>
          </w:tcPr>
          <w:p w14:paraId="17B805C3" w14:textId="77777777" w:rsidR="00665419" w:rsidRPr="00665419" w:rsidRDefault="00665419">
            <w:pPr>
              <w:spacing w:before="0"/>
              <w:rPr>
                <w:lang w:val="en-US"/>
              </w:rPr>
              <w:pPrChange w:id="8079" w:author="Gary Sullivan" w:date="2022-11-19T18:42:00Z">
                <w:pPr/>
              </w:pPrChange>
            </w:pPr>
            <w:r w:rsidRPr="00665419">
              <w:rPr>
                <w:lang w:val="en-US"/>
              </w:rPr>
              <w:t>DIV2K, BVI_DVC</w:t>
            </w:r>
          </w:p>
        </w:tc>
      </w:tr>
      <w:tr w:rsidR="00665419" w:rsidRPr="00665419" w14:paraId="55EA6D96" w14:textId="77777777" w:rsidTr="009606B8">
        <w:trPr>
          <w:trHeight w:val="240"/>
          <w:trPrChange w:id="8080" w:author="Gary Sullivan" w:date="2022-11-19T18:42:00Z">
            <w:trPr>
              <w:trHeight w:val="240"/>
            </w:trPr>
          </w:trPrChange>
        </w:trPr>
        <w:tc>
          <w:tcPr>
            <w:tcW w:w="1250" w:type="dxa"/>
            <w:vMerge/>
            <w:tcBorders>
              <w:top w:val="nil"/>
              <w:left w:val="single" w:sz="8" w:space="0" w:color="auto"/>
              <w:bottom w:val="nil"/>
              <w:right w:val="single" w:sz="8" w:space="0" w:color="auto"/>
            </w:tcBorders>
            <w:vAlign w:val="center"/>
            <w:hideMark/>
            <w:tcPrChange w:id="8081" w:author="Gary Sullivan" w:date="2022-11-19T18:42:00Z">
              <w:tcPr>
                <w:tcW w:w="0" w:type="auto"/>
                <w:vMerge/>
                <w:tcBorders>
                  <w:top w:val="nil"/>
                  <w:left w:val="single" w:sz="8" w:space="0" w:color="auto"/>
                  <w:bottom w:val="nil"/>
                  <w:right w:val="single" w:sz="8" w:space="0" w:color="auto"/>
                </w:tcBorders>
                <w:vAlign w:val="center"/>
                <w:hideMark/>
              </w:tcPr>
            </w:tcPrChange>
          </w:tcPr>
          <w:p w14:paraId="6B1520BD" w14:textId="77777777" w:rsidR="00665419" w:rsidRPr="00665419" w:rsidRDefault="00665419">
            <w:pPr>
              <w:spacing w:before="0"/>
              <w:rPr>
                <w:lang w:val="en-US"/>
              </w:rPr>
              <w:pPrChange w:id="8082"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83" w:author="Gary Sullivan" w:date="2022-11-19T18:42:00Z">
              <w:tcPr>
                <w:tcW w:w="4105" w:type="dxa"/>
                <w:tcBorders>
                  <w:top w:val="nil"/>
                  <w:left w:val="nil"/>
                  <w:bottom w:val="single" w:sz="8" w:space="0" w:color="auto"/>
                  <w:right w:val="single" w:sz="8" w:space="0" w:color="auto"/>
                </w:tcBorders>
                <w:noWrap/>
                <w:vAlign w:val="center"/>
                <w:hideMark/>
              </w:tcPr>
            </w:tcPrChange>
          </w:tcPr>
          <w:p w14:paraId="2495E3A7" w14:textId="77777777" w:rsidR="00665419" w:rsidRPr="00665419" w:rsidRDefault="00665419">
            <w:pPr>
              <w:spacing w:before="0"/>
              <w:rPr>
                <w:lang w:val="en-US"/>
              </w:rPr>
              <w:pPrChange w:id="8084" w:author="Gary Sullivan" w:date="2022-11-19T18:42:00Z">
                <w:pPr/>
              </w:pPrChange>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Change w:id="8085" w:author="Gary Sullivan" w:date="2022-11-19T18:42:00Z">
              <w:tcPr>
                <w:tcW w:w="3985" w:type="dxa"/>
                <w:tcBorders>
                  <w:top w:val="nil"/>
                  <w:left w:val="nil"/>
                  <w:bottom w:val="single" w:sz="8" w:space="0" w:color="auto"/>
                  <w:right w:val="single" w:sz="8" w:space="0" w:color="auto"/>
                </w:tcBorders>
                <w:noWrap/>
                <w:vAlign w:val="center"/>
                <w:hideMark/>
              </w:tcPr>
            </w:tcPrChange>
          </w:tcPr>
          <w:p w14:paraId="254B5436" w14:textId="77777777" w:rsidR="00665419" w:rsidRPr="00665419" w:rsidRDefault="00665419">
            <w:pPr>
              <w:spacing w:before="0"/>
              <w:rPr>
                <w:lang w:val="en-US"/>
              </w:rPr>
              <w:pPrChange w:id="8086" w:author="Gary Sullivan" w:date="2022-11-19T18:42:00Z">
                <w:pPr/>
              </w:pPrChange>
            </w:pPr>
            <w:r w:rsidRPr="00665419">
              <w:rPr>
                <w:lang w:val="en-US"/>
              </w:rPr>
              <w:t>VTM-11.0_NNVC-2.0 + new MCTF, QP {22, 27, 32, 37, 42}</w:t>
            </w:r>
          </w:p>
        </w:tc>
      </w:tr>
      <w:tr w:rsidR="00665419" w:rsidRPr="00665419" w14:paraId="4327F079" w14:textId="77777777" w:rsidTr="009606B8">
        <w:trPr>
          <w:trHeight w:val="240"/>
          <w:trPrChange w:id="8087" w:author="Gary Sullivan" w:date="2022-11-19T18:42:00Z">
            <w:trPr>
              <w:trHeight w:val="240"/>
            </w:trPr>
          </w:trPrChange>
        </w:trPr>
        <w:tc>
          <w:tcPr>
            <w:tcW w:w="1250" w:type="dxa"/>
            <w:tcBorders>
              <w:top w:val="nil"/>
              <w:left w:val="single" w:sz="8" w:space="0" w:color="auto"/>
              <w:bottom w:val="nil"/>
              <w:right w:val="single" w:sz="8" w:space="0" w:color="auto"/>
            </w:tcBorders>
            <w:vAlign w:val="center"/>
            <w:tcPrChange w:id="8088" w:author="Gary Sullivan" w:date="2022-11-19T18:42:00Z">
              <w:tcPr>
                <w:tcW w:w="1250" w:type="dxa"/>
                <w:tcBorders>
                  <w:top w:val="nil"/>
                  <w:left w:val="single" w:sz="8" w:space="0" w:color="auto"/>
                  <w:bottom w:val="nil"/>
                  <w:right w:val="single" w:sz="8" w:space="0" w:color="auto"/>
                </w:tcBorders>
                <w:vAlign w:val="center"/>
              </w:tcPr>
            </w:tcPrChange>
          </w:tcPr>
          <w:p w14:paraId="1D7B08C2" w14:textId="77777777" w:rsidR="00665419" w:rsidRPr="00665419" w:rsidRDefault="00665419">
            <w:pPr>
              <w:spacing w:before="0"/>
              <w:rPr>
                <w:lang w:val="en-US"/>
              </w:rPr>
              <w:pPrChange w:id="8089"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090" w:author="Gary Sullivan" w:date="2022-11-19T18:42:00Z">
              <w:tcPr>
                <w:tcW w:w="4105" w:type="dxa"/>
                <w:tcBorders>
                  <w:top w:val="nil"/>
                  <w:left w:val="nil"/>
                  <w:bottom w:val="single" w:sz="8" w:space="0" w:color="auto"/>
                  <w:right w:val="single" w:sz="8" w:space="0" w:color="auto"/>
                </w:tcBorders>
                <w:noWrap/>
                <w:vAlign w:val="center"/>
                <w:hideMark/>
              </w:tcPr>
            </w:tcPrChange>
          </w:tcPr>
          <w:p w14:paraId="140BB838" w14:textId="77777777" w:rsidR="00665419" w:rsidRPr="00665419" w:rsidRDefault="00665419">
            <w:pPr>
              <w:spacing w:before="0"/>
              <w:rPr>
                <w:lang w:val="en-US"/>
              </w:rPr>
              <w:pPrChange w:id="8091" w:author="Gary Sullivan" w:date="2022-11-19T18:42:00Z">
                <w:pPr/>
              </w:pPrChange>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Change w:id="8092" w:author="Gary Sullivan" w:date="2022-11-19T18:42:00Z">
              <w:tcPr>
                <w:tcW w:w="3985" w:type="dxa"/>
                <w:tcBorders>
                  <w:top w:val="nil"/>
                  <w:left w:val="nil"/>
                  <w:bottom w:val="single" w:sz="8" w:space="0" w:color="auto"/>
                  <w:right w:val="single" w:sz="8" w:space="0" w:color="auto"/>
                </w:tcBorders>
                <w:noWrap/>
                <w:vAlign w:val="center"/>
                <w:hideMark/>
              </w:tcPr>
            </w:tcPrChange>
          </w:tcPr>
          <w:p w14:paraId="20A70999" w14:textId="77777777" w:rsidR="00665419" w:rsidRPr="00665419" w:rsidRDefault="00665419">
            <w:pPr>
              <w:spacing w:before="0"/>
              <w:rPr>
                <w:lang w:val="en-US"/>
              </w:rPr>
              <w:pPrChange w:id="8093" w:author="Gary Sullivan" w:date="2022-11-19T18:42:00Z">
                <w:pPr/>
              </w:pPrChange>
            </w:pPr>
            <w:r w:rsidRPr="00665419">
              <w:rPr>
                <w:lang w:val="en-US"/>
              </w:rPr>
              <w:t>L2</w:t>
            </w:r>
          </w:p>
        </w:tc>
      </w:tr>
      <w:tr w:rsidR="00665419" w:rsidRPr="00665419" w14:paraId="4C2C1A3C" w14:textId="77777777" w:rsidTr="009606B8">
        <w:trPr>
          <w:trHeight w:val="240"/>
          <w:trPrChange w:id="8094" w:author="Gary Sullivan" w:date="2022-11-19T18:42: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Change w:id="8095" w:author="Gary Sullivan" w:date="2022-11-19T18:42:00Z">
              <w:tcPr>
                <w:tcW w:w="125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6E412D24" w14:textId="77777777" w:rsidR="00665419" w:rsidRPr="00665419" w:rsidRDefault="00665419">
            <w:pPr>
              <w:spacing w:before="0"/>
              <w:rPr>
                <w:lang w:val="en-US"/>
              </w:rPr>
              <w:pPrChange w:id="8096" w:author="Gary Sullivan" w:date="2022-11-19T18:42:00Z">
                <w:pPr/>
              </w:pPrChange>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Change w:id="8097" w:author="Gary Sullivan" w:date="2022-11-19T18:42:00Z">
              <w:tcPr>
                <w:tcW w:w="4105" w:type="dxa"/>
                <w:tcBorders>
                  <w:top w:val="nil"/>
                  <w:left w:val="nil"/>
                  <w:bottom w:val="single" w:sz="8" w:space="0" w:color="auto"/>
                  <w:right w:val="single" w:sz="8" w:space="0" w:color="auto"/>
                </w:tcBorders>
                <w:noWrap/>
                <w:vAlign w:val="center"/>
                <w:hideMark/>
              </w:tcPr>
            </w:tcPrChange>
          </w:tcPr>
          <w:p w14:paraId="556DC074" w14:textId="77777777" w:rsidR="00665419" w:rsidRPr="00665419" w:rsidRDefault="00665419">
            <w:pPr>
              <w:spacing w:before="0"/>
              <w:rPr>
                <w:lang w:val="en-US"/>
              </w:rPr>
              <w:pPrChange w:id="8098" w:author="Gary Sullivan" w:date="2022-11-19T18:42:00Z">
                <w:pPr/>
              </w:pPrChange>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Change w:id="8099" w:author="Gary Sullivan" w:date="2022-11-19T18:42:00Z">
              <w:tcPr>
                <w:tcW w:w="3985" w:type="dxa"/>
                <w:tcBorders>
                  <w:top w:val="nil"/>
                  <w:left w:val="nil"/>
                  <w:bottom w:val="single" w:sz="8" w:space="0" w:color="auto"/>
                  <w:right w:val="single" w:sz="8" w:space="0" w:color="auto"/>
                </w:tcBorders>
                <w:noWrap/>
                <w:vAlign w:val="center"/>
              </w:tcPr>
            </w:tcPrChange>
          </w:tcPr>
          <w:p w14:paraId="6E7CFE13" w14:textId="77777777" w:rsidR="00665419" w:rsidRPr="00665419" w:rsidRDefault="00665419">
            <w:pPr>
              <w:spacing w:before="0"/>
              <w:rPr>
                <w:lang w:val="en-US"/>
              </w:rPr>
              <w:pPrChange w:id="8100" w:author="Gary Sullivan" w:date="2022-11-19T18:42:00Z">
                <w:pPr/>
              </w:pPrChange>
            </w:pPr>
          </w:p>
        </w:tc>
      </w:tr>
      <w:tr w:rsidR="00665419" w:rsidRPr="00665419" w14:paraId="617F823C" w14:textId="77777777" w:rsidTr="009606B8">
        <w:trPr>
          <w:trHeight w:val="240"/>
          <w:trPrChange w:id="8101" w:author="Gary Sullivan" w:date="2022-11-19T18:4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102" w:author="Gary Sullivan" w:date="2022-11-19T18: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2F74909" w14:textId="77777777" w:rsidR="00665419" w:rsidRPr="00665419" w:rsidRDefault="00665419">
            <w:pPr>
              <w:spacing w:before="0"/>
              <w:rPr>
                <w:lang w:val="en-US"/>
              </w:rPr>
              <w:pPrChange w:id="8103"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104" w:author="Gary Sullivan" w:date="2022-11-19T18:42:00Z">
              <w:tcPr>
                <w:tcW w:w="4105" w:type="dxa"/>
                <w:tcBorders>
                  <w:top w:val="nil"/>
                  <w:left w:val="nil"/>
                  <w:bottom w:val="single" w:sz="8" w:space="0" w:color="auto"/>
                  <w:right w:val="single" w:sz="8" w:space="0" w:color="auto"/>
                </w:tcBorders>
                <w:noWrap/>
                <w:vAlign w:val="center"/>
                <w:hideMark/>
              </w:tcPr>
            </w:tcPrChange>
          </w:tcPr>
          <w:p w14:paraId="73B9C4EB" w14:textId="77777777" w:rsidR="00665419" w:rsidRPr="00665419" w:rsidRDefault="00665419">
            <w:pPr>
              <w:spacing w:before="0"/>
              <w:rPr>
                <w:lang w:val="en-US"/>
              </w:rPr>
              <w:pPrChange w:id="8105" w:author="Gary Sullivan" w:date="2022-11-19T18:42:00Z">
                <w:pPr/>
              </w:pPrChange>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Change w:id="8106" w:author="Gary Sullivan" w:date="2022-11-19T18:42:00Z">
              <w:tcPr>
                <w:tcW w:w="3985" w:type="dxa"/>
                <w:tcBorders>
                  <w:top w:val="nil"/>
                  <w:left w:val="nil"/>
                  <w:bottom w:val="single" w:sz="8" w:space="0" w:color="auto"/>
                  <w:right w:val="single" w:sz="8" w:space="0" w:color="auto"/>
                </w:tcBorders>
                <w:noWrap/>
                <w:vAlign w:val="center"/>
                <w:hideMark/>
              </w:tcPr>
            </w:tcPrChange>
          </w:tcPr>
          <w:p w14:paraId="38C465BB" w14:textId="70879425" w:rsidR="00665419" w:rsidRPr="00665419" w:rsidRDefault="00665419">
            <w:pPr>
              <w:spacing w:before="0"/>
              <w:rPr>
                <w:lang w:val="en-US"/>
              </w:rPr>
              <w:pPrChange w:id="8107" w:author="Gary Sullivan" w:date="2022-11-19T18:42:00Z">
                <w:pPr/>
              </w:pPrChange>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9606B8">
        <w:trPr>
          <w:trHeight w:val="240"/>
          <w:trPrChange w:id="8108" w:author="Gary Sullivan" w:date="2022-11-19T18:4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109" w:author="Gary Sullivan" w:date="2022-11-19T18: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3B426B0" w14:textId="77777777" w:rsidR="00665419" w:rsidRPr="00665419" w:rsidRDefault="00665419">
            <w:pPr>
              <w:spacing w:before="0"/>
              <w:rPr>
                <w:lang w:val="en-US"/>
              </w:rPr>
              <w:pPrChange w:id="8110"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111" w:author="Gary Sullivan" w:date="2022-11-19T18:42:00Z">
              <w:tcPr>
                <w:tcW w:w="4105" w:type="dxa"/>
                <w:tcBorders>
                  <w:top w:val="nil"/>
                  <w:left w:val="nil"/>
                  <w:bottom w:val="single" w:sz="8" w:space="0" w:color="auto"/>
                  <w:right w:val="single" w:sz="8" w:space="0" w:color="auto"/>
                </w:tcBorders>
                <w:noWrap/>
                <w:vAlign w:val="center"/>
                <w:hideMark/>
              </w:tcPr>
            </w:tcPrChange>
          </w:tcPr>
          <w:p w14:paraId="613D278B" w14:textId="77777777" w:rsidR="00665419" w:rsidRPr="00665419" w:rsidRDefault="00665419">
            <w:pPr>
              <w:spacing w:before="0"/>
              <w:rPr>
                <w:lang w:val="en-US"/>
              </w:rPr>
              <w:pPrChange w:id="8112" w:author="Gary Sullivan" w:date="2022-11-19T18:42:00Z">
                <w:pPr/>
              </w:pPrChange>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Change w:id="8113" w:author="Gary Sullivan" w:date="2022-11-19T18:42:00Z">
              <w:tcPr>
                <w:tcW w:w="3985" w:type="dxa"/>
                <w:tcBorders>
                  <w:top w:val="nil"/>
                  <w:left w:val="nil"/>
                  <w:bottom w:val="single" w:sz="8" w:space="0" w:color="auto"/>
                  <w:right w:val="single" w:sz="8" w:space="0" w:color="auto"/>
                </w:tcBorders>
                <w:noWrap/>
                <w:vAlign w:val="center"/>
                <w:hideMark/>
              </w:tcPr>
            </w:tcPrChange>
          </w:tcPr>
          <w:p w14:paraId="0222F836" w14:textId="77777777" w:rsidR="00665419" w:rsidRPr="00665419" w:rsidRDefault="00665419">
            <w:pPr>
              <w:spacing w:before="0"/>
              <w:rPr>
                <w:lang w:val="en-US"/>
              </w:rPr>
              <w:pPrChange w:id="8114" w:author="Gary Sullivan" w:date="2022-11-19T18:42:00Z">
                <w:pPr/>
              </w:pPrChange>
            </w:pPr>
            <w:r w:rsidRPr="00665419">
              <w:rPr>
                <w:lang w:val="en-US"/>
              </w:rPr>
              <w:t>1e-4</w:t>
            </w:r>
          </w:p>
        </w:tc>
      </w:tr>
      <w:tr w:rsidR="00665419" w:rsidRPr="00665419" w14:paraId="40B2FB82" w14:textId="77777777" w:rsidTr="009606B8">
        <w:trPr>
          <w:trHeight w:val="240"/>
          <w:trPrChange w:id="8115" w:author="Gary Sullivan" w:date="2022-11-19T18:4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116" w:author="Gary Sullivan" w:date="2022-11-19T18: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C221A5B" w14:textId="77777777" w:rsidR="00665419" w:rsidRPr="00665419" w:rsidRDefault="00665419">
            <w:pPr>
              <w:spacing w:before="0"/>
              <w:rPr>
                <w:lang w:val="en-US"/>
              </w:rPr>
              <w:pPrChange w:id="8117"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118" w:author="Gary Sullivan" w:date="2022-11-19T18:42:00Z">
              <w:tcPr>
                <w:tcW w:w="4105" w:type="dxa"/>
                <w:tcBorders>
                  <w:top w:val="nil"/>
                  <w:left w:val="nil"/>
                  <w:bottom w:val="single" w:sz="8" w:space="0" w:color="auto"/>
                  <w:right w:val="single" w:sz="8" w:space="0" w:color="auto"/>
                </w:tcBorders>
                <w:noWrap/>
                <w:vAlign w:val="center"/>
                <w:hideMark/>
              </w:tcPr>
            </w:tcPrChange>
          </w:tcPr>
          <w:p w14:paraId="1359D4D3" w14:textId="77777777" w:rsidR="00665419" w:rsidRPr="00665419" w:rsidRDefault="00665419">
            <w:pPr>
              <w:spacing w:before="0"/>
              <w:rPr>
                <w:lang w:val="en-US"/>
              </w:rPr>
              <w:pPrChange w:id="8119" w:author="Gary Sullivan" w:date="2022-11-19T18:42:00Z">
                <w:pPr/>
              </w:pPrChange>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Change w:id="8120" w:author="Gary Sullivan" w:date="2022-11-19T18:42:00Z">
              <w:tcPr>
                <w:tcW w:w="3985" w:type="dxa"/>
                <w:tcBorders>
                  <w:top w:val="nil"/>
                  <w:left w:val="nil"/>
                  <w:bottom w:val="single" w:sz="8" w:space="0" w:color="auto"/>
                  <w:right w:val="single" w:sz="8" w:space="0" w:color="auto"/>
                </w:tcBorders>
                <w:noWrap/>
                <w:vAlign w:val="center"/>
                <w:hideMark/>
              </w:tcPr>
            </w:tcPrChange>
          </w:tcPr>
          <w:p w14:paraId="78466C3B" w14:textId="77777777" w:rsidR="00665419" w:rsidRPr="00665419" w:rsidRDefault="00665419">
            <w:pPr>
              <w:spacing w:before="0"/>
              <w:rPr>
                <w:lang w:val="en-US"/>
              </w:rPr>
              <w:pPrChange w:id="8121" w:author="Gary Sullivan" w:date="2022-11-19T18:42:00Z">
                <w:pPr/>
              </w:pPrChange>
            </w:pPr>
            <w:r w:rsidRPr="00665419">
              <w:rPr>
                <w:lang w:val="en-US"/>
              </w:rPr>
              <w:t>ADAM</w:t>
            </w:r>
          </w:p>
        </w:tc>
      </w:tr>
      <w:tr w:rsidR="00665419" w:rsidRPr="00665419" w14:paraId="3A4B573C" w14:textId="77777777" w:rsidTr="009606B8">
        <w:trPr>
          <w:trHeight w:val="240"/>
          <w:trPrChange w:id="8122" w:author="Gary Sullivan" w:date="2022-11-19T18:4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123" w:author="Gary Sullivan" w:date="2022-11-19T18: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D678F9B" w14:textId="77777777" w:rsidR="00665419" w:rsidRPr="00665419" w:rsidRDefault="00665419">
            <w:pPr>
              <w:spacing w:before="0"/>
              <w:rPr>
                <w:lang w:val="en-US"/>
              </w:rPr>
              <w:pPrChange w:id="8124"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125" w:author="Gary Sullivan" w:date="2022-11-19T18:42:00Z">
              <w:tcPr>
                <w:tcW w:w="4105" w:type="dxa"/>
                <w:tcBorders>
                  <w:top w:val="nil"/>
                  <w:left w:val="nil"/>
                  <w:bottom w:val="single" w:sz="8" w:space="0" w:color="auto"/>
                  <w:right w:val="single" w:sz="8" w:space="0" w:color="auto"/>
                </w:tcBorders>
                <w:noWrap/>
                <w:vAlign w:val="center"/>
                <w:hideMark/>
              </w:tcPr>
            </w:tcPrChange>
          </w:tcPr>
          <w:p w14:paraId="78FCFDEE" w14:textId="77777777" w:rsidR="00665419" w:rsidRPr="00665419" w:rsidRDefault="00665419">
            <w:pPr>
              <w:spacing w:before="0"/>
              <w:rPr>
                <w:lang w:val="en-US"/>
              </w:rPr>
              <w:pPrChange w:id="8126" w:author="Gary Sullivan" w:date="2022-11-19T18:42:00Z">
                <w:pPr/>
              </w:pPrChange>
            </w:pPr>
            <w:r w:rsidRPr="00665419">
              <w:rPr>
                <w:lang w:val="en-US"/>
              </w:rPr>
              <w:t>Preprocessing:</w:t>
            </w:r>
          </w:p>
        </w:tc>
        <w:tc>
          <w:tcPr>
            <w:tcW w:w="3985" w:type="dxa"/>
            <w:tcBorders>
              <w:top w:val="nil"/>
              <w:left w:val="nil"/>
              <w:bottom w:val="single" w:sz="8" w:space="0" w:color="auto"/>
              <w:right w:val="single" w:sz="8" w:space="0" w:color="auto"/>
            </w:tcBorders>
            <w:noWrap/>
            <w:vAlign w:val="center"/>
            <w:tcPrChange w:id="8127" w:author="Gary Sullivan" w:date="2022-11-19T18:42:00Z">
              <w:tcPr>
                <w:tcW w:w="3985" w:type="dxa"/>
                <w:tcBorders>
                  <w:top w:val="nil"/>
                  <w:left w:val="nil"/>
                  <w:bottom w:val="single" w:sz="8" w:space="0" w:color="auto"/>
                  <w:right w:val="single" w:sz="8" w:space="0" w:color="auto"/>
                </w:tcBorders>
                <w:noWrap/>
                <w:vAlign w:val="center"/>
              </w:tcPr>
            </w:tcPrChange>
          </w:tcPr>
          <w:p w14:paraId="1CA67E63" w14:textId="77777777" w:rsidR="00665419" w:rsidRPr="00665419" w:rsidRDefault="00665419">
            <w:pPr>
              <w:spacing w:before="0"/>
              <w:rPr>
                <w:lang w:val="en-US"/>
              </w:rPr>
              <w:pPrChange w:id="8128" w:author="Gary Sullivan" w:date="2022-11-19T18:42:00Z">
                <w:pPr/>
              </w:pPrChange>
            </w:pPr>
          </w:p>
        </w:tc>
      </w:tr>
      <w:tr w:rsidR="00665419" w:rsidRPr="00665419" w14:paraId="74C0FF45" w14:textId="77777777" w:rsidTr="009606B8">
        <w:trPr>
          <w:trHeight w:val="240"/>
          <w:trPrChange w:id="8129" w:author="Gary Sullivan" w:date="2022-11-19T18:4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130" w:author="Gary Sullivan" w:date="2022-11-19T18: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75E6645" w14:textId="77777777" w:rsidR="00665419" w:rsidRPr="00665419" w:rsidRDefault="00665419">
            <w:pPr>
              <w:spacing w:before="0"/>
              <w:rPr>
                <w:lang w:val="en-US"/>
              </w:rPr>
              <w:pPrChange w:id="8131" w:author="Gary Sullivan" w:date="2022-11-19T18:42:00Z">
                <w:pPr/>
              </w:pPrChange>
            </w:pPr>
          </w:p>
        </w:tc>
        <w:tc>
          <w:tcPr>
            <w:tcW w:w="4105" w:type="dxa"/>
            <w:tcBorders>
              <w:top w:val="nil"/>
              <w:left w:val="nil"/>
              <w:bottom w:val="single" w:sz="8" w:space="0" w:color="auto"/>
              <w:right w:val="single" w:sz="8" w:space="0" w:color="auto"/>
            </w:tcBorders>
            <w:noWrap/>
            <w:vAlign w:val="center"/>
            <w:hideMark/>
            <w:tcPrChange w:id="8132" w:author="Gary Sullivan" w:date="2022-11-19T18:42:00Z">
              <w:tcPr>
                <w:tcW w:w="4105" w:type="dxa"/>
                <w:tcBorders>
                  <w:top w:val="nil"/>
                  <w:left w:val="nil"/>
                  <w:bottom w:val="single" w:sz="8" w:space="0" w:color="auto"/>
                  <w:right w:val="single" w:sz="8" w:space="0" w:color="auto"/>
                </w:tcBorders>
                <w:noWrap/>
                <w:vAlign w:val="center"/>
                <w:hideMark/>
              </w:tcPr>
            </w:tcPrChange>
          </w:tcPr>
          <w:p w14:paraId="7B865E39" w14:textId="77777777" w:rsidR="00665419" w:rsidRPr="00665419" w:rsidRDefault="00665419">
            <w:pPr>
              <w:spacing w:before="0"/>
              <w:rPr>
                <w:lang w:val="en-US"/>
              </w:rPr>
              <w:pPrChange w:id="8133" w:author="Gary Sullivan" w:date="2022-11-19T18:42:00Z">
                <w:pPr/>
              </w:pPrChange>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Change w:id="8134" w:author="Gary Sullivan" w:date="2022-11-19T18:42:00Z">
              <w:tcPr>
                <w:tcW w:w="3985" w:type="dxa"/>
                <w:tcBorders>
                  <w:top w:val="nil"/>
                  <w:left w:val="nil"/>
                  <w:bottom w:val="single" w:sz="8" w:space="0" w:color="auto"/>
                  <w:right w:val="single" w:sz="8" w:space="0" w:color="auto"/>
                </w:tcBorders>
                <w:noWrap/>
                <w:vAlign w:val="bottom"/>
              </w:tcPr>
            </w:tcPrChange>
          </w:tcPr>
          <w:p w14:paraId="6CD9A5F8" w14:textId="77777777" w:rsidR="00665419" w:rsidRPr="00665419" w:rsidRDefault="00665419">
            <w:pPr>
              <w:spacing w:before="0"/>
              <w:rPr>
                <w:lang w:val="en-US"/>
              </w:rPr>
              <w:pPrChange w:id="8135" w:author="Gary Sullivan" w:date="2022-11-19T18:42:00Z">
                <w:pPr/>
              </w:pPrChange>
            </w:pPr>
          </w:p>
        </w:tc>
      </w:tr>
    </w:tbl>
    <w:p w14:paraId="03EBDE8C" w14:textId="1DA7FE50" w:rsidR="001919D1" w:rsidRPr="00A35725" w:rsidRDefault="006A5B01" w:rsidP="001919D1">
      <w:pPr>
        <w:rPr>
          <w:lang w:val="en-US"/>
        </w:rPr>
      </w:pPr>
      <w:del w:id="8136" w:author="Gary Sullivan" w:date="2022-11-19T18:00:00Z">
        <w:r w:rsidRPr="00A35725" w:rsidDel="004F1D85">
          <w:rPr>
            <w:highlight w:val="yellow"/>
            <w:lang w:val="en-US"/>
          </w:rPr>
          <w:delText>Investigate in EE</w:delText>
        </w:r>
      </w:del>
      <w:ins w:id="8137" w:author="Gary Sullivan" w:date="2022-11-19T18:00:00Z">
        <w:r w:rsidR="004F1D85">
          <w:rPr>
            <w:highlight w:val="yellow"/>
            <w:lang w:val="en-US"/>
          </w:rPr>
          <w:t>It was agreed to investigate this in an EE</w:t>
        </w:r>
      </w:ins>
      <w:r>
        <w:rPr>
          <w:lang w:val="en-US"/>
        </w:rPr>
        <w:t xml:space="preserve"> (replacing the previous EE1-2.2 which was a much more complex version)</w:t>
      </w:r>
    </w:p>
    <w:p w14:paraId="274583D7" w14:textId="1939691E" w:rsidR="00B0633D" w:rsidRDefault="00000000" w:rsidP="0048675E">
      <w:pPr>
        <w:pStyle w:val="Heading9"/>
      </w:pPr>
      <w:hyperlink r:id="rId172"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0EF6AF41" w:rsidR="006A5B01" w:rsidRDefault="00895678" w:rsidP="006A5B01">
      <w:del w:id="8138" w:author="Gary Sullivan" w:date="2022-11-19T18:00:00Z">
        <w:r w:rsidRPr="00A35725" w:rsidDel="004F1D85">
          <w:rPr>
            <w:highlight w:val="yellow"/>
          </w:rPr>
          <w:delText>Investigate in EE</w:delText>
        </w:r>
      </w:del>
      <w:ins w:id="8139" w:author="Gary Sullivan" w:date="2022-11-19T18:00:00Z">
        <w:r w:rsidR="004F1D85">
          <w:rPr>
            <w:highlight w:val="yellow"/>
          </w:rPr>
          <w:t>It was agreed to investigate this in an EE</w:t>
        </w:r>
      </w:ins>
      <w:r w:rsidRPr="00A35725">
        <w:rPr>
          <w:highlight w:val="yellow"/>
        </w:rPr>
        <w:t>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000000" w:rsidP="00A64C95">
      <w:pPr>
        <w:pStyle w:val="Heading9"/>
      </w:pPr>
      <w:hyperlink r:id="rId173"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00000" w:rsidP="0048675E">
      <w:pPr>
        <w:pStyle w:val="Heading9"/>
      </w:pPr>
      <w:hyperlink r:id="rId174"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r w:rsidRPr="00895678">
        <w:rPr>
          <w:lang w:val="fr-FR"/>
        </w:rPr>
        <w:t>AI: { -7.22 %, -20.64 %, -21.34 % }</w:t>
      </w:r>
    </w:p>
    <w:p w14:paraId="08CF33AD" w14:textId="0BEEC16D" w:rsidR="00895678" w:rsidRPr="00895678" w:rsidRDefault="00895678" w:rsidP="00B3778F">
      <w:pPr>
        <w:numPr>
          <w:ilvl w:val="0"/>
          <w:numId w:val="71"/>
        </w:numPr>
      </w:pPr>
      <w:r w:rsidRPr="00895678">
        <w:t xml:space="preserve">Compared with </w:t>
      </w:r>
      <w:r w:rsidRPr="00895678">
        <w:rPr>
          <w:lang w:val="en-US"/>
        </w:rPr>
        <w:t>NCS-1.0 with the retrained intra model</w:t>
      </w:r>
    </w:p>
    <w:p w14:paraId="0FFE2647" w14:textId="77777777" w:rsidR="00895678" w:rsidRPr="00895678" w:rsidRDefault="00895678" w:rsidP="00895678">
      <w:r w:rsidRPr="00895678">
        <w:rPr>
          <w:lang w:val="fr-FR"/>
        </w:rPr>
        <w:t>AI: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78E5A2EE" w:rsidR="00B02969" w:rsidRPr="00895678" w:rsidRDefault="00A449F1" w:rsidP="00895678">
      <w:pPr>
        <w:rPr>
          <w:lang w:val="fr-FR"/>
        </w:rPr>
      </w:pPr>
      <w:ins w:id="8140" w:author="Gary Sullivan" w:date="2022-11-19T19:41:00Z">
        <w:r>
          <w:rPr>
            <w:highlight w:val="yellow"/>
            <w:lang w:val="fr-FR"/>
          </w:rPr>
          <w:t>It was agreed to s</w:t>
        </w:r>
      </w:ins>
      <w:del w:id="8141" w:author="Gary Sullivan" w:date="2022-11-19T19:41:00Z">
        <w:r w:rsidR="00B02969" w:rsidRPr="00A35725" w:rsidDel="00A449F1">
          <w:rPr>
            <w:highlight w:val="yellow"/>
            <w:lang w:val="fr-FR"/>
          </w:rPr>
          <w:delText>S</w:delText>
        </w:r>
      </w:del>
      <w:r w:rsidR="00B02969" w:rsidRPr="00A35725">
        <w:rPr>
          <w:highlight w:val="yellow"/>
          <w:lang w:val="fr-FR"/>
        </w:rPr>
        <w:t xml:space="preserve">tudy </w:t>
      </w:r>
      <w:ins w:id="8142" w:author="Gary Sullivan" w:date="2022-11-19T19:41:00Z">
        <w:r>
          <w:rPr>
            <w:highlight w:val="yellow"/>
            <w:lang w:val="fr-FR"/>
          </w:rPr>
          <w:t xml:space="preserve">this </w:t>
        </w:r>
      </w:ins>
      <w:r w:rsidR="00B02969" w:rsidRPr="00A35725">
        <w:rPr>
          <w:highlight w:val="yellow"/>
          <w:lang w:val="fr-FR"/>
        </w:rPr>
        <w:t xml:space="preserve">in </w:t>
      </w:r>
      <w:ins w:id="8143" w:author="Gary Sullivan" w:date="2022-11-19T19:41:00Z">
        <w:r>
          <w:rPr>
            <w:highlight w:val="yellow"/>
            <w:lang w:val="fr-FR"/>
          </w:rPr>
          <w:t xml:space="preserve">an </w:t>
        </w:r>
      </w:ins>
      <w:r w:rsidR="00B02969" w:rsidRPr="00A35725">
        <w:rPr>
          <w:highlight w:val="yellow"/>
          <w:lang w:val="fr-FR"/>
        </w:rPr>
        <w:t>EE</w:t>
      </w:r>
      <w:ins w:id="8144" w:author="Gary Sullivan" w:date="2022-11-19T19:41:00Z">
        <w:r>
          <w:rPr>
            <w:lang w:val="fr-FR"/>
          </w:rPr>
          <w:t>.</w:t>
        </w:r>
      </w:ins>
    </w:p>
    <w:p w14:paraId="2797A2B4" w14:textId="3CA63E25" w:rsidR="00A60553" w:rsidRDefault="00000000" w:rsidP="0048675E">
      <w:pPr>
        <w:pStyle w:val="Heading9"/>
      </w:pPr>
      <w:hyperlink r:id="rId175"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r w:rsidRPr="00661308">
        <w:rPr>
          <w:rFonts w:hint="eastAsia"/>
        </w:rPr>
        <w:t>A</w:t>
      </w:r>
      <w:r w:rsidRPr="00661308">
        <w:t>I :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7B3AE711" w:rsidR="0058779A" w:rsidRDefault="0058779A" w:rsidP="00661308">
      <w:del w:id="8145" w:author="Gary Sullivan" w:date="2022-11-19T18:00:00Z">
        <w:r w:rsidRPr="00AA7C8D" w:rsidDel="004F1D85">
          <w:rPr>
            <w:highlight w:val="yellow"/>
          </w:rPr>
          <w:delText>Investigate in EE</w:delText>
        </w:r>
      </w:del>
      <w:ins w:id="8146" w:author="Gary Sullivan" w:date="2022-11-19T18:00:00Z">
        <w:r w:rsidR="004F1D85">
          <w:rPr>
            <w:highlight w:val="yellow"/>
          </w:rPr>
          <w:t>It was agreed to investigate this in an EE</w:t>
        </w:r>
      </w:ins>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Methods of encoder optimization should be included in the software as optional part, but not enabled in CTC. Otherwise it is hard to judge whether a benefit reported for a new element is due to encoder optimization or due to its own benefit. Furthermore, if usage of 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000000" w:rsidP="00A35725">
      <w:pPr>
        <w:pStyle w:val="Heading9"/>
      </w:pPr>
      <w:hyperlink r:id="rId176"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000000" w:rsidP="0048675E">
      <w:pPr>
        <w:pStyle w:val="Heading9"/>
      </w:pPr>
      <w:hyperlink r:id="rId177"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r w:rsidRPr="008C3BC2">
        <w:rPr>
          <w:rFonts w:hint="eastAsia"/>
        </w:rPr>
        <w:t>A</w:t>
      </w:r>
      <w:r w:rsidRPr="008C3BC2">
        <w:t>I :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8147" w:author="Gary Sullivan" w:date="2022-11-19T18:20:00Z">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94"/>
        <w:gridCol w:w="3969"/>
        <w:gridCol w:w="3402"/>
        <w:tblGridChange w:id="8148">
          <w:tblGrid>
            <w:gridCol w:w="1182"/>
            <w:gridCol w:w="3969"/>
            <w:gridCol w:w="3402"/>
          </w:tblGrid>
        </w:tblGridChange>
      </w:tblGrid>
      <w:tr w:rsidR="008C3BC2" w:rsidRPr="008C3BC2" w14:paraId="4970D440" w14:textId="77777777" w:rsidTr="0050468A">
        <w:trPr>
          <w:trHeight w:val="255"/>
          <w:jc w:val="center"/>
          <w:trPrChange w:id="8149" w:author="Gary Sullivan" w:date="2022-11-19T18:20:00Z">
            <w:trPr>
              <w:trHeight w:val="255"/>
              <w:jc w:val="center"/>
            </w:trPr>
          </w:trPrChange>
        </w:trPr>
        <w:tc>
          <w:tcPr>
            <w:tcW w:w="8465" w:type="dxa"/>
            <w:gridSpan w:val="3"/>
            <w:shd w:val="clear" w:color="auto" w:fill="auto"/>
            <w:vAlign w:val="center"/>
            <w:hideMark/>
            <w:tcPrChange w:id="8150" w:author="Gary Sullivan" w:date="2022-11-19T18:20:00Z">
              <w:tcPr>
                <w:tcW w:w="8465" w:type="dxa"/>
                <w:gridSpan w:val="3"/>
                <w:shd w:val="clear" w:color="auto" w:fill="auto"/>
                <w:vAlign w:val="center"/>
                <w:hideMark/>
              </w:tcPr>
            </w:tcPrChange>
          </w:tcPr>
          <w:p w14:paraId="573939F2" w14:textId="77777777" w:rsidR="008C3BC2" w:rsidRPr="008C3BC2" w:rsidRDefault="008C3BC2">
            <w:pPr>
              <w:spacing w:before="0"/>
              <w:rPr>
                <w:b/>
                <w:bCs/>
                <w:u w:val="single"/>
                <w:lang w:val="en-US"/>
              </w:rPr>
              <w:pPrChange w:id="8151" w:author="Gary Sullivan" w:date="2022-11-19T18:20:00Z">
                <w:pPr/>
              </w:pPrChange>
            </w:pPr>
            <w:r w:rsidRPr="008C3BC2">
              <w:rPr>
                <w:b/>
                <w:bCs/>
                <w:u w:val="single"/>
                <w:lang w:val="en-US"/>
              </w:rPr>
              <w:t>Network Information in Training Stage</w:t>
            </w:r>
          </w:p>
        </w:tc>
      </w:tr>
      <w:tr w:rsidR="008C3BC2" w:rsidRPr="008C3BC2" w14:paraId="4F6CD8A5" w14:textId="77777777" w:rsidTr="0050468A">
        <w:trPr>
          <w:trHeight w:val="255"/>
          <w:jc w:val="center"/>
          <w:trPrChange w:id="8152" w:author="Gary Sullivan" w:date="2022-11-19T18:20:00Z">
            <w:trPr>
              <w:trHeight w:val="255"/>
              <w:jc w:val="center"/>
            </w:trPr>
          </w:trPrChange>
        </w:trPr>
        <w:tc>
          <w:tcPr>
            <w:tcW w:w="1094" w:type="dxa"/>
            <w:vMerge w:val="restart"/>
            <w:shd w:val="clear" w:color="auto" w:fill="auto"/>
            <w:vAlign w:val="center"/>
            <w:hideMark/>
            <w:tcPrChange w:id="8153" w:author="Gary Sullivan" w:date="2022-11-19T18:20:00Z">
              <w:tcPr>
                <w:tcW w:w="1094" w:type="dxa"/>
                <w:vMerge w:val="restart"/>
                <w:shd w:val="clear" w:color="auto" w:fill="auto"/>
                <w:vAlign w:val="center"/>
                <w:hideMark/>
              </w:tcPr>
            </w:tcPrChange>
          </w:tcPr>
          <w:p w14:paraId="088B8534" w14:textId="77777777" w:rsidR="008C3BC2" w:rsidRPr="008C3BC2" w:rsidRDefault="008C3BC2">
            <w:pPr>
              <w:spacing w:before="0"/>
              <w:rPr>
                <w:lang w:val="en-US"/>
              </w:rPr>
              <w:pPrChange w:id="8154" w:author="Gary Sullivan" w:date="2022-11-19T18:20:00Z">
                <w:pPr/>
              </w:pPrChange>
            </w:pPr>
            <w:r w:rsidRPr="008C3BC2">
              <w:rPr>
                <w:lang w:val="en-US"/>
              </w:rPr>
              <w:t>Mandatory</w:t>
            </w:r>
          </w:p>
        </w:tc>
        <w:tc>
          <w:tcPr>
            <w:tcW w:w="3969" w:type="dxa"/>
            <w:shd w:val="clear" w:color="auto" w:fill="auto"/>
            <w:noWrap/>
            <w:vAlign w:val="center"/>
            <w:hideMark/>
            <w:tcPrChange w:id="8155" w:author="Gary Sullivan" w:date="2022-11-19T18:20:00Z">
              <w:tcPr>
                <w:tcW w:w="3969" w:type="dxa"/>
                <w:shd w:val="clear" w:color="auto" w:fill="auto"/>
                <w:noWrap/>
                <w:vAlign w:val="center"/>
                <w:hideMark/>
              </w:tcPr>
            </w:tcPrChange>
          </w:tcPr>
          <w:p w14:paraId="6B81C938" w14:textId="77777777" w:rsidR="008C3BC2" w:rsidRPr="008C3BC2" w:rsidRDefault="008C3BC2">
            <w:pPr>
              <w:spacing w:before="0"/>
              <w:rPr>
                <w:lang w:val="en-US"/>
              </w:rPr>
              <w:pPrChange w:id="8156" w:author="Gary Sullivan" w:date="2022-11-19T18:20:00Z">
                <w:pPr/>
              </w:pPrChange>
            </w:pPr>
            <w:r w:rsidRPr="008C3BC2">
              <w:rPr>
                <w:lang w:val="en-US"/>
              </w:rPr>
              <w:t>GPU Type</w:t>
            </w:r>
          </w:p>
        </w:tc>
        <w:tc>
          <w:tcPr>
            <w:tcW w:w="3402" w:type="dxa"/>
            <w:shd w:val="clear" w:color="auto" w:fill="auto"/>
            <w:noWrap/>
            <w:vAlign w:val="center"/>
            <w:hideMark/>
            <w:tcPrChange w:id="8157" w:author="Gary Sullivan" w:date="2022-11-19T18:20:00Z">
              <w:tcPr>
                <w:tcW w:w="3402" w:type="dxa"/>
                <w:shd w:val="clear" w:color="auto" w:fill="auto"/>
                <w:noWrap/>
                <w:vAlign w:val="center"/>
                <w:hideMark/>
              </w:tcPr>
            </w:tcPrChange>
          </w:tcPr>
          <w:p w14:paraId="6D11656C" w14:textId="77777777" w:rsidR="008C3BC2" w:rsidRPr="008C3BC2" w:rsidRDefault="008C3BC2">
            <w:pPr>
              <w:spacing w:before="0"/>
              <w:rPr>
                <w:lang w:val="en-US"/>
              </w:rPr>
              <w:pPrChange w:id="8158" w:author="Gary Sullivan" w:date="2022-11-19T18:20:00Z">
                <w:pPr/>
              </w:pPrChange>
            </w:pPr>
            <w:r w:rsidRPr="008C3BC2">
              <w:rPr>
                <w:lang w:val="en-US"/>
              </w:rPr>
              <w:t>Tesla V100 32GB</w:t>
            </w:r>
          </w:p>
        </w:tc>
      </w:tr>
      <w:tr w:rsidR="008C3BC2" w:rsidRPr="008C3BC2" w14:paraId="5E796C09" w14:textId="77777777" w:rsidTr="0050468A">
        <w:trPr>
          <w:trHeight w:val="255"/>
          <w:jc w:val="center"/>
          <w:trPrChange w:id="8159" w:author="Gary Sullivan" w:date="2022-11-19T18:20:00Z">
            <w:trPr>
              <w:trHeight w:val="255"/>
              <w:jc w:val="center"/>
            </w:trPr>
          </w:trPrChange>
        </w:trPr>
        <w:tc>
          <w:tcPr>
            <w:tcW w:w="1094" w:type="dxa"/>
            <w:vMerge/>
            <w:vAlign w:val="center"/>
            <w:hideMark/>
            <w:tcPrChange w:id="8160" w:author="Gary Sullivan" w:date="2022-11-19T18:20:00Z">
              <w:tcPr>
                <w:tcW w:w="1094" w:type="dxa"/>
                <w:vMerge/>
                <w:vAlign w:val="center"/>
                <w:hideMark/>
              </w:tcPr>
            </w:tcPrChange>
          </w:tcPr>
          <w:p w14:paraId="1DC007E3" w14:textId="77777777" w:rsidR="008C3BC2" w:rsidRPr="008C3BC2" w:rsidRDefault="008C3BC2">
            <w:pPr>
              <w:spacing w:before="0"/>
              <w:rPr>
                <w:lang w:val="en-US"/>
              </w:rPr>
              <w:pPrChange w:id="8161" w:author="Gary Sullivan" w:date="2022-11-19T18:20:00Z">
                <w:pPr/>
              </w:pPrChange>
            </w:pPr>
          </w:p>
        </w:tc>
        <w:tc>
          <w:tcPr>
            <w:tcW w:w="3969" w:type="dxa"/>
            <w:shd w:val="clear" w:color="auto" w:fill="auto"/>
            <w:noWrap/>
            <w:vAlign w:val="center"/>
            <w:hideMark/>
            <w:tcPrChange w:id="8162" w:author="Gary Sullivan" w:date="2022-11-19T18:20:00Z">
              <w:tcPr>
                <w:tcW w:w="3969" w:type="dxa"/>
                <w:shd w:val="clear" w:color="auto" w:fill="auto"/>
                <w:noWrap/>
                <w:vAlign w:val="center"/>
                <w:hideMark/>
              </w:tcPr>
            </w:tcPrChange>
          </w:tcPr>
          <w:p w14:paraId="6AFB500D" w14:textId="77777777" w:rsidR="008C3BC2" w:rsidRPr="008C3BC2" w:rsidRDefault="008C3BC2">
            <w:pPr>
              <w:spacing w:before="0"/>
              <w:rPr>
                <w:lang w:val="en-US"/>
              </w:rPr>
              <w:pPrChange w:id="8163" w:author="Gary Sullivan" w:date="2022-11-19T18:20:00Z">
                <w:pPr/>
              </w:pPrChange>
            </w:pPr>
            <w:r w:rsidRPr="008C3BC2">
              <w:rPr>
                <w:lang w:val="en-US"/>
              </w:rPr>
              <w:t>Framework:</w:t>
            </w:r>
          </w:p>
        </w:tc>
        <w:tc>
          <w:tcPr>
            <w:tcW w:w="3402" w:type="dxa"/>
            <w:shd w:val="clear" w:color="auto" w:fill="auto"/>
            <w:noWrap/>
            <w:vAlign w:val="center"/>
            <w:hideMark/>
            <w:tcPrChange w:id="8164" w:author="Gary Sullivan" w:date="2022-11-19T18:20:00Z">
              <w:tcPr>
                <w:tcW w:w="3402" w:type="dxa"/>
                <w:shd w:val="clear" w:color="auto" w:fill="auto"/>
                <w:noWrap/>
                <w:vAlign w:val="center"/>
                <w:hideMark/>
              </w:tcPr>
            </w:tcPrChange>
          </w:tcPr>
          <w:p w14:paraId="463AF297" w14:textId="77777777" w:rsidR="008C3BC2" w:rsidRPr="008C3BC2" w:rsidRDefault="008C3BC2">
            <w:pPr>
              <w:spacing w:before="0"/>
              <w:rPr>
                <w:lang w:val="en-US"/>
              </w:rPr>
              <w:pPrChange w:id="8165" w:author="Gary Sullivan" w:date="2022-11-19T18:20:00Z">
                <w:pPr/>
              </w:pPrChange>
            </w:pPr>
            <w:r w:rsidRPr="008C3BC2">
              <w:rPr>
                <w:lang w:val="en-US"/>
              </w:rPr>
              <w:t>Pytorch v1.9.0</w:t>
            </w:r>
          </w:p>
        </w:tc>
      </w:tr>
      <w:tr w:rsidR="008C3BC2" w:rsidRPr="008C3BC2" w14:paraId="41C87420" w14:textId="77777777" w:rsidTr="0050468A">
        <w:trPr>
          <w:trHeight w:val="255"/>
          <w:jc w:val="center"/>
          <w:trPrChange w:id="8166" w:author="Gary Sullivan" w:date="2022-11-19T18:20:00Z">
            <w:trPr>
              <w:trHeight w:val="255"/>
              <w:jc w:val="center"/>
            </w:trPr>
          </w:trPrChange>
        </w:trPr>
        <w:tc>
          <w:tcPr>
            <w:tcW w:w="1094" w:type="dxa"/>
            <w:vMerge/>
            <w:vAlign w:val="center"/>
            <w:hideMark/>
            <w:tcPrChange w:id="8167" w:author="Gary Sullivan" w:date="2022-11-19T18:20:00Z">
              <w:tcPr>
                <w:tcW w:w="1094" w:type="dxa"/>
                <w:vMerge/>
                <w:vAlign w:val="center"/>
                <w:hideMark/>
              </w:tcPr>
            </w:tcPrChange>
          </w:tcPr>
          <w:p w14:paraId="733285A9" w14:textId="77777777" w:rsidR="008C3BC2" w:rsidRPr="008C3BC2" w:rsidRDefault="008C3BC2">
            <w:pPr>
              <w:spacing w:before="0"/>
              <w:rPr>
                <w:lang w:val="en-US"/>
              </w:rPr>
              <w:pPrChange w:id="8168" w:author="Gary Sullivan" w:date="2022-11-19T18:20:00Z">
                <w:pPr/>
              </w:pPrChange>
            </w:pPr>
          </w:p>
        </w:tc>
        <w:tc>
          <w:tcPr>
            <w:tcW w:w="3969" w:type="dxa"/>
            <w:shd w:val="clear" w:color="auto" w:fill="auto"/>
            <w:noWrap/>
            <w:vAlign w:val="center"/>
            <w:hideMark/>
            <w:tcPrChange w:id="8169" w:author="Gary Sullivan" w:date="2022-11-19T18:20:00Z">
              <w:tcPr>
                <w:tcW w:w="3969" w:type="dxa"/>
                <w:shd w:val="clear" w:color="auto" w:fill="auto"/>
                <w:noWrap/>
                <w:vAlign w:val="center"/>
                <w:hideMark/>
              </w:tcPr>
            </w:tcPrChange>
          </w:tcPr>
          <w:p w14:paraId="743E8FEA" w14:textId="77777777" w:rsidR="008C3BC2" w:rsidRPr="008C3BC2" w:rsidRDefault="008C3BC2">
            <w:pPr>
              <w:spacing w:before="0"/>
              <w:rPr>
                <w:lang w:val="en-US"/>
              </w:rPr>
              <w:pPrChange w:id="8170" w:author="Gary Sullivan" w:date="2022-11-19T18:20:00Z">
                <w:pPr/>
              </w:pPrChange>
            </w:pPr>
            <w:r w:rsidRPr="008C3BC2">
              <w:rPr>
                <w:lang w:val="en-US"/>
              </w:rPr>
              <w:t>Number of GPUs per Task</w:t>
            </w:r>
          </w:p>
        </w:tc>
        <w:tc>
          <w:tcPr>
            <w:tcW w:w="3402" w:type="dxa"/>
            <w:shd w:val="clear" w:color="auto" w:fill="auto"/>
            <w:noWrap/>
            <w:vAlign w:val="center"/>
            <w:hideMark/>
            <w:tcPrChange w:id="8171" w:author="Gary Sullivan" w:date="2022-11-19T18:20:00Z">
              <w:tcPr>
                <w:tcW w:w="3402" w:type="dxa"/>
                <w:shd w:val="clear" w:color="auto" w:fill="auto"/>
                <w:noWrap/>
                <w:vAlign w:val="center"/>
                <w:hideMark/>
              </w:tcPr>
            </w:tcPrChange>
          </w:tcPr>
          <w:p w14:paraId="1F23F706" w14:textId="77777777" w:rsidR="008C3BC2" w:rsidRPr="008C3BC2" w:rsidRDefault="008C3BC2">
            <w:pPr>
              <w:spacing w:before="0"/>
              <w:rPr>
                <w:lang w:val="en-US"/>
              </w:rPr>
              <w:pPrChange w:id="8172" w:author="Gary Sullivan" w:date="2022-11-19T18:20:00Z">
                <w:pPr/>
              </w:pPrChange>
            </w:pPr>
            <w:r w:rsidRPr="008C3BC2">
              <w:rPr>
                <w:rFonts w:hint="eastAsia"/>
                <w:lang w:val="en-US"/>
              </w:rPr>
              <w:t>1</w:t>
            </w:r>
          </w:p>
        </w:tc>
      </w:tr>
      <w:tr w:rsidR="008C3BC2" w:rsidRPr="008C3BC2" w14:paraId="77D25AD4" w14:textId="77777777" w:rsidTr="0050468A">
        <w:trPr>
          <w:trHeight w:val="255"/>
          <w:jc w:val="center"/>
          <w:trPrChange w:id="8173" w:author="Gary Sullivan" w:date="2022-11-19T18:20:00Z">
            <w:trPr>
              <w:trHeight w:val="255"/>
              <w:jc w:val="center"/>
            </w:trPr>
          </w:trPrChange>
        </w:trPr>
        <w:tc>
          <w:tcPr>
            <w:tcW w:w="1094" w:type="dxa"/>
            <w:vMerge/>
            <w:vAlign w:val="center"/>
            <w:hideMark/>
            <w:tcPrChange w:id="8174" w:author="Gary Sullivan" w:date="2022-11-19T18:20:00Z">
              <w:tcPr>
                <w:tcW w:w="1094" w:type="dxa"/>
                <w:vMerge/>
                <w:vAlign w:val="center"/>
                <w:hideMark/>
              </w:tcPr>
            </w:tcPrChange>
          </w:tcPr>
          <w:p w14:paraId="421BCC63" w14:textId="77777777" w:rsidR="008C3BC2" w:rsidRPr="008C3BC2" w:rsidRDefault="008C3BC2">
            <w:pPr>
              <w:spacing w:before="0"/>
              <w:rPr>
                <w:lang w:val="en-US"/>
              </w:rPr>
              <w:pPrChange w:id="8175" w:author="Gary Sullivan" w:date="2022-11-19T18:20:00Z">
                <w:pPr/>
              </w:pPrChange>
            </w:pPr>
          </w:p>
        </w:tc>
        <w:tc>
          <w:tcPr>
            <w:tcW w:w="3969" w:type="dxa"/>
            <w:shd w:val="clear" w:color="auto" w:fill="auto"/>
            <w:noWrap/>
            <w:vAlign w:val="center"/>
            <w:hideMark/>
            <w:tcPrChange w:id="8176" w:author="Gary Sullivan" w:date="2022-11-19T18:20:00Z">
              <w:tcPr>
                <w:tcW w:w="3969" w:type="dxa"/>
                <w:shd w:val="clear" w:color="auto" w:fill="auto"/>
                <w:noWrap/>
                <w:vAlign w:val="center"/>
                <w:hideMark/>
              </w:tcPr>
            </w:tcPrChange>
          </w:tcPr>
          <w:p w14:paraId="3F7CC6DC" w14:textId="77777777" w:rsidR="008C3BC2" w:rsidRPr="008C3BC2" w:rsidRDefault="008C3BC2">
            <w:pPr>
              <w:spacing w:before="0"/>
              <w:rPr>
                <w:lang w:val="en-US"/>
              </w:rPr>
              <w:pPrChange w:id="8177" w:author="Gary Sullivan" w:date="2022-11-19T18:20:00Z">
                <w:pPr/>
              </w:pPrChange>
            </w:pPr>
          </w:p>
        </w:tc>
        <w:tc>
          <w:tcPr>
            <w:tcW w:w="3402" w:type="dxa"/>
            <w:shd w:val="clear" w:color="auto" w:fill="auto"/>
            <w:noWrap/>
            <w:vAlign w:val="center"/>
            <w:hideMark/>
            <w:tcPrChange w:id="8178" w:author="Gary Sullivan" w:date="2022-11-19T18:20:00Z">
              <w:tcPr>
                <w:tcW w:w="3402" w:type="dxa"/>
                <w:shd w:val="clear" w:color="auto" w:fill="auto"/>
                <w:noWrap/>
                <w:vAlign w:val="center"/>
                <w:hideMark/>
              </w:tcPr>
            </w:tcPrChange>
          </w:tcPr>
          <w:p w14:paraId="30E5B80B" w14:textId="77777777" w:rsidR="008C3BC2" w:rsidRPr="008C3BC2" w:rsidRDefault="008C3BC2">
            <w:pPr>
              <w:spacing w:before="0"/>
              <w:rPr>
                <w:lang w:val="en-US"/>
              </w:rPr>
              <w:pPrChange w:id="8179" w:author="Gary Sullivan" w:date="2022-11-19T18:20:00Z">
                <w:pPr/>
              </w:pPrChange>
            </w:pPr>
          </w:p>
        </w:tc>
      </w:tr>
      <w:tr w:rsidR="008C3BC2" w:rsidRPr="008C3BC2" w14:paraId="6FD398F3" w14:textId="77777777" w:rsidTr="0050468A">
        <w:trPr>
          <w:trHeight w:val="255"/>
          <w:jc w:val="center"/>
          <w:trPrChange w:id="8180" w:author="Gary Sullivan" w:date="2022-11-19T18:20:00Z">
            <w:trPr>
              <w:trHeight w:val="255"/>
              <w:jc w:val="center"/>
            </w:trPr>
          </w:trPrChange>
        </w:trPr>
        <w:tc>
          <w:tcPr>
            <w:tcW w:w="1094" w:type="dxa"/>
            <w:vMerge/>
            <w:vAlign w:val="center"/>
            <w:hideMark/>
            <w:tcPrChange w:id="8181" w:author="Gary Sullivan" w:date="2022-11-19T18:20:00Z">
              <w:tcPr>
                <w:tcW w:w="1094" w:type="dxa"/>
                <w:vMerge/>
                <w:vAlign w:val="center"/>
                <w:hideMark/>
              </w:tcPr>
            </w:tcPrChange>
          </w:tcPr>
          <w:p w14:paraId="5BF3793D" w14:textId="77777777" w:rsidR="008C3BC2" w:rsidRPr="008C3BC2" w:rsidRDefault="008C3BC2">
            <w:pPr>
              <w:spacing w:before="0"/>
              <w:rPr>
                <w:lang w:val="en-US"/>
              </w:rPr>
              <w:pPrChange w:id="8182" w:author="Gary Sullivan" w:date="2022-11-19T18:20:00Z">
                <w:pPr/>
              </w:pPrChange>
            </w:pPr>
          </w:p>
        </w:tc>
        <w:tc>
          <w:tcPr>
            <w:tcW w:w="3969" w:type="dxa"/>
            <w:shd w:val="clear" w:color="auto" w:fill="auto"/>
            <w:noWrap/>
            <w:vAlign w:val="center"/>
            <w:hideMark/>
            <w:tcPrChange w:id="8183" w:author="Gary Sullivan" w:date="2022-11-19T18:20:00Z">
              <w:tcPr>
                <w:tcW w:w="3969" w:type="dxa"/>
                <w:shd w:val="clear" w:color="auto" w:fill="auto"/>
                <w:noWrap/>
                <w:vAlign w:val="center"/>
                <w:hideMark/>
              </w:tcPr>
            </w:tcPrChange>
          </w:tcPr>
          <w:p w14:paraId="267F0DAD" w14:textId="77777777" w:rsidR="008C3BC2" w:rsidRPr="008C3BC2" w:rsidRDefault="008C3BC2">
            <w:pPr>
              <w:spacing w:before="0"/>
              <w:rPr>
                <w:lang w:val="en-US"/>
              </w:rPr>
              <w:pPrChange w:id="8184" w:author="Gary Sullivan" w:date="2022-11-19T18:20:00Z">
                <w:pPr/>
              </w:pPrChange>
            </w:pPr>
            <w:r w:rsidRPr="008C3BC2">
              <w:rPr>
                <w:lang w:val="en-US"/>
              </w:rPr>
              <w:t>Epoch:</w:t>
            </w:r>
          </w:p>
        </w:tc>
        <w:tc>
          <w:tcPr>
            <w:tcW w:w="3402" w:type="dxa"/>
            <w:shd w:val="clear" w:color="auto" w:fill="auto"/>
            <w:noWrap/>
            <w:vAlign w:val="center"/>
            <w:hideMark/>
            <w:tcPrChange w:id="8185" w:author="Gary Sullivan" w:date="2022-11-19T18:20:00Z">
              <w:tcPr>
                <w:tcW w:w="3402" w:type="dxa"/>
                <w:shd w:val="clear" w:color="auto" w:fill="auto"/>
                <w:noWrap/>
                <w:vAlign w:val="center"/>
                <w:hideMark/>
              </w:tcPr>
            </w:tcPrChange>
          </w:tcPr>
          <w:p w14:paraId="733C6AA1" w14:textId="77777777" w:rsidR="008C3BC2" w:rsidRPr="008C3BC2" w:rsidRDefault="008C3BC2">
            <w:pPr>
              <w:spacing w:before="0"/>
              <w:rPr>
                <w:lang w:val="en-US"/>
              </w:rPr>
              <w:pPrChange w:id="8186" w:author="Gary Sullivan" w:date="2022-11-19T18:20:00Z">
                <w:pPr/>
              </w:pPrChange>
            </w:pPr>
            <w:r w:rsidRPr="008C3BC2">
              <w:rPr>
                <w:lang w:val="en-US"/>
              </w:rPr>
              <w:t>~100</w:t>
            </w:r>
          </w:p>
        </w:tc>
      </w:tr>
      <w:tr w:rsidR="008C3BC2" w:rsidRPr="008C3BC2" w14:paraId="6D16B453" w14:textId="77777777" w:rsidTr="0050468A">
        <w:trPr>
          <w:trHeight w:val="255"/>
          <w:jc w:val="center"/>
          <w:trPrChange w:id="8187" w:author="Gary Sullivan" w:date="2022-11-19T18:20:00Z">
            <w:trPr>
              <w:trHeight w:val="255"/>
              <w:jc w:val="center"/>
            </w:trPr>
          </w:trPrChange>
        </w:trPr>
        <w:tc>
          <w:tcPr>
            <w:tcW w:w="1094" w:type="dxa"/>
            <w:vMerge/>
            <w:vAlign w:val="center"/>
            <w:hideMark/>
            <w:tcPrChange w:id="8188" w:author="Gary Sullivan" w:date="2022-11-19T18:20:00Z">
              <w:tcPr>
                <w:tcW w:w="1094" w:type="dxa"/>
                <w:vMerge/>
                <w:vAlign w:val="center"/>
                <w:hideMark/>
              </w:tcPr>
            </w:tcPrChange>
          </w:tcPr>
          <w:p w14:paraId="239F82DD" w14:textId="77777777" w:rsidR="008C3BC2" w:rsidRPr="008C3BC2" w:rsidRDefault="008C3BC2">
            <w:pPr>
              <w:spacing w:before="0"/>
              <w:rPr>
                <w:lang w:val="en-US"/>
              </w:rPr>
              <w:pPrChange w:id="8189" w:author="Gary Sullivan" w:date="2022-11-19T18:20:00Z">
                <w:pPr/>
              </w:pPrChange>
            </w:pPr>
          </w:p>
        </w:tc>
        <w:tc>
          <w:tcPr>
            <w:tcW w:w="3969" w:type="dxa"/>
            <w:shd w:val="clear" w:color="auto" w:fill="auto"/>
            <w:noWrap/>
            <w:vAlign w:val="center"/>
            <w:hideMark/>
            <w:tcPrChange w:id="8190" w:author="Gary Sullivan" w:date="2022-11-19T18:20:00Z">
              <w:tcPr>
                <w:tcW w:w="3969" w:type="dxa"/>
                <w:shd w:val="clear" w:color="auto" w:fill="auto"/>
                <w:noWrap/>
                <w:vAlign w:val="center"/>
                <w:hideMark/>
              </w:tcPr>
            </w:tcPrChange>
          </w:tcPr>
          <w:p w14:paraId="396C1102" w14:textId="77777777" w:rsidR="008C3BC2" w:rsidRPr="008C3BC2" w:rsidRDefault="008C3BC2">
            <w:pPr>
              <w:spacing w:before="0"/>
              <w:rPr>
                <w:lang w:val="en-US"/>
              </w:rPr>
              <w:pPrChange w:id="8191" w:author="Gary Sullivan" w:date="2022-11-19T18:20:00Z">
                <w:pPr/>
              </w:pPrChange>
            </w:pPr>
            <w:r w:rsidRPr="008C3BC2">
              <w:rPr>
                <w:lang w:val="en-US"/>
              </w:rPr>
              <w:t>Batch size:</w:t>
            </w:r>
          </w:p>
        </w:tc>
        <w:tc>
          <w:tcPr>
            <w:tcW w:w="3402" w:type="dxa"/>
            <w:shd w:val="clear" w:color="auto" w:fill="auto"/>
            <w:noWrap/>
            <w:vAlign w:val="center"/>
            <w:hideMark/>
            <w:tcPrChange w:id="8192" w:author="Gary Sullivan" w:date="2022-11-19T18:20:00Z">
              <w:tcPr>
                <w:tcW w:w="3402" w:type="dxa"/>
                <w:shd w:val="clear" w:color="auto" w:fill="auto"/>
                <w:noWrap/>
                <w:vAlign w:val="center"/>
                <w:hideMark/>
              </w:tcPr>
            </w:tcPrChange>
          </w:tcPr>
          <w:p w14:paraId="01D54077" w14:textId="77777777" w:rsidR="008C3BC2" w:rsidRPr="008C3BC2" w:rsidRDefault="008C3BC2">
            <w:pPr>
              <w:spacing w:before="0"/>
              <w:rPr>
                <w:lang w:val="en-US"/>
              </w:rPr>
              <w:pPrChange w:id="8193" w:author="Gary Sullivan" w:date="2022-11-19T18:20:00Z">
                <w:pPr/>
              </w:pPrChange>
            </w:pPr>
            <w:r w:rsidRPr="008C3BC2">
              <w:rPr>
                <w:lang w:val="en-US"/>
              </w:rPr>
              <w:t>64</w:t>
            </w:r>
          </w:p>
        </w:tc>
      </w:tr>
      <w:tr w:rsidR="008C3BC2" w:rsidRPr="008C3BC2" w14:paraId="65A18F6C" w14:textId="77777777" w:rsidTr="0050468A">
        <w:trPr>
          <w:trHeight w:val="255"/>
          <w:jc w:val="center"/>
          <w:trPrChange w:id="8194" w:author="Gary Sullivan" w:date="2022-11-19T18:20:00Z">
            <w:trPr>
              <w:trHeight w:val="255"/>
              <w:jc w:val="center"/>
            </w:trPr>
          </w:trPrChange>
        </w:trPr>
        <w:tc>
          <w:tcPr>
            <w:tcW w:w="1094" w:type="dxa"/>
            <w:vMerge/>
            <w:vAlign w:val="center"/>
            <w:hideMark/>
            <w:tcPrChange w:id="8195" w:author="Gary Sullivan" w:date="2022-11-19T18:20:00Z">
              <w:tcPr>
                <w:tcW w:w="1094" w:type="dxa"/>
                <w:vMerge/>
                <w:vAlign w:val="center"/>
                <w:hideMark/>
              </w:tcPr>
            </w:tcPrChange>
          </w:tcPr>
          <w:p w14:paraId="1B10BC9B" w14:textId="77777777" w:rsidR="008C3BC2" w:rsidRPr="008C3BC2" w:rsidRDefault="008C3BC2">
            <w:pPr>
              <w:spacing w:before="0"/>
              <w:rPr>
                <w:lang w:val="en-US"/>
              </w:rPr>
              <w:pPrChange w:id="8196" w:author="Gary Sullivan" w:date="2022-11-19T18:20:00Z">
                <w:pPr/>
              </w:pPrChange>
            </w:pPr>
          </w:p>
        </w:tc>
        <w:tc>
          <w:tcPr>
            <w:tcW w:w="3969" w:type="dxa"/>
            <w:shd w:val="clear" w:color="auto" w:fill="auto"/>
            <w:noWrap/>
            <w:vAlign w:val="center"/>
            <w:hideMark/>
            <w:tcPrChange w:id="8197" w:author="Gary Sullivan" w:date="2022-11-19T18:20:00Z">
              <w:tcPr>
                <w:tcW w:w="3969" w:type="dxa"/>
                <w:shd w:val="clear" w:color="auto" w:fill="auto"/>
                <w:noWrap/>
                <w:vAlign w:val="center"/>
                <w:hideMark/>
              </w:tcPr>
            </w:tcPrChange>
          </w:tcPr>
          <w:p w14:paraId="6C2058CD" w14:textId="77777777" w:rsidR="008C3BC2" w:rsidRPr="008C3BC2" w:rsidRDefault="008C3BC2">
            <w:pPr>
              <w:spacing w:before="0"/>
              <w:rPr>
                <w:lang w:val="en-US"/>
              </w:rPr>
              <w:pPrChange w:id="8198" w:author="Gary Sullivan" w:date="2022-11-19T18:20:00Z">
                <w:pPr/>
              </w:pPrChange>
            </w:pPr>
            <w:r w:rsidRPr="008C3BC2">
              <w:rPr>
                <w:lang w:val="en-US"/>
              </w:rPr>
              <w:t>Loss function:</w:t>
            </w:r>
          </w:p>
        </w:tc>
        <w:tc>
          <w:tcPr>
            <w:tcW w:w="3402" w:type="dxa"/>
            <w:shd w:val="clear" w:color="auto" w:fill="auto"/>
            <w:noWrap/>
            <w:vAlign w:val="center"/>
            <w:hideMark/>
            <w:tcPrChange w:id="8199" w:author="Gary Sullivan" w:date="2022-11-19T18:20:00Z">
              <w:tcPr>
                <w:tcW w:w="3402" w:type="dxa"/>
                <w:shd w:val="clear" w:color="auto" w:fill="auto"/>
                <w:noWrap/>
                <w:vAlign w:val="center"/>
                <w:hideMark/>
              </w:tcPr>
            </w:tcPrChange>
          </w:tcPr>
          <w:p w14:paraId="2FFBB027" w14:textId="77777777" w:rsidR="008C3BC2" w:rsidRPr="008C3BC2" w:rsidRDefault="008C3BC2">
            <w:pPr>
              <w:spacing w:before="0"/>
              <w:rPr>
                <w:lang w:val="en-US"/>
              </w:rPr>
              <w:pPrChange w:id="8200" w:author="Gary Sullivan" w:date="2022-11-19T18:20:00Z">
                <w:pPr/>
              </w:pPrChange>
            </w:pPr>
            <w:r w:rsidRPr="008C3BC2">
              <w:rPr>
                <w:lang w:val="en-US"/>
              </w:rPr>
              <w:t>L1</w:t>
            </w:r>
          </w:p>
        </w:tc>
      </w:tr>
      <w:tr w:rsidR="008C3BC2" w:rsidRPr="008C3BC2" w14:paraId="26E7D3D1" w14:textId="77777777" w:rsidTr="0050468A">
        <w:trPr>
          <w:trHeight w:val="255"/>
          <w:jc w:val="center"/>
          <w:trPrChange w:id="8201" w:author="Gary Sullivan" w:date="2022-11-19T18:20:00Z">
            <w:trPr>
              <w:trHeight w:val="255"/>
              <w:jc w:val="center"/>
            </w:trPr>
          </w:trPrChange>
        </w:trPr>
        <w:tc>
          <w:tcPr>
            <w:tcW w:w="1094" w:type="dxa"/>
            <w:vMerge/>
            <w:vAlign w:val="center"/>
            <w:hideMark/>
            <w:tcPrChange w:id="8202" w:author="Gary Sullivan" w:date="2022-11-19T18:20:00Z">
              <w:tcPr>
                <w:tcW w:w="1094" w:type="dxa"/>
                <w:vMerge/>
                <w:vAlign w:val="center"/>
                <w:hideMark/>
              </w:tcPr>
            </w:tcPrChange>
          </w:tcPr>
          <w:p w14:paraId="0208187A" w14:textId="77777777" w:rsidR="008C3BC2" w:rsidRPr="008C3BC2" w:rsidRDefault="008C3BC2">
            <w:pPr>
              <w:spacing w:before="0"/>
              <w:rPr>
                <w:lang w:val="en-US"/>
              </w:rPr>
              <w:pPrChange w:id="8203" w:author="Gary Sullivan" w:date="2022-11-19T18:20:00Z">
                <w:pPr/>
              </w:pPrChange>
            </w:pPr>
          </w:p>
        </w:tc>
        <w:tc>
          <w:tcPr>
            <w:tcW w:w="3969" w:type="dxa"/>
            <w:shd w:val="clear" w:color="auto" w:fill="auto"/>
            <w:noWrap/>
            <w:vAlign w:val="center"/>
            <w:hideMark/>
            <w:tcPrChange w:id="8204" w:author="Gary Sullivan" w:date="2022-11-19T18:20:00Z">
              <w:tcPr>
                <w:tcW w:w="3969" w:type="dxa"/>
                <w:shd w:val="clear" w:color="auto" w:fill="auto"/>
                <w:noWrap/>
                <w:vAlign w:val="center"/>
                <w:hideMark/>
              </w:tcPr>
            </w:tcPrChange>
          </w:tcPr>
          <w:p w14:paraId="0B9FA590" w14:textId="77777777" w:rsidR="008C3BC2" w:rsidRPr="008C3BC2" w:rsidRDefault="008C3BC2">
            <w:pPr>
              <w:spacing w:before="0"/>
              <w:rPr>
                <w:lang w:val="en-US"/>
              </w:rPr>
              <w:pPrChange w:id="8205" w:author="Gary Sullivan" w:date="2022-11-19T18:20:00Z">
                <w:pPr/>
              </w:pPrChange>
            </w:pPr>
            <w:r w:rsidRPr="008C3BC2">
              <w:rPr>
                <w:lang w:val="en-US"/>
              </w:rPr>
              <w:t>Training time (for 1  model):</w:t>
            </w:r>
          </w:p>
        </w:tc>
        <w:tc>
          <w:tcPr>
            <w:tcW w:w="3402" w:type="dxa"/>
            <w:shd w:val="clear" w:color="auto" w:fill="auto"/>
            <w:noWrap/>
            <w:vAlign w:val="center"/>
            <w:hideMark/>
            <w:tcPrChange w:id="8206" w:author="Gary Sullivan" w:date="2022-11-19T18:20:00Z">
              <w:tcPr>
                <w:tcW w:w="3402" w:type="dxa"/>
                <w:shd w:val="clear" w:color="auto" w:fill="auto"/>
                <w:noWrap/>
                <w:vAlign w:val="center"/>
                <w:hideMark/>
              </w:tcPr>
            </w:tcPrChange>
          </w:tcPr>
          <w:p w14:paraId="069F435C" w14:textId="77777777" w:rsidR="008C3BC2" w:rsidRPr="008C3BC2" w:rsidRDefault="008C3BC2">
            <w:pPr>
              <w:spacing w:before="0"/>
              <w:rPr>
                <w:lang w:val="en-US"/>
              </w:rPr>
              <w:pPrChange w:id="8207" w:author="Gary Sullivan" w:date="2022-11-19T18:20:00Z">
                <w:pPr/>
              </w:pPrChange>
            </w:pPr>
            <w:r w:rsidRPr="008C3BC2">
              <w:rPr>
                <w:lang w:val="en-US"/>
              </w:rPr>
              <w:t>~60h</w:t>
            </w:r>
          </w:p>
        </w:tc>
      </w:tr>
      <w:tr w:rsidR="008C3BC2" w:rsidRPr="008C3BC2" w14:paraId="4FEDB26B" w14:textId="77777777" w:rsidTr="0050468A">
        <w:trPr>
          <w:trHeight w:val="255"/>
          <w:jc w:val="center"/>
          <w:trPrChange w:id="8208" w:author="Gary Sullivan" w:date="2022-11-19T18:20:00Z">
            <w:trPr>
              <w:trHeight w:val="255"/>
              <w:jc w:val="center"/>
            </w:trPr>
          </w:trPrChange>
        </w:trPr>
        <w:tc>
          <w:tcPr>
            <w:tcW w:w="1094" w:type="dxa"/>
            <w:vMerge/>
            <w:vAlign w:val="center"/>
            <w:hideMark/>
            <w:tcPrChange w:id="8209" w:author="Gary Sullivan" w:date="2022-11-19T18:20:00Z">
              <w:tcPr>
                <w:tcW w:w="1094" w:type="dxa"/>
                <w:vMerge/>
                <w:vAlign w:val="center"/>
                <w:hideMark/>
              </w:tcPr>
            </w:tcPrChange>
          </w:tcPr>
          <w:p w14:paraId="26B5B460" w14:textId="77777777" w:rsidR="008C3BC2" w:rsidRPr="008C3BC2" w:rsidRDefault="008C3BC2">
            <w:pPr>
              <w:spacing w:before="0"/>
              <w:rPr>
                <w:lang w:val="en-US"/>
              </w:rPr>
              <w:pPrChange w:id="8210" w:author="Gary Sullivan" w:date="2022-11-19T18:20:00Z">
                <w:pPr/>
              </w:pPrChange>
            </w:pPr>
          </w:p>
        </w:tc>
        <w:tc>
          <w:tcPr>
            <w:tcW w:w="3969" w:type="dxa"/>
            <w:shd w:val="clear" w:color="auto" w:fill="auto"/>
            <w:noWrap/>
            <w:vAlign w:val="center"/>
            <w:hideMark/>
            <w:tcPrChange w:id="8211" w:author="Gary Sullivan" w:date="2022-11-19T18:20:00Z">
              <w:tcPr>
                <w:tcW w:w="3969" w:type="dxa"/>
                <w:shd w:val="clear" w:color="auto" w:fill="auto"/>
                <w:noWrap/>
                <w:vAlign w:val="center"/>
                <w:hideMark/>
              </w:tcPr>
            </w:tcPrChange>
          </w:tcPr>
          <w:p w14:paraId="23D58358" w14:textId="77777777" w:rsidR="008C3BC2" w:rsidRPr="008C3BC2" w:rsidRDefault="008C3BC2">
            <w:pPr>
              <w:spacing w:before="0"/>
              <w:rPr>
                <w:lang w:val="en-US"/>
              </w:rPr>
              <w:pPrChange w:id="8212" w:author="Gary Sullivan" w:date="2022-11-19T18:20:00Z">
                <w:pPr/>
              </w:pPrChange>
            </w:pPr>
            <w:r w:rsidRPr="008C3BC2">
              <w:rPr>
                <w:lang w:val="en-US"/>
              </w:rPr>
              <w:t xml:space="preserve">Training data information: </w:t>
            </w:r>
          </w:p>
        </w:tc>
        <w:tc>
          <w:tcPr>
            <w:tcW w:w="3402" w:type="dxa"/>
            <w:shd w:val="clear" w:color="auto" w:fill="auto"/>
            <w:noWrap/>
            <w:vAlign w:val="center"/>
            <w:hideMark/>
            <w:tcPrChange w:id="8213" w:author="Gary Sullivan" w:date="2022-11-19T18:20:00Z">
              <w:tcPr>
                <w:tcW w:w="3402" w:type="dxa"/>
                <w:shd w:val="clear" w:color="auto" w:fill="auto"/>
                <w:noWrap/>
                <w:vAlign w:val="center"/>
                <w:hideMark/>
              </w:tcPr>
            </w:tcPrChange>
          </w:tcPr>
          <w:p w14:paraId="511C90D9" w14:textId="77777777" w:rsidR="008C3BC2" w:rsidRPr="008C3BC2" w:rsidRDefault="008C3BC2">
            <w:pPr>
              <w:spacing w:before="0"/>
              <w:rPr>
                <w:lang w:val="en-US"/>
              </w:rPr>
              <w:pPrChange w:id="8214" w:author="Gary Sullivan" w:date="2022-11-19T18:20:00Z">
                <w:pPr/>
              </w:pPrChange>
            </w:pPr>
            <w:r w:rsidRPr="008C3BC2">
              <w:rPr>
                <w:lang w:val="en-US"/>
              </w:rPr>
              <w:t>DIV2K, TVD, BVI-DVC</w:t>
            </w:r>
          </w:p>
        </w:tc>
      </w:tr>
      <w:tr w:rsidR="008C3BC2" w:rsidRPr="008C3BC2" w14:paraId="19940D71" w14:textId="77777777" w:rsidTr="0050468A">
        <w:trPr>
          <w:trHeight w:val="255"/>
          <w:jc w:val="center"/>
          <w:trPrChange w:id="8215" w:author="Gary Sullivan" w:date="2022-11-19T18:20:00Z">
            <w:trPr>
              <w:trHeight w:val="255"/>
              <w:jc w:val="center"/>
            </w:trPr>
          </w:trPrChange>
        </w:trPr>
        <w:tc>
          <w:tcPr>
            <w:tcW w:w="1094" w:type="dxa"/>
            <w:vMerge/>
            <w:vAlign w:val="center"/>
            <w:hideMark/>
            <w:tcPrChange w:id="8216" w:author="Gary Sullivan" w:date="2022-11-19T18:20:00Z">
              <w:tcPr>
                <w:tcW w:w="1094" w:type="dxa"/>
                <w:vMerge/>
                <w:vAlign w:val="center"/>
                <w:hideMark/>
              </w:tcPr>
            </w:tcPrChange>
          </w:tcPr>
          <w:p w14:paraId="6CE287B0" w14:textId="77777777" w:rsidR="008C3BC2" w:rsidRPr="008C3BC2" w:rsidRDefault="008C3BC2">
            <w:pPr>
              <w:spacing w:before="0"/>
              <w:rPr>
                <w:lang w:val="en-US"/>
              </w:rPr>
              <w:pPrChange w:id="8217" w:author="Gary Sullivan" w:date="2022-11-19T18:20:00Z">
                <w:pPr/>
              </w:pPrChange>
            </w:pPr>
          </w:p>
        </w:tc>
        <w:tc>
          <w:tcPr>
            <w:tcW w:w="3969" w:type="dxa"/>
            <w:shd w:val="clear" w:color="auto" w:fill="auto"/>
            <w:noWrap/>
            <w:vAlign w:val="center"/>
            <w:hideMark/>
            <w:tcPrChange w:id="8218" w:author="Gary Sullivan" w:date="2022-11-19T18:20:00Z">
              <w:tcPr>
                <w:tcW w:w="3969" w:type="dxa"/>
                <w:shd w:val="clear" w:color="auto" w:fill="auto"/>
                <w:noWrap/>
                <w:vAlign w:val="center"/>
                <w:hideMark/>
              </w:tcPr>
            </w:tcPrChange>
          </w:tcPr>
          <w:p w14:paraId="497C5C74" w14:textId="77777777" w:rsidR="008C3BC2" w:rsidRPr="008C3BC2" w:rsidRDefault="008C3BC2">
            <w:pPr>
              <w:spacing w:before="0"/>
              <w:rPr>
                <w:lang w:val="en-US"/>
              </w:rPr>
              <w:pPrChange w:id="8219" w:author="Gary Sullivan" w:date="2022-11-19T18:20:00Z">
                <w:pPr/>
              </w:pPrChange>
            </w:pPr>
            <w:r w:rsidRPr="008C3BC2">
              <w:rPr>
                <w:lang w:val="en-US"/>
              </w:rPr>
              <w:t>Training configurations for generating compressed training data (if different to VTM CTC):</w:t>
            </w:r>
          </w:p>
        </w:tc>
        <w:tc>
          <w:tcPr>
            <w:tcW w:w="3402" w:type="dxa"/>
            <w:shd w:val="clear" w:color="auto" w:fill="auto"/>
            <w:noWrap/>
            <w:vAlign w:val="center"/>
            <w:hideMark/>
            <w:tcPrChange w:id="8220" w:author="Gary Sullivan" w:date="2022-11-19T18:20:00Z">
              <w:tcPr>
                <w:tcW w:w="3402" w:type="dxa"/>
                <w:shd w:val="clear" w:color="auto" w:fill="auto"/>
                <w:noWrap/>
                <w:vAlign w:val="center"/>
                <w:hideMark/>
              </w:tcPr>
            </w:tcPrChange>
          </w:tcPr>
          <w:p w14:paraId="42F3AF2C" w14:textId="77777777" w:rsidR="008C3BC2" w:rsidRPr="008C3BC2" w:rsidRDefault="008C3BC2">
            <w:pPr>
              <w:spacing w:before="0"/>
              <w:rPr>
                <w:lang w:val="en-US"/>
              </w:rPr>
              <w:pPrChange w:id="8221" w:author="Gary Sullivan" w:date="2022-11-19T18:20:00Z">
                <w:pPr/>
              </w:pPrChange>
            </w:pPr>
          </w:p>
        </w:tc>
      </w:tr>
      <w:tr w:rsidR="008C3BC2" w:rsidRPr="008C3BC2" w14:paraId="563DE378" w14:textId="77777777" w:rsidTr="0050468A">
        <w:trPr>
          <w:trHeight w:val="255"/>
          <w:jc w:val="center"/>
          <w:trPrChange w:id="8222" w:author="Gary Sullivan" w:date="2022-11-19T18:20:00Z">
            <w:trPr>
              <w:trHeight w:val="255"/>
              <w:jc w:val="center"/>
            </w:trPr>
          </w:trPrChange>
        </w:trPr>
        <w:tc>
          <w:tcPr>
            <w:tcW w:w="1094" w:type="dxa"/>
            <w:vMerge w:val="restart"/>
            <w:shd w:val="clear" w:color="auto" w:fill="auto"/>
            <w:noWrap/>
            <w:vAlign w:val="center"/>
            <w:hideMark/>
            <w:tcPrChange w:id="8223" w:author="Gary Sullivan" w:date="2022-11-19T18:20:00Z">
              <w:tcPr>
                <w:tcW w:w="1094" w:type="dxa"/>
                <w:vMerge w:val="restart"/>
                <w:shd w:val="clear" w:color="auto" w:fill="auto"/>
                <w:noWrap/>
                <w:vAlign w:val="center"/>
                <w:hideMark/>
              </w:tcPr>
            </w:tcPrChange>
          </w:tcPr>
          <w:p w14:paraId="5FD47573" w14:textId="77777777" w:rsidR="008C3BC2" w:rsidRPr="008C3BC2" w:rsidRDefault="008C3BC2">
            <w:pPr>
              <w:spacing w:before="0"/>
              <w:rPr>
                <w:lang w:val="en-US"/>
              </w:rPr>
              <w:pPrChange w:id="8224" w:author="Gary Sullivan" w:date="2022-11-19T18:20:00Z">
                <w:pPr/>
              </w:pPrChange>
            </w:pPr>
            <w:r w:rsidRPr="008C3BC2">
              <w:rPr>
                <w:lang w:val="en-US"/>
              </w:rPr>
              <w:t>Optional</w:t>
            </w:r>
          </w:p>
        </w:tc>
        <w:tc>
          <w:tcPr>
            <w:tcW w:w="3969" w:type="dxa"/>
            <w:shd w:val="clear" w:color="auto" w:fill="auto"/>
            <w:noWrap/>
            <w:vAlign w:val="center"/>
            <w:hideMark/>
            <w:tcPrChange w:id="8225" w:author="Gary Sullivan" w:date="2022-11-19T18:20:00Z">
              <w:tcPr>
                <w:tcW w:w="3969" w:type="dxa"/>
                <w:shd w:val="clear" w:color="auto" w:fill="auto"/>
                <w:noWrap/>
                <w:vAlign w:val="center"/>
                <w:hideMark/>
              </w:tcPr>
            </w:tcPrChange>
          </w:tcPr>
          <w:p w14:paraId="74AAAEF7" w14:textId="77777777" w:rsidR="008C3BC2" w:rsidRPr="008C3BC2" w:rsidRDefault="008C3BC2">
            <w:pPr>
              <w:spacing w:before="0"/>
              <w:rPr>
                <w:lang w:val="en-US"/>
              </w:rPr>
              <w:pPrChange w:id="8226" w:author="Gary Sullivan" w:date="2022-11-19T18:20:00Z">
                <w:pPr/>
              </w:pPrChange>
            </w:pPr>
          </w:p>
        </w:tc>
        <w:tc>
          <w:tcPr>
            <w:tcW w:w="3402" w:type="dxa"/>
            <w:shd w:val="clear" w:color="auto" w:fill="auto"/>
            <w:noWrap/>
            <w:vAlign w:val="center"/>
            <w:hideMark/>
            <w:tcPrChange w:id="8227" w:author="Gary Sullivan" w:date="2022-11-19T18:20:00Z">
              <w:tcPr>
                <w:tcW w:w="3402" w:type="dxa"/>
                <w:shd w:val="clear" w:color="auto" w:fill="auto"/>
                <w:noWrap/>
                <w:vAlign w:val="center"/>
                <w:hideMark/>
              </w:tcPr>
            </w:tcPrChange>
          </w:tcPr>
          <w:p w14:paraId="5307330A" w14:textId="77777777" w:rsidR="008C3BC2" w:rsidRPr="008C3BC2" w:rsidRDefault="008C3BC2">
            <w:pPr>
              <w:spacing w:before="0"/>
              <w:rPr>
                <w:lang w:val="en-US"/>
              </w:rPr>
              <w:pPrChange w:id="8228" w:author="Gary Sullivan" w:date="2022-11-19T18:20:00Z">
                <w:pPr/>
              </w:pPrChange>
            </w:pPr>
          </w:p>
        </w:tc>
      </w:tr>
      <w:tr w:rsidR="008C3BC2" w:rsidRPr="008C3BC2" w14:paraId="1AEAE73F" w14:textId="77777777" w:rsidTr="0050468A">
        <w:trPr>
          <w:trHeight w:val="255"/>
          <w:jc w:val="center"/>
          <w:trPrChange w:id="8229" w:author="Gary Sullivan" w:date="2022-11-19T18:20:00Z">
            <w:trPr>
              <w:trHeight w:val="255"/>
              <w:jc w:val="center"/>
            </w:trPr>
          </w:trPrChange>
        </w:trPr>
        <w:tc>
          <w:tcPr>
            <w:tcW w:w="1094" w:type="dxa"/>
            <w:vMerge/>
            <w:vAlign w:val="center"/>
            <w:hideMark/>
            <w:tcPrChange w:id="8230" w:author="Gary Sullivan" w:date="2022-11-19T18:20:00Z">
              <w:tcPr>
                <w:tcW w:w="1094" w:type="dxa"/>
                <w:vMerge/>
                <w:vAlign w:val="center"/>
                <w:hideMark/>
              </w:tcPr>
            </w:tcPrChange>
          </w:tcPr>
          <w:p w14:paraId="1F4C4E75" w14:textId="77777777" w:rsidR="008C3BC2" w:rsidRPr="008C3BC2" w:rsidRDefault="008C3BC2">
            <w:pPr>
              <w:spacing w:before="0"/>
              <w:rPr>
                <w:lang w:val="en-US"/>
              </w:rPr>
              <w:pPrChange w:id="8231" w:author="Gary Sullivan" w:date="2022-11-19T18:20:00Z">
                <w:pPr/>
              </w:pPrChange>
            </w:pPr>
          </w:p>
        </w:tc>
        <w:tc>
          <w:tcPr>
            <w:tcW w:w="3969" w:type="dxa"/>
            <w:shd w:val="clear" w:color="auto" w:fill="auto"/>
            <w:noWrap/>
            <w:vAlign w:val="center"/>
            <w:hideMark/>
            <w:tcPrChange w:id="8232" w:author="Gary Sullivan" w:date="2022-11-19T18:20:00Z">
              <w:tcPr>
                <w:tcW w:w="3969" w:type="dxa"/>
                <w:shd w:val="clear" w:color="auto" w:fill="auto"/>
                <w:noWrap/>
                <w:vAlign w:val="center"/>
                <w:hideMark/>
              </w:tcPr>
            </w:tcPrChange>
          </w:tcPr>
          <w:p w14:paraId="4D6AAC81" w14:textId="77777777" w:rsidR="008C3BC2" w:rsidRPr="008C3BC2" w:rsidRDefault="008C3BC2">
            <w:pPr>
              <w:spacing w:before="0"/>
              <w:rPr>
                <w:lang w:val="en-US"/>
              </w:rPr>
              <w:pPrChange w:id="8233" w:author="Gary Sullivan" w:date="2022-11-19T18:20:00Z">
                <w:pPr/>
              </w:pPrChange>
            </w:pPr>
            <w:r w:rsidRPr="008C3BC2">
              <w:rPr>
                <w:lang w:val="en-US"/>
              </w:rPr>
              <w:t>Number of iterations</w:t>
            </w:r>
          </w:p>
        </w:tc>
        <w:tc>
          <w:tcPr>
            <w:tcW w:w="3402" w:type="dxa"/>
            <w:shd w:val="clear" w:color="auto" w:fill="auto"/>
            <w:noWrap/>
            <w:vAlign w:val="center"/>
            <w:tcPrChange w:id="8234" w:author="Gary Sullivan" w:date="2022-11-19T18:20:00Z">
              <w:tcPr>
                <w:tcW w:w="3402" w:type="dxa"/>
                <w:shd w:val="clear" w:color="auto" w:fill="auto"/>
                <w:noWrap/>
                <w:vAlign w:val="center"/>
              </w:tcPr>
            </w:tcPrChange>
          </w:tcPr>
          <w:p w14:paraId="1068AE14" w14:textId="77777777" w:rsidR="008C3BC2" w:rsidRPr="008C3BC2" w:rsidRDefault="008C3BC2">
            <w:pPr>
              <w:spacing w:before="0"/>
              <w:rPr>
                <w:lang w:val="en-US"/>
              </w:rPr>
              <w:pPrChange w:id="8235" w:author="Gary Sullivan" w:date="2022-11-19T18:20:00Z">
                <w:pPr/>
              </w:pPrChange>
            </w:pPr>
          </w:p>
        </w:tc>
      </w:tr>
      <w:tr w:rsidR="008C3BC2" w:rsidRPr="008C3BC2" w14:paraId="5FEFF06F" w14:textId="77777777" w:rsidTr="0050468A">
        <w:trPr>
          <w:trHeight w:val="255"/>
          <w:jc w:val="center"/>
          <w:trPrChange w:id="8236" w:author="Gary Sullivan" w:date="2022-11-19T18:20:00Z">
            <w:trPr>
              <w:trHeight w:val="255"/>
              <w:jc w:val="center"/>
            </w:trPr>
          </w:trPrChange>
        </w:trPr>
        <w:tc>
          <w:tcPr>
            <w:tcW w:w="1094" w:type="dxa"/>
            <w:vMerge/>
            <w:vAlign w:val="center"/>
            <w:hideMark/>
            <w:tcPrChange w:id="8237" w:author="Gary Sullivan" w:date="2022-11-19T18:20:00Z">
              <w:tcPr>
                <w:tcW w:w="1094" w:type="dxa"/>
                <w:vMerge/>
                <w:vAlign w:val="center"/>
                <w:hideMark/>
              </w:tcPr>
            </w:tcPrChange>
          </w:tcPr>
          <w:p w14:paraId="40B61548" w14:textId="77777777" w:rsidR="008C3BC2" w:rsidRPr="008C3BC2" w:rsidRDefault="008C3BC2">
            <w:pPr>
              <w:spacing w:before="0"/>
              <w:rPr>
                <w:lang w:val="en-US"/>
              </w:rPr>
              <w:pPrChange w:id="8238" w:author="Gary Sullivan" w:date="2022-11-19T18:20:00Z">
                <w:pPr/>
              </w:pPrChange>
            </w:pPr>
          </w:p>
        </w:tc>
        <w:tc>
          <w:tcPr>
            <w:tcW w:w="3969" w:type="dxa"/>
            <w:shd w:val="clear" w:color="auto" w:fill="auto"/>
            <w:noWrap/>
            <w:vAlign w:val="center"/>
            <w:hideMark/>
            <w:tcPrChange w:id="8239" w:author="Gary Sullivan" w:date="2022-11-19T18:20:00Z">
              <w:tcPr>
                <w:tcW w:w="3969" w:type="dxa"/>
                <w:shd w:val="clear" w:color="auto" w:fill="auto"/>
                <w:noWrap/>
                <w:vAlign w:val="center"/>
                <w:hideMark/>
              </w:tcPr>
            </w:tcPrChange>
          </w:tcPr>
          <w:p w14:paraId="245B4A3E" w14:textId="77777777" w:rsidR="008C3BC2" w:rsidRPr="008C3BC2" w:rsidRDefault="008C3BC2">
            <w:pPr>
              <w:spacing w:before="0"/>
              <w:rPr>
                <w:lang w:val="en-US"/>
              </w:rPr>
              <w:pPrChange w:id="8240" w:author="Gary Sullivan" w:date="2022-11-19T18:20:00Z">
                <w:pPr/>
              </w:pPrChange>
            </w:pPr>
            <w:r w:rsidRPr="008C3BC2">
              <w:rPr>
                <w:lang w:val="en-US"/>
              </w:rPr>
              <w:t>Patch size</w:t>
            </w:r>
          </w:p>
        </w:tc>
        <w:tc>
          <w:tcPr>
            <w:tcW w:w="3402" w:type="dxa"/>
            <w:shd w:val="clear" w:color="auto" w:fill="auto"/>
            <w:noWrap/>
            <w:vAlign w:val="center"/>
            <w:tcPrChange w:id="8241" w:author="Gary Sullivan" w:date="2022-11-19T18:20:00Z">
              <w:tcPr>
                <w:tcW w:w="3402" w:type="dxa"/>
                <w:shd w:val="clear" w:color="auto" w:fill="auto"/>
                <w:noWrap/>
                <w:vAlign w:val="center"/>
              </w:tcPr>
            </w:tcPrChange>
          </w:tcPr>
          <w:p w14:paraId="5D3BF341" w14:textId="77777777" w:rsidR="008C3BC2" w:rsidRPr="008C3BC2" w:rsidRDefault="008C3BC2">
            <w:pPr>
              <w:spacing w:before="0"/>
              <w:rPr>
                <w:lang w:val="en-US"/>
              </w:rPr>
              <w:pPrChange w:id="8242" w:author="Gary Sullivan" w:date="2022-11-19T18:20:00Z">
                <w:pPr/>
              </w:pPrChange>
            </w:pPr>
          </w:p>
        </w:tc>
      </w:tr>
      <w:tr w:rsidR="008C3BC2" w:rsidRPr="008C3BC2" w14:paraId="14F37FF6" w14:textId="77777777" w:rsidTr="0050468A">
        <w:trPr>
          <w:trHeight w:val="255"/>
          <w:jc w:val="center"/>
          <w:trPrChange w:id="8243" w:author="Gary Sullivan" w:date="2022-11-19T18:20:00Z">
            <w:trPr>
              <w:trHeight w:val="255"/>
              <w:jc w:val="center"/>
            </w:trPr>
          </w:trPrChange>
        </w:trPr>
        <w:tc>
          <w:tcPr>
            <w:tcW w:w="1094" w:type="dxa"/>
            <w:vMerge/>
            <w:vAlign w:val="center"/>
            <w:hideMark/>
            <w:tcPrChange w:id="8244" w:author="Gary Sullivan" w:date="2022-11-19T18:20:00Z">
              <w:tcPr>
                <w:tcW w:w="1094" w:type="dxa"/>
                <w:vMerge/>
                <w:vAlign w:val="center"/>
                <w:hideMark/>
              </w:tcPr>
            </w:tcPrChange>
          </w:tcPr>
          <w:p w14:paraId="12E7BAC7" w14:textId="77777777" w:rsidR="008C3BC2" w:rsidRPr="008C3BC2" w:rsidRDefault="008C3BC2">
            <w:pPr>
              <w:spacing w:before="0"/>
              <w:rPr>
                <w:lang w:val="en-US"/>
              </w:rPr>
              <w:pPrChange w:id="8245" w:author="Gary Sullivan" w:date="2022-11-19T18:20:00Z">
                <w:pPr/>
              </w:pPrChange>
            </w:pPr>
          </w:p>
        </w:tc>
        <w:tc>
          <w:tcPr>
            <w:tcW w:w="3969" w:type="dxa"/>
            <w:shd w:val="clear" w:color="auto" w:fill="auto"/>
            <w:noWrap/>
            <w:vAlign w:val="center"/>
            <w:hideMark/>
            <w:tcPrChange w:id="8246" w:author="Gary Sullivan" w:date="2022-11-19T18:20:00Z">
              <w:tcPr>
                <w:tcW w:w="3969" w:type="dxa"/>
                <w:shd w:val="clear" w:color="auto" w:fill="auto"/>
                <w:noWrap/>
                <w:vAlign w:val="center"/>
                <w:hideMark/>
              </w:tcPr>
            </w:tcPrChange>
          </w:tcPr>
          <w:p w14:paraId="5EF51FB6" w14:textId="77777777" w:rsidR="008C3BC2" w:rsidRPr="008C3BC2" w:rsidRDefault="008C3BC2">
            <w:pPr>
              <w:spacing w:before="0"/>
              <w:rPr>
                <w:lang w:val="en-US"/>
              </w:rPr>
              <w:pPrChange w:id="8247" w:author="Gary Sullivan" w:date="2022-11-19T18:20:00Z">
                <w:pPr/>
              </w:pPrChange>
            </w:pPr>
            <w:r w:rsidRPr="008C3BC2">
              <w:rPr>
                <w:lang w:val="en-US"/>
              </w:rPr>
              <w:t>Learning rate:</w:t>
            </w:r>
          </w:p>
        </w:tc>
        <w:tc>
          <w:tcPr>
            <w:tcW w:w="3402" w:type="dxa"/>
            <w:shd w:val="clear" w:color="auto" w:fill="auto"/>
            <w:noWrap/>
            <w:vAlign w:val="center"/>
            <w:hideMark/>
            <w:tcPrChange w:id="8248" w:author="Gary Sullivan" w:date="2022-11-19T18:20:00Z">
              <w:tcPr>
                <w:tcW w:w="3402" w:type="dxa"/>
                <w:shd w:val="clear" w:color="auto" w:fill="auto"/>
                <w:noWrap/>
                <w:vAlign w:val="center"/>
                <w:hideMark/>
              </w:tcPr>
            </w:tcPrChange>
          </w:tcPr>
          <w:p w14:paraId="7CCE6487" w14:textId="77777777" w:rsidR="008C3BC2" w:rsidRPr="008C3BC2" w:rsidRDefault="008C3BC2">
            <w:pPr>
              <w:spacing w:before="0"/>
              <w:rPr>
                <w:lang w:val="en-US"/>
              </w:rPr>
              <w:pPrChange w:id="8249" w:author="Gary Sullivan" w:date="2022-11-19T18:20:00Z">
                <w:pPr/>
              </w:pPrChange>
            </w:pPr>
            <w:r w:rsidRPr="008C3BC2">
              <w:rPr>
                <w:lang w:val="en-US"/>
              </w:rPr>
              <w:t>1e-4</w:t>
            </w:r>
          </w:p>
        </w:tc>
      </w:tr>
      <w:tr w:rsidR="008C3BC2" w:rsidRPr="008C3BC2" w14:paraId="644F4B0F" w14:textId="77777777" w:rsidTr="0050468A">
        <w:trPr>
          <w:trHeight w:val="255"/>
          <w:jc w:val="center"/>
          <w:trPrChange w:id="8250" w:author="Gary Sullivan" w:date="2022-11-19T18:20:00Z">
            <w:trPr>
              <w:trHeight w:val="255"/>
              <w:jc w:val="center"/>
            </w:trPr>
          </w:trPrChange>
        </w:trPr>
        <w:tc>
          <w:tcPr>
            <w:tcW w:w="1094" w:type="dxa"/>
            <w:vMerge/>
            <w:vAlign w:val="center"/>
            <w:hideMark/>
            <w:tcPrChange w:id="8251" w:author="Gary Sullivan" w:date="2022-11-19T18:20:00Z">
              <w:tcPr>
                <w:tcW w:w="1094" w:type="dxa"/>
                <w:vMerge/>
                <w:vAlign w:val="center"/>
                <w:hideMark/>
              </w:tcPr>
            </w:tcPrChange>
          </w:tcPr>
          <w:p w14:paraId="5C80D004" w14:textId="77777777" w:rsidR="008C3BC2" w:rsidRPr="008C3BC2" w:rsidRDefault="008C3BC2">
            <w:pPr>
              <w:spacing w:before="0"/>
              <w:rPr>
                <w:lang w:val="en-US"/>
              </w:rPr>
              <w:pPrChange w:id="8252" w:author="Gary Sullivan" w:date="2022-11-19T18:20:00Z">
                <w:pPr/>
              </w:pPrChange>
            </w:pPr>
          </w:p>
        </w:tc>
        <w:tc>
          <w:tcPr>
            <w:tcW w:w="3969" w:type="dxa"/>
            <w:shd w:val="clear" w:color="auto" w:fill="auto"/>
            <w:noWrap/>
            <w:vAlign w:val="center"/>
            <w:hideMark/>
            <w:tcPrChange w:id="8253" w:author="Gary Sullivan" w:date="2022-11-19T18:20:00Z">
              <w:tcPr>
                <w:tcW w:w="3969" w:type="dxa"/>
                <w:shd w:val="clear" w:color="auto" w:fill="auto"/>
                <w:noWrap/>
                <w:vAlign w:val="center"/>
                <w:hideMark/>
              </w:tcPr>
            </w:tcPrChange>
          </w:tcPr>
          <w:p w14:paraId="54B90683" w14:textId="77777777" w:rsidR="008C3BC2" w:rsidRPr="008C3BC2" w:rsidRDefault="008C3BC2">
            <w:pPr>
              <w:spacing w:before="0"/>
              <w:rPr>
                <w:lang w:val="en-US"/>
              </w:rPr>
              <w:pPrChange w:id="8254" w:author="Gary Sullivan" w:date="2022-11-19T18:20:00Z">
                <w:pPr/>
              </w:pPrChange>
            </w:pPr>
            <w:r w:rsidRPr="008C3BC2">
              <w:rPr>
                <w:lang w:val="en-US"/>
              </w:rPr>
              <w:t>Learning rate update strategy</w:t>
            </w:r>
          </w:p>
        </w:tc>
        <w:tc>
          <w:tcPr>
            <w:tcW w:w="3402" w:type="dxa"/>
            <w:shd w:val="clear" w:color="auto" w:fill="auto"/>
            <w:noWrap/>
            <w:vAlign w:val="center"/>
            <w:hideMark/>
            <w:tcPrChange w:id="8255" w:author="Gary Sullivan" w:date="2022-11-19T18:20:00Z">
              <w:tcPr>
                <w:tcW w:w="3402" w:type="dxa"/>
                <w:shd w:val="clear" w:color="auto" w:fill="auto"/>
                <w:noWrap/>
                <w:vAlign w:val="center"/>
                <w:hideMark/>
              </w:tcPr>
            </w:tcPrChange>
          </w:tcPr>
          <w:p w14:paraId="593BC05B" w14:textId="77777777" w:rsidR="008C3BC2" w:rsidRPr="008C3BC2" w:rsidRDefault="008C3BC2">
            <w:pPr>
              <w:spacing w:before="0"/>
              <w:rPr>
                <w:lang w:val="en-US"/>
              </w:rPr>
              <w:pPrChange w:id="8256" w:author="Gary Sullivan" w:date="2022-11-19T18:20:00Z">
                <w:pPr/>
              </w:pPrChange>
            </w:pPr>
          </w:p>
        </w:tc>
      </w:tr>
      <w:tr w:rsidR="008C3BC2" w:rsidRPr="008C3BC2" w14:paraId="6B049149" w14:textId="77777777" w:rsidTr="0050468A">
        <w:trPr>
          <w:trHeight w:val="255"/>
          <w:jc w:val="center"/>
          <w:trPrChange w:id="8257" w:author="Gary Sullivan" w:date="2022-11-19T18:20:00Z">
            <w:trPr>
              <w:trHeight w:val="255"/>
              <w:jc w:val="center"/>
            </w:trPr>
          </w:trPrChange>
        </w:trPr>
        <w:tc>
          <w:tcPr>
            <w:tcW w:w="1094" w:type="dxa"/>
            <w:vMerge/>
            <w:vAlign w:val="center"/>
            <w:hideMark/>
            <w:tcPrChange w:id="8258" w:author="Gary Sullivan" w:date="2022-11-19T18:20:00Z">
              <w:tcPr>
                <w:tcW w:w="1094" w:type="dxa"/>
                <w:vMerge/>
                <w:vAlign w:val="center"/>
                <w:hideMark/>
              </w:tcPr>
            </w:tcPrChange>
          </w:tcPr>
          <w:p w14:paraId="50FF5CC9" w14:textId="77777777" w:rsidR="008C3BC2" w:rsidRPr="008C3BC2" w:rsidRDefault="008C3BC2">
            <w:pPr>
              <w:spacing w:before="0"/>
              <w:rPr>
                <w:lang w:val="en-US"/>
              </w:rPr>
              <w:pPrChange w:id="8259" w:author="Gary Sullivan" w:date="2022-11-19T18:20:00Z">
                <w:pPr/>
              </w:pPrChange>
            </w:pPr>
          </w:p>
        </w:tc>
        <w:tc>
          <w:tcPr>
            <w:tcW w:w="3969" w:type="dxa"/>
            <w:shd w:val="clear" w:color="auto" w:fill="auto"/>
            <w:noWrap/>
            <w:vAlign w:val="center"/>
            <w:hideMark/>
            <w:tcPrChange w:id="8260" w:author="Gary Sullivan" w:date="2022-11-19T18:20:00Z">
              <w:tcPr>
                <w:tcW w:w="3969" w:type="dxa"/>
                <w:shd w:val="clear" w:color="auto" w:fill="auto"/>
                <w:noWrap/>
                <w:vAlign w:val="center"/>
                <w:hideMark/>
              </w:tcPr>
            </w:tcPrChange>
          </w:tcPr>
          <w:p w14:paraId="6F9758CB" w14:textId="77777777" w:rsidR="008C3BC2" w:rsidRPr="008C3BC2" w:rsidRDefault="008C3BC2">
            <w:pPr>
              <w:spacing w:before="0"/>
              <w:rPr>
                <w:lang w:val="en-US"/>
              </w:rPr>
              <w:pPrChange w:id="8261" w:author="Gary Sullivan" w:date="2022-11-19T18:20:00Z">
                <w:pPr/>
              </w:pPrChange>
            </w:pPr>
            <w:r w:rsidRPr="008C3BC2">
              <w:rPr>
                <w:lang w:val="en-US"/>
              </w:rPr>
              <w:t>Optimizer:</w:t>
            </w:r>
          </w:p>
        </w:tc>
        <w:tc>
          <w:tcPr>
            <w:tcW w:w="3402" w:type="dxa"/>
            <w:shd w:val="clear" w:color="auto" w:fill="auto"/>
            <w:noWrap/>
            <w:vAlign w:val="center"/>
            <w:hideMark/>
            <w:tcPrChange w:id="8262" w:author="Gary Sullivan" w:date="2022-11-19T18:20:00Z">
              <w:tcPr>
                <w:tcW w:w="3402" w:type="dxa"/>
                <w:shd w:val="clear" w:color="auto" w:fill="auto"/>
                <w:noWrap/>
                <w:vAlign w:val="center"/>
                <w:hideMark/>
              </w:tcPr>
            </w:tcPrChange>
          </w:tcPr>
          <w:p w14:paraId="1C36526B" w14:textId="77777777" w:rsidR="008C3BC2" w:rsidRPr="008C3BC2" w:rsidRDefault="008C3BC2">
            <w:pPr>
              <w:spacing w:before="0"/>
              <w:rPr>
                <w:lang w:val="en-US"/>
              </w:rPr>
              <w:pPrChange w:id="8263" w:author="Gary Sullivan" w:date="2022-11-19T18:20:00Z">
                <w:pPr/>
              </w:pPrChange>
            </w:pPr>
            <w:r w:rsidRPr="008C3BC2">
              <w:rPr>
                <w:lang w:val="en-US"/>
              </w:rPr>
              <w:t>ADAM</w:t>
            </w:r>
          </w:p>
        </w:tc>
      </w:tr>
      <w:tr w:rsidR="008C3BC2" w:rsidRPr="008C3BC2" w14:paraId="686EA03B" w14:textId="77777777" w:rsidTr="0050468A">
        <w:trPr>
          <w:trHeight w:val="255"/>
          <w:jc w:val="center"/>
          <w:trPrChange w:id="8264" w:author="Gary Sullivan" w:date="2022-11-19T18:20:00Z">
            <w:trPr>
              <w:trHeight w:val="255"/>
              <w:jc w:val="center"/>
            </w:trPr>
          </w:trPrChange>
        </w:trPr>
        <w:tc>
          <w:tcPr>
            <w:tcW w:w="1094" w:type="dxa"/>
            <w:vMerge/>
            <w:vAlign w:val="center"/>
            <w:hideMark/>
            <w:tcPrChange w:id="8265" w:author="Gary Sullivan" w:date="2022-11-19T18:20:00Z">
              <w:tcPr>
                <w:tcW w:w="1094" w:type="dxa"/>
                <w:vMerge/>
                <w:vAlign w:val="center"/>
                <w:hideMark/>
              </w:tcPr>
            </w:tcPrChange>
          </w:tcPr>
          <w:p w14:paraId="29468320" w14:textId="77777777" w:rsidR="008C3BC2" w:rsidRPr="008C3BC2" w:rsidRDefault="008C3BC2">
            <w:pPr>
              <w:spacing w:before="0"/>
              <w:rPr>
                <w:lang w:val="en-US"/>
              </w:rPr>
              <w:pPrChange w:id="8266" w:author="Gary Sullivan" w:date="2022-11-19T18:20:00Z">
                <w:pPr/>
              </w:pPrChange>
            </w:pPr>
          </w:p>
        </w:tc>
        <w:tc>
          <w:tcPr>
            <w:tcW w:w="3969" w:type="dxa"/>
            <w:shd w:val="clear" w:color="auto" w:fill="auto"/>
            <w:noWrap/>
            <w:vAlign w:val="center"/>
            <w:hideMark/>
            <w:tcPrChange w:id="8267" w:author="Gary Sullivan" w:date="2022-11-19T18:20:00Z">
              <w:tcPr>
                <w:tcW w:w="3969" w:type="dxa"/>
                <w:shd w:val="clear" w:color="auto" w:fill="auto"/>
                <w:noWrap/>
                <w:vAlign w:val="center"/>
                <w:hideMark/>
              </w:tcPr>
            </w:tcPrChange>
          </w:tcPr>
          <w:p w14:paraId="112121CB" w14:textId="77777777" w:rsidR="008C3BC2" w:rsidRPr="008C3BC2" w:rsidRDefault="008C3BC2">
            <w:pPr>
              <w:spacing w:before="0"/>
              <w:rPr>
                <w:lang w:val="en-US"/>
              </w:rPr>
              <w:pPrChange w:id="8268" w:author="Gary Sullivan" w:date="2022-11-19T18:20:00Z">
                <w:pPr/>
              </w:pPrChange>
            </w:pPr>
            <w:r w:rsidRPr="008C3BC2">
              <w:rPr>
                <w:lang w:val="en-US"/>
              </w:rPr>
              <w:t>Preprocessing:</w:t>
            </w:r>
          </w:p>
        </w:tc>
        <w:tc>
          <w:tcPr>
            <w:tcW w:w="3402" w:type="dxa"/>
            <w:shd w:val="clear" w:color="auto" w:fill="auto"/>
            <w:noWrap/>
            <w:vAlign w:val="center"/>
            <w:tcPrChange w:id="8269" w:author="Gary Sullivan" w:date="2022-11-19T18:20:00Z">
              <w:tcPr>
                <w:tcW w:w="3402" w:type="dxa"/>
                <w:shd w:val="clear" w:color="auto" w:fill="auto"/>
                <w:noWrap/>
                <w:vAlign w:val="center"/>
              </w:tcPr>
            </w:tcPrChange>
          </w:tcPr>
          <w:p w14:paraId="3F1A20F1" w14:textId="77777777" w:rsidR="008C3BC2" w:rsidRPr="008C3BC2" w:rsidRDefault="008C3BC2">
            <w:pPr>
              <w:spacing w:before="0"/>
              <w:rPr>
                <w:lang w:val="en-US"/>
              </w:rPr>
              <w:pPrChange w:id="8270" w:author="Gary Sullivan" w:date="2022-11-19T18:20:00Z">
                <w:pPr/>
              </w:pPrChange>
            </w:pPr>
          </w:p>
        </w:tc>
      </w:tr>
      <w:tr w:rsidR="008C3BC2" w:rsidRPr="008C3BC2" w14:paraId="6E2D48C0" w14:textId="77777777" w:rsidTr="0050468A">
        <w:trPr>
          <w:trHeight w:val="255"/>
          <w:jc w:val="center"/>
          <w:trPrChange w:id="8271" w:author="Gary Sullivan" w:date="2022-11-19T18:20:00Z">
            <w:trPr>
              <w:trHeight w:val="255"/>
              <w:jc w:val="center"/>
            </w:trPr>
          </w:trPrChange>
        </w:trPr>
        <w:tc>
          <w:tcPr>
            <w:tcW w:w="1094" w:type="dxa"/>
            <w:vMerge/>
            <w:vAlign w:val="center"/>
            <w:hideMark/>
            <w:tcPrChange w:id="8272" w:author="Gary Sullivan" w:date="2022-11-19T18:20:00Z">
              <w:tcPr>
                <w:tcW w:w="1094" w:type="dxa"/>
                <w:vMerge/>
                <w:vAlign w:val="center"/>
                <w:hideMark/>
              </w:tcPr>
            </w:tcPrChange>
          </w:tcPr>
          <w:p w14:paraId="7705D9BD" w14:textId="77777777" w:rsidR="008C3BC2" w:rsidRPr="008C3BC2" w:rsidRDefault="008C3BC2">
            <w:pPr>
              <w:spacing w:before="0"/>
              <w:rPr>
                <w:lang w:val="en-US"/>
              </w:rPr>
              <w:pPrChange w:id="8273" w:author="Gary Sullivan" w:date="2022-11-19T18:20:00Z">
                <w:pPr/>
              </w:pPrChange>
            </w:pPr>
          </w:p>
        </w:tc>
        <w:tc>
          <w:tcPr>
            <w:tcW w:w="3969" w:type="dxa"/>
            <w:shd w:val="clear" w:color="auto" w:fill="auto"/>
            <w:noWrap/>
            <w:vAlign w:val="center"/>
            <w:hideMark/>
            <w:tcPrChange w:id="8274" w:author="Gary Sullivan" w:date="2022-11-19T18:20:00Z">
              <w:tcPr>
                <w:tcW w:w="3969" w:type="dxa"/>
                <w:shd w:val="clear" w:color="auto" w:fill="auto"/>
                <w:noWrap/>
                <w:vAlign w:val="center"/>
                <w:hideMark/>
              </w:tcPr>
            </w:tcPrChange>
          </w:tcPr>
          <w:p w14:paraId="367F0D7D" w14:textId="77777777" w:rsidR="008C3BC2" w:rsidRPr="008C3BC2" w:rsidRDefault="008C3BC2">
            <w:pPr>
              <w:spacing w:before="0"/>
              <w:rPr>
                <w:lang w:val="en-US"/>
              </w:rPr>
              <w:pPrChange w:id="8275" w:author="Gary Sullivan" w:date="2022-11-19T18:20:00Z">
                <w:pPr/>
              </w:pPrChange>
            </w:pPr>
            <w:r w:rsidRPr="008C3BC2">
              <w:rPr>
                <w:lang w:val="en-US"/>
              </w:rPr>
              <w:t>Mini-batch selection process:</w:t>
            </w:r>
          </w:p>
        </w:tc>
        <w:tc>
          <w:tcPr>
            <w:tcW w:w="3402" w:type="dxa"/>
            <w:shd w:val="clear" w:color="auto" w:fill="auto"/>
            <w:noWrap/>
            <w:vAlign w:val="center"/>
            <w:tcPrChange w:id="8276" w:author="Gary Sullivan" w:date="2022-11-19T18:20:00Z">
              <w:tcPr>
                <w:tcW w:w="3402" w:type="dxa"/>
                <w:shd w:val="clear" w:color="auto" w:fill="auto"/>
                <w:noWrap/>
                <w:vAlign w:val="center"/>
              </w:tcPr>
            </w:tcPrChange>
          </w:tcPr>
          <w:p w14:paraId="4335488E" w14:textId="77777777" w:rsidR="008C3BC2" w:rsidRPr="008C3BC2" w:rsidRDefault="008C3BC2">
            <w:pPr>
              <w:spacing w:before="0"/>
              <w:rPr>
                <w:lang w:val="en-US"/>
              </w:rPr>
              <w:pPrChange w:id="8277" w:author="Gary Sullivan" w:date="2022-11-19T18:20:00Z">
                <w:pPr/>
              </w:pPrChange>
            </w:pPr>
          </w:p>
        </w:tc>
      </w:tr>
      <w:tr w:rsidR="008C3BC2" w:rsidRPr="008C3BC2" w14:paraId="1A96F342" w14:textId="77777777" w:rsidTr="0050468A">
        <w:trPr>
          <w:trHeight w:val="255"/>
          <w:jc w:val="center"/>
          <w:trPrChange w:id="8278" w:author="Gary Sullivan" w:date="2022-11-19T18:20:00Z">
            <w:trPr>
              <w:trHeight w:val="255"/>
              <w:jc w:val="center"/>
            </w:trPr>
          </w:trPrChange>
        </w:trPr>
        <w:tc>
          <w:tcPr>
            <w:tcW w:w="1094" w:type="dxa"/>
            <w:vMerge/>
            <w:vAlign w:val="center"/>
            <w:hideMark/>
            <w:tcPrChange w:id="8279" w:author="Gary Sullivan" w:date="2022-11-19T18:20:00Z">
              <w:tcPr>
                <w:tcW w:w="1094" w:type="dxa"/>
                <w:vMerge/>
                <w:vAlign w:val="center"/>
                <w:hideMark/>
              </w:tcPr>
            </w:tcPrChange>
          </w:tcPr>
          <w:p w14:paraId="5A4CCD6F" w14:textId="77777777" w:rsidR="008C3BC2" w:rsidRPr="008C3BC2" w:rsidRDefault="008C3BC2">
            <w:pPr>
              <w:spacing w:before="0"/>
              <w:rPr>
                <w:lang w:val="en-US"/>
              </w:rPr>
              <w:pPrChange w:id="8280" w:author="Gary Sullivan" w:date="2022-11-19T18:20:00Z">
                <w:pPr/>
              </w:pPrChange>
            </w:pPr>
          </w:p>
        </w:tc>
        <w:tc>
          <w:tcPr>
            <w:tcW w:w="3969" w:type="dxa"/>
            <w:shd w:val="clear" w:color="auto" w:fill="auto"/>
            <w:noWrap/>
            <w:vAlign w:val="center"/>
            <w:hideMark/>
            <w:tcPrChange w:id="8281" w:author="Gary Sullivan" w:date="2022-11-19T18:20:00Z">
              <w:tcPr>
                <w:tcW w:w="3969" w:type="dxa"/>
                <w:shd w:val="clear" w:color="auto" w:fill="auto"/>
                <w:noWrap/>
                <w:vAlign w:val="center"/>
                <w:hideMark/>
              </w:tcPr>
            </w:tcPrChange>
          </w:tcPr>
          <w:p w14:paraId="4F71F384" w14:textId="77777777" w:rsidR="008C3BC2" w:rsidRPr="008C3BC2" w:rsidRDefault="008C3BC2">
            <w:pPr>
              <w:spacing w:before="0"/>
              <w:rPr>
                <w:lang w:val="en-US"/>
              </w:rPr>
              <w:pPrChange w:id="8282" w:author="Gary Sullivan" w:date="2022-11-19T18:20:00Z">
                <w:pPr/>
              </w:pPrChange>
            </w:pPr>
            <w:r w:rsidRPr="008C3BC2">
              <w:rPr>
                <w:lang w:val="en-US"/>
              </w:rPr>
              <w:t>Training data update strategy:</w:t>
            </w:r>
          </w:p>
        </w:tc>
        <w:tc>
          <w:tcPr>
            <w:tcW w:w="3402" w:type="dxa"/>
            <w:shd w:val="clear" w:color="auto" w:fill="auto"/>
            <w:noWrap/>
            <w:vAlign w:val="center"/>
            <w:hideMark/>
            <w:tcPrChange w:id="8283" w:author="Gary Sullivan" w:date="2022-11-19T18:20:00Z">
              <w:tcPr>
                <w:tcW w:w="3402" w:type="dxa"/>
                <w:shd w:val="clear" w:color="auto" w:fill="auto"/>
                <w:noWrap/>
                <w:vAlign w:val="center"/>
                <w:hideMark/>
              </w:tcPr>
            </w:tcPrChange>
          </w:tcPr>
          <w:p w14:paraId="6197E0C6" w14:textId="77777777" w:rsidR="008C3BC2" w:rsidRPr="008C3BC2" w:rsidRDefault="008C3BC2">
            <w:pPr>
              <w:spacing w:before="0"/>
              <w:rPr>
                <w:lang w:val="en-US"/>
              </w:rPr>
              <w:pPrChange w:id="8284" w:author="Gary Sullivan" w:date="2022-11-19T18:20:00Z">
                <w:pPr/>
              </w:pPrChange>
            </w:pPr>
          </w:p>
        </w:tc>
      </w:tr>
      <w:tr w:rsidR="008C3BC2" w:rsidRPr="008C3BC2" w14:paraId="482F95F3" w14:textId="77777777" w:rsidTr="0050468A">
        <w:trPr>
          <w:trHeight w:val="255"/>
          <w:jc w:val="center"/>
          <w:trPrChange w:id="8285" w:author="Gary Sullivan" w:date="2022-11-19T18:20:00Z">
            <w:trPr>
              <w:trHeight w:val="255"/>
              <w:jc w:val="center"/>
            </w:trPr>
          </w:trPrChange>
        </w:trPr>
        <w:tc>
          <w:tcPr>
            <w:tcW w:w="1094" w:type="dxa"/>
            <w:vMerge/>
            <w:vAlign w:val="center"/>
            <w:hideMark/>
            <w:tcPrChange w:id="8286" w:author="Gary Sullivan" w:date="2022-11-19T18:20:00Z">
              <w:tcPr>
                <w:tcW w:w="1094" w:type="dxa"/>
                <w:vMerge/>
                <w:vAlign w:val="center"/>
                <w:hideMark/>
              </w:tcPr>
            </w:tcPrChange>
          </w:tcPr>
          <w:p w14:paraId="2BFEF0F6" w14:textId="77777777" w:rsidR="008C3BC2" w:rsidRPr="008C3BC2" w:rsidRDefault="008C3BC2">
            <w:pPr>
              <w:spacing w:before="0"/>
              <w:rPr>
                <w:lang w:val="en-US"/>
              </w:rPr>
              <w:pPrChange w:id="8287" w:author="Gary Sullivan" w:date="2022-11-19T18:20:00Z">
                <w:pPr/>
              </w:pPrChange>
            </w:pPr>
          </w:p>
        </w:tc>
        <w:tc>
          <w:tcPr>
            <w:tcW w:w="3969" w:type="dxa"/>
            <w:shd w:val="clear" w:color="auto" w:fill="auto"/>
            <w:noWrap/>
            <w:vAlign w:val="center"/>
            <w:hideMark/>
            <w:tcPrChange w:id="8288" w:author="Gary Sullivan" w:date="2022-11-19T18:20:00Z">
              <w:tcPr>
                <w:tcW w:w="3969" w:type="dxa"/>
                <w:shd w:val="clear" w:color="auto" w:fill="auto"/>
                <w:noWrap/>
                <w:vAlign w:val="center"/>
                <w:hideMark/>
              </w:tcPr>
            </w:tcPrChange>
          </w:tcPr>
          <w:p w14:paraId="6E6ED9DE" w14:textId="77777777" w:rsidR="008C3BC2" w:rsidRPr="008C3BC2" w:rsidRDefault="008C3BC2">
            <w:pPr>
              <w:spacing w:before="0"/>
              <w:rPr>
                <w:lang w:val="en-US"/>
              </w:rPr>
              <w:pPrChange w:id="8289" w:author="Gary Sullivan" w:date="2022-11-19T18:20:00Z">
                <w:pPr/>
              </w:pPrChange>
            </w:pPr>
            <w:r w:rsidRPr="008C3BC2">
              <w:rPr>
                <w:lang w:val="en-US"/>
              </w:rPr>
              <w:t xml:space="preserve">Other information: </w:t>
            </w:r>
          </w:p>
        </w:tc>
        <w:tc>
          <w:tcPr>
            <w:tcW w:w="3402" w:type="dxa"/>
            <w:shd w:val="clear" w:color="auto" w:fill="auto"/>
            <w:noWrap/>
            <w:vAlign w:val="bottom"/>
            <w:hideMark/>
            <w:tcPrChange w:id="8290" w:author="Gary Sullivan" w:date="2022-11-19T18:20:00Z">
              <w:tcPr>
                <w:tcW w:w="3402" w:type="dxa"/>
                <w:shd w:val="clear" w:color="auto" w:fill="auto"/>
                <w:noWrap/>
                <w:vAlign w:val="bottom"/>
                <w:hideMark/>
              </w:tcPr>
            </w:tcPrChange>
          </w:tcPr>
          <w:p w14:paraId="2DA904F2" w14:textId="77777777" w:rsidR="008C3BC2" w:rsidRPr="008C3BC2" w:rsidRDefault="008C3BC2">
            <w:pPr>
              <w:spacing w:before="0"/>
              <w:rPr>
                <w:lang w:val="en-US"/>
              </w:rPr>
              <w:pPrChange w:id="8291" w:author="Gary Sullivan" w:date="2022-11-19T18:20:00Z">
                <w:pPr/>
              </w:pPrChange>
            </w:pPr>
          </w:p>
        </w:tc>
      </w:tr>
      <w:tr w:rsidR="008C3BC2" w:rsidRPr="008C3BC2" w14:paraId="569E10ED" w14:textId="77777777" w:rsidTr="0050468A">
        <w:trPr>
          <w:trHeight w:val="255"/>
          <w:jc w:val="center"/>
          <w:trPrChange w:id="8292" w:author="Gary Sullivan" w:date="2022-11-19T18:20:00Z">
            <w:trPr>
              <w:trHeight w:val="255"/>
              <w:jc w:val="center"/>
            </w:trPr>
          </w:trPrChange>
        </w:trPr>
        <w:tc>
          <w:tcPr>
            <w:tcW w:w="1094" w:type="dxa"/>
            <w:vMerge/>
            <w:vAlign w:val="center"/>
            <w:hideMark/>
            <w:tcPrChange w:id="8293" w:author="Gary Sullivan" w:date="2022-11-19T18:20:00Z">
              <w:tcPr>
                <w:tcW w:w="1094" w:type="dxa"/>
                <w:vMerge/>
                <w:vAlign w:val="center"/>
                <w:hideMark/>
              </w:tcPr>
            </w:tcPrChange>
          </w:tcPr>
          <w:p w14:paraId="6498638A" w14:textId="77777777" w:rsidR="008C3BC2" w:rsidRPr="008C3BC2" w:rsidRDefault="008C3BC2">
            <w:pPr>
              <w:spacing w:before="0"/>
              <w:rPr>
                <w:lang w:val="en-US"/>
              </w:rPr>
              <w:pPrChange w:id="8294" w:author="Gary Sullivan" w:date="2022-11-19T18:20:00Z">
                <w:pPr/>
              </w:pPrChange>
            </w:pPr>
          </w:p>
        </w:tc>
        <w:tc>
          <w:tcPr>
            <w:tcW w:w="3969" w:type="dxa"/>
            <w:shd w:val="clear" w:color="auto" w:fill="auto"/>
            <w:noWrap/>
            <w:vAlign w:val="center"/>
            <w:hideMark/>
            <w:tcPrChange w:id="8295" w:author="Gary Sullivan" w:date="2022-11-19T18:20:00Z">
              <w:tcPr>
                <w:tcW w:w="3969" w:type="dxa"/>
                <w:shd w:val="clear" w:color="auto" w:fill="auto"/>
                <w:noWrap/>
                <w:vAlign w:val="center"/>
                <w:hideMark/>
              </w:tcPr>
            </w:tcPrChange>
          </w:tcPr>
          <w:p w14:paraId="452FA449" w14:textId="77777777" w:rsidR="008C3BC2" w:rsidRPr="008C3BC2" w:rsidRDefault="008C3BC2">
            <w:pPr>
              <w:spacing w:before="0"/>
              <w:rPr>
                <w:lang w:val="en-US"/>
              </w:rPr>
              <w:pPrChange w:id="8296" w:author="Gary Sullivan" w:date="2022-11-19T18:20:00Z">
                <w:pPr/>
              </w:pPrChange>
            </w:pPr>
          </w:p>
        </w:tc>
        <w:tc>
          <w:tcPr>
            <w:tcW w:w="3402" w:type="dxa"/>
            <w:shd w:val="clear" w:color="auto" w:fill="auto"/>
            <w:noWrap/>
            <w:vAlign w:val="center"/>
            <w:hideMark/>
            <w:tcPrChange w:id="8297" w:author="Gary Sullivan" w:date="2022-11-19T18:20:00Z">
              <w:tcPr>
                <w:tcW w:w="3402" w:type="dxa"/>
                <w:shd w:val="clear" w:color="auto" w:fill="auto"/>
                <w:noWrap/>
                <w:vAlign w:val="center"/>
                <w:hideMark/>
              </w:tcPr>
            </w:tcPrChange>
          </w:tcPr>
          <w:p w14:paraId="4FBE67B9" w14:textId="77777777" w:rsidR="008C3BC2" w:rsidRPr="008C3BC2" w:rsidRDefault="008C3BC2">
            <w:pPr>
              <w:spacing w:before="0"/>
              <w:rPr>
                <w:lang w:val="en-US"/>
              </w:rPr>
              <w:pPrChange w:id="8298" w:author="Gary Sullivan" w:date="2022-11-19T18:20:00Z">
                <w:pPr/>
              </w:pPrChange>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8299" w:author="Gary Sullivan" w:date="2022-11-19T18:20:00Z">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94"/>
        <w:gridCol w:w="3969"/>
        <w:gridCol w:w="3402"/>
        <w:tblGridChange w:id="8300">
          <w:tblGrid>
            <w:gridCol w:w="1182"/>
            <w:gridCol w:w="3923"/>
            <w:gridCol w:w="3360"/>
          </w:tblGrid>
        </w:tblGridChange>
      </w:tblGrid>
      <w:tr w:rsidR="008C3BC2" w:rsidRPr="008C3BC2" w14:paraId="457A3ABD" w14:textId="77777777" w:rsidTr="0050468A">
        <w:trPr>
          <w:trHeight w:val="255"/>
          <w:jc w:val="center"/>
          <w:trPrChange w:id="8301" w:author="Gary Sullivan" w:date="2022-11-19T18:20:00Z">
            <w:trPr>
              <w:trHeight w:val="255"/>
              <w:jc w:val="center"/>
            </w:trPr>
          </w:trPrChange>
        </w:trPr>
        <w:tc>
          <w:tcPr>
            <w:tcW w:w="8465" w:type="dxa"/>
            <w:gridSpan w:val="3"/>
            <w:shd w:val="clear" w:color="auto" w:fill="auto"/>
            <w:vAlign w:val="center"/>
            <w:hideMark/>
            <w:tcPrChange w:id="8302" w:author="Gary Sullivan" w:date="2022-11-19T18:20:00Z">
              <w:tcPr>
                <w:tcW w:w="8465" w:type="dxa"/>
                <w:gridSpan w:val="3"/>
                <w:shd w:val="clear" w:color="auto" w:fill="auto"/>
                <w:vAlign w:val="center"/>
                <w:hideMark/>
              </w:tcPr>
            </w:tcPrChange>
          </w:tcPr>
          <w:p w14:paraId="287256D7" w14:textId="77777777" w:rsidR="008C3BC2" w:rsidRPr="008C3BC2" w:rsidRDefault="008C3BC2">
            <w:pPr>
              <w:spacing w:before="0"/>
              <w:rPr>
                <w:b/>
                <w:bCs/>
                <w:u w:val="single"/>
                <w:lang w:val="en-US"/>
              </w:rPr>
              <w:pPrChange w:id="8303" w:author="Gary Sullivan" w:date="2022-11-19T18:20:00Z">
                <w:pPr/>
              </w:pPrChange>
            </w:pPr>
            <w:r w:rsidRPr="008C3BC2">
              <w:rPr>
                <w:b/>
                <w:bCs/>
                <w:u w:val="single"/>
                <w:lang w:val="en-US"/>
              </w:rPr>
              <w:t>Network Information in Inference Stage</w:t>
            </w:r>
          </w:p>
        </w:tc>
      </w:tr>
      <w:tr w:rsidR="008C3BC2" w:rsidRPr="008C3BC2" w14:paraId="571F3218" w14:textId="77777777" w:rsidTr="0050468A">
        <w:trPr>
          <w:trHeight w:val="255"/>
          <w:jc w:val="center"/>
          <w:trPrChange w:id="8304" w:author="Gary Sullivan" w:date="2022-11-19T18:20:00Z">
            <w:trPr>
              <w:trHeight w:val="255"/>
              <w:jc w:val="center"/>
            </w:trPr>
          </w:trPrChange>
        </w:trPr>
        <w:tc>
          <w:tcPr>
            <w:tcW w:w="1094" w:type="dxa"/>
            <w:vMerge w:val="restart"/>
            <w:shd w:val="clear" w:color="auto" w:fill="auto"/>
            <w:vAlign w:val="center"/>
            <w:hideMark/>
            <w:tcPrChange w:id="8305" w:author="Gary Sullivan" w:date="2022-11-19T18:20:00Z">
              <w:tcPr>
                <w:tcW w:w="1094" w:type="dxa"/>
                <w:vMerge w:val="restart"/>
                <w:shd w:val="clear" w:color="auto" w:fill="auto"/>
                <w:vAlign w:val="center"/>
                <w:hideMark/>
              </w:tcPr>
            </w:tcPrChange>
          </w:tcPr>
          <w:p w14:paraId="7D2C4D2F" w14:textId="77777777" w:rsidR="008C3BC2" w:rsidRPr="008C3BC2" w:rsidRDefault="008C3BC2">
            <w:pPr>
              <w:spacing w:before="0"/>
              <w:rPr>
                <w:lang w:val="en-US"/>
              </w:rPr>
              <w:pPrChange w:id="8306" w:author="Gary Sullivan" w:date="2022-11-19T18:20:00Z">
                <w:pPr/>
              </w:pPrChange>
            </w:pPr>
            <w:r w:rsidRPr="008C3BC2">
              <w:rPr>
                <w:lang w:val="en-US"/>
              </w:rPr>
              <w:t>Mandatory</w:t>
            </w:r>
          </w:p>
        </w:tc>
        <w:tc>
          <w:tcPr>
            <w:tcW w:w="7371" w:type="dxa"/>
            <w:gridSpan w:val="2"/>
            <w:shd w:val="clear" w:color="auto" w:fill="auto"/>
            <w:vAlign w:val="center"/>
            <w:hideMark/>
            <w:tcPrChange w:id="8307" w:author="Gary Sullivan" w:date="2022-11-19T18:20:00Z">
              <w:tcPr>
                <w:tcW w:w="7371" w:type="dxa"/>
                <w:gridSpan w:val="2"/>
                <w:shd w:val="clear" w:color="auto" w:fill="auto"/>
                <w:vAlign w:val="center"/>
                <w:hideMark/>
              </w:tcPr>
            </w:tcPrChange>
          </w:tcPr>
          <w:p w14:paraId="2799ECD3" w14:textId="77777777" w:rsidR="008C3BC2" w:rsidRPr="008C3BC2" w:rsidRDefault="008C3BC2">
            <w:pPr>
              <w:spacing w:before="0"/>
              <w:rPr>
                <w:lang w:val="en-US"/>
              </w:rPr>
              <w:pPrChange w:id="8308" w:author="Gary Sullivan" w:date="2022-11-19T18:20:00Z">
                <w:pPr/>
              </w:pPrChange>
            </w:pPr>
            <w:r w:rsidRPr="008C3BC2">
              <w:rPr>
                <w:lang w:val="en-US"/>
              </w:rPr>
              <w:t>HW environment:</w:t>
            </w:r>
          </w:p>
        </w:tc>
      </w:tr>
      <w:tr w:rsidR="008C3BC2" w:rsidRPr="008C3BC2" w14:paraId="1991EFC3" w14:textId="77777777" w:rsidTr="0050468A">
        <w:trPr>
          <w:trHeight w:val="255"/>
          <w:jc w:val="center"/>
          <w:trPrChange w:id="8309" w:author="Gary Sullivan" w:date="2022-11-19T18:20:00Z">
            <w:trPr>
              <w:trHeight w:val="255"/>
              <w:jc w:val="center"/>
            </w:trPr>
          </w:trPrChange>
        </w:trPr>
        <w:tc>
          <w:tcPr>
            <w:tcW w:w="1094" w:type="dxa"/>
            <w:vMerge/>
            <w:vAlign w:val="center"/>
            <w:hideMark/>
            <w:tcPrChange w:id="8310" w:author="Gary Sullivan" w:date="2022-11-19T18:20:00Z">
              <w:tcPr>
                <w:tcW w:w="1094" w:type="dxa"/>
                <w:vMerge/>
                <w:vAlign w:val="center"/>
                <w:hideMark/>
              </w:tcPr>
            </w:tcPrChange>
          </w:tcPr>
          <w:p w14:paraId="62D19B95" w14:textId="77777777" w:rsidR="008C3BC2" w:rsidRPr="008C3BC2" w:rsidRDefault="008C3BC2">
            <w:pPr>
              <w:spacing w:before="0"/>
              <w:rPr>
                <w:lang w:val="en-US"/>
              </w:rPr>
              <w:pPrChange w:id="8311" w:author="Gary Sullivan" w:date="2022-11-19T18:20:00Z">
                <w:pPr/>
              </w:pPrChange>
            </w:pPr>
          </w:p>
        </w:tc>
        <w:tc>
          <w:tcPr>
            <w:tcW w:w="3969" w:type="dxa"/>
            <w:shd w:val="clear" w:color="auto" w:fill="auto"/>
            <w:vAlign w:val="center"/>
            <w:hideMark/>
            <w:tcPrChange w:id="8312" w:author="Gary Sullivan" w:date="2022-11-19T18:20:00Z">
              <w:tcPr>
                <w:tcW w:w="3969" w:type="dxa"/>
                <w:shd w:val="clear" w:color="auto" w:fill="auto"/>
                <w:vAlign w:val="center"/>
                <w:hideMark/>
              </w:tcPr>
            </w:tcPrChange>
          </w:tcPr>
          <w:p w14:paraId="1E4A8D4E" w14:textId="77777777" w:rsidR="008C3BC2" w:rsidRPr="008C3BC2" w:rsidRDefault="008C3BC2">
            <w:pPr>
              <w:spacing w:before="0"/>
              <w:rPr>
                <w:lang w:val="en-US"/>
              </w:rPr>
              <w:pPrChange w:id="8313" w:author="Gary Sullivan" w:date="2022-11-19T18:20:00Z">
                <w:pPr/>
              </w:pPrChange>
            </w:pPr>
            <w:r w:rsidRPr="008C3BC2">
              <w:rPr>
                <w:lang w:val="en-US"/>
              </w:rPr>
              <w:t>GPU Type</w:t>
            </w:r>
          </w:p>
        </w:tc>
        <w:tc>
          <w:tcPr>
            <w:tcW w:w="3402" w:type="dxa"/>
            <w:shd w:val="clear" w:color="auto" w:fill="auto"/>
            <w:vAlign w:val="center"/>
            <w:hideMark/>
            <w:tcPrChange w:id="8314" w:author="Gary Sullivan" w:date="2022-11-19T18:20:00Z">
              <w:tcPr>
                <w:tcW w:w="3402" w:type="dxa"/>
                <w:shd w:val="clear" w:color="auto" w:fill="auto"/>
                <w:vAlign w:val="center"/>
                <w:hideMark/>
              </w:tcPr>
            </w:tcPrChange>
          </w:tcPr>
          <w:p w14:paraId="2D1BAB93" w14:textId="77777777" w:rsidR="008C3BC2" w:rsidRPr="008C3BC2" w:rsidRDefault="008C3BC2">
            <w:pPr>
              <w:spacing w:before="0"/>
              <w:rPr>
                <w:lang w:val="en-US"/>
              </w:rPr>
              <w:pPrChange w:id="8315" w:author="Gary Sullivan" w:date="2022-11-19T18:20:00Z">
                <w:pPr/>
              </w:pPrChange>
            </w:pPr>
            <w:r w:rsidRPr="008C3BC2">
              <w:rPr>
                <w:lang w:val="en-US"/>
              </w:rPr>
              <w:t>CPU only</w:t>
            </w:r>
          </w:p>
        </w:tc>
      </w:tr>
      <w:tr w:rsidR="008C3BC2" w:rsidRPr="008C3BC2" w14:paraId="03265E24" w14:textId="77777777" w:rsidTr="0050468A">
        <w:trPr>
          <w:trHeight w:val="255"/>
          <w:jc w:val="center"/>
          <w:trPrChange w:id="8316" w:author="Gary Sullivan" w:date="2022-11-19T18:20:00Z">
            <w:trPr>
              <w:trHeight w:val="255"/>
              <w:jc w:val="center"/>
            </w:trPr>
          </w:trPrChange>
        </w:trPr>
        <w:tc>
          <w:tcPr>
            <w:tcW w:w="1094" w:type="dxa"/>
            <w:vMerge/>
            <w:vAlign w:val="center"/>
            <w:hideMark/>
            <w:tcPrChange w:id="8317" w:author="Gary Sullivan" w:date="2022-11-19T18:20:00Z">
              <w:tcPr>
                <w:tcW w:w="1094" w:type="dxa"/>
                <w:vMerge/>
                <w:vAlign w:val="center"/>
                <w:hideMark/>
              </w:tcPr>
            </w:tcPrChange>
          </w:tcPr>
          <w:p w14:paraId="0EA7B8A6" w14:textId="77777777" w:rsidR="008C3BC2" w:rsidRPr="008C3BC2" w:rsidRDefault="008C3BC2">
            <w:pPr>
              <w:spacing w:before="0"/>
              <w:rPr>
                <w:lang w:val="en-US"/>
              </w:rPr>
              <w:pPrChange w:id="8318" w:author="Gary Sullivan" w:date="2022-11-19T18:20:00Z">
                <w:pPr/>
              </w:pPrChange>
            </w:pPr>
          </w:p>
        </w:tc>
        <w:tc>
          <w:tcPr>
            <w:tcW w:w="3969" w:type="dxa"/>
            <w:shd w:val="clear" w:color="auto" w:fill="auto"/>
            <w:vAlign w:val="center"/>
            <w:hideMark/>
            <w:tcPrChange w:id="8319" w:author="Gary Sullivan" w:date="2022-11-19T18:20:00Z">
              <w:tcPr>
                <w:tcW w:w="3969" w:type="dxa"/>
                <w:shd w:val="clear" w:color="auto" w:fill="auto"/>
                <w:vAlign w:val="center"/>
                <w:hideMark/>
              </w:tcPr>
            </w:tcPrChange>
          </w:tcPr>
          <w:p w14:paraId="5363839B" w14:textId="77777777" w:rsidR="008C3BC2" w:rsidRPr="008C3BC2" w:rsidRDefault="008C3BC2">
            <w:pPr>
              <w:spacing w:before="0"/>
              <w:rPr>
                <w:lang w:val="en-US"/>
              </w:rPr>
              <w:pPrChange w:id="8320" w:author="Gary Sullivan" w:date="2022-11-19T18:20:00Z">
                <w:pPr/>
              </w:pPrChange>
            </w:pPr>
            <w:r w:rsidRPr="008C3BC2">
              <w:rPr>
                <w:lang w:val="en-US"/>
              </w:rPr>
              <w:t>Framework:</w:t>
            </w:r>
          </w:p>
        </w:tc>
        <w:tc>
          <w:tcPr>
            <w:tcW w:w="3402" w:type="dxa"/>
            <w:shd w:val="clear" w:color="auto" w:fill="auto"/>
            <w:vAlign w:val="center"/>
            <w:hideMark/>
            <w:tcPrChange w:id="8321" w:author="Gary Sullivan" w:date="2022-11-19T18:20:00Z">
              <w:tcPr>
                <w:tcW w:w="3402" w:type="dxa"/>
                <w:shd w:val="clear" w:color="auto" w:fill="auto"/>
                <w:vAlign w:val="center"/>
                <w:hideMark/>
              </w:tcPr>
            </w:tcPrChange>
          </w:tcPr>
          <w:p w14:paraId="2BBCC034" w14:textId="77777777" w:rsidR="008C3BC2" w:rsidRPr="008C3BC2" w:rsidRDefault="008C3BC2">
            <w:pPr>
              <w:spacing w:before="0"/>
              <w:rPr>
                <w:lang w:val="en-US"/>
              </w:rPr>
              <w:pPrChange w:id="8322" w:author="Gary Sullivan" w:date="2022-11-19T18:20:00Z">
                <w:pPr/>
              </w:pPrChange>
            </w:pPr>
            <w:r w:rsidRPr="008C3BC2">
              <w:rPr>
                <w:lang w:val="en-US"/>
              </w:rPr>
              <w:t>SADL</w:t>
            </w:r>
          </w:p>
        </w:tc>
      </w:tr>
      <w:tr w:rsidR="008C3BC2" w:rsidRPr="008C3BC2" w14:paraId="5E3C3831" w14:textId="77777777" w:rsidTr="0050468A">
        <w:trPr>
          <w:trHeight w:val="255"/>
          <w:jc w:val="center"/>
          <w:trPrChange w:id="8323" w:author="Gary Sullivan" w:date="2022-11-19T18:20:00Z">
            <w:trPr>
              <w:trHeight w:val="255"/>
              <w:jc w:val="center"/>
            </w:trPr>
          </w:trPrChange>
        </w:trPr>
        <w:tc>
          <w:tcPr>
            <w:tcW w:w="1094" w:type="dxa"/>
            <w:vMerge/>
            <w:vAlign w:val="center"/>
            <w:hideMark/>
            <w:tcPrChange w:id="8324" w:author="Gary Sullivan" w:date="2022-11-19T18:20:00Z">
              <w:tcPr>
                <w:tcW w:w="1094" w:type="dxa"/>
                <w:vMerge/>
                <w:vAlign w:val="center"/>
                <w:hideMark/>
              </w:tcPr>
            </w:tcPrChange>
          </w:tcPr>
          <w:p w14:paraId="71F636FC" w14:textId="77777777" w:rsidR="008C3BC2" w:rsidRPr="008C3BC2" w:rsidRDefault="008C3BC2">
            <w:pPr>
              <w:spacing w:before="0"/>
              <w:rPr>
                <w:lang w:val="en-US"/>
              </w:rPr>
              <w:pPrChange w:id="8325" w:author="Gary Sullivan" w:date="2022-11-19T18:20:00Z">
                <w:pPr/>
              </w:pPrChange>
            </w:pPr>
          </w:p>
        </w:tc>
        <w:tc>
          <w:tcPr>
            <w:tcW w:w="3969" w:type="dxa"/>
            <w:shd w:val="clear" w:color="auto" w:fill="auto"/>
            <w:vAlign w:val="center"/>
            <w:hideMark/>
            <w:tcPrChange w:id="8326" w:author="Gary Sullivan" w:date="2022-11-19T18:20:00Z">
              <w:tcPr>
                <w:tcW w:w="3969" w:type="dxa"/>
                <w:shd w:val="clear" w:color="auto" w:fill="auto"/>
                <w:vAlign w:val="center"/>
                <w:hideMark/>
              </w:tcPr>
            </w:tcPrChange>
          </w:tcPr>
          <w:p w14:paraId="0DA84C53" w14:textId="77777777" w:rsidR="008C3BC2" w:rsidRPr="008C3BC2" w:rsidRDefault="008C3BC2">
            <w:pPr>
              <w:spacing w:before="0"/>
              <w:rPr>
                <w:lang w:val="en-US"/>
              </w:rPr>
              <w:pPrChange w:id="8327" w:author="Gary Sullivan" w:date="2022-11-19T18:20:00Z">
                <w:pPr/>
              </w:pPrChange>
            </w:pPr>
            <w:r w:rsidRPr="008C3BC2">
              <w:rPr>
                <w:lang w:val="en-US"/>
              </w:rPr>
              <w:t>Number of GPUs per Task</w:t>
            </w:r>
          </w:p>
        </w:tc>
        <w:tc>
          <w:tcPr>
            <w:tcW w:w="3402" w:type="dxa"/>
            <w:shd w:val="clear" w:color="auto" w:fill="auto"/>
            <w:vAlign w:val="center"/>
            <w:hideMark/>
            <w:tcPrChange w:id="8328" w:author="Gary Sullivan" w:date="2022-11-19T18:20:00Z">
              <w:tcPr>
                <w:tcW w:w="3402" w:type="dxa"/>
                <w:shd w:val="clear" w:color="auto" w:fill="auto"/>
                <w:vAlign w:val="center"/>
                <w:hideMark/>
              </w:tcPr>
            </w:tcPrChange>
          </w:tcPr>
          <w:p w14:paraId="0C84D06A" w14:textId="77777777" w:rsidR="008C3BC2" w:rsidRPr="008C3BC2" w:rsidRDefault="008C3BC2">
            <w:pPr>
              <w:spacing w:before="0"/>
              <w:rPr>
                <w:lang w:val="en-US"/>
              </w:rPr>
              <w:pPrChange w:id="8329" w:author="Gary Sullivan" w:date="2022-11-19T18:20:00Z">
                <w:pPr/>
              </w:pPrChange>
            </w:pPr>
            <w:r w:rsidRPr="008C3BC2">
              <w:rPr>
                <w:lang w:val="en-US"/>
              </w:rPr>
              <w:t>0</w:t>
            </w:r>
          </w:p>
        </w:tc>
      </w:tr>
      <w:tr w:rsidR="008C3BC2" w:rsidRPr="008C3BC2" w14:paraId="6AE42419" w14:textId="77777777" w:rsidTr="0050468A">
        <w:trPr>
          <w:trHeight w:val="255"/>
          <w:jc w:val="center"/>
          <w:trPrChange w:id="8330" w:author="Gary Sullivan" w:date="2022-11-19T18:20:00Z">
            <w:trPr>
              <w:trHeight w:val="255"/>
              <w:jc w:val="center"/>
            </w:trPr>
          </w:trPrChange>
        </w:trPr>
        <w:tc>
          <w:tcPr>
            <w:tcW w:w="1094" w:type="dxa"/>
            <w:vMerge/>
            <w:vAlign w:val="center"/>
            <w:hideMark/>
            <w:tcPrChange w:id="8331" w:author="Gary Sullivan" w:date="2022-11-19T18:20:00Z">
              <w:tcPr>
                <w:tcW w:w="1094" w:type="dxa"/>
                <w:vMerge/>
                <w:vAlign w:val="center"/>
                <w:hideMark/>
              </w:tcPr>
            </w:tcPrChange>
          </w:tcPr>
          <w:p w14:paraId="474486CB" w14:textId="77777777" w:rsidR="008C3BC2" w:rsidRPr="008C3BC2" w:rsidRDefault="008C3BC2">
            <w:pPr>
              <w:spacing w:before="0"/>
              <w:rPr>
                <w:lang w:val="en-US"/>
              </w:rPr>
              <w:pPrChange w:id="8332" w:author="Gary Sullivan" w:date="2022-11-19T18:20:00Z">
                <w:pPr/>
              </w:pPrChange>
            </w:pPr>
          </w:p>
        </w:tc>
        <w:tc>
          <w:tcPr>
            <w:tcW w:w="3969" w:type="dxa"/>
            <w:shd w:val="clear" w:color="auto" w:fill="auto"/>
            <w:vAlign w:val="center"/>
            <w:hideMark/>
            <w:tcPrChange w:id="8333" w:author="Gary Sullivan" w:date="2022-11-19T18:20:00Z">
              <w:tcPr>
                <w:tcW w:w="3969" w:type="dxa"/>
                <w:shd w:val="clear" w:color="auto" w:fill="auto"/>
                <w:vAlign w:val="center"/>
                <w:hideMark/>
              </w:tcPr>
            </w:tcPrChange>
          </w:tcPr>
          <w:p w14:paraId="2AF3EF2A" w14:textId="77777777" w:rsidR="008C3BC2" w:rsidRPr="008C3BC2" w:rsidRDefault="008C3BC2">
            <w:pPr>
              <w:spacing w:before="0"/>
              <w:rPr>
                <w:lang w:val="en-US"/>
              </w:rPr>
              <w:pPrChange w:id="8334" w:author="Gary Sullivan" w:date="2022-11-19T18:20:00Z">
                <w:pPr/>
              </w:pPrChange>
            </w:pPr>
          </w:p>
        </w:tc>
        <w:tc>
          <w:tcPr>
            <w:tcW w:w="3402" w:type="dxa"/>
            <w:shd w:val="clear" w:color="auto" w:fill="auto"/>
            <w:vAlign w:val="center"/>
            <w:hideMark/>
            <w:tcPrChange w:id="8335" w:author="Gary Sullivan" w:date="2022-11-19T18:20:00Z">
              <w:tcPr>
                <w:tcW w:w="3402" w:type="dxa"/>
                <w:shd w:val="clear" w:color="auto" w:fill="auto"/>
                <w:vAlign w:val="center"/>
                <w:hideMark/>
              </w:tcPr>
            </w:tcPrChange>
          </w:tcPr>
          <w:p w14:paraId="6B2AFACB" w14:textId="77777777" w:rsidR="008C3BC2" w:rsidRPr="008C3BC2" w:rsidRDefault="008C3BC2">
            <w:pPr>
              <w:spacing w:before="0"/>
              <w:rPr>
                <w:lang w:val="en-US"/>
              </w:rPr>
              <w:pPrChange w:id="8336" w:author="Gary Sullivan" w:date="2022-11-19T18:20:00Z">
                <w:pPr/>
              </w:pPrChange>
            </w:pPr>
          </w:p>
        </w:tc>
      </w:tr>
      <w:tr w:rsidR="008C3BC2" w:rsidRPr="008C3BC2" w14:paraId="3F947314" w14:textId="77777777" w:rsidTr="0050468A">
        <w:trPr>
          <w:trHeight w:val="255"/>
          <w:jc w:val="center"/>
          <w:trPrChange w:id="8337" w:author="Gary Sullivan" w:date="2022-11-19T18:20:00Z">
            <w:trPr>
              <w:trHeight w:val="255"/>
              <w:jc w:val="center"/>
            </w:trPr>
          </w:trPrChange>
        </w:trPr>
        <w:tc>
          <w:tcPr>
            <w:tcW w:w="1094" w:type="dxa"/>
            <w:vMerge/>
            <w:vAlign w:val="center"/>
            <w:hideMark/>
            <w:tcPrChange w:id="8338" w:author="Gary Sullivan" w:date="2022-11-19T18:20:00Z">
              <w:tcPr>
                <w:tcW w:w="1094" w:type="dxa"/>
                <w:vMerge/>
                <w:vAlign w:val="center"/>
                <w:hideMark/>
              </w:tcPr>
            </w:tcPrChange>
          </w:tcPr>
          <w:p w14:paraId="4D49B1B7" w14:textId="77777777" w:rsidR="008C3BC2" w:rsidRPr="008C3BC2" w:rsidRDefault="008C3BC2">
            <w:pPr>
              <w:spacing w:before="0"/>
              <w:rPr>
                <w:lang w:val="en-US"/>
              </w:rPr>
              <w:pPrChange w:id="8339" w:author="Gary Sullivan" w:date="2022-11-19T18:20:00Z">
                <w:pPr/>
              </w:pPrChange>
            </w:pPr>
          </w:p>
        </w:tc>
        <w:tc>
          <w:tcPr>
            <w:tcW w:w="3969" w:type="dxa"/>
            <w:shd w:val="clear" w:color="auto" w:fill="auto"/>
            <w:vAlign w:val="center"/>
            <w:hideMark/>
            <w:tcPrChange w:id="8340" w:author="Gary Sullivan" w:date="2022-11-19T18:20:00Z">
              <w:tcPr>
                <w:tcW w:w="3969" w:type="dxa"/>
                <w:shd w:val="clear" w:color="auto" w:fill="auto"/>
                <w:vAlign w:val="center"/>
                <w:hideMark/>
              </w:tcPr>
            </w:tcPrChange>
          </w:tcPr>
          <w:p w14:paraId="1F33A335" w14:textId="77777777" w:rsidR="008C3BC2" w:rsidRPr="008C3BC2" w:rsidRDefault="008C3BC2">
            <w:pPr>
              <w:spacing w:before="0"/>
              <w:rPr>
                <w:lang w:val="en-US"/>
              </w:rPr>
              <w:pPrChange w:id="8341" w:author="Gary Sullivan" w:date="2022-11-19T18:20:00Z">
                <w:pPr/>
              </w:pPrChange>
            </w:pPr>
            <w:r w:rsidRPr="008C3BC2">
              <w:rPr>
                <w:lang w:val="en-US"/>
              </w:rPr>
              <w:t>Number of Parameters (Each Model)</w:t>
            </w:r>
          </w:p>
        </w:tc>
        <w:tc>
          <w:tcPr>
            <w:tcW w:w="3402" w:type="dxa"/>
            <w:shd w:val="clear" w:color="auto" w:fill="auto"/>
            <w:vAlign w:val="center"/>
            <w:hideMark/>
            <w:tcPrChange w:id="8342" w:author="Gary Sullivan" w:date="2022-11-19T18:20:00Z">
              <w:tcPr>
                <w:tcW w:w="3402" w:type="dxa"/>
                <w:shd w:val="clear" w:color="auto" w:fill="auto"/>
                <w:vAlign w:val="center"/>
                <w:hideMark/>
              </w:tcPr>
            </w:tcPrChange>
          </w:tcPr>
          <w:p w14:paraId="1B08E70C" w14:textId="77777777" w:rsidR="008C3BC2" w:rsidRPr="008C3BC2" w:rsidRDefault="008C3BC2">
            <w:pPr>
              <w:spacing w:before="0"/>
              <w:rPr>
                <w:lang w:val="en-US"/>
              </w:rPr>
              <w:pPrChange w:id="8343" w:author="Gary Sullivan" w:date="2022-11-19T18:20:00Z">
                <w:pPr/>
              </w:pPrChange>
            </w:pPr>
            <w:r w:rsidRPr="008C3BC2">
              <w:rPr>
                <w:lang w:val="en-US"/>
              </w:rPr>
              <w:t>1.9M x 1, 1.56M x 2</w:t>
            </w:r>
          </w:p>
        </w:tc>
      </w:tr>
      <w:tr w:rsidR="008C3BC2" w:rsidRPr="008C3BC2" w14:paraId="6E582BFF" w14:textId="77777777" w:rsidTr="0050468A">
        <w:trPr>
          <w:trHeight w:val="255"/>
          <w:jc w:val="center"/>
          <w:trPrChange w:id="8344" w:author="Gary Sullivan" w:date="2022-11-19T18:20:00Z">
            <w:trPr>
              <w:trHeight w:val="255"/>
              <w:jc w:val="center"/>
            </w:trPr>
          </w:trPrChange>
        </w:trPr>
        <w:tc>
          <w:tcPr>
            <w:tcW w:w="1094" w:type="dxa"/>
            <w:vMerge/>
            <w:vAlign w:val="center"/>
            <w:hideMark/>
            <w:tcPrChange w:id="8345" w:author="Gary Sullivan" w:date="2022-11-19T18:20:00Z">
              <w:tcPr>
                <w:tcW w:w="1094" w:type="dxa"/>
                <w:vMerge/>
                <w:vAlign w:val="center"/>
                <w:hideMark/>
              </w:tcPr>
            </w:tcPrChange>
          </w:tcPr>
          <w:p w14:paraId="3D0F9730" w14:textId="77777777" w:rsidR="008C3BC2" w:rsidRPr="008C3BC2" w:rsidRDefault="008C3BC2">
            <w:pPr>
              <w:spacing w:before="0"/>
              <w:rPr>
                <w:lang w:val="en-US"/>
              </w:rPr>
              <w:pPrChange w:id="8346" w:author="Gary Sullivan" w:date="2022-11-19T18:20:00Z">
                <w:pPr/>
              </w:pPrChange>
            </w:pPr>
          </w:p>
        </w:tc>
        <w:tc>
          <w:tcPr>
            <w:tcW w:w="3969" w:type="dxa"/>
            <w:shd w:val="clear" w:color="auto" w:fill="auto"/>
            <w:vAlign w:val="center"/>
            <w:hideMark/>
            <w:tcPrChange w:id="8347" w:author="Gary Sullivan" w:date="2022-11-19T18:20:00Z">
              <w:tcPr>
                <w:tcW w:w="3969" w:type="dxa"/>
                <w:shd w:val="clear" w:color="auto" w:fill="auto"/>
                <w:vAlign w:val="center"/>
                <w:hideMark/>
              </w:tcPr>
            </w:tcPrChange>
          </w:tcPr>
          <w:p w14:paraId="1A27ECDF" w14:textId="77777777" w:rsidR="008C3BC2" w:rsidRPr="008C3BC2" w:rsidRDefault="008C3BC2">
            <w:pPr>
              <w:spacing w:before="0"/>
              <w:rPr>
                <w:lang w:val="en-US"/>
              </w:rPr>
              <w:pPrChange w:id="8348" w:author="Gary Sullivan" w:date="2022-11-19T18:20:00Z">
                <w:pPr/>
              </w:pPrChange>
            </w:pPr>
            <w:r w:rsidRPr="008C3BC2">
              <w:rPr>
                <w:lang w:val="en-US"/>
              </w:rPr>
              <w:t>Total Number of Parameters (All Models)</w:t>
            </w:r>
          </w:p>
        </w:tc>
        <w:tc>
          <w:tcPr>
            <w:tcW w:w="3402" w:type="dxa"/>
            <w:shd w:val="clear" w:color="auto" w:fill="auto"/>
            <w:vAlign w:val="center"/>
            <w:hideMark/>
            <w:tcPrChange w:id="8349" w:author="Gary Sullivan" w:date="2022-11-19T18:20:00Z">
              <w:tcPr>
                <w:tcW w:w="3402" w:type="dxa"/>
                <w:shd w:val="clear" w:color="auto" w:fill="auto"/>
                <w:vAlign w:val="center"/>
                <w:hideMark/>
              </w:tcPr>
            </w:tcPrChange>
          </w:tcPr>
          <w:p w14:paraId="08B6F816" w14:textId="77777777" w:rsidR="008C3BC2" w:rsidRPr="008C3BC2" w:rsidRDefault="008C3BC2">
            <w:pPr>
              <w:spacing w:before="0"/>
              <w:rPr>
                <w:lang w:val="en-US"/>
              </w:rPr>
              <w:pPrChange w:id="8350" w:author="Gary Sullivan" w:date="2022-11-19T18:20:00Z">
                <w:pPr/>
              </w:pPrChange>
            </w:pPr>
            <w:r w:rsidRPr="008C3BC2">
              <w:rPr>
                <w:lang w:val="en-US"/>
              </w:rPr>
              <w:t>5.02M</w:t>
            </w:r>
          </w:p>
        </w:tc>
      </w:tr>
      <w:tr w:rsidR="008C3BC2" w:rsidRPr="008C3BC2" w14:paraId="2AD742C6" w14:textId="77777777" w:rsidTr="0050468A">
        <w:trPr>
          <w:trHeight w:val="255"/>
          <w:jc w:val="center"/>
          <w:trPrChange w:id="8351" w:author="Gary Sullivan" w:date="2022-11-19T18:20:00Z">
            <w:trPr>
              <w:trHeight w:val="255"/>
              <w:jc w:val="center"/>
            </w:trPr>
          </w:trPrChange>
        </w:trPr>
        <w:tc>
          <w:tcPr>
            <w:tcW w:w="1094" w:type="dxa"/>
            <w:vMerge/>
            <w:vAlign w:val="center"/>
            <w:hideMark/>
            <w:tcPrChange w:id="8352" w:author="Gary Sullivan" w:date="2022-11-19T18:20:00Z">
              <w:tcPr>
                <w:tcW w:w="1094" w:type="dxa"/>
                <w:vMerge/>
                <w:vAlign w:val="center"/>
                <w:hideMark/>
              </w:tcPr>
            </w:tcPrChange>
          </w:tcPr>
          <w:p w14:paraId="479CC4D5" w14:textId="77777777" w:rsidR="008C3BC2" w:rsidRPr="008C3BC2" w:rsidRDefault="008C3BC2">
            <w:pPr>
              <w:spacing w:before="0"/>
              <w:rPr>
                <w:lang w:val="en-US"/>
              </w:rPr>
              <w:pPrChange w:id="8353" w:author="Gary Sullivan" w:date="2022-11-19T18:20:00Z">
                <w:pPr/>
              </w:pPrChange>
            </w:pPr>
          </w:p>
        </w:tc>
        <w:tc>
          <w:tcPr>
            <w:tcW w:w="3969" w:type="dxa"/>
            <w:shd w:val="clear" w:color="auto" w:fill="auto"/>
            <w:vAlign w:val="center"/>
            <w:hideMark/>
            <w:tcPrChange w:id="8354" w:author="Gary Sullivan" w:date="2022-11-19T18:20:00Z">
              <w:tcPr>
                <w:tcW w:w="3969" w:type="dxa"/>
                <w:shd w:val="clear" w:color="auto" w:fill="auto"/>
                <w:vAlign w:val="center"/>
                <w:hideMark/>
              </w:tcPr>
            </w:tcPrChange>
          </w:tcPr>
          <w:p w14:paraId="6437E822" w14:textId="77777777" w:rsidR="008C3BC2" w:rsidRPr="008C3BC2" w:rsidRDefault="008C3BC2">
            <w:pPr>
              <w:spacing w:before="0"/>
              <w:rPr>
                <w:lang w:val="en-US"/>
              </w:rPr>
              <w:pPrChange w:id="8355" w:author="Gary Sullivan" w:date="2022-11-19T18:20:00Z">
                <w:pPr/>
              </w:pPrChange>
            </w:pPr>
            <w:r w:rsidRPr="008C3BC2">
              <w:rPr>
                <w:lang w:val="en-US"/>
              </w:rPr>
              <w:t>Parameter Precision (Bits)</w:t>
            </w:r>
          </w:p>
        </w:tc>
        <w:tc>
          <w:tcPr>
            <w:tcW w:w="3402" w:type="dxa"/>
            <w:shd w:val="clear" w:color="auto" w:fill="auto"/>
            <w:vAlign w:val="bottom"/>
            <w:hideMark/>
            <w:tcPrChange w:id="8356" w:author="Gary Sullivan" w:date="2022-11-19T18:20:00Z">
              <w:tcPr>
                <w:tcW w:w="3402" w:type="dxa"/>
                <w:shd w:val="clear" w:color="auto" w:fill="auto"/>
                <w:vAlign w:val="bottom"/>
                <w:hideMark/>
              </w:tcPr>
            </w:tcPrChange>
          </w:tcPr>
          <w:p w14:paraId="4FD14880" w14:textId="77777777" w:rsidR="008C3BC2" w:rsidRPr="008C3BC2" w:rsidRDefault="008C3BC2">
            <w:pPr>
              <w:spacing w:before="0"/>
              <w:rPr>
                <w:lang w:val="en-US"/>
              </w:rPr>
              <w:pPrChange w:id="8357" w:author="Gary Sullivan" w:date="2022-11-19T18:20:00Z">
                <w:pPr/>
              </w:pPrChange>
            </w:pPr>
            <w:r w:rsidRPr="008C3BC2">
              <w:rPr>
                <w:rFonts w:hint="eastAsia"/>
                <w:lang w:val="en-US"/>
              </w:rPr>
              <w:t>1</w:t>
            </w:r>
            <w:r w:rsidRPr="008C3BC2">
              <w:rPr>
                <w:lang w:val="en-US"/>
              </w:rPr>
              <w:t>6</w:t>
            </w:r>
          </w:p>
        </w:tc>
      </w:tr>
      <w:tr w:rsidR="008C3BC2" w:rsidRPr="008C3BC2" w14:paraId="6B64BB7F" w14:textId="77777777" w:rsidTr="0050468A">
        <w:trPr>
          <w:trHeight w:val="255"/>
          <w:jc w:val="center"/>
          <w:trPrChange w:id="8358" w:author="Gary Sullivan" w:date="2022-11-19T18:20:00Z">
            <w:trPr>
              <w:trHeight w:val="255"/>
              <w:jc w:val="center"/>
            </w:trPr>
          </w:trPrChange>
        </w:trPr>
        <w:tc>
          <w:tcPr>
            <w:tcW w:w="1094" w:type="dxa"/>
            <w:vMerge/>
            <w:vAlign w:val="center"/>
            <w:hideMark/>
            <w:tcPrChange w:id="8359" w:author="Gary Sullivan" w:date="2022-11-19T18:20:00Z">
              <w:tcPr>
                <w:tcW w:w="1094" w:type="dxa"/>
                <w:vMerge/>
                <w:vAlign w:val="center"/>
                <w:hideMark/>
              </w:tcPr>
            </w:tcPrChange>
          </w:tcPr>
          <w:p w14:paraId="1F296B77" w14:textId="77777777" w:rsidR="008C3BC2" w:rsidRPr="008C3BC2" w:rsidRDefault="008C3BC2">
            <w:pPr>
              <w:spacing w:before="0"/>
              <w:rPr>
                <w:lang w:val="en-US"/>
              </w:rPr>
              <w:pPrChange w:id="8360" w:author="Gary Sullivan" w:date="2022-11-19T18:20:00Z">
                <w:pPr/>
              </w:pPrChange>
            </w:pPr>
          </w:p>
        </w:tc>
        <w:tc>
          <w:tcPr>
            <w:tcW w:w="3969" w:type="dxa"/>
            <w:shd w:val="clear" w:color="auto" w:fill="auto"/>
            <w:vAlign w:val="center"/>
            <w:hideMark/>
            <w:tcPrChange w:id="8361" w:author="Gary Sullivan" w:date="2022-11-19T18:20:00Z">
              <w:tcPr>
                <w:tcW w:w="3969" w:type="dxa"/>
                <w:shd w:val="clear" w:color="auto" w:fill="auto"/>
                <w:vAlign w:val="center"/>
                <w:hideMark/>
              </w:tcPr>
            </w:tcPrChange>
          </w:tcPr>
          <w:p w14:paraId="130C7D4A" w14:textId="77777777" w:rsidR="008C3BC2" w:rsidRPr="008C3BC2" w:rsidRDefault="008C3BC2">
            <w:pPr>
              <w:spacing w:before="0"/>
              <w:rPr>
                <w:lang w:val="en-US"/>
              </w:rPr>
              <w:pPrChange w:id="8362" w:author="Gary Sullivan" w:date="2022-11-19T18:20:00Z">
                <w:pPr/>
              </w:pPrChange>
            </w:pPr>
            <w:r w:rsidRPr="008C3BC2">
              <w:rPr>
                <w:lang w:val="en-US"/>
              </w:rPr>
              <w:t>Memory Parameter (MB)</w:t>
            </w:r>
          </w:p>
        </w:tc>
        <w:tc>
          <w:tcPr>
            <w:tcW w:w="3402" w:type="dxa"/>
            <w:shd w:val="clear" w:color="auto" w:fill="auto"/>
            <w:vAlign w:val="center"/>
            <w:hideMark/>
            <w:tcPrChange w:id="8363" w:author="Gary Sullivan" w:date="2022-11-19T18:20:00Z">
              <w:tcPr>
                <w:tcW w:w="3402" w:type="dxa"/>
                <w:shd w:val="clear" w:color="auto" w:fill="auto"/>
                <w:vAlign w:val="center"/>
                <w:hideMark/>
              </w:tcPr>
            </w:tcPrChange>
          </w:tcPr>
          <w:p w14:paraId="612F372E" w14:textId="77777777" w:rsidR="008C3BC2" w:rsidRPr="008C3BC2" w:rsidRDefault="008C3BC2">
            <w:pPr>
              <w:spacing w:before="0"/>
              <w:rPr>
                <w:lang w:val="en-US"/>
              </w:rPr>
              <w:pPrChange w:id="8364" w:author="Gary Sullivan" w:date="2022-11-19T18:20:00Z">
                <w:pPr/>
              </w:pPrChange>
            </w:pPr>
            <w:r w:rsidRPr="008C3BC2">
              <w:rPr>
                <w:lang w:val="en-US"/>
              </w:rPr>
              <w:t>10.04MB in all</w:t>
            </w:r>
          </w:p>
        </w:tc>
      </w:tr>
      <w:tr w:rsidR="008C3BC2" w:rsidRPr="008C3BC2" w14:paraId="0718141D" w14:textId="77777777" w:rsidTr="0050468A">
        <w:trPr>
          <w:trHeight w:val="255"/>
          <w:jc w:val="center"/>
          <w:trPrChange w:id="8365" w:author="Gary Sullivan" w:date="2022-11-19T18:20:00Z">
            <w:trPr>
              <w:trHeight w:val="255"/>
              <w:jc w:val="center"/>
            </w:trPr>
          </w:trPrChange>
        </w:trPr>
        <w:tc>
          <w:tcPr>
            <w:tcW w:w="1094" w:type="dxa"/>
            <w:vMerge/>
            <w:vAlign w:val="center"/>
            <w:hideMark/>
            <w:tcPrChange w:id="8366" w:author="Gary Sullivan" w:date="2022-11-19T18:20:00Z">
              <w:tcPr>
                <w:tcW w:w="1094" w:type="dxa"/>
                <w:vMerge/>
                <w:vAlign w:val="center"/>
                <w:hideMark/>
              </w:tcPr>
            </w:tcPrChange>
          </w:tcPr>
          <w:p w14:paraId="1279E489" w14:textId="77777777" w:rsidR="008C3BC2" w:rsidRPr="008C3BC2" w:rsidRDefault="008C3BC2">
            <w:pPr>
              <w:spacing w:before="0"/>
              <w:rPr>
                <w:lang w:val="en-US"/>
              </w:rPr>
              <w:pPrChange w:id="8367" w:author="Gary Sullivan" w:date="2022-11-19T18:20:00Z">
                <w:pPr/>
              </w:pPrChange>
            </w:pPr>
          </w:p>
        </w:tc>
        <w:tc>
          <w:tcPr>
            <w:tcW w:w="3969" w:type="dxa"/>
            <w:shd w:val="clear" w:color="auto" w:fill="auto"/>
            <w:vAlign w:val="center"/>
            <w:hideMark/>
            <w:tcPrChange w:id="8368" w:author="Gary Sullivan" w:date="2022-11-19T18:20:00Z">
              <w:tcPr>
                <w:tcW w:w="3969" w:type="dxa"/>
                <w:shd w:val="clear" w:color="auto" w:fill="auto"/>
                <w:vAlign w:val="center"/>
                <w:hideMark/>
              </w:tcPr>
            </w:tcPrChange>
          </w:tcPr>
          <w:p w14:paraId="694116BC" w14:textId="77777777" w:rsidR="008C3BC2" w:rsidRPr="008C3BC2" w:rsidRDefault="008C3BC2">
            <w:pPr>
              <w:spacing w:before="0"/>
              <w:rPr>
                <w:lang w:val="en-US"/>
              </w:rPr>
              <w:pPrChange w:id="8369" w:author="Gary Sullivan" w:date="2022-11-19T18:20:00Z">
                <w:pPr/>
              </w:pPrChange>
            </w:pPr>
            <w:r w:rsidRPr="008C3BC2">
              <w:rPr>
                <w:lang w:val="en-US"/>
              </w:rPr>
              <w:t>Multiply Accumulate (kMAC/pixel)</w:t>
            </w:r>
          </w:p>
        </w:tc>
        <w:tc>
          <w:tcPr>
            <w:tcW w:w="3402" w:type="dxa"/>
            <w:shd w:val="clear" w:color="auto" w:fill="auto"/>
            <w:vAlign w:val="center"/>
            <w:hideMark/>
            <w:tcPrChange w:id="8370" w:author="Gary Sullivan" w:date="2022-11-19T18:20:00Z">
              <w:tcPr>
                <w:tcW w:w="3402" w:type="dxa"/>
                <w:shd w:val="clear" w:color="auto" w:fill="auto"/>
                <w:vAlign w:val="center"/>
                <w:hideMark/>
              </w:tcPr>
            </w:tcPrChange>
          </w:tcPr>
          <w:p w14:paraId="011228A1" w14:textId="77777777" w:rsidR="008C3BC2" w:rsidRPr="008C3BC2" w:rsidRDefault="008C3BC2">
            <w:pPr>
              <w:spacing w:before="0"/>
              <w:rPr>
                <w:lang w:val="en-US"/>
              </w:rPr>
              <w:pPrChange w:id="8371" w:author="Gary Sullivan" w:date="2022-11-19T18:20:00Z">
                <w:pPr/>
              </w:pPrChange>
            </w:pPr>
            <w:r w:rsidRPr="008C3BC2">
              <w:rPr>
                <w:lang w:val="en-US"/>
              </w:rPr>
              <w:t>537K (w/o block extension)</w:t>
            </w:r>
          </w:p>
          <w:p w14:paraId="30AD6568" w14:textId="77777777" w:rsidR="008C3BC2" w:rsidRPr="008C3BC2" w:rsidRDefault="008C3BC2">
            <w:pPr>
              <w:spacing w:before="0"/>
              <w:rPr>
                <w:lang w:val="en-US"/>
              </w:rPr>
              <w:pPrChange w:id="8372" w:author="Gary Sullivan" w:date="2022-11-19T18:20:00Z">
                <w:pPr/>
              </w:pPrChange>
            </w:pPr>
            <w:r w:rsidRPr="008C3BC2">
              <w:rPr>
                <w:lang w:val="en-US"/>
              </w:rPr>
              <w:t>680K (w/ block extension)</w:t>
            </w:r>
          </w:p>
        </w:tc>
      </w:tr>
      <w:tr w:rsidR="008C3BC2" w:rsidRPr="008C3BC2" w14:paraId="52DB1213" w14:textId="77777777" w:rsidTr="0050468A">
        <w:trPr>
          <w:trHeight w:val="255"/>
          <w:jc w:val="center"/>
          <w:trPrChange w:id="8373" w:author="Gary Sullivan" w:date="2022-11-19T18:20:00Z">
            <w:trPr>
              <w:trHeight w:val="255"/>
              <w:jc w:val="center"/>
            </w:trPr>
          </w:trPrChange>
        </w:trPr>
        <w:tc>
          <w:tcPr>
            <w:tcW w:w="1094" w:type="dxa"/>
            <w:vMerge/>
            <w:vAlign w:val="center"/>
            <w:hideMark/>
            <w:tcPrChange w:id="8374" w:author="Gary Sullivan" w:date="2022-11-19T18:20:00Z">
              <w:tcPr>
                <w:tcW w:w="1094" w:type="dxa"/>
                <w:vMerge/>
                <w:vAlign w:val="center"/>
                <w:hideMark/>
              </w:tcPr>
            </w:tcPrChange>
          </w:tcPr>
          <w:p w14:paraId="41C84688" w14:textId="77777777" w:rsidR="008C3BC2" w:rsidRPr="008C3BC2" w:rsidRDefault="008C3BC2">
            <w:pPr>
              <w:spacing w:before="0"/>
              <w:rPr>
                <w:lang w:val="en-US"/>
              </w:rPr>
              <w:pPrChange w:id="8375" w:author="Gary Sullivan" w:date="2022-11-19T18:20:00Z">
                <w:pPr/>
              </w:pPrChange>
            </w:pPr>
          </w:p>
        </w:tc>
        <w:tc>
          <w:tcPr>
            <w:tcW w:w="3969" w:type="dxa"/>
            <w:shd w:val="clear" w:color="auto" w:fill="auto"/>
            <w:vAlign w:val="center"/>
            <w:hideMark/>
            <w:tcPrChange w:id="8376" w:author="Gary Sullivan" w:date="2022-11-19T18:20:00Z">
              <w:tcPr>
                <w:tcW w:w="3969" w:type="dxa"/>
                <w:shd w:val="clear" w:color="auto" w:fill="auto"/>
                <w:vAlign w:val="center"/>
                <w:hideMark/>
              </w:tcPr>
            </w:tcPrChange>
          </w:tcPr>
          <w:p w14:paraId="3B46B51F" w14:textId="77777777" w:rsidR="008C3BC2" w:rsidRPr="008C3BC2" w:rsidRDefault="008C3BC2">
            <w:pPr>
              <w:spacing w:before="0"/>
              <w:rPr>
                <w:lang w:val="en-US"/>
              </w:rPr>
              <w:pPrChange w:id="8377" w:author="Gary Sullivan" w:date="2022-11-19T18:20:00Z">
                <w:pPr/>
              </w:pPrChange>
            </w:pPr>
            <w:r w:rsidRPr="008C3BC2">
              <w:rPr>
                <w:lang w:val="en-US"/>
              </w:rPr>
              <w:t>Calculation Method</w:t>
            </w:r>
          </w:p>
        </w:tc>
        <w:tc>
          <w:tcPr>
            <w:tcW w:w="3402" w:type="dxa"/>
            <w:shd w:val="clear" w:color="auto" w:fill="auto"/>
            <w:vAlign w:val="center"/>
            <w:hideMark/>
            <w:tcPrChange w:id="8378" w:author="Gary Sullivan" w:date="2022-11-19T18:20:00Z">
              <w:tcPr>
                <w:tcW w:w="3402" w:type="dxa"/>
                <w:shd w:val="clear" w:color="auto" w:fill="auto"/>
                <w:vAlign w:val="center"/>
                <w:hideMark/>
              </w:tcPr>
            </w:tcPrChange>
          </w:tcPr>
          <w:p w14:paraId="229F4306" w14:textId="77777777" w:rsidR="008C3BC2" w:rsidRPr="008C3BC2" w:rsidRDefault="008C3BC2">
            <w:pPr>
              <w:spacing w:before="0"/>
              <w:rPr>
                <w:lang w:val="en-US"/>
              </w:rPr>
              <w:pPrChange w:id="8379" w:author="Gary Sullivan" w:date="2022-11-19T18:20:00Z">
                <w:pPr/>
              </w:pPrChange>
            </w:pPr>
            <w:r w:rsidRPr="008C3BC2">
              <w:rPr>
                <w:lang w:val="en-US"/>
              </w:rPr>
              <w:t>block basis</w:t>
            </w:r>
          </w:p>
        </w:tc>
      </w:tr>
      <w:tr w:rsidR="008C3BC2" w:rsidRPr="008C3BC2" w14:paraId="111D9694" w14:textId="77777777" w:rsidTr="0050468A">
        <w:trPr>
          <w:trHeight w:val="255"/>
          <w:jc w:val="center"/>
          <w:trPrChange w:id="8380" w:author="Gary Sullivan" w:date="2022-11-19T18:20:00Z">
            <w:trPr>
              <w:trHeight w:val="255"/>
              <w:jc w:val="center"/>
            </w:trPr>
          </w:trPrChange>
        </w:trPr>
        <w:tc>
          <w:tcPr>
            <w:tcW w:w="1094" w:type="dxa"/>
            <w:vMerge w:val="restart"/>
            <w:shd w:val="clear" w:color="auto" w:fill="auto"/>
            <w:vAlign w:val="center"/>
            <w:hideMark/>
            <w:tcPrChange w:id="8381" w:author="Gary Sullivan" w:date="2022-11-19T18:20:00Z">
              <w:tcPr>
                <w:tcW w:w="1094" w:type="dxa"/>
                <w:vMerge w:val="restart"/>
                <w:shd w:val="clear" w:color="auto" w:fill="auto"/>
                <w:vAlign w:val="center"/>
                <w:hideMark/>
              </w:tcPr>
            </w:tcPrChange>
          </w:tcPr>
          <w:p w14:paraId="39513506" w14:textId="77777777" w:rsidR="008C3BC2" w:rsidRPr="008C3BC2" w:rsidRDefault="008C3BC2">
            <w:pPr>
              <w:spacing w:before="0"/>
              <w:rPr>
                <w:lang w:val="en-US"/>
              </w:rPr>
              <w:pPrChange w:id="8382" w:author="Gary Sullivan" w:date="2022-11-19T18:20:00Z">
                <w:pPr/>
              </w:pPrChange>
            </w:pPr>
            <w:r w:rsidRPr="008C3BC2">
              <w:rPr>
                <w:lang w:val="en-US"/>
              </w:rPr>
              <w:t>Optional</w:t>
            </w:r>
          </w:p>
        </w:tc>
        <w:tc>
          <w:tcPr>
            <w:tcW w:w="3969" w:type="dxa"/>
            <w:shd w:val="clear" w:color="auto" w:fill="auto"/>
            <w:vAlign w:val="center"/>
            <w:hideMark/>
            <w:tcPrChange w:id="8383" w:author="Gary Sullivan" w:date="2022-11-19T18:20:00Z">
              <w:tcPr>
                <w:tcW w:w="3969" w:type="dxa"/>
                <w:shd w:val="clear" w:color="auto" w:fill="auto"/>
                <w:vAlign w:val="center"/>
                <w:hideMark/>
              </w:tcPr>
            </w:tcPrChange>
          </w:tcPr>
          <w:p w14:paraId="7B6C0403" w14:textId="77777777" w:rsidR="008C3BC2" w:rsidRPr="008C3BC2" w:rsidRDefault="008C3BC2">
            <w:pPr>
              <w:spacing w:before="0"/>
              <w:rPr>
                <w:lang w:val="en-US"/>
              </w:rPr>
              <w:pPrChange w:id="8384" w:author="Gary Sullivan" w:date="2022-11-19T18:20:00Z">
                <w:pPr/>
              </w:pPrChange>
            </w:pPr>
          </w:p>
        </w:tc>
        <w:tc>
          <w:tcPr>
            <w:tcW w:w="3402" w:type="dxa"/>
            <w:shd w:val="clear" w:color="auto" w:fill="auto"/>
            <w:vAlign w:val="center"/>
            <w:hideMark/>
            <w:tcPrChange w:id="8385" w:author="Gary Sullivan" w:date="2022-11-19T18:20:00Z">
              <w:tcPr>
                <w:tcW w:w="3402" w:type="dxa"/>
                <w:shd w:val="clear" w:color="auto" w:fill="auto"/>
                <w:vAlign w:val="center"/>
                <w:hideMark/>
              </w:tcPr>
            </w:tcPrChange>
          </w:tcPr>
          <w:p w14:paraId="79E2E950" w14:textId="77777777" w:rsidR="008C3BC2" w:rsidRPr="008C3BC2" w:rsidRDefault="008C3BC2">
            <w:pPr>
              <w:spacing w:before="0"/>
              <w:rPr>
                <w:lang w:val="en-US"/>
              </w:rPr>
              <w:pPrChange w:id="8386" w:author="Gary Sullivan" w:date="2022-11-19T18:20:00Z">
                <w:pPr/>
              </w:pPrChange>
            </w:pPr>
          </w:p>
        </w:tc>
      </w:tr>
      <w:tr w:rsidR="008C3BC2" w:rsidRPr="008C3BC2" w14:paraId="499836DA" w14:textId="77777777" w:rsidTr="0050468A">
        <w:trPr>
          <w:trHeight w:val="255"/>
          <w:jc w:val="center"/>
          <w:trPrChange w:id="8387" w:author="Gary Sullivan" w:date="2022-11-19T18:20:00Z">
            <w:trPr>
              <w:trHeight w:val="255"/>
              <w:jc w:val="center"/>
            </w:trPr>
          </w:trPrChange>
        </w:trPr>
        <w:tc>
          <w:tcPr>
            <w:tcW w:w="1094" w:type="dxa"/>
            <w:vMerge/>
            <w:vAlign w:val="center"/>
            <w:hideMark/>
            <w:tcPrChange w:id="8388" w:author="Gary Sullivan" w:date="2022-11-19T18:20:00Z">
              <w:tcPr>
                <w:tcW w:w="1094" w:type="dxa"/>
                <w:vMerge/>
                <w:vAlign w:val="center"/>
                <w:hideMark/>
              </w:tcPr>
            </w:tcPrChange>
          </w:tcPr>
          <w:p w14:paraId="372670A0" w14:textId="77777777" w:rsidR="008C3BC2" w:rsidRPr="008C3BC2" w:rsidRDefault="008C3BC2">
            <w:pPr>
              <w:spacing w:before="0"/>
              <w:rPr>
                <w:lang w:val="en-US"/>
              </w:rPr>
              <w:pPrChange w:id="8389" w:author="Gary Sullivan" w:date="2022-11-19T18:20:00Z">
                <w:pPr/>
              </w:pPrChange>
            </w:pPr>
          </w:p>
        </w:tc>
        <w:tc>
          <w:tcPr>
            <w:tcW w:w="3969" w:type="dxa"/>
            <w:shd w:val="clear" w:color="auto" w:fill="auto"/>
            <w:vAlign w:val="center"/>
            <w:hideMark/>
            <w:tcPrChange w:id="8390" w:author="Gary Sullivan" w:date="2022-11-19T18:20:00Z">
              <w:tcPr>
                <w:tcW w:w="3969" w:type="dxa"/>
                <w:shd w:val="clear" w:color="auto" w:fill="auto"/>
                <w:vAlign w:val="center"/>
                <w:hideMark/>
              </w:tcPr>
            </w:tcPrChange>
          </w:tcPr>
          <w:p w14:paraId="58BB8131" w14:textId="77777777" w:rsidR="008C3BC2" w:rsidRPr="008C3BC2" w:rsidRDefault="008C3BC2">
            <w:pPr>
              <w:spacing w:before="0"/>
              <w:rPr>
                <w:lang w:val="en-US"/>
              </w:rPr>
              <w:pPrChange w:id="8391" w:author="Gary Sullivan" w:date="2022-11-19T18:20:00Z">
                <w:pPr/>
              </w:pPrChange>
            </w:pPr>
            <w:r w:rsidRPr="008C3BC2">
              <w:rPr>
                <w:lang w:val="en-US"/>
              </w:rPr>
              <w:t>Total Conv. Layers</w:t>
            </w:r>
          </w:p>
        </w:tc>
        <w:tc>
          <w:tcPr>
            <w:tcW w:w="3402" w:type="dxa"/>
            <w:shd w:val="clear" w:color="auto" w:fill="auto"/>
            <w:vAlign w:val="center"/>
            <w:tcPrChange w:id="8392" w:author="Gary Sullivan" w:date="2022-11-19T18:20:00Z">
              <w:tcPr>
                <w:tcW w:w="3402" w:type="dxa"/>
                <w:shd w:val="clear" w:color="auto" w:fill="auto"/>
                <w:vAlign w:val="center"/>
              </w:tcPr>
            </w:tcPrChange>
          </w:tcPr>
          <w:p w14:paraId="2C581130" w14:textId="77777777" w:rsidR="008C3BC2" w:rsidRPr="008C3BC2" w:rsidRDefault="008C3BC2">
            <w:pPr>
              <w:spacing w:before="0"/>
              <w:rPr>
                <w:lang w:val="en-US"/>
              </w:rPr>
              <w:pPrChange w:id="8393" w:author="Gary Sullivan" w:date="2022-11-19T18:20:00Z">
                <w:pPr/>
              </w:pPrChange>
            </w:pPr>
          </w:p>
        </w:tc>
      </w:tr>
      <w:tr w:rsidR="008C3BC2" w:rsidRPr="008C3BC2" w14:paraId="4AB49565" w14:textId="77777777" w:rsidTr="0050468A">
        <w:trPr>
          <w:trHeight w:val="255"/>
          <w:jc w:val="center"/>
          <w:trPrChange w:id="8394" w:author="Gary Sullivan" w:date="2022-11-19T18:20:00Z">
            <w:trPr>
              <w:trHeight w:val="255"/>
              <w:jc w:val="center"/>
            </w:trPr>
          </w:trPrChange>
        </w:trPr>
        <w:tc>
          <w:tcPr>
            <w:tcW w:w="1094" w:type="dxa"/>
            <w:vMerge/>
            <w:vAlign w:val="center"/>
            <w:hideMark/>
            <w:tcPrChange w:id="8395" w:author="Gary Sullivan" w:date="2022-11-19T18:20:00Z">
              <w:tcPr>
                <w:tcW w:w="1094" w:type="dxa"/>
                <w:vMerge/>
                <w:vAlign w:val="center"/>
                <w:hideMark/>
              </w:tcPr>
            </w:tcPrChange>
          </w:tcPr>
          <w:p w14:paraId="6F7D2FEB" w14:textId="77777777" w:rsidR="008C3BC2" w:rsidRPr="008C3BC2" w:rsidRDefault="008C3BC2">
            <w:pPr>
              <w:spacing w:before="0"/>
              <w:rPr>
                <w:lang w:val="en-US"/>
              </w:rPr>
              <w:pPrChange w:id="8396" w:author="Gary Sullivan" w:date="2022-11-19T18:20:00Z">
                <w:pPr/>
              </w:pPrChange>
            </w:pPr>
          </w:p>
        </w:tc>
        <w:tc>
          <w:tcPr>
            <w:tcW w:w="3969" w:type="dxa"/>
            <w:shd w:val="clear" w:color="auto" w:fill="auto"/>
            <w:vAlign w:val="center"/>
            <w:hideMark/>
            <w:tcPrChange w:id="8397" w:author="Gary Sullivan" w:date="2022-11-19T18:20:00Z">
              <w:tcPr>
                <w:tcW w:w="3969" w:type="dxa"/>
                <w:shd w:val="clear" w:color="auto" w:fill="auto"/>
                <w:vAlign w:val="center"/>
                <w:hideMark/>
              </w:tcPr>
            </w:tcPrChange>
          </w:tcPr>
          <w:p w14:paraId="30A44BB3" w14:textId="77777777" w:rsidR="008C3BC2" w:rsidRPr="008C3BC2" w:rsidRDefault="008C3BC2">
            <w:pPr>
              <w:spacing w:before="0"/>
              <w:rPr>
                <w:lang w:val="en-US"/>
              </w:rPr>
              <w:pPrChange w:id="8398" w:author="Gary Sullivan" w:date="2022-11-19T18:20:00Z">
                <w:pPr/>
              </w:pPrChange>
            </w:pPr>
            <w:r w:rsidRPr="008C3BC2">
              <w:rPr>
                <w:lang w:val="en-US"/>
              </w:rPr>
              <w:t>Total FC Layers</w:t>
            </w:r>
          </w:p>
        </w:tc>
        <w:tc>
          <w:tcPr>
            <w:tcW w:w="3402" w:type="dxa"/>
            <w:shd w:val="clear" w:color="auto" w:fill="auto"/>
            <w:vAlign w:val="center"/>
            <w:tcPrChange w:id="8399" w:author="Gary Sullivan" w:date="2022-11-19T18:20:00Z">
              <w:tcPr>
                <w:tcW w:w="3402" w:type="dxa"/>
                <w:shd w:val="clear" w:color="auto" w:fill="auto"/>
                <w:vAlign w:val="center"/>
              </w:tcPr>
            </w:tcPrChange>
          </w:tcPr>
          <w:p w14:paraId="29F8D949" w14:textId="77777777" w:rsidR="008C3BC2" w:rsidRPr="008C3BC2" w:rsidRDefault="008C3BC2">
            <w:pPr>
              <w:spacing w:before="0"/>
              <w:rPr>
                <w:lang w:val="en-US"/>
              </w:rPr>
              <w:pPrChange w:id="8400" w:author="Gary Sullivan" w:date="2022-11-19T18:20:00Z">
                <w:pPr/>
              </w:pPrChange>
            </w:pPr>
          </w:p>
        </w:tc>
      </w:tr>
      <w:tr w:rsidR="008C3BC2" w:rsidRPr="008C3BC2" w14:paraId="11D888BC" w14:textId="77777777" w:rsidTr="0050468A">
        <w:trPr>
          <w:trHeight w:val="255"/>
          <w:jc w:val="center"/>
          <w:trPrChange w:id="8401" w:author="Gary Sullivan" w:date="2022-11-19T18:20:00Z">
            <w:trPr>
              <w:trHeight w:val="255"/>
              <w:jc w:val="center"/>
            </w:trPr>
          </w:trPrChange>
        </w:trPr>
        <w:tc>
          <w:tcPr>
            <w:tcW w:w="1094" w:type="dxa"/>
            <w:vMerge/>
            <w:vAlign w:val="center"/>
            <w:hideMark/>
            <w:tcPrChange w:id="8402" w:author="Gary Sullivan" w:date="2022-11-19T18:20:00Z">
              <w:tcPr>
                <w:tcW w:w="1094" w:type="dxa"/>
                <w:vMerge/>
                <w:vAlign w:val="center"/>
                <w:hideMark/>
              </w:tcPr>
            </w:tcPrChange>
          </w:tcPr>
          <w:p w14:paraId="0CD40F4C" w14:textId="77777777" w:rsidR="008C3BC2" w:rsidRPr="008C3BC2" w:rsidRDefault="008C3BC2">
            <w:pPr>
              <w:spacing w:before="0"/>
              <w:rPr>
                <w:lang w:val="en-US"/>
              </w:rPr>
              <w:pPrChange w:id="8403" w:author="Gary Sullivan" w:date="2022-11-19T18:20:00Z">
                <w:pPr/>
              </w:pPrChange>
            </w:pPr>
          </w:p>
        </w:tc>
        <w:tc>
          <w:tcPr>
            <w:tcW w:w="3969" w:type="dxa"/>
            <w:shd w:val="clear" w:color="auto" w:fill="auto"/>
            <w:vAlign w:val="center"/>
            <w:hideMark/>
            <w:tcPrChange w:id="8404" w:author="Gary Sullivan" w:date="2022-11-19T18:20:00Z">
              <w:tcPr>
                <w:tcW w:w="3969" w:type="dxa"/>
                <w:shd w:val="clear" w:color="auto" w:fill="auto"/>
                <w:vAlign w:val="center"/>
                <w:hideMark/>
              </w:tcPr>
            </w:tcPrChange>
          </w:tcPr>
          <w:p w14:paraId="3E5B94A7" w14:textId="77777777" w:rsidR="008C3BC2" w:rsidRPr="008C3BC2" w:rsidRDefault="008C3BC2">
            <w:pPr>
              <w:spacing w:before="0"/>
              <w:rPr>
                <w:lang w:val="en-US"/>
              </w:rPr>
              <w:pPrChange w:id="8405" w:author="Gary Sullivan" w:date="2022-11-19T18:20:00Z">
                <w:pPr/>
              </w:pPrChange>
            </w:pPr>
            <w:r w:rsidRPr="008C3BC2">
              <w:rPr>
                <w:lang w:val="en-US"/>
              </w:rPr>
              <w:t>Total Memory (MB)</w:t>
            </w:r>
          </w:p>
        </w:tc>
        <w:tc>
          <w:tcPr>
            <w:tcW w:w="3402" w:type="dxa"/>
            <w:shd w:val="clear" w:color="auto" w:fill="auto"/>
            <w:vAlign w:val="center"/>
            <w:tcPrChange w:id="8406" w:author="Gary Sullivan" w:date="2022-11-19T18:20:00Z">
              <w:tcPr>
                <w:tcW w:w="3402" w:type="dxa"/>
                <w:shd w:val="clear" w:color="auto" w:fill="auto"/>
                <w:vAlign w:val="center"/>
              </w:tcPr>
            </w:tcPrChange>
          </w:tcPr>
          <w:p w14:paraId="5A628D6E" w14:textId="77777777" w:rsidR="008C3BC2" w:rsidRPr="008C3BC2" w:rsidRDefault="008C3BC2">
            <w:pPr>
              <w:spacing w:before="0"/>
              <w:rPr>
                <w:lang w:val="en-US"/>
              </w:rPr>
              <w:pPrChange w:id="8407" w:author="Gary Sullivan" w:date="2022-11-19T18:20:00Z">
                <w:pPr/>
              </w:pPrChange>
            </w:pPr>
          </w:p>
        </w:tc>
      </w:tr>
      <w:tr w:rsidR="008C3BC2" w:rsidRPr="008C3BC2" w14:paraId="32D13A2C" w14:textId="77777777" w:rsidTr="0050468A">
        <w:trPr>
          <w:trHeight w:val="255"/>
          <w:jc w:val="center"/>
          <w:trPrChange w:id="8408" w:author="Gary Sullivan" w:date="2022-11-19T18:20:00Z">
            <w:trPr>
              <w:trHeight w:val="255"/>
              <w:jc w:val="center"/>
            </w:trPr>
          </w:trPrChange>
        </w:trPr>
        <w:tc>
          <w:tcPr>
            <w:tcW w:w="1094" w:type="dxa"/>
            <w:vMerge/>
            <w:vAlign w:val="center"/>
            <w:hideMark/>
            <w:tcPrChange w:id="8409" w:author="Gary Sullivan" w:date="2022-11-19T18:20:00Z">
              <w:tcPr>
                <w:tcW w:w="1094" w:type="dxa"/>
                <w:vMerge/>
                <w:vAlign w:val="center"/>
                <w:hideMark/>
              </w:tcPr>
            </w:tcPrChange>
          </w:tcPr>
          <w:p w14:paraId="3B024A9F" w14:textId="77777777" w:rsidR="008C3BC2" w:rsidRPr="008C3BC2" w:rsidRDefault="008C3BC2">
            <w:pPr>
              <w:spacing w:before="0"/>
              <w:rPr>
                <w:lang w:val="en-US"/>
              </w:rPr>
              <w:pPrChange w:id="8410" w:author="Gary Sullivan" w:date="2022-11-19T18:20:00Z">
                <w:pPr/>
              </w:pPrChange>
            </w:pPr>
          </w:p>
        </w:tc>
        <w:tc>
          <w:tcPr>
            <w:tcW w:w="3969" w:type="dxa"/>
            <w:shd w:val="clear" w:color="auto" w:fill="auto"/>
            <w:vAlign w:val="center"/>
            <w:hideMark/>
            <w:tcPrChange w:id="8411" w:author="Gary Sullivan" w:date="2022-11-19T18:20:00Z">
              <w:tcPr>
                <w:tcW w:w="3969" w:type="dxa"/>
                <w:shd w:val="clear" w:color="auto" w:fill="auto"/>
                <w:vAlign w:val="center"/>
                <w:hideMark/>
              </w:tcPr>
            </w:tcPrChange>
          </w:tcPr>
          <w:p w14:paraId="61F583AF" w14:textId="77777777" w:rsidR="008C3BC2" w:rsidRPr="008C3BC2" w:rsidRDefault="008C3BC2">
            <w:pPr>
              <w:spacing w:before="0"/>
              <w:rPr>
                <w:lang w:val="en-US"/>
              </w:rPr>
              <w:pPrChange w:id="8412" w:author="Gary Sullivan" w:date="2022-11-19T18:20:00Z">
                <w:pPr/>
              </w:pPrChange>
            </w:pPr>
            <w:r w:rsidRPr="008C3BC2">
              <w:rPr>
                <w:lang w:val="en-US"/>
              </w:rPr>
              <w:t>Batch size:</w:t>
            </w:r>
          </w:p>
        </w:tc>
        <w:tc>
          <w:tcPr>
            <w:tcW w:w="3402" w:type="dxa"/>
            <w:shd w:val="clear" w:color="auto" w:fill="auto"/>
            <w:vAlign w:val="center"/>
            <w:tcPrChange w:id="8413" w:author="Gary Sullivan" w:date="2022-11-19T18:20:00Z">
              <w:tcPr>
                <w:tcW w:w="3402" w:type="dxa"/>
                <w:shd w:val="clear" w:color="auto" w:fill="auto"/>
                <w:vAlign w:val="center"/>
              </w:tcPr>
            </w:tcPrChange>
          </w:tcPr>
          <w:p w14:paraId="22C9CD2F" w14:textId="77777777" w:rsidR="008C3BC2" w:rsidRPr="008C3BC2" w:rsidRDefault="008C3BC2">
            <w:pPr>
              <w:spacing w:before="0"/>
              <w:rPr>
                <w:lang w:val="en-US"/>
              </w:rPr>
              <w:pPrChange w:id="8414" w:author="Gary Sullivan" w:date="2022-11-19T18:20:00Z">
                <w:pPr/>
              </w:pPrChange>
            </w:pPr>
          </w:p>
        </w:tc>
      </w:tr>
      <w:tr w:rsidR="008C3BC2" w:rsidRPr="008C3BC2" w14:paraId="2299D5CE" w14:textId="77777777" w:rsidTr="0050468A">
        <w:trPr>
          <w:trHeight w:val="255"/>
          <w:jc w:val="center"/>
          <w:trPrChange w:id="8415" w:author="Gary Sullivan" w:date="2022-11-19T18:20:00Z">
            <w:trPr>
              <w:trHeight w:val="255"/>
              <w:jc w:val="center"/>
            </w:trPr>
          </w:trPrChange>
        </w:trPr>
        <w:tc>
          <w:tcPr>
            <w:tcW w:w="1094" w:type="dxa"/>
            <w:vMerge/>
            <w:vAlign w:val="center"/>
            <w:hideMark/>
            <w:tcPrChange w:id="8416" w:author="Gary Sullivan" w:date="2022-11-19T18:20:00Z">
              <w:tcPr>
                <w:tcW w:w="1094" w:type="dxa"/>
                <w:vMerge/>
                <w:vAlign w:val="center"/>
                <w:hideMark/>
              </w:tcPr>
            </w:tcPrChange>
          </w:tcPr>
          <w:p w14:paraId="1FB1895F" w14:textId="77777777" w:rsidR="008C3BC2" w:rsidRPr="008C3BC2" w:rsidRDefault="008C3BC2">
            <w:pPr>
              <w:spacing w:before="0"/>
              <w:rPr>
                <w:lang w:val="en-US"/>
              </w:rPr>
              <w:pPrChange w:id="8417" w:author="Gary Sullivan" w:date="2022-11-19T18:20:00Z">
                <w:pPr/>
              </w:pPrChange>
            </w:pPr>
          </w:p>
        </w:tc>
        <w:tc>
          <w:tcPr>
            <w:tcW w:w="3969" w:type="dxa"/>
            <w:shd w:val="clear" w:color="auto" w:fill="auto"/>
            <w:vAlign w:val="center"/>
            <w:hideMark/>
            <w:tcPrChange w:id="8418" w:author="Gary Sullivan" w:date="2022-11-19T18:20:00Z">
              <w:tcPr>
                <w:tcW w:w="3969" w:type="dxa"/>
                <w:shd w:val="clear" w:color="auto" w:fill="auto"/>
                <w:vAlign w:val="center"/>
                <w:hideMark/>
              </w:tcPr>
            </w:tcPrChange>
          </w:tcPr>
          <w:p w14:paraId="78EFBDC0" w14:textId="77777777" w:rsidR="008C3BC2" w:rsidRPr="008C3BC2" w:rsidRDefault="008C3BC2">
            <w:pPr>
              <w:spacing w:before="0"/>
              <w:rPr>
                <w:lang w:val="en-US"/>
              </w:rPr>
              <w:pPrChange w:id="8419" w:author="Gary Sullivan" w:date="2022-11-19T18:20:00Z">
                <w:pPr/>
              </w:pPrChange>
            </w:pPr>
            <w:r w:rsidRPr="008C3BC2">
              <w:rPr>
                <w:lang w:val="en-US"/>
              </w:rPr>
              <w:t>Patch size</w:t>
            </w:r>
          </w:p>
        </w:tc>
        <w:tc>
          <w:tcPr>
            <w:tcW w:w="3402" w:type="dxa"/>
            <w:shd w:val="clear" w:color="auto" w:fill="auto"/>
            <w:vAlign w:val="center"/>
            <w:tcPrChange w:id="8420" w:author="Gary Sullivan" w:date="2022-11-19T18:20:00Z">
              <w:tcPr>
                <w:tcW w:w="3402" w:type="dxa"/>
                <w:shd w:val="clear" w:color="auto" w:fill="auto"/>
                <w:vAlign w:val="center"/>
              </w:tcPr>
            </w:tcPrChange>
          </w:tcPr>
          <w:p w14:paraId="204F7074" w14:textId="77777777" w:rsidR="008C3BC2" w:rsidRPr="008C3BC2" w:rsidRDefault="008C3BC2">
            <w:pPr>
              <w:spacing w:before="0"/>
              <w:rPr>
                <w:lang w:val="en-US"/>
              </w:rPr>
              <w:pPrChange w:id="8421" w:author="Gary Sullivan" w:date="2022-11-19T18:20:00Z">
                <w:pPr/>
              </w:pPrChange>
            </w:pPr>
          </w:p>
        </w:tc>
      </w:tr>
      <w:tr w:rsidR="008C3BC2" w:rsidRPr="008C3BC2" w14:paraId="28D70566" w14:textId="77777777" w:rsidTr="0050468A">
        <w:trPr>
          <w:trHeight w:val="255"/>
          <w:jc w:val="center"/>
          <w:trPrChange w:id="8422" w:author="Gary Sullivan" w:date="2022-11-19T18:20:00Z">
            <w:trPr>
              <w:trHeight w:val="255"/>
              <w:jc w:val="center"/>
            </w:trPr>
          </w:trPrChange>
        </w:trPr>
        <w:tc>
          <w:tcPr>
            <w:tcW w:w="1094" w:type="dxa"/>
            <w:vMerge/>
            <w:vAlign w:val="center"/>
            <w:hideMark/>
            <w:tcPrChange w:id="8423" w:author="Gary Sullivan" w:date="2022-11-19T18:20:00Z">
              <w:tcPr>
                <w:tcW w:w="1094" w:type="dxa"/>
                <w:vMerge/>
                <w:vAlign w:val="center"/>
                <w:hideMark/>
              </w:tcPr>
            </w:tcPrChange>
          </w:tcPr>
          <w:p w14:paraId="02ABF424" w14:textId="77777777" w:rsidR="008C3BC2" w:rsidRPr="008C3BC2" w:rsidRDefault="008C3BC2">
            <w:pPr>
              <w:spacing w:before="0"/>
              <w:rPr>
                <w:lang w:val="en-US"/>
              </w:rPr>
              <w:pPrChange w:id="8424" w:author="Gary Sullivan" w:date="2022-11-19T18:20:00Z">
                <w:pPr/>
              </w:pPrChange>
            </w:pPr>
          </w:p>
        </w:tc>
        <w:tc>
          <w:tcPr>
            <w:tcW w:w="3969" w:type="dxa"/>
            <w:shd w:val="clear" w:color="auto" w:fill="auto"/>
            <w:vAlign w:val="center"/>
            <w:hideMark/>
            <w:tcPrChange w:id="8425" w:author="Gary Sullivan" w:date="2022-11-19T18:20:00Z">
              <w:tcPr>
                <w:tcW w:w="3969" w:type="dxa"/>
                <w:shd w:val="clear" w:color="auto" w:fill="auto"/>
                <w:vAlign w:val="center"/>
                <w:hideMark/>
              </w:tcPr>
            </w:tcPrChange>
          </w:tcPr>
          <w:p w14:paraId="19C1B450" w14:textId="77777777" w:rsidR="008C3BC2" w:rsidRPr="008C3BC2" w:rsidRDefault="008C3BC2">
            <w:pPr>
              <w:spacing w:before="0"/>
              <w:rPr>
                <w:lang w:val="en-US"/>
              </w:rPr>
              <w:pPrChange w:id="8426" w:author="Gary Sullivan" w:date="2022-11-19T18:20:00Z">
                <w:pPr/>
              </w:pPrChange>
            </w:pPr>
            <w:r w:rsidRPr="008C3BC2">
              <w:rPr>
                <w:lang w:val="en-US"/>
              </w:rPr>
              <w:t>Changes to network configuration or weights required to generate rate points</w:t>
            </w:r>
          </w:p>
        </w:tc>
        <w:tc>
          <w:tcPr>
            <w:tcW w:w="3402" w:type="dxa"/>
            <w:shd w:val="clear" w:color="auto" w:fill="auto"/>
            <w:vAlign w:val="center"/>
            <w:hideMark/>
            <w:tcPrChange w:id="8427" w:author="Gary Sullivan" w:date="2022-11-19T18:20:00Z">
              <w:tcPr>
                <w:tcW w:w="3402" w:type="dxa"/>
                <w:shd w:val="clear" w:color="auto" w:fill="auto"/>
                <w:vAlign w:val="center"/>
                <w:hideMark/>
              </w:tcPr>
            </w:tcPrChange>
          </w:tcPr>
          <w:p w14:paraId="372F337D" w14:textId="77777777" w:rsidR="008C3BC2" w:rsidRPr="008C3BC2" w:rsidRDefault="008C3BC2">
            <w:pPr>
              <w:spacing w:before="0"/>
              <w:rPr>
                <w:lang w:val="en-US"/>
              </w:rPr>
              <w:pPrChange w:id="8428" w:author="Gary Sullivan" w:date="2022-11-19T18:20:00Z">
                <w:pPr/>
              </w:pPrChange>
            </w:pPr>
          </w:p>
        </w:tc>
      </w:tr>
      <w:tr w:rsidR="008C3BC2" w:rsidRPr="008C3BC2" w14:paraId="46AF8767" w14:textId="77777777" w:rsidTr="0050468A">
        <w:trPr>
          <w:trHeight w:val="255"/>
          <w:jc w:val="center"/>
          <w:trPrChange w:id="8429" w:author="Gary Sullivan" w:date="2022-11-19T18:20:00Z">
            <w:trPr>
              <w:trHeight w:val="255"/>
              <w:jc w:val="center"/>
            </w:trPr>
          </w:trPrChange>
        </w:trPr>
        <w:tc>
          <w:tcPr>
            <w:tcW w:w="1094" w:type="dxa"/>
            <w:vMerge/>
            <w:vAlign w:val="center"/>
            <w:hideMark/>
            <w:tcPrChange w:id="8430" w:author="Gary Sullivan" w:date="2022-11-19T18:20:00Z">
              <w:tcPr>
                <w:tcW w:w="1094" w:type="dxa"/>
                <w:vMerge/>
                <w:vAlign w:val="center"/>
                <w:hideMark/>
              </w:tcPr>
            </w:tcPrChange>
          </w:tcPr>
          <w:p w14:paraId="5BF6DC5D" w14:textId="77777777" w:rsidR="008C3BC2" w:rsidRPr="008C3BC2" w:rsidRDefault="008C3BC2">
            <w:pPr>
              <w:spacing w:before="0"/>
              <w:rPr>
                <w:lang w:val="en-US"/>
              </w:rPr>
              <w:pPrChange w:id="8431" w:author="Gary Sullivan" w:date="2022-11-19T18:20:00Z">
                <w:pPr/>
              </w:pPrChange>
            </w:pPr>
          </w:p>
        </w:tc>
        <w:tc>
          <w:tcPr>
            <w:tcW w:w="3969" w:type="dxa"/>
            <w:shd w:val="clear" w:color="auto" w:fill="auto"/>
            <w:vAlign w:val="center"/>
            <w:hideMark/>
            <w:tcPrChange w:id="8432" w:author="Gary Sullivan" w:date="2022-11-19T18:20:00Z">
              <w:tcPr>
                <w:tcW w:w="3969" w:type="dxa"/>
                <w:shd w:val="clear" w:color="auto" w:fill="auto"/>
                <w:vAlign w:val="center"/>
                <w:hideMark/>
              </w:tcPr>
            </w:tcPrChange>
          </w:tcPr>
          <w:p w14:paraId="2870D279" w14:textId="77777777" w:rsidR="008C3BC2" w:rsidRPr="008C3BC2" w:rsidRDefault="008C3BC2">
            <w:pPr>
              <w:spacing w:before="0"/>
              <w:rPr>
                <w:lang w:val="en-US"/>
              </w:rPr>
              <w:pPrChange w:id="8433" w:author="Gary Sullivan" w:date="2022-11-19T18:20:00Z">
                <w:pPr/>
              </w:pPrChange>
            </w:pPr>
            <w:r w:rsidRPr="008C3BC2">
              <w:rPr>
                <w:lang w:val="en-US"/>
              </w:rPr>
              <w:t>Peak Memory Usage (Total)</w:t>
            </w:r>
          </w:p>
        </w:tc>
        <w:tc>
          <w:tcPr>
            <w:tcW w:w="3402" w:type="dxa"/>
            <w:shd w:val="clear" w:color="auto" w:fill="auto"/>
            <w:vAlign w:val="center"/>
            <w:hideMark/>
            <w:tcPrChange w:id="8434" w:author="Gary Sullivan" w:date="2022-11-19T18:20:00Z">
              <w:tcPr>
                <w:tcW w:w="3402" w:type="dxa"/>
                <w:shd w:val="clear" w:color="auto" w:fill="auto"/>
                <w:vAlign w:val="center"/>
                <w:hideMark/>
              </w:tcPr>
            </w:tcPrChange>
          </w:tcPr>
          <w:p w14:paraId="0B473B03" w14:textId="77777777" w:rsidR="008C3BC2" w:rsidRPr="008C3BC2" w:rsidRDefault="008C3BC2">
            <w:pPr>
              <w:spacing w:before="0"/>
              <w:rPr>
                <w:lang w:val="en-US"/>
              </w:rPr>
              <w:pPrChange w:id="8435" w:author="Gary Sullivan" w:date="2022-11-19T18:20:00Z">
                <w:pPr/>
              </w:pPrChange>
            </w:pPr>
          </w:p>
        </w:tc>
      </w:tr>
      <w:tr w:rsidR="008C3BC2" w:rsidRPr="008C3BC2" w14:paraId="28BBC06A" w14:textId="77777777" w:rsidTr="0050468A">
        <w:trPr>
          <w:trHeight w:val="255"/>
          <w:jc w:val="center"/>
          <w:trPrChange w:id="8436" w:author="Gary Sullivan" w:date="2022-11-19T18:20:00Z">
            <w:trPr>
              <w:trHeight w:val="255"/>
              <w:jc w:val="center"/>
            </w:trPr>
          </w:trPrChange>
        </w:trPr>
        <w:tc>
          <w:tcPr>
            <w:tcW w:w="1094" w:type="dxa"/>
            <w:vMerge/>
            <w:vAlign w:val="center"/>
            <w:hideMark/>
            <w:tcPrChange w:id="8437" w:author="Gary Sullivan" w:date="2022-11-19T18:20:00Z">
              <w:tcPr>
                <w:tcW w:w="1094" w:type="dxa"/>
                <w:vMerge/>
                <w:vAlign w:val="center"/>
                <w:hideMark/>
              </w:tcPr>
            </w:tcPrChange>
          </w:tcPr>
          <w:p w14:paraId="56EA65CA" w14:textId="77777777" w:rsidR="008C3BC2" w:rsidRPr="008C3BC2" w:rsidRDefault="008C3BC2">
            <w:pPr>
              <w:spacing w:before="0"/>
              <w:rPr>
                <w:lang w:val="en-US"/>
              </w:rPr>
              <w:pPrChange w:id="8438" w:author="Gary Sullivan" w:date="2022-11-19T18:20:00Z">
                <w:pPr/>
              </w:pPrChange>
            </w:pPr>
          </w:p>
        </w:tc>
        <w:tc>
          <w:tcPr>
            <w:tcW w:w="3969" w:type="dxa"/>
            <w:shd w:val="clear" w:color="auto" w:fill="auto"/>
            <w:vAlign w:val="center"/>
            <w:hideMark/>
            <w:tcPrChange w:id="8439" w:author="Gary Sullivan" w:date="2022-11-19T18:20:00Z">
              <w:tcPr>
                <w:tcW w:w="3969" w:type="dxa"/>
                <w:shd w:val="clear" w:color="auto" w:fill="auto"/>
                <w:vAlign w:val="center"/>
                <w:hideMark/>
              </w:tcPr>
            </w:tcPrChange>
          </w:tcPr>
          <w:p w14:paraId="794FDB62" w14:textId="77777777" w:rsidR="008C3BC2" w:rsidRPr="008C3BC2" w:rsidRDefault="008C3BC2">
            <w:pPr>
              <w:spacing w:before="0"/>
              <w:rPr>
                <w:lang w:val="en-US"/>
              </w:rPr>
              <w:pPrChange w:id="8440" w:author="Gary Sullivan" w:date="2022-11-19T18:20:00Z">
                <w:pPr/>
              </w:pPrChange>
            </w:pPr>
            <w:r w:rsidRPr="008C3BC2">
              <w:rPr>
                <w:lang w:val="en-US"/>
              </w:rPr>
              <w:t>Peak Memory Usage (per Model)</w:t>
            </w:r>
          </w:p>
        </w:tc>
        <w:tc>
          <w:tcPr>
            <w:tcW w:w="3402" w:type="dxa"/>
            <w:shd w:val="clear" w:color="auto" w:fill="auto"/>
            <w:vAlign w:val="center"/>
            <w:hideMark/>
            <w:tcPrChange w:id="8441" w:author="Gary Sullivan" w:date="2022-11-19T18:20:00Z">
              <w:tcPr>
                <w:tcW w:w="3402" w:type="dxa"/>
                <w:shd w:val="clear" w:color="auto" w:fill="auto"/>
                <w:vAlign w:val="center"/>
                <w:hideMark/>
              </w:tcPr>
            </w:tcPrChange>
          </w:tcPr>
          <w:p w14:paraId="07A0391D" w14:textId="77777777" w:rsidR="008C3BC2" w:rsidRPr="008C3BC2" w:rsidRDefault="008C3BC2">
            <w:pPr>
              <w:spacing w:before="0"/>
              <w:rPr>
                <w:lang w:val="en-US"/>
              </w:rPr>
              <w:pPrChange w:id="8442" w:author="Gary Sullivan" w:date="2022-11-19T18:20:00Z">
                <w:pPr/>
              </w:pPrChange>
            </w:pPr>
          </w:p>
        </w:tc>
      </w:tr>
      <w:tr w:rsidR="008C3BC2" w:rsidRPr="008C3BC2" w14:paraId="211E5C33" w14:textId="77777777" w:rsidTr="0050468A">
        <w:trPr>
          <w:trHeight w:val="255"/>
          <w:jc w:val="center"/>
          <w:trPrChange w:id="8443" w:author="Gary Sullivan" w:date="2022-11-19T18:20:00Z">
            <w:trPr>
              <w:trHeight w:val="255"/>
              <w:jc w:val="center"/>
            </w:trPr>
          </w:trPrChange>
        </w:trPr>
        <w:tc>
          <w:tcPr>
            <w:tcW w:w="1094" w:type="dxa"/>
            <w:vMerge/>
            <w:vAlign w:val="center"/>
            <w:hideMark/>
            <w:tcPrChange w:id="8444" w:author="Gary Sullivan" w:date="2022-11-19T18:20:00Z">
              <w:tcPr>
                <w:tcW w:w="1094" w:type="dxa"/>
                <w:vMerge/>
                <w:vAlign w:val="center"/>
                <w:hideMark/>
              </w:tcPr>
            </w:tcPrChange>
          </w:tcPr>
          <w:p w14:paraId="45D162CC" w14:textId="77777777" w:rsidR="008C3BC2" w:rsidRPr="008C3BC2" w:rsidRDefault="008C3BC2">
            <w:pPr>
              <w:spacing w:before="0"/>
              <w:rPr>
                <w:lang w:val="en-US"/>
              </w:rPr>
              <w:pPrChange w:id="8445" w:author="Gary Sullivan" w:date="2022-11-19T18:20:00Z">
                <w:pPr/>
              </w:pPrChange>
            </w:pPr>
          </w:p>
        </w:tc>
        <w:tc>
          <w:tcPr>
            <w:tcW w:w="3969" w:type="dxa"/>
            <w:shd w:val="clear" w:color="auto" w:fill="auto"/>
            <w:vAlign w:val="center"/>
            <w:hideMark/>
            <w:tcPrChange w:id="8446" w:author="Gary Sullivan" w:date="2022-11-19T18:20:00Z">
              <w:tcPr>
                <w:tcW w:w="3969" w:type="dxa"/>
                <w:shd w:val="clear" w:color="auto" w:fill="auto"/>
                <w:vAlign w:val="center"/>
                <w:hideMark/>
              </w:tcPr>
            </w:tcPrChange>
          </w:tcPr>
          <w:p w14:paraId="0CC8001C" w14:textId="77777777" w:rsidR="008C3BC2" w:rsidRPr="008C3BC2" w:rsidRDefault="008C3BC2">
            <w:pPr>
              <w:spacing w:before="0"/>
              <w:rPr>
                <w:lang w:val="en-US"/>
              </w:rPr>
              <w:pPrChange w:id="8447" w:author="Gary Sullivan" w:date="2022-11-19T18:20:00Z">
                <w:pPr/>
              </w:pPrChange>
            </w:pPr>
            <w:r w:rsidRPr="008C3BC2">
              <w:rPr>
                <w:lang w:val="en-US"/>
              </w:rPr>
              <w:t>Border handling</w:t>
            </w:r>
          </w:p>
        </w:tc>
        <w:tc>
          <w:tcPr>
            <w:tcW w:w="3402" w:type="dxa"/>
            <w:shd w:val="clear" w:color="auto" w:fill="auto"/>
            <w:vAlign w:val="center"/>
            <w:hideMark/>
            <w:tcPrChange w:id="8448" w:author="Gary Sullivan" w:date="2022-11-19T18:20:00Z">
              <w:tcPr>
                <w:tcW w:w="3402" w:type="dxa"/>
                <w:shd w:val="clear" w:color="auto" w:fill="auto"/>
                <w:vAlign w:val="center"/>
                <w:hideMark/>
              </w:tcPr>
            </w:tcPrChange>
          </w:tcPr>
          <w:p w14:paraId="6FB8D709" w14:textId="77777777" w:rsidR="008C3BC2" w:rsidRPr="008C3BC2" w:rsidRDefault="008C3BC2">
            <w:pPr>
              <w:spacing w:before="0"/>
              <w:rPr>
                <w:lang w:val="en-US"/>
              </w:rPr>
              <w:pPrChange w:id="8449" w:author="Gary Sullivan" w:date="2022-11-19T18:20:00Z">
                <w:pPr/>
              </w:pPrChange>
            </w:pPr>
          </w:p>
        </w:tc>
      </w:tr>
      <w:tr w:rsidR="008C3BC2" w:rsidRPr="008C3BC2" w14:paraId="2E69D122" w14:textId="77777777" w:rsidTr="0050468A">
        <w:trPr>
          <w:trHeight w:val="255"/>
          <w:jc w:val="center"/>
          <w:trPrChange w:id="8450" w:author="Gary Sullivan" w:date="2022-11-19T18:20:00Z">
            <w:trPr>
              <w:trHeight w:val="255"/>
              <w:jc w:val="center"/>
            </w:trPr>
          </w:trPrChange>
        </w:trPr>
        <w:tc>
          <w:tcPr>
            <w:tcW w:w="1094" w:type="dxa"/>
            <w:vMerge/>
            <w:vAlign w:val="center"/>
            <w:hideMark/>
            <w:tcPrChange w:id="8451" w:author="Gary Sullivan" w:date="2022-11-19T18:20:00Z">
              <w:tcPr>
                <w:tcW w:w="1094" w:type="dxa"/>
                <w:vMerge/>
                <w:vAlign w:val="center"/>
                <w:hideMark/>
              </w:tcPr>
            </w:tcPrChange>
          </w:tcPr>
          <w:p w14:paraId="24C3C19B" w14:textId="77777777" w:rsidR="008C3BC2" w:rsidRPr="008C3BC2" w:rsidRDefault="008C3BC2">
            <w:pPr>
              <w:spacing w:before="0"/>
              <w:rPr>
                <w:lang w:val="en-US"/>
              </w:rPr>
              <w:pPrChange w:id="8452" w:author="Gary Sullivan" w:date="2022-11-19T18:20:00Z">
                <w:pPr/>
              </w:pPrChange>
            </w:pPr>
          </w:p>
        </w:tc>
        <w:tc>
          <w:tcPr>
            <w:tcW w:w="3969" w:type="dxa"/>
            <w:shd w:val="clear" w:color="auto" w:fill="auto"/>
            <w:vAlign w:val="center"/>
            <w:hideMark/>
            <w:tcPrChange w:id="8453" w:author="Gary Sullivan" w:date="2022-11-19T18:20:00Z">
              <w:tcPr>
                <w:tcW w:w="3969" w:type="dxa"/>
                <w:shd w:val="clear" w:color="auto" w:fill="auto"/>
                <w:vAlign w:val="center"/>
                <w:hideMark/>
              </w:tcPr>
            </w:tcPrChange>
          </w:tcPr>
          <w:p w14:paraId="04E7302D" w14:textId="77777777" w:rsidR="008C3BC2" w:rsidRPr="008C3BC2" w:rsidRDefault="008C3BC2">
            <w:pPr>
              <w:spacing w:before="0"/>
              <w:rPr>
                <w:lang w:val="en-US"/>
              </w:rPr>
              <w:pPrChange w:id="8454" w:author="Gary Sullivan" w:date="2022-11-19T18:20:00Z">
                <w:pPr/>
              </w:pPrChange>
            </w:pPr>
            <w:r w:rsidRPr="008C3BC2">
              <w:rPr>
                <w:lang w:val="en-US"/>
              </w:rPr>
              <w:t xml:space="preserve">Other information: </w:t>
            </w:r>
          </w:p>
        </w:tc>
        <w:tc>
          <w:tcPr>
            <w:tcW w:w="3402" w:type="dxa"/>
            <w:shd w:val="clear" w:color="auto" w:fill="auto"/>
            <w:vAlign w:val="center"/>
            <w:hideMark/>
            <w:tcPrChange w:id="8455" w:author="Gary Sullivan" w:date="2022-11-19T18:20:00Z">
              <w:tcPr>
                <w:tcW w:w="3402" w:type="dxa"/>
                <w:shd w:val="clear" w:color="auto" w:fill="auto"/>
                <w:vAlign w:val="center"/>
                <w:hideMark/>
              </w:tcPr>
            </w:tcPrChange>
          </w:tcPr>
          <w:p w14:paraId="342FF229" w14:textId="77777777" w:rsidR="008C3BC2" w:rsidRPr="008C3BC2" w:rsidRDefault="008C3BC2">
            <w:pPr>
              <w:spacing w:before="0"/>
              <w:rPr>
                <w:lang w:val="en-US"/>
              </w:rPr>
              <w:pPrChange w:id="8456" w:author="Gary Sullivan" w:date="2022-11-19T18:20:00Z">
                <w:pPr/>
              </w:pPrChange>
            </w:pPr>
          </w:p>
        </w:tc>
      </w:tr>
      <w:tr w:rsidR="008C3BC2" w:rsidRPr="008C3BC2" w14:paraId="0F05F2F4" w14:textId="77777777" w:rsidTr="0050468A">
        <w:trPr>
          <w:trHeight w:val="255"/>
          <w:jc w:val="center"/>
          <w:trPrChange w:id="8457" w:author="Gary Sullivan" w:date="2022-11-19T18:20:00Z">
            <w:trPr>
              <w:trHeight w:val="255"/>
              <w:jc w:val="center"/>
            </w:trPr>
          </w:trPrChange>
        </w:trPr>
        <w:tc>
          <w:tcPr>
            <w:tcW w:w="1094" w:type="dxa"/>
            <w:vMerge/>
            <w:vAlign w:val="center"/>
            <w:hideMark/>
            <w:tcPrChange w:id="8458" w:author="Gary Sullivan" w:date="2022-11-19T18:20:00Z">
              <w:tcPr>
                <w:tcW w:w="1094" w:type="dxa"/>
                <w:vMerge/>
                <w:vAlign w:val="center"/>
                <w:hideMark/>
              </w:tcPr>
            </w:tcPrChange>
          </w:tcPr>
          <w:p w14:paraId="2C88CEB5" w14:textId="77777777" w:rsidR="008C3BC2" w:rsidRPr="008C3BC2" w:rsidRDefault="008C3BC2">
            <w:pPr>
              <w:spacing w:before="0"/>
              <w:rPr>
                <w:lang w:val="en-US"/>
              </w:rPr>
              <w:pPrChange w:id="8459" w:author="Gary Sullivan" w:date="2022-11-19T18:20:00Z">
                <w:pPr/>
              </w:pPrChange>
            </w:pPr>
          </w:p>
        </w:tc>
        <w:tc>
          <w:tcPr>
            <w:tcW w:w="3969" w:type="dxa"/>
            <w:shd w:val="clear" w:color="auto" w:fill="auto"/>
            <w:vAlign w:val="center"/>
            <w:hideMark/>
            <w:tcPrChange w:id="8460" w:author="Gary Sullivan" w:date="2022-11-19T18:20:00Z">
              <w:tcPr>
                <w:tcW w:w="3969" w:type="dxa"/>
                <w:shd w:val="clear" w:color="auto" w:fill="auto"/>
                <w:vAlign w:val="center"/>
                <w:hideMark/>
              </w:tcPr>
            </w:tcPrChange>
          </w:tcPr>
          <w:p w14:paraId="176EC8ED" w14:textId="77777777" w:rsidR="008C3BC2" w:rsidRPr="008C3BC2" w:rsidRDefault="008C3BC2">
            <w:pPr>
              <w:spacing w:before="0"/>
              <w:rPr>
                <w:lang w:val="en-US"/>
              </w:rPr>
              <w:pPrChange w:id="8461" w:author="Gary Sullivan" w:date="2022-11-19T18:20:00Z">
                <w:pPr/>
              </w:pPrChange>
            </w:pPr>
          </w:p>
        </w:tc>
        <w:tc>
          <w:tcPr>
            <w:tcW w:w="3402" w:type="dxa"/>
            <w:shd w:val="clear" w:color="auto" w:fill="auto"/>
            <w:vAlign w:val="center"/>
            <w:hideMark/>
            <w:tcPrChange w:id="8462" w:author="Gary Sullivan" w:date="2022-11-19T18:20:00Z">
              <w:tcPr>
                <w:tcW w:w="3402" w:type="dxa"/>
                <w:shd w:val="clear" w:color="auto" w:fill="auto"/>
                <w:vAlign w:val="center"/>
                <w:hideMark/>
              </w:tcPr>
            </w:tcPrChange>
          </w:tcPr>
          <w:p w14:paraId="101EF767" w14:textId="77777777" w:rsidR="008C3BC2" w:rsidRPr="008C3BC2" w:rsidRDefault="008C3BC2">
            <w:pPr>
              <w:spacing w:before="0"/>
              <w:rPr>
                <w:lang w:val="en-US"/>
              </w:rPr>
              <w:pPrChange w:id="8463" w:author="Gary Sullivan" w:date="2022-11-19T18:20:00Z">
                <w:pPr/>
              </w:pPrChange>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00000" w:rsidP="0048675E">
      <w:pPr>
        <w:pStyle w:val="Heading9"/>
        <w:rPr>
          <w:lang w:val="en-CA"/>
        </w:rPr>
      </w:pPr>
      <w:hyperlink r:id="rId178"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617F1B0F" w:rsidR="00662FEC" w:rsidRPr="00662FEC" w:rsidRDefault="00662FEC" w:rsidP="00662FEC">
      <w:pPr>
        <w:tabs>
          <w:tab w:val="left" w:pos="987"/>
          <w:tab w:val="left" w:pos="2956"/>
        </w:tabs>
      </w:pPr>
      <w:r>
        <w:rPr>
          <w:iCs/>
          <w:lang w:val="en-US"/>
        </w:rPr>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the principle of wide activation, large receptive field, and multi-scale feature extraction.</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Change w:id="8464" w:author="Gary Sullivan" w:date="2022-11-19T18:21:00Z">
          <w:tblPr>
            <w:tblW w:w="9340" w:type="dxa"/>
            <w:tblLook w:val="04A0" w:firstRow="1" w:lastRow="0" w:firstColumn="1" w:lastColumn="0" w:noHBand="0" w:noVBand="1"/>
          </w:tblPr>
        </w:tblPrChange>
      </w:tblPr>
      <w:tblGrid>
        <w:gridCol w:w="1250"/>
        <w:gridCol w:w="4532"/>
        <w:gridCol w:w="3558"/>
        <w:tblGridChange w:id="8465">
          <w:tblGrid>
            <w:gridCol w:w="1250"/>
            <w:gridCol w:w="4532"/>
            <w:gridCol w:w="3558"/>
          </w:tblGrid>
        </w:tblGridChange>
      </w:tblGrid>
      <w:tr w:rsidR="00190A4E" w:rsidRPr="00190A4E" w14:paraId="73125817" w14:textId="77777777" w:rsidTr="0050468A">
        <w:trPr>
          <w:trHeight w:val="240"/>
          <w:trPrChange w:id="8466" w:author="Gary Sullivan" w:date="2022-11-19T18:21: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8467" w:author="Gary Sullivan" w:date="2022-11-19T18:21: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25A62CD3" w14:textId="77777777" w:rsidR="00190A4E" w:rsidRPr="00190A4E" w:rsidRDefault="00190A4E">
            <w:pPr>
              <w:tabs>
                <w:tab w:val="left" w:pos="987"/>
                <w:tab w:val="left" w:pos="2956"/>
              </w:tabs>
              <w:spacing w:before="0"/>
              <w:rPr>
                <w:b/>
                <w:bCs/>
                <w:u w:val="single"/>
                <w:lang w:val="en-US"/>
              </w:rPr>
              <w:pPrChange w:id="8468" w:author="Gary Sullivan" w:date="2022-11-19T18:21:00Z">
                <w:pPr>
                  <w:tabs>
                    <w:tab w:val="left" w:pos="987"/>
                    <w:tab w:val="left" w:pos="2956"/>
                  </w:tabs>
                </w:pPr>
              </w:pPrChange>
            </w:pPr>
            <w:r w:rsidRPr="00190A4E">
              <w:rPr>
                <w:b/>
                <w:bCs/>
                <w:u w:val="single"/>
                <w:lang w:val="en-US"/>
              </w:rPr>
              <w:t>Network Information in Inference Stage</w:t>
            </w:r>
          </w:p>
        </w:tc>
      </w:tr>
      <w:tr w:rsidR="00190A4E" w:rsidRPr="00190A4E" w14:paraId="0A6E1516" w14:textId="77777777" w:rsidTr="0050468A">
        <w:trPr>
          <w:trHeight w:val="240"/>
          <w:trPrChange w:id="8469" w:author="Gary Sullivan" w:date="2022-11-19T18:21: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8470" w:author="Gary Sullivan" w:date="2022-11-19T18:21: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21CA6876" w14:textId="77777777" w:rsidR="00190A4E" w:rsidRPr="00190A4E" w:rsidRDefault="00190A4E">
            <w:pPr>
              <w:tabs>
                <w:tab w:val="left" w:pos="987"/>
                <w:tab w:val="left" w:pos="2956"/>
              </w:tabs>
              <w:spacing w:before="0"/>
              <w:rPr>
                <w:lang w:val="en-US"/>
              </w:rPr>
              <w:pPrChange w:id="8471" w:author="Gary Sullivan" w:date="2022-11-19T18:21:00Z">
                <w:pPr>
                  <w:tabs>
                    <w:tab w:val="left" w:pos="987"/>
                    <w:tab w:val="left" w:pos="2956"/>
                  </w:tabs>
                </w:pPr>
              </w:pPrChange>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Change w:id="8472" w:author="Gary Sullivan" w:date="2022-11-19T18:21:00Z">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6D164551" w14:textId="77777777" w:rsidR="00190A4E" w:rsidRPr="00190A4E" w:rsidRDefault="00190A4E">
            <w:pPr>
              <w:tabs>
                <w:tab w:val="left" w:pos="987"/>
                <w:tab w:val="left" w:pos="2956"/>
              </w:tabs>
              <w:spacing w:before="0"/>
              <w:rPr>
                <w:lang w:val="en-US"/>
              </w:rPr>
              <w:pPrChange w:id="8473" w:author="Gary Sullivan" w:date="2022-11-19T18:21:00Z">
                <w:pPr>
                  <w:tabs>
                    <w:tab w:val="left" w:pos="987"/>
                    <w:tab w:val="left" w:pos="2956"/>
                  </w:tabs>
                </w:pPr>
              </w:pPrChange>
            </w:pPr>
            <w:r w:rsidRPr="00190A4E">
              <w:rPr>
                <w:lang w:val="en-US"/>
              </w:rPr>
              <w:t>HW environment:</w:t>
            </w:r>
          </w:p>
        </w:tc>
      </w:tr>
      <w:tr w:rsidR="00190A4E" w:rsidRPr="00190A4E" w14:paraId="18307F46" w14:textId="77777777" w:rsidTr="0050468A">
        <w:trPr>
          <w:trHeight w:val="240"/>
          <w:trPrChange w:id="8474"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475" w:author="Gary Sullivan" w:date="2022-11-19T18:21:00Z">
              <w:tcPr>
                <w:tcW w:w="1250" w:type="dxa"/>
                <w:vMerge/>
                <w:tcBorders>
                  <w:top w:val="nil"/>
                  <w:left w:val="single" w:sz="8" w:space="0" w:color="auto"/>
                  <w:bottom w:val="nil"/>
                  <w:right w:val="single" w:sz="8" w:space="0" w:color="auto"/>
                </w:tcBorders>
                <w:vAlign w:val="center"/>
                <w:hideMark/>
              </w:tcPr>
            </w:tcPrChange>
          </w:tcPr>
          <w:p w14:paraId="3C2BACC2" w14:textId="77777777" w:rsidR="00190A4E" w:rsidRPr="00190A4E" w:rsidRDefault="00190A4E">
            <w:pPr>
              <w:tabs>
                <w:tab w:val="left" w:pos="987"/>
                <w:tab w:val="left" w:pos="2956"/>
              </w:tabs>
              <w:spacing w:before="0"/>
              <w:rPr>
                <w:lang w:val="en-US"/>
              </w:rPr>
              <w:pPrChange w:id="8476"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77"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728F580E" w14:textId="77777777" w:rsidR="00190A4E" w:rsidRPr="00190A4E" w:rsidRDefault="00190A4E">
            <w:pPr>
              <w:tabs>
                <w:tab w:val="left" w:pos="987"/>
                <w:tab w:val="left" w:pos="2956"/>
              </w:tabs>
              <w:spacing w:before="0"/>
              <w:rPr>
                <w:lang w:val="en-US"/>
              </w:rPr>
              <w:pPrChange w:id="8478" w:author="Gary Sullivan" w:date="2022-11-19T18:21:00Z">
                <w:pPr>
                  <w:tabs>
                    <w:tab w:val="left" w:pos="987"/>
                    <w:tab w:val="left" w:pos="2956"/>
                  </w:tabs>
                </w:pPr>
              </w:pPrChange>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Change w:id="8479"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0031F92A" w14:textId="77777777" w:rsidR="00190A4E" w:rsidRPr="00190A4E" w:rsidRDefault="00190A4E">
            <w:pPr>
              <w:tabs>
                <w:tab w:val="left" w:pos="987"/>
                <w:tab w:val="left" w:pos="2956"/>
              </w:tabs>
              <w:spacing w:before="0"/>
              <w:rPr>
                <w:lang w:val="en-US"/>
              </w:rPr>
              <w:pPrChange w:id="8480" w:author="Gary Sullivan" w:date="2022-11-19T18:21:00Z">
                <w:pPr>
                  <w:tabs>
                    <w:tab w:val="left" w:pos="987"/>
                    <w:tab w:val="left" w:pos="2956"/>
                  </w:tabs>
                </w:pPr>
              </w:pPrChange>
            </w:pPr>
            <w:r w:rsidRPr="00190A4E">
              <w:rPr>
                <w:lang w:val="en-US"/>
              </w:rPr>
              <w:t>N/A</w:t>
            </w:r>
          </w:p>
        </w:tc>
      </w:tr>
      <w:tr w:rsidR="00190A4E" w:rsidRPr="00190A4E" w14:paraId="69F2CE8F" w14:textId="77777777" w:rsidTr="0050468A">
        <w:trPr>
          <w:trHeight w:val="240"/>
          <w:trPrChange w:id="8481"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482" w:author="Gary Sullivan" w:date="2022-11-19T18:21:00Z">
              <w:tcPr>
                <w:tcW w:w="1250" w:type="dxa"/>
                <w:vMerge/>
                <w:tcBorders>
                  <w:top w:val="nil"/>
                  <w:left w:val="single" w:sz="8" w:space="0" w:color="auto"/>
                  <w:bottom w:val="nil"/>
                  <w:right w:val="single" w:sz="8" w:space="0" w:color="auto"/>
                </w:tcBorders>
                <w:vAlign w:val="center"/>
                <w:hideMark/>
              </w:tcPr>
            </w:tcPrChange>
          </w:tcPr>
          <w:p w14:paraId="178F710F" w14:textId="77777777" w:rsidR="00190A4E" w:rsidRPr="00190A4E" w:rsidRDefault="00190A4E">
            <w:pPr>
              <w:tabs>
                <w:tab w:val="left" w:pos="987"/>
                <w:tab w:val="left" w:pos="2956"/>
              </w:tabs>
              <w:spacing w:before="0"/>
              <w:rPr>
                <w:lang w:val="en-US"/>
              </w:rPr>
              <w:pPrChange w:id="8483"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84"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74F0F903" w14:textId="77777777" w:rsidR="00190A4E" w:rsidRPr="00190A4E" w:rsidRDefault="00190A4E">
            <w:pPr>
              <w:tabs>
                <w:tab w:val="left" w:pos="987"/>
                <w:tab w:val="left" w:pos="2956"/>
              </w:tabs>
              <w:spacing w:before="0"/>
              <w:rPr>
                <w:lang w:val="en-US"/>
              </w:rPr>
              <w:pPrChange w:id="8485" w:author="Gary Sullivan" w:date="2022-11-19T18:21:00Z">
                <w:pPr>
                  <w:tabs>
                    <w:tab w:val="left" w:pos="987"/>
                    <w:tab w:val="left" w:pos="2956"/>
                  </w:tabs>
                </w:pPr>
              </w:pPrChange>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Change w:id="8486"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5B8DCCB3" w14:textId="77777777" w:rsidR="00190A4E" w:rsidRPr="00190A4E" w:rsidRDefault="00190A4E">
            <w:pPr>
              <w:tabs>
                <w:tab w:val="left" w:pos="987"/>
                <w:tab w:val="left" w:pos="2956"/>
              </w:tabs>
              <w:spacing w:before="0"/>
              <w:rPr>
                <w:lang w:val="en-US"/>
              </w:rPr>
              <w:pPrChange w:id="8487" w:author="Gary Sullivan" w:date="2022-11-19T18:21:00Z">
                <w:pPr>
                  <w:tabs>
                    <w:tab w:val="left" w:pos="987"/>
                    <w:tab w:val="left" w:pos="2956"/>
                  </w:tabs>
                </w:pPr>
              </w:pPrChange>
            </w:pPr>
            <w:r w:rsidRPr="00190A4E">
              <w:rPr>
                <w:lang w:val="en-US"/>
              </w:rPr>
              <w:t>SADL</w:t>
            </w:r>
          </w:p>
        </w:tc>
      </w:tr>
      <w:tr w:rsidR="00190A4E" w:rsidRPr="00190A4E" w14:paraId="20DB8DFC" w14:textId="77777777" w:rsidTr="0050468A">
        <w:trPr>
          <w:trHeight w:val="240"/>
          <w:trPrChange w:id="8488"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489" w:author="Gary Sullivan" w:date="2022-11-19T18:21:00Z">
              <w:tcPr>
                <w:tcW w:w="1250" w:type="dxa"/>
                <w:vMerge/>
                <w:tcBorders>
                  <w:top w:val="nil"/>
                  <w:left w:val="single" w:sz="8" w:space="0" w:color="auto"/>
                  <w:bottom w:val="nil"/>
                  <w:right w:val="single" w:sz="8" w:space="0" w:color="auto"/>
                </w:tcBorders>
                <w:vAlign w:val="center"/>
                <w:hideMark/>
              </w:tcPr>
            </w:tcPrChange>
          </w:tcPr>
          <w:p w14:paraId="22EB347E" w14:textId="77777777" w:rsidR="00190A4E" w:rsidRPr="00190A4E" w:rsidRDefault="00190A4E">
            <w:pPr>
              <w:tabs>
                <w:tab w:val="left" w:pos="987"/>
                <w:tab w:val="left" w:pos="2956"/>
              </w:tabs>
              <w:spacing w:before="0"/>
              <w:rPr>
                <w:lang w:val="en-US"/>
              </w:rPr>
              <w:pPrChange w:id="8490"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91"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344998DF" w14:textId="77777777" w:rsidR="00190A4E" w:rsidRPr="00190A4E" w:rsidRDefault="00190A4E">
            <w:pPr>
              <w:tabs>
                <w:tab w:val="left" w:pos="987"/>
                <w:tab w:val="left" w:pos="2956"/>
              </w:tabs>
              <w:spacing w:before="0"/>
              <w:rPr>
                <w:lang w:val="en-US"/>
              </w:rPr>
              <w:pPrChange w:id="8492" w:author="Gary Sullivan" w:date="2022-11-19T18:21:00Z">
                <w:pPr>
                  <w:tabs>
                    <w:tab w:val="left" w:pos="987"/>
                    <w:tab w:val="left" w:pos="2956"/>
                  </w:tabs>
                </w:pPr>
              </w:pPrChange>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Change w:id="8493"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067A675A" w14:textId="77777777" w:rsidR="00190A4E" w:rsidRPr="00190A4E" w:rsidRDefault="00190A4E">
            <w:pPr>
              <w:tabs>
                <w:tab w:val="left" w:pos="987"/>
                <w:tab w:val="left" w:pos="2956"/>
              </w:tabs>
              <w:spacing w:before="0"/>
              <w:rPr>
                <w:lang w:val="en-US"/>
              </w:rPr>
              <w:pPrChange w:id="8494" w:author="Gary Sullivan" w:date="2022-11-19T18:21:00Z">
                <w:pPr>
                  <w:tabs>
                    <w:tab w:val="left" w:pos="987"/>
                    <w:tab w:val="left" w:pos="2956"/>
                  </w:tabs>
                </w:pPr>
              </w:pPrChange>
            </w:pPr>
            <w:r w:rsidRPr="00190A4E">
              <w:rPr>
                <w:rFonts w:hint="eastAsia"/>
                <w:lang w:val="en-US"/>
              </w:rPr>
              <w:t>0</w:t>
            </w:r>
          </w:p>
        </w:tc>
      </w:tr>
      <w:tr w:rsidR="00190A4E" w:rsidRPr="00190A4E" w14:paraId="5BF8A0AD" w14:textId="77777777" w:rsidTr="0050468A">
        <w:trPr>
          <w:trHeight w:val="240"/>
          <w:trPrChange w:id="8495"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496" w:author="Gary Sullivan" w:date="2022-11-19T18:21:00Z">
              <w:tcPr>
                <w:tcW w:w="1250" w:type="dxa"/>
                <w:vMerge/>
                <w:tcBorders>
                  <w:top w:val="nil"/>
                  <w:left w:val="single" w:sz="8" w:space="0" w:color="auto"/>
                  <w:bottom w:val="nil"/>
                  <w:right w:val="single" w:sz="8" w:space="0" w:color="auto"/>
                </w:tcBorders>
                <w:vAlign w:val="center"/>
                <w:hideMark/>
              </w:tcPr>
            </w:tcPrChange>
          </w:tcPr>
          <w:p w14:paraId="21E2CF6B" w14:textId="77777777" w:rsidR="00190A4E" w:rsidRPr="00190A4E" w:rsidRDefault="00190A4E">
            <w:pPr>
              <w:tabs>
                <w:tab w:val="left" w:pos="987"/>
                <w:tab w:val="left" w:pos="2956"/>
              </w:tabs>
              <w:spacing w:before="0"/>
              <w:rPr>
                <w:lang w:val="en-US"/>
              </w:rPr>
              <w:pPrChange w:id="8497"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98"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153C11AB" w14:textId="643DEB95" w:rsidR="00190A4E" w:rsidRPr="00190A4E" w:rsidRDefault="00190A4E">
            <w:pPr>
              <w:tabs>
                <w:tab w:val="left" w:pos="987"/>
                <w:tab w:val="left" w:pos="2956"/>
              </w:tabs>
              <w:spacing w:before="0"/>
              <w:rPr>
                <w:lang w:val="en-US"/>
              </w:rPr>
              <w:pPrChange w:id="8499" w:author="Gary Sullivan" w:date="2022-11-19T18:21:00Z">
                <w:pPr>
                  <w:tabs>
                    <w:tab w:val="left" w:pos="987"/>
                    <w:tab w:val="left" w:pos="2956"/>
                  </w:tabs>
                </w:pPr>
              </w:pPrChange>
            </w:pPr>
          </w:p>
        </w:tc>
        <w:tc>
          <w:tcPr>
            <w:tcW w:w="3558" w:type="dxa"/>
            <w:tcBorders>
              <w:top w:val="nil"/>
              <w:left w:val="nil"/>
              <w:bottom w:val="single" w:sz="8" w:space="0" w:color="auto"/>
              <w:right w:val="single" w:sz="8" w:space="0" w:color="auto"/>
            </w:tcBorders>
            <w:shd w:val="clear" w:color="auto" w:fill="auto"/>
            <w:noWrap/>
            <w:vAlign w:val="center"/>
            <w:hideMark/>
            <w:tcPrChange w:id="8500"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3C7E7FC6" w14:textId="3683AADD" w:rsidR="00190A4E" w:rsidRPr="00190A4E" w:rsidRDefault="00190A4E">
            <w:pPr>
              <w:tabs>
                <w:tab w:val="left" w:pos="987"/>
                <w:tab w:val="left" w:pos="2956"/>
              </w:tabs>
              <w:spacing w:before="0"/>
              <w:rPr>
                <w:lang w:val="en-US"/>
              </w:rPr>
              <w:pPrChange w:id="8501" w:author="Gary Sullivan" w:date="2022-11-19T18:21:00Z">
                <w:pPr>
                  <w:tabs>
                    <w:tab w:val="left" w:pos="987"/>
                    <w:tab w:val="left" w:pos="2956"/>
                  </w:tabs>
                </w:pPr>
              </w:pPrChange>
            </w:pPr>
          </w:p>
        </w:tc>
      </w:tr>
      <w:tr w:rsidR="00190A4E" w:rsidRPr="00190A4E" w14:paraId="6CEEB43D" w14:textId="77777777" w:rsidTr="0050468A">
        <w:trPr>
          <w:trHeight w:val="240"/>
          <w:trPrChange w:id="8502"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503" w:author="Gary Sullivan" w:date="2022-11-19T18:21:00Z">
              <w:tcPr>
                <w:tcW w:w="1250" w:type="dxa"/>
                <w:vMerge/>
                <w:tcBorders>
                  <w:top w:val="nil"/>
                  <w:left w:val="single" w:sz="8" w:space="0" w:color="auto"/>
                  <w:bottom w:val="nil"/>
                  <w:right w:val="single" w:sz="8" w:space="0" w:color="auto"/>
                </w:tcBorders>
                <w:vAlign w:val="center"/>
                <w:hideMark/>
              </w:tcPr>
            </w:tcPrChange>
          </w:tcPr>
          <w:p w14:paraId="6C38ED34" w14:textId="77777777" w:rsidR="00190A4E" w:rsidRPr="00190A4E" w:rsidRDefault="00190A4E">
            <w:pPr>
              <w:tabs>
                <w:tab w:val="left" w:pos="987"/>
                <w:tab w:val="left" w:pos="2956"/>
              </w:tabs>
              <w:spacing w:before="0"/>
              <w:rPr>
                <w:lang w:val="en-US"/>
              </w:rPr>
              <w:pPrChange w:id="8504"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05"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5EF0D45B" w14:textId="77777777" w:rsidR="00190A4E" w:rsidRPr="00190A4E" w:rsidRDefault="00190A4E">
            <w:pPr>
              <w:tabs>
                <w:tab w:val="left" w:pos="987"/>
                <w:tab w:val="left" w:pos="2956"/>
              </w:tabs>
              <w:spacing w:before="0"/>
              <w:rPr>
                <w:lang w:val="en-US"/>
              </w:rPr>
              <w:pPrChange w:id="8506" w:author="Gary Sullivan" w:date="2022-11-19T18:21:00Z">
                <w:pPr>
                  <w:tabs>
                    <w:tab w:val="left" w:pos="987"/>
                    <w:tab w:val="left" w:pos="2956"/>
                  </w:tabs>
                </w:pPr>
              </w:pPrChange>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Change w:id="8507" w:author="Gary Sullivan" w:date="2022-11-19T18:21:00Z">
              <w:tcPr>
                <w:tcW w:w="3558" w:type="dxa"/>
                <w:tcBorders>
                  <w:top w:val="nil"/>
                  <w:left w:val="nil"/>
                  <w:bottom w:val="single" w:sz="8" w:space="0" w:color="auto"/>
                  <w:right w:val="single" w:sz="8" w:space="0" w:color="auto"/>
                </w:tcBorders>
                <w:shd w:val="clear" w:color="auto" w:fill="auto"/>
                <w:noWrap/>
                <w:vAlign w:val="bottom"/>
                <w:hideMark/>
              </w:tcPr>
            </w:tcPrChange>
          </w:tcPr>
          <w:p w14:paraId="580F999F" w14:textId="743EC429" w:rsidR="00190A4E" w:rsidRPr="00190A4E" w:rsidRDefault="00190A4E">
            <w:pPr>
              <w:tabs>
                <w:tab w:val="left" w:pos="987"/>
                <w:tab w:val="left" w:pos="2956"/>
              </w:tabs>
              <w:spacing w:before="0"/>
              <w:rPr>
                <w:lang w:val="en-US"/>
              </w:rPr>
              <w:pPrChange w:id="8508" w:author="Gary Sullivan" w:date="2022-11-19T18:21:00Z">
                <w:pPr>
                  <w:tabs>
                    <w:tab w:val="left" w:pos="987"/>
                    <w:tab w:val="left" w:pos="2956"/>
                  </w:tabs>
                </w:pPr>
              </w:pPrChange>
            </w:pPr>
            <w:r w:rsidRPr="00190A4E">
              <w:rPr>
                <w:lang w:val="en-US"/>
              </w:rPr>
              <w:t>regular:</w:t>
            </w:r>
          </w:p>
          <w:p w14:paraId="69855E8C" w14:textId="77777777" w:rsidR="00190A4E" w:rsidRPr="00190A4E" w:rsidRDefault="00190A4E">
            <w:pPr>
              <w:tabs>
                <w:tab w:val="left" w:pos="987"/>
                <w:tab w:val="left" w:pos="2956"/>
              </w:tabs>
              <w:spacing w:before="0"/>
              <w:rPr>
                <w:lang w:val="en-US"/>
              </w:rPr>
              <w:pPrChange w:id="8509" w:author="Gary Sullivan" w:date="2022-11-19T18:21:00Z">
                <w:pPr>
                  <w:tabs>
                    <w:tab w:val="left" w:pos="987"/>
                    <w:tab w:val="left" w:pos="2956"/>
                  </w:tabs>
                </w:pPr>
              </w:pPrChange>
            </w:pPr>
            <w:r w:rsidRPr="00190A4E">
              <w:rPr>
                <w:lang w:val="en-US"/>
              </w:rPr>
              <w:t>1.85M/luma model, 0.93M/chroma model, 5.56M in total</w:t>
            </w:r>
          </w:p>
          <w:p w14:paraId="3C890F61" w14:textId="26F85DF8" w:rsidR="00190A4E" w:rsidRPr="00190A4E" w:rsidRDefault="00190A4E">
            <w:pPr>
              <w:tabs>
                <w:tab w:val="left" w:pos="987"/>
                <w:tab w:val="left" w:pos="2956"/>
              </w:tabs>
              <w:spacing w:before="0"/>
              <w:rPr>
                <w:lang w:val="en-US"/>
              </w:rPr>
              <w:pPrChange w:id="8510" w:author="Gary Sullivan" w:date="2022-11-19T18:21:00Z">
                <w:pPr>
                  <w:tabs>
                    <w:tab w:val="left" w:pos="987"/>
                    <w:tab w:val="left" w:pos="2956"/>
                  </w:tabs>
                </w:pPr>
              </w:pPrChange>
            </w:pPr>
            <w:r w:rsidRPr="00190A4E">
              <w:rPr>
                <w:lang w:val="en-US"/>
              </w:rPr>
              <w:t>compact:</w:t>
            </w:r>
          </w:p>
          <w:p w14:paraId="711FD301" w14:textId="77777777" w:rsidR="00190A4E" w:rsidRPr="00190A4E" w:rsidRDefault="00190A4E">
            <w:pPr>
              <w:tabs>
                <w:tab w:val="left" w:pos="987"/>
                <w:tab w:val="left" w:pos="2956"/>
              </w:tabs>
              <w:spacing w:before="0"/>
              <w:rPr>
                <w:lang w:val="en-US"/>
              </w:rPr>
              <w:pPrChange w:id="8511" w:author="Gary Sullivan" w:date="2022-11-19T18:21:00Z">
                <w:pPr>
                  <w:tabs>
                    <w:tab w:val="left" w:pos="987"/>
                    <w:tab w:val="left" w:pos="2956"/>
                  </w:tabs>
                </w:pPr>
              </w:pPrChange>
            </w:pPr>
            <w:r w:rsidRPr="00190A4E">
              <w:rPr>
                <w:rFonts w:hint="eastAsia"/>
                <w:lang w:val="en-US"/>
              </w:rPr>
              <w:t>1</w:t>
            </w:r>
            <w:r w:rsidRPr="00190A4E">
              <w:rPr>
                <w:lang w:val="en-US"/>
              </w:rPr>
              <w:t>.62M/luma model, 0.93M/chroma model, 5.1M in total</w:t>
            </w:r>
          </w:p>
        </w:tc>
      </w:tr>
      <w:tr w:rsidR="00190A4E" w:rsidRPr="00190A4E" w14:paraId="67D5D873" w14:textId="77777777" w:rsidTr="0050468A">
        <w:trPr>
          <w:trHeight w:val="240"/>
          <w:trPrChange w:id="8512"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513" w:author="Gary Sullivan" w:date="2022-11-19T18:21:00Z">
              <w:tcPr>
                <w:tcW w:w="1250" w:type="dxa"/>
                <w:vMerge/>
                <w:tcBorders>
                  <w:top w:val="nil"/>
                  <w:left w:val="single" w:sz="8" w:space="0" w:color="auto"/>
                  <w:bottom w:val="nil"/>
                  <w:right w:val="single" w:sz="8" w:space="0" w:color="auto"/>
                </w:tcBorders>
                <w:vAlign w:val="center"/>
                <w:hideMark/>
              </w:tcPr>
            </w:tcPrChange>
          </w:tcPr>
          <w:p w14:paraId="1C857123" w14:textId="77777777" w:rsidR="00190A4E" w:rsidRPr="00190A4E" w:rsidRDefault="00190A4E">
            <w:pPr>
              <w:tabs>
                <w:tab w:val="left" w:pos="987"/>
                <w:tab w:val="left" w:pos="2956"/>
              </w:tabs>
              <w:spacing w:before="0"/>
              <w:rPr>
                <w:lang w:val="en-US"/>
              </w:rPr>
              <w:pPrChange w:id="8514"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15"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4652119F" w14:textId="77777777" w:rsidR="00190A4E" w:rsidRPr="00190A4E" w:rsidRDefault="00190A4E">
            <w:pPr>
              <w:tabs>
                <w:tab w:val="left" w:pos="987"/>
                <w:tab w:val="left" w:pos="2956"/>
              </w:tabs>
              <w:spacing w:before="0"/>
              <w:rPr>
                <w:lang w:val="en-US"/>
              </w:rPr>
              <w:pPrChange w:id="8516" w:author="Gary Sullivan" w:date="2022-11-19T18:21:00Z">
                <w:pPr>
                  <w:tabs>
                    <w:tab w:val="left" w:pos="987"/>
                    <w:tab w:val="left" w:pos="2956"/>
                  </w:tabs>
                </w:pPr>
              </w:pPrChange>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Change w:id="8517" w:author="Gary Sullivan" w:date="2022-11-19T18:21:00Z">
              <w:tcPr>
                <w:tcW w:w="3558" w:type="dxa"/>
                <w:tcBorders>
                  <w:top w:val="nil"/>
                  <w:left w:val="nil"/>
                  <w:bottom w:val="single" w:sz="8" w:space="0" w:color="auto"/>
                  <w:right w:val="single" w:sz="8" w:space="0" w:color="auto"/>
                </w:tcBorders>
                <w:shd w:val="clear" w:color="auto" w:fill="auto"/>
                <w:noWrap/>
                <w:vAlign w:val="bottom"/>
                <w:hideMark/>
              </w:tcPr>
            </w:tcPrChange>
          </w:tcPr>
          <w:p w14:paraId="557AECA8" w14:textId="77777777" w:rsidR="00190A4E" w:rsidRPr="00190A4E" w:rsidRDefault="00190A4E">
            <w:pPr>
              <w:tabs>
                <w:tab w:val="left" w:pos="987"/>
                <w:tab w:val="left" w:pos="2956"/>
              </w:tabs>
              <w:spacing w:before="0"/>
              <w:rPr>
                <w:lang w:val="en-US"/>
              </w:rPr>
              <w:pPrChange w:id="8518" w:author="Gary Sullivan" w:date="2022-11-19T18:21:00Z">
                <w:pPr>
                  <w:tabs>
                    <w:tab w:val="left" w:pos="987"/>
                    <w:tab w:val="left" w:pos="2956"/>
                  </w:tabs>
                </w:pPr>
              </w:pPrChange>
            </w:pPr>
            <w:r w:rsidRPr="00190A4E">
              <w:rPr>
                <w:lang w:val="en-US"/>
              </w:rPr>
              <w:t>16 (I)</w:t>
            </w:r>
          </w:p>
        </w:tc>
      </w:tr>
      <w:tr w:rsidR="00190A4E" w:rsidRPr="00190A4E" w14:paraId="6DBE84A0" w14:textId="77777777" w:rsidTr="0050468A">
        <w:trPr>
          <w:trHeight w:val="240"/>
          <w:trPrChange w:id="8519"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520" w:author="Gary Sullivan" w:date="2022-11-19T18:21:00Z">
              <w:tcPr>
                <w:tcW w:w="1250" w:type="dxa"/>
                <w:vMerge/>
                <w:tcBorders>
                  <w:top w:val="nil"/>
                  <w:left w:val="single" w:sz="8" w:space="0" w:color="auto"/>
                  <w:bottom w:val="nil"/>
                  <w:right w:val="single" w:sz="8" w:space="0" w:color="auto"/>
                </w:tcBorders>
                <w:vAlign w:val="center"/>
                <w:hideMark/>
              </w:tcPr>
            </w:tcPrChange>
          </w:tcPr>
          <w:p w14:paraId="11DD9171" w14:textId="77777777" w:rsidR="00190A4E" w:rsidRPr="00190A4E" w:rsidRDefault="00190A4E">
            <w:pPr>
              <w:tabs>
                <w:tab w:val="left" w:pos="987"/>
                <w:tab w:val="left" w:pos="2956"/>
              </w:tabs>
              <w:spacing w:before="0"/>
              <w:rPr>
                <w:lang w:val="en-US"/>
              </w:rPr>
              <w:pPrChange w:id="8521"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22"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7C215179" w14:textId="77777777" w:rsidR="00190A4E" w:rsidRPr="00190A4E" w:rsidRDefault="00190A4E">
            <w:pPr>
              <w:tabs>
                <w:tab w:val="left" w:pos="987"/>
                <w:tab w:val="left" w:pos="2956"/>
              </w:tabs>
              <w:spacing w:before="0"/>
              <w:rPr>
                <w:lang w:val="en-US"/>
              </w:rPr>
              <w:pPrChange w:id="8523" w:author="Gary Sullivan" w:date="2022-11-19T18:21:00Z">
                <w:pPr>
                  <w:tabs>
                    <w:tab w:val="left" w:pos="987"/>
                    <w:tab w:val="left" w:pos="2956"/>
                  </w:tabs>
                </w:pPr>
              </w:pPrChange>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Change w:id="8524"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253F7C5B" w14:textId="2139BD5A" w:rsidR="00190A4E" w:rsidRPr="00190A4E" w:rsidRDefault="00190A4E">
            <w:pPr>
              <w:tabs>
                <w:tab w:val="left" w:pos="987"/>
                <w:tab w:val="left" w:pos="2956"/>
              </w:tabs>
              <w:spacing w:before="0"/>
              <w:rPr>
                <w:lang w:val="en-US"/>
              </w:rPr>
              <w:pPrChange w:id="8525" w:author="Gary Sullivan" w:date="2022-11-19T18:21:00Z">
                <w:pPr>
                  <w:tabs>
                    <w:tab w:val="left" w:pos="987"/>
                    <w:tab w:val="left" w:pos="2956"/>
                  </w:tabs>
                </w:pPr>
              </w:pPrChange>
            </w:pPr>
            <w:r w:rsidRPr="00190A4E">
              <w:rPr>
                <w:lang w:val="en-US"/>
              </w:rPr>
              <w:t>regular:</w:t>
            </w:r>
          </w:p>
          <w:p w14:paraId="0F926A08" w14:textId="77777777" w:rsidR="00190A4E" w:rsidRPr="00190A4E" w:rsidRDefault="00190A4E">
            <w:pPr>
              <w:tabs>
                <w:tab w:val="left" w:pos="987"/>
                <w:tab w:val="left" w:pos="2956"/>
              </w:tabs>
              <w:spacing w:before="0"/>
              <w:rPr>
                <w:lang w:val="en-US"/>
              </w:rPr>
              <w:pPrChange w:id="8526" w:author="Gary Sullivan" w:date="2022-11-19T18:21:00Z">
                <w:pPr>
                  <w:tabs>
                    <w:tab w:val="left" w:pos="987"/>
                    <w:tab w:val="left" w:pos="2956"/>
                  </w:tabs>
                </w:pPr>
              </w:pPrChange>
            </w:pPr>
            <w:r w:rsidRPr="00190A4E">
              <w:rPr>
                <w:lang w:val="en-US"/>
              </w:rPr>
              <w:t>3.7MB/luma model, 1.9MB/chroma model, 11.2M in total</w:t>
            </w:r>
          </w:p>
          <w:p w14:paraId="7EFA6681" w14:textId="3F21D965" w:rsidR="00190A4E" w:rsidRPr="00190A4E" w:rsidRDefault="00190A4E">
            <w:pPr>
              <w:tabs>
                <w:tab w:val="left" w:pos="987"/>
                <w:tab w:val="left" w:pos="2956"/>
              </w:tabs>
              <w:spacing w:before="0"/>
              <w:rPr>
                <w:lang w:val="en-US"/>
              </w:rPr>
              <w:pPrChange w:id="8527" w:author="Gary Sullivan" w:date="2022-11-19T18:21:00Z">
                <w:pPr>
                  <w:tabs>
                    <w:tab w:val="left" w:pos="987"/>
                    <w:tab w:val="left" w:pos="2956"/>
                  </w:tabs>
                </w:pPr>
              </w:pPrChange>
            </w:pPr>
            <w:r w:rsidRPr="00190A4E">
              <w:rPr>
                <w:rFonts w:hint="eastAsia"/>
                <w:lang w:val="en-US"/>
              </w:rPr>
              <w:t>c</w:t>
            </w:r>
            <w:r w:rsidRPr="00190A4E">
              <w:rPr>
                <w:lang w:val="en-US"/>
              </w:rPr>
              <w:t>ompact:</w:t>
            </w:r>
          </w:p>
          <w:p w14:paraId="673B6C81" w14:textId="77777777" w:rsidR="00190A4E" w:rsidRPr="00190A4E" w:rsidRDefault="00190A4E">
            <w:pPr>
              <w:tabs>
                <w:tab w:val="left" w:pos="987"/>
                <w:tab w:val="left" w:pos="2956"/>
              </w:tabs>
              <w:spacing w:before="0"/>
              <w:rPr>
                <w:lang w:val="en-US"/>
              </w:rPr>
              <w:pPrChange w:id="8528" w:author="Gary Sullivan" w:date="2022-11-19T18:21:00Z">
                <w:pPr>
                  <w:tabs>
                    <w:tab w:val="left" w:pos="987"/>
                    <w:tab w:val="left" w:pos="2956"/>
                  </w:tabs>
                </w:pPr>
              </w:pPrChange>
            </w:pPr>
            <w:r w:rsidRPr="00190A4E">
              <w:rPr>
                <w:lang w:val="en-US"/>
              </w:rPr>
              <w:t>3.3MB/luma model, 1.9MB/chroma model, 10.4M in total</w:t>
            </w:r>
          </w:p>
        </w:tc>
      </w:tr>
      <w:tr w:rsidR="00190A4E" w:rsidRPr="00190A4E" w14:paraId="7B41AB0E" w14:textId="77777777" w:rsidTr="0050468A">
        <w:trPr>
          <w:trHeight w:val="240"/>
          <w:trPrChange w:id="8529" w:author="Gary Sullivan" w:date="2022-11-19T18:21:00Z">
            <w:trPr>
              <w:trHeight w:val="240"/>
            </w:trPr>
          </w:trPrChange>
        </w:trPr>
        <w:tc>
          <w:tcPr>
            <w:tcW w:w="1250" w:type="dxa"/>
            <w:vMerge/>
            <w:tcBorders>
              <w:top w:val="nil"/>
              <w:left w:val="single" w:sz="8" w:space="0" w:color="auto"/>
              <w:bottom w:val="nil"/>
              <w:right w:val="single" w:sz="8" w:space="0" w:color="auto"/>
            </w:tcBorders>
            <w:vAlign w:val="center"/>
            <w:hideMark/>
            <w:tcPrChange w:id="8530" w:author="Gary Sullivan" w:date="2022-11-19T18:21:00Z">
              <w:tcPr>
                <w:tcW w:w="1250" w:type="dxa"/>
                <w:vMerge/>
                <w:tcBorders>
                  <w:top w:val="nil"/>
                  <w:left w:val="single" w:sz="8" w:space="0" w:color="auto"/>
                  <w:bottom w:val="nil"/>
                  <w:right w:val="single" w:sz="8" w:space="0" w:color="auto"/>
                </w:tcBorders>
                <w:vAlign w:val="center"/>
                <w:hideMark/>
              </w:tcPr>
            </w:tcPrChange>
          </w:tcPr>
          <w:p w14:paraId="40F2E051" w14:textId="77777777" w:rsidR="00190A4E" w:rsidRPr="00190A4E" w:rsidRDefault="00190A4E">
            <w:pPr>
              <w:tabs>
                <w:tab w:val="left" w:pos="987"/>
                <w:tab w:val="left" w:pos="2956"/>
              </w:tabs>
              <w:spacing w:before="0"/>
              <w:rPr>
                <w:lang w:val="en-US"/>
              </w:rPr>
              <w:pPrChange w:id="8531"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32"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4094565F" w14:textId="77777777" w:rsidR="00190A4E" w:rsidRPr="00190A4E" w:rsidRDefault="00190A4E">
            <w:pPr>
              <w:tabs>
                <w:tab w:val="left" w:pos="987"/>
                <w:tab w:val="left" w:pos="2956"/>
              </w:tabs>
              <w:spacing w:before="0"/>
              <w:rPr>
                <w:lang w:val="en-US"/>
              </w:rPr>
              <w:pPrChange w:id="8533" w:author="Gary Sullivan" w:date="2022-11-19T18:21:00Z">
                <w:pPr>
                  <w:tabs>
                    <w:tab w:val="left" w:pos="987"/>
                    <w:tab w:val="left" w:pos="2956"/>
                  </w:tabs>
                </w:pPr>
              </w:pPrChange>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Change w:id="8534"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15C25747" w14:textId="109DDE45" w:rsidR="00190A4E" w:rsidRPr="00190A4E" w:rsidRDefault="00190A4E">
            <w:pPr>
              <w:tabs>
                <w:tab w:val="left" w:pos="987"/>
                <w:tab w:val="left" w:pos="2956"/>
              </w:tabs>
              <w:spacing w:before="0"/>
              <w:rPr>
                <w:lang w:val="en-US"/>
              </w:rPr>
              <w:pPrChange w:id="8535" w:author="Gary Sullivan" w:date="2022-11-19T18:21:00Z">
                <w:pPr>
                  <w:tabs>
                    <w:tab w:val="left" w:pos="987"/>
                    <w:tab w:val="left" w:pos="2956"/>
                  </w:tabs>
                </w:pPr>
              </w:pPrChange>
            </w:pPr>
            <w:r w:rsidRPr="00190A4E">
              <w:rPr>
                <w:lang w:val="en-US"/>
              </w:rPr>
              <w:t>regular:</w:t>
            </w:r>
          </w:p>
          <w:p w14:paraId="5B9AED52" w14:textId="77777777" w:rsidR="00190A4E" w:rsidRPr="00190A4E" w:rsidRDefault="00190A4E">
            <w:pPr>
              <w:tabs>
                <w:tab w:val="left" w:pos="987"/>
                <w:tab w:val="left" w:pos="2956"/>
              </w:tabs>
              <w:spacing w:before="0"/>
              <w:rPr>
                <w:lang w:val="en-US"/>
              </w:rPr>
              <w:pPrChange w:id="8536" w:author="Gary Sullivan" w:date="2022-11-19T18:21:00Z">
                <w:pPr>
                  <w:tabs>
                    <w:tab w:val="left" w:pos="987"/>
                    <w:tab w:val="left" w:pos="2956"/>
                  </w:tabs>
                </w:pPr>
              </w:pPrChange>
            </w:pPr>
            <w:r w:rsidRPr="00190A4E">
              <w:rPr>
                <w:lang w:val="en-US"/>
              </w:rPr>
              <w:t>537K/pixel (frame-level input)</w:t>
            </w:r>
          </w:p>
          <w:p w14:paraId="618F5B46" w14:textId="77777777" w:rsidR="00190A4E" w:rsidRPr="00190A4E" w:rsidRDefault="00190A4E">
            <w:pPr>
              <w:tabs>
                <w:tab w:val="left" w:pos="987"/>
                <w:tab w:val="left" w:pos="2956"/>
              </w:tabs>
              <w:spacing w:before="0"/>
              <w:rPr>
                <w:lang w:val="en-US"/>
              </w:rPr>
              <w:pPrChange w:id="8537" w:author="Gary Sullivan" w:date="2022-11-19T18:21:00Z">
                <w:pPr>
                  <w:tabs>
                    <w:tab w:val="left" w:pos="987"/>
                    <w:tab w:val="left" w:pos="2956"/>
                  </w:tabs>
                </w:pPr>
              </w:pPrChange>
            </w:pPr>
            <w:r w:rsidRPr="00190A4E">
              <w:rPr>
                <w:lang w:val="en-US"/>
              </w:rPr>
              <w:t>680K/pixel (block-level input)</w:t>
            </w:r>
          </w:p>
          <w:p w14:paraId="53AD6944" w14:textId="1364CA19" w:rsidR="00190A4E" w:rsidRPr="00190A4E" w:rsidRDefault="00190A4E">
            <w:pPr>
              <w:tabs>
                <w:tab w:val="left" w:pos="987"/>
                <w:tab w:val="left" w:pos="2956"/>
              </w:tabs>
              <w:spacing w:before="0"/>
              <w:rPr>
                <w:lang w:val="en-US"/>
              </w:rPr>
              <w:pPrChange w:id="8538" w:author="Gary Sullivan" w:date="2022-11-19T18:21:00Z">
                <w:pPr>
                  <w:tabs>
                    <w:tab w:val="left" w:pos="987"/>
                    <w:tab w:val="left" w:pos="2956"/>
                  </w:tabs>
                </w:pPr>
              </w:pPrChange>
            </w:pPr>
            <w:r w:rsidRPr="00190A4E">
              <w:rPr>
                <w:lang w:val="en-US"/>
              </w:rPr>
              <w:t>compact:</w:t>
            </w:r>
          </w:p>
          <w:p w14:paraId="3EAC3191" w14:textId="77777777" w:rsidR="00190A4E" w:rsidRPr="00190A4E" w:rsidRDefault="00190A4E">
            <w:pPr>
              <w:tabs>
                <w:tab w:val="left" w:pos="987"/>
                <w:tab w:val="left" w:pos="2956"/>
              </w:tabs>
              <w:spacing w:before="0"/>
              <w:rPr>
                <w:lang w:val="en-US"/>
              </w:rPr>
              <w:pPrChange w:id="8539" w:author="Gary Sullivan" w:date="2022-11-19T18:21:00Z">
                <w:pPr>
                  <w:tabs>
                    <w:tab w:val="left" w:pos="987"/>
                    <w:tab w:val="left" w:pos="2956"/>
                  </w:tabs>
                </w:pPr>
              </w:pPrChange>
            </w:pPr>
            <w:r w:rsidRPr="00190A4E">
              <w:rPr>
                <w:lang w:val="en-US"/>
              </w:rPr>
              <w:t>479K/pixel (frame-level input)</w:t>
            </w:r>
          </w:p>
          <w:p w14:paraId="6EF655AC" w14:textId="77777777" w:rsidR="00190A4E" w:rsidRPr="00190A4E" w:rsidRDefault="00190A4E">
            <w:pPr>
              <w:tabs>
                <w:tab w:val="left" w:pos="987"/>
                <w:tab w:val="left" w:pos="2956"/>
              </w:tabs>
              <w:spacing w:before="0"/>
              <w:rPr>
                <w:lang w:val="en-US"/>
              </w:rPr>
              <w:pPrChange w:id="8540" w:author="Gary Sullivan" w:date="2022-11-19T18:21:00Z">
                <w:pPr>
                  <w:tabs>
                    <w:tab w:val="left" w:pos="987"/>
                    <w:tab w:val="left" w:pos="2956"/>
                  </w:tabs>
                </w:pPr>
              </w:pPrChange>
            </w:pPr>
            <w:r w:rsidRPr="00190A4E">
              <w:rPr>
                <w:lang w:val="en-US"/>
              </w:rPr>
              <w:t>606K/pixel (block-level input)</w:t>
            </w:r>
          </w:p>
        </w:tc>
      </w:tr>
      <w:tr w:rsidR="00190A4E" w:rsidRPr="00190A4E" w14:paraId="11F24AE2" w14:textId="77777777" w:rsidTr="0050468A">
        <w:trPr>
          <w:trHeight w:val="240"/>
          <w:trPrChange w:id="8541" w:author="Gary Sullivan" w:date="2022-11-19T18:21: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8542" w:author="Gary Sullivan" w:date="2022-11-19T18:21: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214C36CB" w14:textId="77777777" w:rsidR="00190A4E" w:rsidRPr="00190A4E" w:rsidRDefault="00190A4E">
            <w:pPr>
              <w:tabs>
                <w:tab w:val="left" w:pos="987"/>
                <w:tab w:val="left" w:pos="2956"/>
              </w:tabs>
              <w:spacing w:before="0"/>
              <w:rPr>
                <w:lang w:val="en-US"/>
              </w:rPr>
              <w:pPrChange w:id="8543" w:author="Gary Sullivan" w:date="2022-11-19T18:21:00Z">
                <w:pPr>
                  <w:tabs>
                    <w:tab w:val="left" w:pos="987"/>
                    <w:tab w:val="left" w:pos="2956"/>
                  </w:tabs>
                </w:pPr>
              </w:pPrChange>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Change w:id="8544"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03DEC338" w14:textId="1CA9CA12" w:rsidR="00190A4E" w:rsidRPr="00190A4E" w:rsidRDefault="00190A4E">
            <w:pPr>
              <w:tabs>
                <w:tab w:val="left" w:pos="987"/>
                <w:tab w:val="left" w:pos="2956"/>
              </w:tabs>
              <w:spacing w:before="0"/>
              <w:rPr>
                <w:lang w:val="en-US"/>
              </w:rPr>
              <w:pPrChange w:id="8545" w:author="Gary Sullivan" w:date="2022-11-19T18:21:00Z">
                <w:pPr>
                  <w:tabs>
                    <w:tab w:val="left" w:pos="987"/>
                    <w:tab w:val="left" w:pos="2956"/>
                  </w:tabs>
                </w:pPr>
              </w:pPrChange>
            </w:pPr>
          </w:p>
        </w:tc>
        <w:tc>
          <w:tcPr>
            <w:tcW w:w="3558" w:type="dxa"/>
            <w:tcBorders>
              <w:top w:val="nil"/>
              <w:left w:val="nil"/>
              <w:bottom w:val="single" w:sz="8" w:space="0" w:color="auto"/>
              <w:right w:val="single" w:sz="8" w:space="0" w:color="auto"/>
            </w:tcBorders>
            <w:shd w:val="clear" w:color="auto" w:fill="auto"/>
            <w:noWrap/>
            <w:vAlign w:val="center"/>
            <w:hideMark/>
            <w:tcPrChange w:id="8546"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13F3FB09" w14:textId="38B9D5BA" w:rsidR="00190A4E" w:rsidRPr="00190A4E" w:rsidRDefault="00190A4E">
            <w:pPr>
              <w:tabs>
                <w:tab w:val="left" w:pos="987"/>
                <w:tab w:val="left" w:pos="2956"/>
              </w:tabs>
              <w:spacing w:before="0"/>
              <w:rPr>
                <w:lang w:val="en-US"/>
              </w:rPr>
              <w:pPrChange w:id="8547" w:author="Gary Sullivan" w:date="2022-11-19T18:21:00Z">
                <w:pPr>
                  <w:tabs>
                    <w:tab w:val="left" w:pos="987"/>
                    <w:tab w:val="left" w:pos="2956"/>
                  </w:tabs>
                </w:pPr>
              </w:pPrChange>
            </w:pPr>
          </w:p>
        </w:tc>
      </w:tr>
      <w:tr w:rsidR="00190A4E" w:rsidRPr="00190A4E" w14:paraId="19A0AD1A" w14:textId="77777777" w:rsidTr="0050468A">
        <w:trPr>
          <w:trHeight w:val="240"/>
          <w:trPrChange w:id="8548"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49"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172F85F0" w14:textId="77777777" w:rsidR="00190A4E" w:rsidRPr="00190A4E" w:rsidRDefault="00190A4E">
            <w:pPr>
              <w:tabs>
                <w:tab w:val="left" w:pos="987"/>
                <w:tab w:val="left" w:pos="2956"/>
              </w:tabs>
              <w:spacing w:before="0"/>
              <w:rPr>
                <w:lang w:val="en-US"/>
              </w:rPr>
              <w:pPrChange w:id="8550"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51"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153206C1" w14:textId="77777777" w:rsidR="00190A4E" w:rsidRPr="00190A4E" w:rsidRDefault="00190A4E">
            <w:pPr>
              <w:tabs>
                <w:tab w:val="left" w:pos="987"/>
                <w:tab w:val="left" w:pos="2956"/>
              </w:tabs>
              <w:spacing w:before="0"/>
              <w:rPr>
                <w:lang w:val="en-US"/>
              </w:rPr>
              <w:pPrChange w:id="8552" w:author="Gary Sullivan" w:date="2022-11-19T18:21:00Z">
                <w:pPr>
                  <w:tabs>
                    <w:tab w:val="left" w:pos="987"/>
                    <w:tab w:val="left" w:pos="2956"/>
                  </w:tabs>
                </w:pPr>
              </w:pPrChange>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Change w:id="8553"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3B39E74A" w14:textId="77777777" w:rsidR="00190A4E" w:rsidRPr="00190A4E" w:rsidRDefault="00190A4E">
            <w:pPr>
              <w:tabs>
                <w:tab w:val="left" w:pos="987"/>
                <w:tab w:val="left" w:pos="2956"/>
              </w:tabs>
              <w:spacing w:before="0"/>
              <w:rPr>
                <w:lang w:val="en-US"/>
              </w:rPr>
              <w:pPrChange w:id="8554" w:author="Gary Sullivan" w:date="2022-11-19T18:21:00Z">
                <w:pPr>
                  <w:tabs>
                    <w:tab w:val="left" w:pos="987"/>
                    <w:tab w:val="left" w:pos="2956"/>
                  </w:tabs>
                </w:pPr>
              </w:pPrChange>
            </w:pPr>
            <w:r w:rsidRPr="00190A4E">
              <w:rPr>
                <w:lang w:val="en-US"/>
              </w:rPr>
              <w:t>regular: 97</w:t>
            </w:r>
          </w:p>
          <w:p w14:paraId="376ADF2B" w14:textId="77777777" w:rsidR="00190A4E" w:rsidRPr="00190A4E" w:rsidRDefault="00190A4E">
            <w:pPr>
              <w:tabs>
                <w:tab w:val="left" w:pos="987"/>
                <w:tab w:val="left" w:pos="2956"/>
              </w:tabs>
              <w:spacing w:before="0"/>
              <w:rPr>
                <w:lang w:val="en-US"/>
              </w:rPr>
              <w:pPrChange w:id="8555" w:author="Gary Sullivan" w:date="2022-11-19T18:21:00Z">
                <w:pPr>
                  <w:tabs>
                    <w:tab w:val="left" w:pos="987"/>
                    <w:tab w:val="left" w:pos="2956"/>
                  </w:tabs>
                </w:pPr>
              </w:pPrChange>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pPr>
              <w:tabs>
                <w:tab w:val="left" w:pos="987"/>
                <w:tab w:val="left" w:pos="2956"/>
              </w:tabs>
              <w:spacing w:before="0"/>
              <w:rPr>
                <w:lang w:val="en-US"/>
              </w:rPr>
              <w:pPrChange w:id="8556" w:author="Gary Sullivan" w:date="2022-11-19T18:21:00Z">
                <w:pPr>
                  <w:tabs>
                    <w:tab w:val="left" w:pos="987"/>
                    <w:tab w:val="left" w:pos="2956"/>
                  </w:tabs>
                </w:pPr>
              </w:pPrChange>
            </w:pPr>
          </w:p>
        </w:tc>
      </w:tr>
      <w:tr w:rsidR="00190A4E" w:rsidRPr="00190A4E" w14:paraId="18A0546B" w14:textId="77777777" w:rsidTr="0050468A">
        <w:trPr>
          <w:trHeight w:val="240"/>
          <w:trPrChange w:id="8557"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58"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441D778A" w14:textId="77777777" w:rsidR="00190A4E" w:rsidRPr="00190A4E" w:rsidRDefault="00190A4E">
            <w:pPr>
              <w:tabs>
                <w:tab w:val="left" w:pos="987"/>
                <w:tab w:val="left" w:pos="2956"/>
              </w:tabs>
              <w:spacing w:before="0"/>
              <w:rPr>
                <w:lang w:val="en-US"/>
              </w:rPr>
              <w:pPrChange w:id="8559"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60"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397FD2B5" w14:textId="77777777" w:rsidR="00190A4E" w:rsidRPr="00190A4E" w:rsidRDefault="00190A4E">
            <w:pPr>
              <w:tabs>
                <w:tab w:val="left" w:pos="987"/>
                <w:tab w:val="left" w:pos="2956"/>
              </w:tabs>
              <w:spacing w:before="0"/>
              <w:rPr>
                <w:lang w:val="en-US"/>
              </w:rPr>
              <w:pPrChange w:id="8561" w:author="Gary Sullivan" w:date="2022-11-19T18:21:00Z">
                <w:pPr>
                  <w:tabs>
                    <w:tab w:val="left" w:pos="987"/>
                    <w:tab w:val="left" w:pos="2956"/>
                  </w:tabs>
                </w:pPr>
              </w:pPrChange>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Change w:id="8562"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77C340F8" w14:textId="77777777" w:rsidR="00190A4E" w:rsidRPr="00190A4E" w:rsidRDefault="00190A4E">
            <w:pPr>
              <w:tabs>
                <w:tab w:val="left" w:pos="987"/>
                <w:tab w:val="left" w:pos="2956"/>
              </w:tabs>
              <w:spacing w:before="0"/>
              <w:rPr>
                <w:lang w:val="en-US"/>
              </w:rPr>
              <w:pPrChange w:id="8563" w:author="Gary Sullivan" w:date="2022-11-19T18:21:00Z">
                <w:pPr>
                  <w:tabs>
                    <w:tab w:val="left" w:pos="987"/>
                    <w:tab w:val="left" w:pos="2956"/>
                  </w:tabs>
                </w:pPr>
              </w:pPrChange>
            </w:pPr>
            <w:r w:rsidRPr="00190A4E">
              <w:rPr>
                <w:rFonts w:hint="eastAsia"/>
                <w:lang w:val="en-US"/>
              </w:rPr>
              <w:t>0</w:t>
            </w:r>
          </w:p>
        </w:tc>
      </w:tr>
      <w:tr w:rsidR="00190A4E" w:rsidRPr="00190A4E" w14:paraId="49665333" w14:textId="77777777" w:rsidTr="0050468A">
        <w:trPr>
          <w:trHeight w:val="240"/>
          <w:trPrChange w:id="8564"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65"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9D35D1E" w14:textId="77777777" w:rsidR="00190A4E" w:rsidRPr="00190A4E" w:rsidRDefault="00190A4E">
            <w:pPr>
              <w:tabs>
                <w:tab w:val="left" w:pos="987"/>
                <w:tab w:val="left" w:pos="2956"/>
              </w:tabs>
              <w:spacing w:before="0"/>
              <w:rPr>
                <w:lang w:val="en-US"/>
              </w:rPr>
              <w:pPrChange w:id="8566"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67"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1CA83658" w14:textId="77777777" w:rsidR="00190A4E" w:rsidRPr="00190A4E" w:rsidRDefault="00190A4E">
            <w:pPr>
              <w:tabs>
                <w:tab w:val="left" w:pos="987"/>
                <w:tab w:val="left" w:pos="2956"/>
              </w:tabs>
              <w:spacing w:before="0"/>
              <w:rPr>
                <w:lang w:val="en-US"/>
              </w:rPr>
              <w:pPrChange w:id="8568" w:author="Gary Sullivan" w:date="2022-11-19T18:21:00Z">
                <w:pPr>
                  <w:tabs>
                    <w:tab w:val="left" w:pos="987"/>
                    <w:tab w:val="left" w:pos="2956"/>
                  </w:tabs>
                </w:pPr>
              </w:pPrChange>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Change w:id="8569"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7C399DC4" w14:textId="4C491B75" w:rsidR="00190A4E" w:rsidRPr="00190A4E" w:rsidRDefault="00190A4E">
            <w:pPr>
              <w:tabs>
                <w:tab w:val="left" w:pos="987"/>
                <w:tab w:val="left" w:pos="2956"/>
              </w:tabs>
              <w:spacing w:before="0"/>
              <w:rPr>
                <w:lang w:val="en-US"/>
              </w:rPr>
              <w:pPrChange w:id="8570" w:author="Gary Sullivan" w:date="2022-11-19T18:21:00Z">
                <w:pPr>
                  <w:tabs>
                    <w:tab w:val="left" w:pos="987"/>
                    <w:tab w:val="left" w:pos="2956"/>
                  </w:tabs>
                </w:pPr>
              </w:pPrChange>
            </w:pPr>
          </w:p>
        </w:tc>
      </w:tr>
      <w:tr w:rsidR="00190A4E" w:rsidRPr="00190A4E" w14:paraId="6E290DEB" w14:textId="77777777" w:rsidTr="0050468A">
        <w:trPr>
          <w:trHeight w:val="240"/>
          <w:trPrChange w:id="8571"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72"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592B40D" w14:textId="77777777" w:rsidR="00190A4E" w:rsidRPr="00190A4E" w:rsidRDefault="00190A4E">
            <w:pPr>
              <w:tabs>
                <w:tab w:val="left" w:pos="987"/>
                <w:tab w:val="left" w:pos="2956"/>
              </w:tabs>
              <w:spacing w:before="0"/>
              <w:rPr>
                <w:lang w:val="en-US"/>
              </w:rPr>
              <w:pPrChange w:id="8573"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74"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18123F7A" w14:textId="77777777" w:rsidR="00190A4E" w:rsidRPr="00190A4E" w:rsidRDefault="00190A4E">
            <w:pPr>
              <w:tabs>
                <w:tab w:val="left" w:pos="987"/>
                <w:tab w:val="left" w:pos="2956"/>
              </w:tabs>
              <w:spacing w:before="0"/>
              <w:rPr>
                <w:lang w:val="en-US"/>
              </w:rPr>
              <w:pPrChange w:id="8575" w:author="Gary Sullivan" w:date="2022-11-19T18:21:00Z">
                <w:pPr>
                  <w:tabs>
                    <w:tab w:val="left" w:pos="987"/>
                    <w:tab w:val="left" w:pos="2956"/>
                  </w:tabs>
                </w:pPr>
              </w:pPrChange>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Change w:id="8576"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0F19DC67" w14:textId="77777777" w:rsidR="00190A4E" w:rsidRPr="00190A4E" w:rsidRDefault="00190A4E">
            <w:pPr>
              <w:tabs>
                <w:tab w:val="left" w:pos="987"/>
                <w:tab w:val="left" w:pos="2956"/>
              </w:tabs>
              <w:spacing w:before="0"/>
              <w:rPr>
                <w:lang w:val="en-US"/>
              </w:rPr>
              <w:pPrChange w:id="8577" w:author="Gary Sullivan" w:date="2022-11-19T18:21:00Z">
                <w:pPr>
                  <w:tabs>
                    <w:tab w:val="left" w:pos="987"/>
                    <w:tab w:val="left" w:pos="2956"/>
                  </w:tabs>
                </w:pPr>
              </w:pPrChange>
            </w:pPr>
            <w:r w:rsidRPr="00190A4E">
              <w:rPr>
                <w:rFonts w:hint="eastAsia"/>
                <w:lang w:val="en-US"/>
              </w:rPr>
              <w:t>1</w:t>
            </w:r>
          </w:p>
        </w:tc>
      </w:tr>
      <w:tr w:rsidR="00190A4E" w:rsidRPr="00190A4E" w14:paraId="741314BF" w14:textId="77777777" w:rsidTr="0050468A">
        <w:trPr>
          <w:trHeight w:val="240"/>
          <w:trPrChange w:id="8578"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79"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3807DA8C" w14:textId="77777777" w:rsidR="00190A4E" w:rsidRPr="00190A4E" w:rsidRDefault="00190A4E">
            <w:pPr>
              <w:tabs>
                <w:tab w:val="left" w:pos="987"/>
                <w:tab w:val="left" w:pos="2956"/>
              </w:tabs>
              <w:spacing w:before="0"/>
              <w:rPr>
                <w:lang w:val="en-US"/>
              </w:rPr>
              <w:pPrChange w:id="8580"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81"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2057EF2C" w14:textId="77777777" w:rsidR="00190A4E" w:rsidRPr="00190A4E" w:rsidRDefault="00190A4E">
            <w:pPr>
              <w:tabs>
                <w:tab w:val="left" w:pos="987"/>
                <w:tab w:val="left" w:pos="2956"/>
              </w:tabs>
              <w:spacing w:before="0"/>
              <w:rPr>
                <w:lang w:val="en-US"/>
              </w:rPr>
              <w:pPrChange w:id="8582" w:author="Gary Sullivan" w:date="2022-11-19T18:21:00Z">
                <w:pPr>
                  <w:tabs>
                    <w:tab w:val="left" w:pos="987"/>
                    <w:tab w:val="left" w:pos="2956"/>
                  </w:tabs>
                </w:pPr>
              </w:pPrChange>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Change w:id="8583"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687F3B4E" w14:textId="18E59383" w:rsidR="00190A4E" w:rsidRPr="00190A4E" w:rsidRDefault="00190A4E">
            <w:pPr>
              <w:tabs>
                <w:tab w:val="left" w:pos="987"/>
                <w:tab w:val="left" w:pos="2956"/>
              </w:tabs>
              <w:spacing w:before="0"/>
              <w:rPr>
                <w:i/>
                <w:lang w:val="en-US"/>
              </w:rPr>
              <w:pPrChange w:id="8584" w:author="Gary Sullivan" w:date="2022-11-19T18:21:00Z">
                <w:pPr>
                  <w:tabs>
                    <w:tab w:val="left" w:pos="987"/>
                    <w:tab w:val="left" w:pos="2956"/>
                  </w:tabs>
                </w:pPr>
              </w:pPrChange>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50468A">
        <w:trPr>
          <w:trHeight w:val="240"/>
          <w:trPrChange w:id="8585"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86"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1B0FD56E" w14:textId="77777777" w:rsidR="00190A4E" w:rsidRPr="00190A4E" w:rsidRDefault="00190A4E">
            <w:pPr>
              <w:tabs>
                <w:tab w:val="left" w:pos="987"/>
                <w:tab w:val="left" w:pos="2956"/>
              </w:tabs>
              <w:spacing w:before="0"/>
              <w:rPr>
                <w:lang w:val="en-US"/>
              </w:rPr>
              <w:pPrChange w:id="8587"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88"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497BA21F" w14:textId="77777777" w:rsidR="00190A4E" w:rsidRPr="00190A4E" w:rsidRDefault="00190A4E">
            <w:pPr>
              <w:tabs>
                <w:tab w:val="left" w:pos="987"/>
                <w:tab w:val="left" w:pos="2956"/>
              </w:tabs>
              <w:spacing w:before="0"/>
              <w:rPr>
                <w:lang w:val="en-US"/>
              </w:rPr>
              <w:pPrChange w:id="8589" w:author="Gary Sullivan" w:date="2022-11-19T18:21:00Z">
                <w:pPr>
                  <w:tabs>
                    <w:tab w:val="left" w:pos="987"/>
                    <w:tab w:val="left" w:pos="2956"/>
                  </w:tabs>
                </w:pPr>
              </w:pPrChange>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Change w:id="8590"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27074BD7" w14:textId="77777777" w:rsidR="00190A4E" w:rsidRPr="00190A4E" w:rsidRDefault="00190A4E">
            <w:pPr>
              <w:tabs>
                <w:tab w:val="left" w:pos="987"/>
                <w:tab w:val="left" w:pos="2956"/>
              </w:tabs>
              <w:spacing w:before="0"/>
              <w:rPr>
                <w:lang w:val="en-US"/>
              </w:rPr>
              <w:pPrChange w:id="8591" w:author="Gary Sullivan" w:date="2022-11-19T18:21:00Z">
                <w:pPr>
                  <w:tabs>
                    <w:tab w:val="left" w:pos="987"/>
                    <w:tab w:val="left" w:pos="2956"/>
                  </w:tabs>
                </w:pPr>
              </w:pPrChange>
            </w:pPr>
          </w:p>
        </w:tc>
      </w:tr>
      <w:tr w:rsidR="00190A4E" w:rsidRPr="00190A4E" w14:paraId="7F9047A2" w14:textId="77777777" w:rsidTr="0050468A">
        <w:trPr>
          <w:trHeight w:val="240"/>
          <w:trPrChange w:id="8592"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93"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25187DA4" w14:textId="77777777" w:rsidR="00190A4E" w:rsidRPr="00190A4E" w:rsidRDefault="00190A4E">
            <w:pPr>
              <w:tabs>
                <w:tab w:val="left" w:pos="987"/>
                <w:tab w:val="left" w:pos="2956"/>
              </w:tabs>
              <w:spacing w:before="0"/>
              <w:rPr>
                <w:lang w:val="en-US"/>
              </w:rPr>
              <w:pPrChange w:id="8594"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95"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3798D538" w14:textId="77777777" w:rsidR="00190A4E" w:rsidRPr="00190A4E" w:rsidRDefault="00190A4E">
            <w:pPr>
              <w:tabs>
                <w:tab w:val="left" w:pos="987"/>
                <w:tab w:val="left" w:pos="2956"/>
              </w:tabs>
              <w:spacing w:before="0"/>
              <w:rPr>
                <w:lang w:val="en-US"/>
              </w:rPr>
              <w:pPrChange w:id="8596" w:author="Gary Sullivan" w:date="2022-11-19T18:21:00Z">
                <w:pPr>
                  <w:tabs>
                    <w:tab w:val="left" w:pos="987"/>
                    <w:tab w:val="left" w:pos="2956"/>
                  </w:tabs>
                </w:pPr>
              </w:pPrChange>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Change w:id="8597"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7D389A9C" w14:textId="2BAF3E02" w:rsidR="00190A4E" w:rsidRPr="00190A4E" w:rsidRDefault="00190A4E">
            <w:pPr>
              <w:tabs>
                <w:tab w:val="left" w:pos="987"/>
                <w:tab w:val="left" w:pos="2956"/>
              </w:tabs>
              <w:spacing w:before="0"/>
              <w:rPr>
                <w:lang w:val="en-US"/>
              </w:rPr>
              <w:pPrChange w:id="8598" w:author="Gary Sullivan" w:date="2022-11-19T18:21:00Z">
                <w:pPr>
                  <w:tabs>
                    <w:tab w:val="left" w:pos="987"/>
                    <w:tab w:val="left" w:pos="2956"/>
                  </w:tabs>
                </w:pPr>
              </w:pPrChange>
            </w:pPr>
          </w:p>
        </w:tc>
      </w:tr>
      <w:tr w:rsidR="00190A4E" w:rsidRPr="00190A4E" w14:paraId="31D4A051" w14:textId="77777777" w:rsidTr="0050468A">
        <w:trPr>
          <w:trHeight w:val="240"/>
          <w:trPrChange w:id="8599" w:author="Gary Sullivan" w:date="2022-11-19T18:21: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600" w:author="Gary Sullivan" w:date="2022-11-19T18:21: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D190085" w14:textId="77777777" w:rsidR="00190A4E" w:rsidRPr="00190A4E" w:rsidRDefault="00190A4E">
            <w:pPr>
              <w:tabs>
                <w:tab w:val="left" w:pos="987"/>
                <w:tab w:val="left" w:pos="2956"/>
              </w:tabs>
              <w:spacing w:before="0"/>
              <w:rPr>
                <w:lang w:val="en-US"/>
              </w:rPr>
              <w:pPrChange w:id="8601" w:author="Gary Sullivan" w:date="2022-11-19T18:21:00Z">
                <w:pPr>
                  <w:tabs>
                    <w:tab w:val="left" w:pos="987"/>
                    <w:tab w:val="left" w:pos="2956"/>
                  </w:tabs>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602" w:author="Gary Sullivan" w:date="2022-11-19T18:21:00Z">
              <w:tcPr>
                <w:tcW w:w="4532" w:type="dxa"/>
                <w:tcBorders>
                  <w:top w:val="nil"/>
                  <w:left w:val="nil"/>
                  <w:bottom w:val="single" w:sz="8" w:space="0" w:color="auto"/>
                  <w:right w:val="single" w:sz="8" w:space="0" w:color="auto"/>
                </w:tcBorders>
                <w:shd w:val="clear" w:color="auto" w:fill="auto"/>
                <w:noWrap/>
                <w:vAlign w:val="center"/>
                <w:hideMark/>
              </w:tcPr>
            </w:tcPrChange>
          </w:tcPr>
          <w:p w14:paraId="2335D319" w14:textId="77777777" w:rsidR="00190A4E" w:rsidRPr="00190A4E" w:rsidRDefault="00190A4E">
            <w:pPr>
              <w:tabs>
                <w:tab w:val="left" w:pos="987"/>
                <w:tab w:val="left" w:pos="2956"/>
              </w:tabs>
              <w:spacing w:before="0"/>
              <w:rPr>
                <w:lang w:val="en-US"/>
              </w:rPr>
              <w:pPrChange w:id="8603" w:author="Gary Sullivan" w:date="2022-11-19T18:21:00Z">
                <w:pPr>
                  <w:tabs>
                    <w:tab w:val="left" w:pos="987"/>
                    <w:tab w:val="left" w:pos="2956"/>
                  </w:tabs>
                </w:pPr>
              </w:pPrChange>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Change w:id="8604" w:author="Gary Sullivan" w:date="2022-11-19T18:21:00Z">
              <w:tcPr>
                <w:tcW w:w="3558" w:type="dxa"/>
                <w:tcBorders>
                  <w:top w:val="nil"/>
                  <w:left w:val="nil"/>
                  <w:bottom w:val="single" w:sz="8" w:space="0" w:color="auto"/>
                  <w:right w:val="single" w:sz="8" w:space="0" w:color="auto"/>
                </w:tcBorders>
                <w:shd w:val="clear" w:color="auto" w:fill="auto"/>
                <w:noWrap/>
                <w:vAlign w:val="center"/>
                <w:hideMark/>
              </w:tcPr>
            </w:tcPrChange>
          </w:tcPr>
          <w:p w14:paraId="62F02552" w14:textId="7CEA98C8" w:rsidR="00190A4E" w:rsidRPr="00190A4E" w:rsidRDefault="00190A4E">
            <w:pPr>
              <w:tabs>
                <w:tab w:val="left" w:pos="987"/>
                <w:tab w:val="left" w:pos="2956"/>
              </w:tabs>
              <w:spacing w:before="0"/>
              <w:rPr>
                <w:lang w:val="en-US"/>
              </w:rPr>
              <w:pPrChange w:id="8605" w:author="Gary Sullivan" w:date="2022-11-19T18:21:00Z">
                <w:pPr>
                  <w:tabs>
                    <w:tab w:val="left" w:pos="987"/>
                    <w:tab w:val="left" w:pos="2956"/>
                  </w:tabs>
                </w:pPr>
              </w:pPrChange>
            </w:pPr>
          </w:p>
        </w:tc>
      </w:tr>
    </w:tbl>
    <w:p w14:paraId="451721FC" w14:textId="77777777" w:rsidR="00190A4E" w:rsidRPr="00190A4E" w:rsidRDefault="00190A4E" w:rsidP="00190A4E">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Change w:id="8606" w:author="Gary Sullivan" w:date="2022-11-19T18:22:00Z">
          <w:tblPr>
            <w:tblW w:w="9340" w:type="dxa"/>
            <w:tblLook w:val="04A0" w:firstRow="1" w:lastRow="0" w:firstColumn="1" w:lastColumn="0" w:noHBand="0" w:noVBand="1"/>
          </w:tblPr>
        </w:tblPrChange>
      </w:tblPr>
      <w:tblGrid>
        <w:gridCol w:w="1250"/>
        <w:gridCol w:w="4105"/>
        <w:gridCol w:w="3985"/>
        <w:tblGridChange w:id="8607">
          <w:tblGrid>
            <w:gridCol w:w="1250"/>
            <w:gridCol w:w="4105"/>
            <w:gridCol w:w="3985"/>
          </w:tblGrid>
        </w:tblGridChange>
      </w:tblGrid>
      <w:tr w:rsidR="00190A4E" w:rsidRPr="00190A4E" w14:paraId="2CA3CA6D" w14:textId="77777777" w:rsidTr="0050468A">
        <w:trPr>
          <w:trHeight w:val="240"/>
          <w:trPrChange w:id="8608" w:author="Gary Sullivan" w:date="2022-11-19T18:22: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8609" w:author="Gary Sullivan" w:date="2022-11-19T18:22: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3093AEC0" w14:textId="77777777" w:rsidR="00190A4E" w:rsidRPr="00190A4E" w:rsidRDefault="00190A4E">
            <w:pPr>
              <w:tabs>
                <w:tab w:val="left" w:pos="987"/>
                <w:tab w:val="left" w:pos="2956"/>
              </w:tabs>
              <w:spacing w:before="0"/>
              <w:rPr>
                <w:b/>
                <w:bCs/>
                <w:u w:val="single"/>
                <w:lang w:val="en-US"/>
              </w:rPr>
              <w:pPrChange w:id="8610" w:author="Gary Sullivan" w:date="2022-11-19T18:22:00Z">
                <w:pPr>
                  <w:tabs>
                    <w:tab w:val="left" w:pos="987"/>
                    <w:tab w:val="left" w:pos="2956"/>
                  </w:tabs>
                </w:pPr>
              </w:pPrChange>
            </w:pPr>
            <w:r w:rsidRPr="00190A4E">
              <w:rPr>
                <w:b/>
                <w:bCs/>
                <w:u w:val="single"/>
                <w:lang w:val="en-US"/>
              </w:rPr>
              <w:t>Network Information in Training Stage</w:t>
            </w:r>
          </w:p>
        </w:tc>
      </w:tr>
      <w:tr w:rsidR="00190A4E" w:rsidRPr="00190A4E" w14:paraId="47C81612" w14:textId="77777777" w:rsidTr="0050468A">
        <w:trPr>
          <w:trHeight w:val="240"/>
          <w:trPrChange w:id="8611" w:author="Gary Sullivan" w:date="2022-11-19T18:22: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8612" w:author="Gary Sullivan" w:date="2022-11-19T18:22: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229986CD" w14:textId="77777777" w:rsidR="00190A4E" w:rsidRPr="00190A4E" w:rsidRDefault="00190A4E">
            <w:pPr>
              <w:tabs>
                <w:tab w:val="left" w:pos="987"/>
                <w:tab w:val="left" w:pos="2956"/>
              </w:tabs>
              <w:spacing w:before="0"/>
              <w:rPr>
                <w:lang w:val="en-US"/>
              </w:rPr>
              <w:pPrChange w:id="8613" w:author="Gary Sullivan" w:date="2022-11-19T18:22:00Z">
                <w:pPr>
                  <w:tabs>
                    <w:tab w:val="left" w:pos="987"/>
                    <w:tab w:val="left" w:pos="2956"/>
                  </w:tabs>
                </w:pPr>
              </w:pPrChange>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Change w:id="8614"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76D519B8" w14:textId="77777777" w:rsidR="00190A4E" w:rsidRPr="00190A4E" w:rsidRDefault="00190A4E">
            <w:pPr>
              <w:tabs>
                <w:tab w:val="left" w:pos="987"/>
                <w:tab w:val="left" w:pos="2956"/>
              </w:tabs>
              <w:spacing w:before="0"/>
              <w:rPr>
                <w:lang w:val="en-US"/>
              </w:rPr>
              <w:pPrChange w:id="8615" w:author="Gary Sullivan" w:date="2022-11-19T18:22:00Z">
                <w:pPr>
                  <w:tabs>
                    <w:tab w:val="left" w:pos="987"/>
                    <w:tab w:val="left" w:pos="2956"/>
                  </w:tabs>
                </w:pPr>
              </w:pPrChange>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Change w:id="8616"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6848B156" w14:textId="77777777" w:rsidR="00190A4E" w:rsidRPr="00190A4E" w:rsidRDefault="00190A4E">
            <w:pPr>
              <w:tabs>
                <w:tab w:val="left" w:pos="987"/>
                <w:tab w:val="left" w:pos="2956"/>
              </w:tabs>
              <w:spacing w:before="0"/>
              <w:rPr>
                <w:lang w:val="en-US"/>
              </w:rPr>
              <w:pPrChange w:id="8617" w:author="Gary Sullivan" w:date="2022-11-19T18:22:00Z">
                <w:pPr>
                  <w:tabs>
                    <w:tab w:val="left" w:pos="987"/>
                    <w:tab w:val="left" w:pos="2956"/>
                  </w:tabs>
                </w:pPr>
              </w:pPrChange>
            </w:pPr>
            <w:r w:rsidRPr="00190A4E">
              <w:rPr>
                <w:lang w:val="en-US"/>
              </w:rPr>
              <w:t>GPU: A100-SXM-80GB</w:t>
            </w:r>
          </w:p>
        </w:tc>
      </w:tr>
      <w:tr w:rsidR="00190A4E" w:rsidRPr="00190A4E" w14:paraId="205997E2" w14:textId="77777777" w:rsidTr="0050468A">
        <w:trPr>
          <w:trHeight w:val="240"/>
          <w:trPrChange w:id="8618"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19" w:author="Gary Sullivan" w:date="2022-11-19T18:22:00Z">
              <w:tcPr>
                <w:tcW w:w="1250" w:type="dxa"/>
                <w:vMerge/>
                <w:tcBorders>
                  <w:top w:val="nil"/>
                  <w:left w:val="single" w:sz="8" w:space="0" w:color="auto"/>
                  <w:bottom w:val="nil"/>
                  <w:right w:val="single" w:sz="8" w:space="0" w:color="auto"/>
                </w:tcBorders>
                <w:vAlign w:val="center"/>
                <w:hideMark/>
              </w:tcPr>
            </w:tcPrChange>
          </w:tcPr>
          <w:p w14:paraId="6203849B" w14:textId="77777777" w:rsidR="00190A4E" w:rsidRPr="00190A4E" w:rsidRDefault="00190A4E">
            <w:pPr>
              <w:tabs>
                <w:tab w:val="left" w:pos="987"/>
                <w:tab w:val="left" w:pos="2956"/>
              </w:tabs>
              <w:spacing w:before="0"/>
              <w:rPr>
                <w:lang w:val="en-US"/>
              </w:rPr>
              <w:pPrChange w:id="8620"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21"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3C0326DE" w14:textId="77777777" w:rsidR="00190A4E" w:rsidRPr="00190A4E" w:rsidRDefault="00190A4E">
            <w:pPr>
              <w:tabs>
                <w:tab w:val="left" w:pos="987"/>
                <w:tab w:val="left" w:pos="2956"/>
              </w:tabs>
              <w:spacing w:before="0"/>
              <w:rPr>
                <w:lang w:val="en-US"/>
              </w:rPr>
              <w:pPrChange w:id="8622" w:author="Gary Sullivan" w:date="2022-11-19T18:22:00Z">
                <w:pPr>
                  <w:tabs>
                    <w:tab w:val="left" w:pos="987"/>
                    <w:tab w:val="left" w:pos="2956"/>
                  </w:tabs>
                </w:pPr>
              </w:pPrChange>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Change w:id="8623"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5FF6F674" w14:textId="77777777" w:rsidR="00190A4E" w:rsidRPr="00190A4E" w:rsidRDefault="00190A4E">
            <w:pPr>
              <w:tabs>
                <w:tab w:val="left" w:pos="987"/>
                <w:tab w:val="left" w:pos="2956"/>
              </w:tabs>
              <w:spacing w:before="0"/>
              <w:rPr>
                <w:lang w:val="en-US"/>
              </w:rPr>
              <w:pPrChange w:id="8624" w:author="Gary Sullivan" w:date="2022-11-19T18:22:00Z">
                <w:pPr>
                  <w:tabs>
                    <w:tab w:val="left" w:pos="987"/>
                    <w:tab w:val="left" w:pos="2956"/>
                  </w:tabs>
                </w:pPr>
              </w:pPrChange>
            </w:pPr>
            <w:r w:rsidRPr="00190A4E">
              <w:rPr>
                <w:lang w:val="en-US"/>
              </w:rPr>
              <w:t>PyTorch v1.6</w:t>
            </w:r>
          </w:p>
        </w:tc>
      </w:tr>
      <w:tr w:rsidR="00190A4E" w:rsidRPr="00190A4E" w14:paraId="21B77349" w14:textId="77777777" w:rsidTr="0050468A">
        <w:trPr>
          <w:trHeight w:val="240"/>
          <w:trPrChange w:id="8625"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26" w:author="Gary Sullivan" w:date="2022-11-19T18:22:00Z">
              <w:tcPr>
                <w:tcW w:w="1250" w:type="dxa"/>
                <w:vMerge/>
                <w:tcBorders>
                  <w:top w:val="nil"/>
                  <w:left w:val="single" w:sz="8" w:space="0" w:color="auto"/>
                  <w:bottom w:val="nil"/>
                  <w:right w:val="single" w:sz="8" w:space="0" w:color="auto"/>
                </w:tcBorders>
                <w:vAlign w:val="center"/>
                <w:hideMark/>
              </w:tcPr>
            </w:tcPrChange>
          </w:tcPr>
          <w:p w14:paraId="2824877A" w14:textId="77777777" w:rsidR="00190A4E" w:rsidRPr="00190A4E" w:rsidRDefault="00190A4E">
            <w:pPr>
              <w:tabs>
                <w:tab w:val="left" w:pos="987"/>
                <w:tab w:val="left" w:pos="2956"/>
              </w:tabs>
              <w:spacing w:before="0"/>
              <w:rPr>
                <w:lang w:val="en-US"/>
              </w:rPr>
              <w:pPrChange w:id="8627"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28"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1C6E2D03" w14:textId="77777777" w:rsidR="00190A4E" w:rsidRPr="00190A4E" w:rsidRDefault="00190A4E">
            <w:pPr>
              <w:tabs>
                <w:tab w:val="left" w:pos="987"/>
                <w:tab w:val="left" w:pos="2956"/>
              </w:tabs>
              <w:spacing w:before="0"/>
              <w:rPr>
                <w:lang w:val="en-US"/>
              </w:rPr>
              <w:pPrChange w:id="8629" w:author="Gary Sullivan" w:date="2022-11-19T18:22:00Z">
                <w:pPr>
                  <w:tabs>
                    <w:tab w:val="left" w:pos="987"/>
                    <w:tab w:val="left" w:pos="2956"/>
                  </w:tabs>
                </w:pPr>
              </w:pPrChange>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Change w:id="8630"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49C18FD3" w14:textId="77777777" w:rsidR="00190A4E" w:rsidRPr="00190A4E" w:rsidRDefault="00190A4E">
            <w:pPr>
              <w:tabs>
                <w:tab w:val="left" w:pos="987"/>
                <w:tab w:val="left" w:pos="2956"/>
              </w:tabs>
              <w:spacing w:before="0"/>
              <w:rPr>
                <w:lang w:val="en-US"/>
              </w:rPr>
              <w:pPrChange w:id="8631" w:author="Gary Sullivan" w:date="2022-11-19T18:22:00Z">
                <w:pPr>
                  <w:tabs>
                    <w:tab w:val="left" w:pos="987"/>
                    <w:tab w:val="left" w:pos="2956"/>
                  </w:tabs>
                </w:pPr>
              </w:pPrChange>
            </w:pPr>
            <w:r w:rsidRPr="00190A4E">
              <w:rPr>
                <w:rFonts w:hint="eastAsia"/>
                <w:lang w:val="en-US"/>
              </w:rPr>
              <w:t>4</w:t>
            </w:r>
          </w:p>
        </w:tc>
      </w:tr>
      <w:tr w:rsidR="00190A4E" w:rsidRPr="00190A4E" w14:paraId="236A40F1" w14:textId="77777777" w:rsidTr="0050468A">
        <w:trPr>
          <w:trHeight w:val="240"/>
          <w:trPrChange w:id="8632"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33" w:author="Gary Sullivan" w:date="2022-11-19T18:22:00Z">
              <w:tcPr>
                <w:tcW w:w="1250" w:type="dxa"/>
                <w:vMerge/>
                <w:tcBorders>
                  <w:top w:val="nil"/>
                  <w:left w:val="single" w:sz="8" w:space="0" w:color="auto"/>
                  <w:bottom w:val="nil"/>
                  <w:right w:val="single" w:sz="8" w:space="0" w:color="auto"/>
                </w:tcBorders>
                <w:vAlign w:val="center"/>
                <w:hideMark/>
              </w:tcPr>
            </w:tcPrChange>
          </w:tcPr>
          <w:p w14:paraId="15CE8500" w14:textId="77777777" w:rsidR="00190A4E" w:rsidRPr="00190A4E" w:rsidRDefault="00190A4E">
            <w:pPr>
              <w:tabs>
                <w:tab w:val="left" w:pos="987"/>
                <w:tab w:val="left" w:pos="2956"/>
              </w:tabs>
              <w:spacing w:before="0"/>
              <w:rPr>
                <w:lang w:val="en-US"/>
              </w:rPr>
              <w:pPrChange w:id="8634"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35"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2ED0FD6F" w14:textId="4EF42A7D" w:rsidR="00190A4E" w:rsidRPr="00190A4E" w:rsidRDefault="00190A4E">
            <w:pPr>
              <w:tabs>
                <w:tab w:val="left" w:pos="987"/>
                <w:tab w:val="left" w:pos="2956"/>
              </w:tabs>
              <w:spacing w:before="0"/>
              <w:rPr>
                <w:lang w:val="en-US"/>
              </w:rPr>
              <w:pPrChange w:id="8636" w:author="Gary Sullivan" w:date="2022-11-19T18:22:00Z">
                <w:pPr>
                  <w:tabs>
                    <w:tab w:val="left" w:pos="987"/>
                    <w:tab w:val="left" w:pos="2956"/>
                  </w:tabs>
                </w:pPr>
              </w:pPrChange>
            </w:pPr>
          </w:p>
        </w:tc>
        <w:tc>
          <w:tcPr>
            <w:tcW w:w="3985" w:type="dxa"/>
            <w:tcBorders>
              <w:top w:val="nil"/>
              <w:left w:val="nil"/>
              <w:bottom w:val="single" w:sz="8" w:space="0" w:color="auto"/>
              <w:right w:val="single" w:sz="8" w:space="0" w:color="auto"/>
            </w:tcBorders>
            <w:shd w:val="clear" w:color="auto" w:fill="auto"/>
            <w:noWrap/>
            <w:vAlign w:val="center"/>
            <w:hideMark/>
            <w:tcPrChange w:id="8637"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22975A27" w14:textId="080EE4BD" w:rsidR="00190A4E" w:rsidRPr="00190A4E" w:rsidRDefault="00190A4E">
            <w:pPr>
              <w:tabs>
                <w:tab w:val="left" w:pos="987"/>
                <w:tab w:val="left" w:pos="2956"/>
              </w:tabs>
              <w:spacing w:before="0"/>
              <w:rPr>
                <w:lang w:val="en-US"/>
              </w:rPr>
              <w:pPrChange w:id="8638" w:author="Gary Sullivan" w:date="2022-11-19T18:22:00Z">
                <w:pPr>
                  <w:tabs>
                    <w:tab w:val="left" w:pos="987"/>
                    <w:tab w:val="left" w:pos="2956"/>
                  </w:tabs>
                </w:pPr>
              </w:pPrChange>
            </w:pPr>
          </w:p>
        </w:tc>
      </w:tr>
      <w:tr w:rsidR="00190A4E" w:rsidRPr="00190A4E" w14:paraId="6BA309A3" w14:textId="77777777" w:rsidTr="0050468A">
        <w:trPr>
          <w:trHeight w:val="240"/>
          <w:trPrChange w:id="8639"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40" w:author="Gary Sullivan" w:date="2022-11-19T18:22:00Z">
              <w:tcPr>
                <w:tcW w:w="1250" w:type="dxa"/>
                <w:vMerge/>
                <w:tcBorders>
                  <w:top w:val="nil"/>
                  <w:left w:val="single" w:sz="8" w:space="0" w:color="auto"/>
                  <w:bottom w:val="nil"/>
                  <w:right w:val="single" w:sz="8" w:space="0" w:color="auto"/>
                </w:tcBorders>
                <w:vAlign w:val="center"/>
                <w:hideMark/>
              </w:tcPr>
            </w:tcPrChange>
          </w:tcPr>
          <w:p w14:paraId="3E4A2EEC" w14:textId="77777777" w:rsidR="00190A4E" w:rsidRPr="00190A4E" w:rsidRDefault="00190A4E">
            <w:pPr>
              <w:tabs>
                <w:tab w:val="left" w:pos="987"/>
                <w:tab w:val="left" w:pos="2956"/>
              </w:tabs>
              <w:spacing w:before="0"/>
              <w:rPr>
                <w:lang w:val="en-US"/>
              </w:rPr>
              <w:pPrChange w:id="8641"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42"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3EF6F79D" w14:textId="77777777" w:rsidR="00190A4E" w:rsidRPr="00190A4E" w:rsidRDefault="00190A4E">
            <w:pPr>
              <w:tabs>
                <w:tab w:val="left" w:pos="987"/>
                <w:tab w:val="left" w:pos="2956"/>
              </w:tabs>
              <w:spacing w:before="0"/>
              <w:rPr>
                <w:lang w:val="en-US"/>
              </w:rPr>
              <w:pPrChange w:id="8643" w:author="Gary Sullivan" w:date="2022-11-19T18:22:00Z">
                <w:pPr>
                  <w:tabs>
                    <w:tab w:val="left" w:pos="987"/>
                    <w:tab w:val="left" w:pos="2956"/>
                  </w:tabs>
                </w:pPr>
              </w:pPrChange>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Change w:id="8644"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238620BF" w14:textId="77777777" w:rsidR="00190A4E" w:rsidRPr="00190A4E" w:rsidRDefault="00190A4E">
            <w:pPr>
              <w:tabs>
                <w:tab w:val="left" w:pos="987"/>
                <w:tab w:val="left" w:pos="2956"/>
              </w:tabs>
              <w:spacing w:before="0"/>
              <w:rPr>
                <w:lang w:val="en-US"/>
              </w:rPr>
              <w:pPrChange w:id="8645" w:author="Gary Sullivan" w:date="2022-11-19T18:22:00Z">
                <w:pPr>
                  <w:tabs>
                    <w:tab w:val="left" w:pos="987"/>
                    <w:tab w:val="left" w:pos="2956"/>
                  </w:tabs>
                </w:pPr>
              </w:pPrChange>
            </w:pPr>
            <w:r w:rsidRPr="00190A4E">
              <w:rPr>
                <w:rFonts w:hint="eastAsia"/>
                <w:lang w:val="en-US"/>
              </w:rPr>
              <w:t>6</w:t>
            </w:r>
            <w:r w:rsidRPr="00190A4E">
              <w:rPr>
                <w:lang w:val="en-US"/>
              </w:rPr>
              <w:t>0</w:t>
            </w:r>
          </w:p>
        </w:tc>
      </w:tr>
      <w:tr w:rsidR="00190A4E" w:rsidRPr="00190A4E" w14:paraId="4DC01414" w14:textId="77777777" w:rsidTr="0050468A">
        <w:trPr>
          <w:trHeight w:val="240"/>
          <w:trPrChange w:id="8646"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47" w:author="Gary Sullivan" w:date="2022-11-19T18:22:00Z">
              <w:tcPr>
                <w:tcW w:w="1250" w:type="dxa"/>
                <w:vMerge/>
                <w:tcBorders>
                  <w:top w:val="nil"/>
                  <w:left w:val="single" w:sz="8" w:space="0" w:color="auto"/>
                  <w:bottom w:val="nil"/>
                  <w:right w:val="single" w:sz="8" w:space="0" w:color="auto"/>
                </w:tcBorders>
                <w:vAlign w:val="center"/>
                <w:hideMark/>
              </w:tcPr>
            </w:tcPrChange>
          </w:tcPr>
          <w:p w14:paraId="68B5B2A4" w14:textId="77777777" w:rsidR="00190A4E" w:rsidRPr="00190A4E" w:rsidRDefault="00190A4E">
            <w:pPr>
              <w:tabs>
                <w:tab w:val="left" w:pos="987"/>
                <w:tab w:val="left" w:pos="2956"/>
              </w:tabs>
              <w:spacing w:before="0"/>
              <w:rPr>
                <w:lang w:val="en-US"/>
              </w:rPr>
              <w:pPrChange w:id="8648"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49"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1D93244F" w14:textId="77777777" w:rsidR="00190A4E" w:rsidRPr="00190A4E" w:rsidRDefault="00190A4E">
            <w:pPr>
              <w:tabs>
                <w:tab w:val="left" w:pos="987"/>
                <w:tab w:val="left" w:pos="2956"/>
              </w:tabs>
              <w:spacing w:before="0"/>
              <w:rPr>
                <w:lang w:val="en-US"/>
              </w:rPr>
              <w:pPrChange w:id="8650" w:author="Gary Sullivan" w:date="2022-11-19T18:22:00Z">
                <w:pPr>
                  <w:tabs>
                    <w:tab w:val="left" w:pos="987"/>
                    <w:tab w:val="left" w:pos="2956"/>
                  </w:tabs>
                </w:pPr>
              </w:pPrChange>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Change w:id="8651"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30E49F4D" w14:textId="77777777" w:rsidR="00190A4E" w:rsidRPr="00190A4E" w:rsidRDefault="00190A4E">
            <w:pPr>
              <w:tabs>
                <w:tab w:val="left" w:pos="987"/>
                <w:tab w:val="left" w:pos="2956"/>
              </w:tabs>
              <w:spacing w:before="0"/>
              <w:rPr>
                <w:lang w:val="en-US"/>
              </w:rPr>
              <w:pPrChange w:id="8652" w:author="Gary Sullivan" w:date="2022-11-19T18:22:00Z">
                <w:pPr>
                  <w:tabs>
                    <w:tab w:val="left" w:pos="987"/>
                    <w:tab w:val="left" w:pos="2956"/>
                  </w:tabs>
                </w:pPr>
              </w:pPrChange>
            </w:pPr>
            <w:r w:rsidRPr="00190A4E">
              <w:rPr>
                <w:rFonts w:hint="eastAsia"/>
                <w:lang w:val="en-US"/>
              </w:rPr>
              <w:t>6</w:t>
            </w:r>
            <w:r w:rsidRPr="00190A4E">
              <w:rPr>
                <w:lang w:val="en-US"/>
              </w:rPr>
              <w:t>4</w:t>
            </w:r>
          </w:p>
        </w:tc>
      </w:tr>
      <w:tr w:rsidR="00190A4E" w:rsidRPr="00190A4E" w14:paraId="32BF5C43" w14:textId="77777777" w:rsidTr="0050468A">
        <w:trPr>
          <w:trHeight w:val="240"/>
          <w:trPrChange w:id="8653"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54" w:author="Gary Sullivan" w:date="2022-11-19T18:22:00Z">
              <w:tcPr>
                <w:tcW w:w="1250" w:type="dxa"/>
                <w:vMerge/>
                <w:tcBorders>
                  <w:top w:val="nil"/>
                  <w:left w:val="single" w:sz="8" w:space="0" w:color="auto"/>
                  <w:bottom w:val="nil"/>
                  <w:right w:val="single" w:sz="8" w:space="0" w:color="auto"/>
                </w:tcBorders>
                <w:vAlign w:val="center"/>
                <w:hideMark/>
              </w:tcPr>
            </w:tcPrChange>
          </w:tcPr>
          <w:p w14:paraId="5CCF2B90" w14:textId="77777777" w:rsidR="00190A4E" w:rsidRPr="00190A4E" w:rsidRDefault="00190A4E">
            <w:pPr>
              <w:tabs>
                <w:tab w:val="left" w:pos="987"/>
                <w:tab w:val="left" w:pos="2956"/>
              </w:tabs>
              <w:spacing w:before="0"/>
              <w:rPr>
                <w:lang w:val="en-US"/>
              </w:rPr>
              <w:pPrChange w:id="8655"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56"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12C72D86" w14:textId="77777777" w:rsidR="00190A4E" w:rsidRPr="00190A4E" w:rsidRDefault="00190A4E">
            <w:pPr>
              <w:tabs>
                <w:tab w:val="left" w:pos="987"/>
                <w:tab w:val="left" w:pos="2956"/>
              </w:tabs>
              <w:spacing w:before="0"/>
              <w:rPr>
                <w:lang w:val="en-US"/>
              </w:rPr>
              <w:pPrChange w:id="8657" w:author="Gary Sullivan" w:date="2022-11-19T18:22:00Z">
                <w:pPr>
                  <w:tabs>
                    <w:tab w:val="left" w:pos="987"/>
                    <w:tab w:val="left" w:pos="2956"/>
                  </w:tabs>
                </w:pPr>
              </w:pPrChange>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Change w:id="8658"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7E2A2AF8" w14:textId="77777777" w:rsidR="00190A4E" w:rsidRPr="00190A4E" w:rsidRDefault="00190A4E">
            <w:pPr>
              <w:tabs>
                <w:tab w:val="left" w:pos="987"/>
                <w:tab w:val="left" w:pos="2956"/>
              </w:tabs>
              <w:spacing w:before="0"/>
              <w:rPr>
                <w:lang w:val="en-US"/>
              </w:rPr>
              <w:pPrChange w:id="8659" w:author="Gary Sullivan" w:date="2022-11-19T18:22:00Z">
                <w:pPr>
                  <w:tabs>
                    <w:tab w:val="left" w:pos="987"/>
                    <w:tab w:val="left" w:pos="2956"/>
                  </w:tabs>
                </w:pPr>
              </w:pPrChange>
            </w:pPr>
            <w:r w:rsidRPr="00190A4E">
              <w:rPr>
                <w:lang w:val="en-US"/>
              </w:rPr>
              <w:t>70h/model</w:t>
            </w:r>
          </w:p>
        </w:tc>
      </w:tr>
      <w:tr w:rsidR="00190A4E" w:rsidRPr="00190A4E" w14:paraId="5B8693FB" w14:textId="77777777" w:rsidTr="0050468A">
        <w:trPr>
          <w:trHeight w:val="240"/>
          <w:trPrChange w:id="8660"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61" w:author="Gary Sullivan" w:date="2022-11-19T18:22:00Z">
              <w:tcPr>
                <w:tcW w:w="1250" w:type="dxa"/>
                <w:vMerge/>
                <w:tcBorders>
                  <w:top w:val="nil"/>
                  <w:left w:val="single" w:sz="8" w:space="0" w:color="auto"/>
                  <w:bottom w:val="nil"/>
                  <w:right w:val="single" w:sz="8" w:space="0" w:color="auto"/>
                </w:tcBorders>
                <w:vAlign w:val="center"/>
                <w:hideMark/>
              </w:tcPr>
            </w:tcPrChange>
          </w:tcPr>
          <w:p w14:paraId="72434D07" w14:textId="77777777" w:rsidR="00190A4E" w:rsidRPr="00190A4E" w:rsidRDefault="00190A4E">
            <w:pPr>
              <w:tabs>
                <w:tab w:val="left" w:pos="987"/>
                <w:tab w:val="left" w:pos="2956"/>
              </w:tabs>
              <w:spacing w:before="0"/>
              <w:rPr>
                <w:lang w:val="en-US"/>
              </w:rPr>
              <w:pPrChange w:id="8662"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63"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1AEF0BD1" w14:textId="77777777" w:rsidR="00190A4E" w:rsidRPr="00190A4E" w:rsidRDefault="00190A4E">
            <w:pPr>
              <w:tabs>
                <w:tab w:val="left" w:pos="987"/>
                <w:tab w:val="left" w:pos="2956"/>
              </w:tabs>
              <w:spacing w:before="0"/>
              <w:rPr>
                <w:lang w:val="en-US"/>
              </w:rPr>
              <w:pPrChange w:id="8664" w:author="Gary Sullivan" w:date="2022-11-19T18:22:00Z">
                <w:pPr>
                  <w:tabs>
                    <w:tab w:val="left" w:pos="987"/>
                    <w:tab w:val="left" w:pos="2956"/>
                  </w:tabs>
                </w:pPr>
              </w:pPrChange>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Change w:id="8665"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5FA51795" w14:textId="77777777" w:rsidR="00190A4E" w:rsidRPr="00190A4E" w:rsidRDefault="00190A4E">
            <w:pPr>
              <w:tabs>
                <w:tab w:val="left" w:pos="987"/>
                <w:tab w:val="left" w:pos="2956"/>
              </w:tabs>
              <w:spacing w:before="0"/>
              <w:rPr>
                <w:lang w:val="en-US"/>
              </w:rPr>
              <w:pPrChange w:id="8666" w:author="Gary Sullivan" w:date="2022-11-19T18:22:00Z">
                <w:pPr>
                  <w:tabs>
                    <w:tab w:val="left" w:pos="987"/>
                    <w:tab w:val="left" w:pos="2956"/>
                  </w:tabs>
                </w:pPr>
              </w:pPrChange>
            </w:pPr>
            <w:r w:rsidRPr="00190A4E">
              <w:rPr>
                <w:rFonts w:hint="eastAsia"/>
                <w:lang w:val="en-US"/>
              </w:rPr>
              <w:t>D</w:t>
            </w:r>
            <w:r w:rsidRPr="00190A4E">
              <w:rPr>
                <w:lang w:val="en-US"/>
              </w:rPr>
              <w:t>IV2K, BVI-DVC</w:t>
            </w:r>
          </w:p>
        </w:tc>
      </w:tr>
      <w:tr w:rsidR="00190A4E" w:rsidRPr="00190A4E" w14:paraId="23A19469" w14:textId="77777777" w:rsidTr="0050468A">
        <w:trPr>
          <w:trHeight w:val="240"/>
          <w:trPrChange w:id="8667" w:author="Gary Sullivan" w:date="2022-11-19T18:22:00Z">
            <w:trPr>
              <w:trHeight w:val="240"/>
            </w:trPr>
          </w:trPrChange>
        </w:trPr>
        <w:tc>
          <w:tcPr>
            <w:tcW w:w="1250" w:type="dxa"/>
            <w:vMerge/>
            <w:tcBorders>
              <w:top w:val="nil"/>
              <w:left w:val="single" w:sz="8" w:space="0" w:color="auto"/>
              <w:bottom w:val="nil"/>
              <w:right w:val="single" w:sz="8" w:space="0" w:color="auto"/>
            </w:tcBorders>
            <w:vAlign w:val="center"/>
            <w:hideMark/>
            <w:tcPrChange w:id="8668" w:author="Gary Sullivan" w:date="2022-11-19T18:22:00Z">
              <w:tcPr>
                <w:tcW w:w="1250" w:type="dxa"/>
                <w:vMerge/>
                <w:tcBorders>
                  <w:top w:val="nil"/>
                  <w:left w:val="single" w:sz="8" w:space="0" w:color="auto"/>
                  <w:bottom w:val="nil"/>
                  <w:right w:val="single" w:sz="8" w:space="0" w:color="auto"/>
                </w:tcBorders>
                <w:vAlign w:val="center"/>
                <w:hideMark/>
              </w:tcPr>
            </w:tcPrChange>
          </w:tcPr>
          <w:p w14:paraId="54E7F0C1" w14:textId="77777777" w:rsidR="00190A4E" w:rsidRPr="00190A4E" w:rsidRDefault="00190A4E">
            <w:pPr>
              <w:tabs>
                <w:tab w:val="left" w:pos="987"/>
                <w:tab w:val="left" w:pos="2956"/>
              </w:tabs>
              <w:spacing w:before="0"/>
              <w:rPr>
                <w:lang w:val="en-US"/>
              </w:rPr>
              <w:pPrChange w:id="8669"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70"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610BFD85" w14:textId="77777777" w:rsidR="00190A4E" w:rsidRPr="00190A4E" w:rsidRDefault="00190A4E">
            <w:pPr>
              <w:tabs>
                <w:tab w:val="left" w:pos="987"/>
                <w:tab w:val="left" w:pos="2956"/>
              </w:tabs>
              <w:spacing w:before="0"/>
              <w:rPr>
                <w:lang w:val="en-US"/>
              </w:rPr>
              <w:pPrChange w:id="8671" w:author="Gary Sullivan" w:date="2022-11-19T18:22:00Z">
                <w:pPr>
                  <w:tabs>
                    <w:tab w:val="left" w:pos="987"/>
                    <w:tab w:val="left" w:pos="2956"/>
                  </w:tabs>
                </w:pPr>
              </w:pPrChange>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Change w:id="8672"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2409B641" w14:textId="77777777" w:rsidR="00190A4E" w:rsidRPr="00190A4E" w:rsidRDefault="00190A4E">
            <w:pPr>
              <w:tabs>
                <w:tab w:val="left" w:pos="987"/>
                <w:tab w:val="left" w:pos="2956"/>
              </w:tabs>
              <w:spacing w:before="0"/>
              <w:rPr>
                <w:lang w:val="en-US"/>
              </w:rPr>
              <w:pPrChange w:id="8673" w:author="Gary Sullivan" w:date="2022-11-19T18:22:00Z">
                <w:pPr>
                  <w:tabs>
                    <w:tab w:val="left" w:pos="987"/>
                    <w:tab w:val="left" w:pos="2956"/>
                  </w:tabs>
                </w:pPr>
              </w:pPrChange>
            </w:pPr>
            <w:r w:rsidRPr="00190A4E">
              <w:rPr>
                <w:rFonts w:hint="eastAsia"/>
                <w:lang w:val="en-US"/>
              </w:rPr>
              <w:t>V</w:t>
            </w:r>
            <w:r w:rsidRPr="00190A4E">
              <w:rPr>
                <w:lang w:val="en-US"/>
              </w:rPr>
              <w:t>TM-11.0 + new MCTF, QP {17, 22, 27, 32, 37, 42}</w:t>
            </w:r>
          </w:p>
        </w:tc>
      </w:tr>
      <w:tr w:rsidR="00190A4E" w:rsidRPr="00190A4E" w14:paraId="24C81CAD" w14:textId="77777777" w:rsidTr="0050468A">
        <w:trPr>
          <w:trHeight w:val="240"/>
          <w:trPrChange w:id="8674" w:author="Gary Sullivan" w:date="2022-11-19T18:22:00Z">
            <w:trPr>
              <w:trHeight w:val="240"/>
            </w:trPr>
          </w:trPrChange>
        </w:trPr>
        <w:tc>
          <w:tcPr>
            <w:tcW w:w="1250" w:type="dxa"/>
            <w:tcBorders>
              <w:top w:val="nil"/>
              <w:left w:val="single" w:sz="8" w:space="0" w:color="auto"/>
              <w:bottom w:val="nil"/>
              <w:right w:val="single" w:sz="8" w:space="0" w:color="auto"/>
            </w:tcBorders>
            <w:vAlign w:val="center"/>
            <w:tcPrChange w:id="8675" w:author="Gary Sullivan" w:date="2022-11-19T18:22:00Z">
              <w:tcPr>
                <w:tcW w:w="1250" w:type="dxa"/>
                <w:tcBorders>
                  <w:top w:val="nil"/>
                  <w:left w:val="single" w:sz="8" w:space="0" w:color="auto"/>
                  <w:bottom w:val="nil"/>
                  <w:right w:val="single" w:sz="8" w:space="0" w:color="auto"/>
                </w:tcBorders>
                <w:vAlign w:val="center"/>
              </w:tcPr>
            </w:tcPrChange>
          </w:tcPr>
          <w:p w14:paraId="08C74DD9" w14:textId="77777777" w:rsidR="00190A4E" w:rsidRPr="00190A4E" w:rsidRDefault="00190A4E">
            <w:pPr>
              <w:tabs>
                <w:tab w:val="left" w:pos="987"/>
                <w:tab w:val="left" w:pos="2956"/>
              </w:tabs>
              <w:spacing w:before="0"/>
              <w:rPr>
                <w:lang w:val="en-US"/>
              </w:rPr>
              <w:pPrChange w:id="8676"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tcPrChange w:id="8677" w:author="Gary Sullivan" w:date="2022-11-19T18:22:00Z">
              <w:tcPr>
                <w:tcW w:w="4105" w:type="dxa"/>
                <w:tcBorders>
                  <w:top w:val="nil"/>
                  <w:left w:val="nil"/>
                  <w:bottom w:val="single" w:sz="8" w:space="0" w:color="auto"/>
                  <w:right w:val="single" w:sz="8" w:space="0" w:color="auto"/>
                </w:tcBorders>
                <w:shd w:val="clear" w:color="auto" w:fill="auto"/>
                <w:noWrap/>
                <w:vAlign w:val="center"/>
              </w:tcPr>
            </w:tcPrChange>
          </w:tcPr>
          <w:p w14:paraId="61023F2B" w14:textId="77777777" w:rsidR="00190A4E" w:rsidRPr="00190A4E" w:rsidRDefault="00190A4E">
            <w:pPr>
              <w:tabs>
                <w:tab w:val="left" w:pos="987"/>
                <w:tab w:val="left" w:pos="2956"/>
              </w:tabs>
              <w:spacing w:before="0"/>
              <w:rPr>
                <w:lang w:val="en-US"/>
              </w:rPr>
              <w:pPrChange w:id="8678" w:author="Gary Sullivan" w:date="2022-11-19T18:22:00Z">
                <w:pPr>
                  <w:tabs>
                    <w:tab w:val="left" w:pos="987"/>
                    <w:tab w:val="left" w:pos="2956"/>
                  </w:tabs>
                </w:pPr>
              </w:pPrChange>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Change w:id="8679" w:author="Gary Sullivan" w:date="2022-11-19T18:22:00Z">
              <w:tcPr>
                <w:tcW w:w="3985" w:type="dxa"/>
                <w:tcBorders>
                  <w:top w:val="nil"/>
                  <w:left w:val="nil"/>
                  <w:bottom w:val="single" w:sz="8" w:space="0" w:color="auto"/>
                  <w:right w:val="single" w:sz="8" w:space="0" w:color="auto"/>
                </w:tcBorders>
                <w:shd w:val="clear" w:color="auto" w:fill="auto"/>
                <w:noWrap/>
                <w:vAlign w:val="center"/>
              </w:tcPr>
            </w:tcPrChange>
          </w:tcPr>
          <w:p w14:paraId="2E3E3D72" w14:textId="77777777" w:rsidR="00190A4E" w:rsidRPr="00190A4E" w:rsidRDefault="00190A4E">
            <w:pPr>
              <w:tabs>
                <w:tab w:val="left" w:pos="987"/>
                <w:tab w:val="left" w:pos="2956"/>
              </w:tabs>
              <w:spacing w:before="0"/>
              <w:rPr>
                <w:lang w:val="en-US"/>
              </w:rPr>
              <w:pPrChange w:id="8680" w:author="Gary Sullivan" w:date="2022-11-19T18:22:00Z">
                <w:pPr>
                  <w:tabs>
                    <w:tab w:val="left" w:pos="987"/>
                    <w:tab w:val="left" w:pos="2956"/>
                  </w:tabs>
                </w:pPr>
              </w:pPrChange>
            </w:pPr>
            <w:r w:rsidRPr="00190A4E">
              <w:rPr>
                <w:rFonts w:hint="eastAsia"/>
                <w:lang w:val="en-US"/>
              </w:rPr>
              <w:t>L</w:t>
            </w:r>
            <w:r w:rsidRPr="00190A4E">
              <w:rPr>
                <w:lang w:val="en-US"/>
              </w:rPr>
              <w:t>1, L2</w:t>
            </w:r>
          </w:p>
        </w:tc>
      </w:tr>
      <w:tr w:rsidR="00190A4E" w:rsidRPr="00190A4E" w14:paraId="7123E588" w14:textId="77777777" w:rsidTr="0050468A">
        <w:trPr>
          <w:trHeight w:val="240"/>
          <w:trPrChange w:id="8681" w:author="Gary Sullivan" w:date="2022-11-19T18:22: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8682" w:author="Gary Sullivan" w:date="2022-11-19T18:22: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2C00DFA8" w14:textId="77777777" w:rsidR="00190A4E" w:rsidRPr="00190A4E" w:rsidRDefault="00190A4E">
            <w:pPr>
              <w:tabs>
                <w:tab w:val="left" w:pos="987"/>
                <w:tab w:val="left" w:pos="2956"/>
              </w:tabs>
              <w:spacing w:before="0"/>
              <w:rPr>
                <w:lang w:val="en-US"/>
              </w:rPr>
              <w:pPrChange w:id="8683" w:author="Gary Sullivan" w:date="2022-11-19T18:22:00Z">
                <w:pPr>
                  <w:tabs>
                    <w:tab w:val="left" w:pos="987"/>
                    <w:tab w:val="left" w:pos="2956"/>
                  </w:tabs>
                </w:pPr>
              </w:pPrChange>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Change w:id="8684"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3890FC75" w14:textId="3E69ECA5" w:rsidR="00190A4E" w:rsidRPr="00190A4E" w:rsidRDefault="00190A4E">
            <w:pPr>
              <w:tabs>
                <w:tab w:val="left" w:pos="987"/>
                <w:tab w:val="left" w:pos="2956"/>
              </w:tabs>
              <w:spacing w:before="0"/>
              <w:rPr>
                <w:lang w:val="en-US"/>
              </w:rPr>
              <w:pPrChange w:id="8685" w:author="Gary Sullivan" w:date="2022-11-19T18:22:00Z">
                <w:pPr>
                  <w:tabs>
                    <w:tab w:val="left" w:pos="987"/>
                    <w:tab w:val="left" w:pos="2956"/>
                  </w:tabs>
                </w:pPr>
              </w:pPrChange>
            </w:pPr>
          </w:p>
        </w:tc>
        <w:tc>
          <w:tcPr>
            <w:tcW w:w="3985" w:type="dxa"/>
            <w:tcBorders>
              <w:top w:val="nil"/>
              <w:left w:val="nil"/>
              <w:bottom w:val="single" w:sz="8" w:space="0" w:color="auto"/>
              <w:right w:val="single" w:sz="8" w:space="0" w:color="auto"/>
            </w:tcBorders>
            <w:shd w:val="clear" w:color="auto" w:fill="auto"/>
            <w:noWrap/>
            <w:vAlign w:val="center"/>
            <w:hideMark/>
            <w:tcPrChange w:id="8686"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2D31F8D6" w14:textId="00A84273" w:rsidR="00190A4E" w:rsidRPr="00190A4E" w:rsidRDefault="00190A4E">
            <w:pPr>
              <w:tabs>
                <w:tab w:val="left" w:pos="987"/>
                <w:tab w:val="left" w:pos="2956"/>
              </w:tabs>
              <w:spacing w:before="0"/>
              <w:rPr>
                <w:lang w:val="en-US"/>
              </w:rPr>
              <w:pPrChange w:id="8687" w:author="Gary Sullivan" w:date="2022-11-19T18:22:00Z">
                <w:pPr>
                  <w:tabs>
                    <w:tab w:val="left" w:pos="987"/>
                    <w:tab w:val="left" w:pos="2956"/>
                  </w:tabs>
                </w:pPr>
              </w:pPrChange>
            </w:pPr>
          </w:p>
        </w:tc>
      </w:tr>
      <w:tr w:rsidR="00190A4E" w:rsidRPr="00190A4E" w14:paraId="3DA13D44" w14:textId="77777777" w:rsidTr="0050468A">
        <w:trPr>
          <w:trHeight w:val="240"/>
          <w:trPrChange w:id="8688" w:author="Gary Sullivan" w:date="2022-11-19T18:2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689" w:author="Gary Sullivan" w:date="2022-11-19T18:22: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092990AA" w14:textId="77777777" w:rsidR="00190A4E" w:rsidRPr="00190A4E" w:rsidRDefault="00190A4E">
            <w:pPr>
              <w:tabs>
                <w:tab w:val="left" w:pos="987"/>
                <w:tab w:val="left" w:pos="2956"/>
              </w:tabs>
              <w:spacing w:before="0"/>
              <w:rPr>
                <w:lang w:val="en-US"/>
              </w:rPr>
              <w:pPrChange w:id="8690"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91"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1A9F7FC9" w14:textId="77777777" w:rsidR="00190A4E" w:rsidRPr="00190A4E" w:rsidRDefault="00190A4E">
            <w:pPr>
              <w:tabs>
                <w:tab w:val="left" w:pos="987"/>
                <w:tab w:val="left" w:pos="2956"/>
              </w:tabs>
              <w:spacing w:before="0"/>
              <w:rPr>
                <w:lang w:val="en-US"/>
              </w:rPr>
              <w:pPrChange w:id="8692" w:author="Gary Sullivan" w:date="2022-11-19T18:22:00Z">
                <w:pPr>
                  <w:tabs>
                    <w:tab w:val="left" w:pos="987"/>
                    <w:tab w:val="left" w:pos="2956"/>
                  </w:tabs>
                </w:pPr>
              </w:pPrChange>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Change w:id="8693"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73F5F412" w14:textId="77777777" w:rsidR="00190A4E" w:rsidRPr="00190A4E" w:rsidRDefault="00190A4E">
            <w:pPr>
              <w:tabs>
                <w:tab w:val="left" w:pos="987"/>
                <w:tab w:val="left" w:pos="2956"/>
              </w:tabs>
              <w:spacing w:before="0"/>
              <w:rPr>
                <w:lang w:val="en-US"/>
              </w:rPr>
              <w:pPrChange w:id="8694" w:author="Gary Sullivan" w:date="2022-11-19T18:22:00Z">
                <w:pPr>
                  <w:tabs>
                    <w:tab w:val="left" w:pos="987"/>
                    <w:tab w:val="left" w:pos="2956"/>
                  </w:tabs>
                </w:pPr>
              </w:pPrChange>
            </w:pPr>
          </w:p>
        </w:tc>
      </w:tr>
      <w:tr w:rsidR="00190A4E" w:rsidRPr="00190A4E" w14:paraId="1766984E" w14:textId="77777777" w:rsidTr="0050468A">
        <w:trPr>
          <w:trHeight w:val="240"/>
          <w:trPrChange w:id="8695" w:author="Gary Sullivan" w:date="2022-11-19T18:2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696" w:author="Gary Sullivan" w:date="2022-11-19T18:22: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DB834BD" w14:textId="77777777" w:rsidR="00190A4E" w:rsidRPr="00190A4E" w:rsidRDefault="00190A4E">
            <w:pPr>
              <w:tabs>
                <w:tab w:val="left" w:pos="987"/>
                <w:tab w:val="left" w:pos="2956"/>
              </w:tabs>
              <w:spacing w:before="0"/>
              <w:rPr>
                <w:lang w:val="en-US"/>
              </w:rPr>
              <w:pPrChange w:id="8697"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698"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4ECC2B19" w14:textId="77777777" w:rsidR="00190A4E" w:rsidRPr="00190A4E" w:rsidRDefault="00190A4E">
            <w:pPr>
              <w:tabs>
                <w:tab w:val="left" w:pos="987"/>
                <w:tab w:val="left" w:pos="2956"/>
              </w:tabs>
              <w:spacing w:before="0"/>
              <w:rPr>
                <w:lang w:val="en-US"/>
              </w:rPr>
              <w:pPrChange w:id="8699" w:author="Gary Sullivan" w:date="2022-11-19T18:22:00Z">
                <w:pPr>
                  <w:tabs>
                    <w:tab w:val="left" w:pos="987"/>
                    <w:tab w:val="left" w:pos="2956"/>
                  </w:tabs>
                </w:pPr>
              </w:pPrChange>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Change w:id="8700"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099E426A" w14:textId="63DD64B9" w:rsidR="00190A4E" w:rsidRPr="00190A4E" w:rsidRDefault="00190A4E">
            <w:pPr>
              <w:tabs>
                <w:tab w:val="left" w:pos="987"/>
                <w:tab w:val="left" w:pos="2956"/>
              </w:tabs>
              <w:spacing w:before="0"/>
              <w:rPr>
                <w:lang w:val="en-US"/>
              </w:rPr>
              <w:pPrChange w:id="8701" w:author="Gary Sullivan" w:date="2022-11-19T18:22:00Z">
                <w:pPr>
                  <w:tabs>
                    <w:tab w:val="left" w:pos="987"/>
                    <w:tab w:val="left" w:pos="2956"/>
                  </w:tabs>
                </w:pPr>
              </w:pPrChange>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50468A">
        <w:trPr>
          <w:trHeight w:val="240"/>
          <w:trPrChange w:id="8702" w:author="Gary Sullivan" w:date="2022-11-19T18:2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03" w:author="Gary Sullivan" w:date="2022-11-19T18:22: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5ED99DD" w14:textId="77777777" w:rsidR="00190A4E" w:rsidRPr="00190A4E" w:rsidRDefault="00190A4E">
            <w:pPr>
              <w:tabs>
                <w:tab w:val="left" w:pos="987"/>
                <w:tab w:val="left" w:pos="2956"/>
              </w:tabs>
              <w:spacing w:before="0"/>
              <w:rPr>
                <w:lang w:val="en-US"/>
              </w:rPr>
              <w:pPrChange w:id="8704"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705"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17348F9A" w14:textId="77777777" w:rsidR="00190A4E" w:rsidRPr="00190A4E" w:rsidRDefault="00190A4E">
            <w:pPr>
              <w:tabs>
                <w:tab w:val="left" w:pos="987"/>
                <w:tab w:val="left" w:pos="2956"/>
              </w:tabs>
              <w:spacing w:before="0"/>
              <w:rPr>
                <w:lang w:val="en-US"/>
              </w:rPr>
              <w:pPrChange w:id="8706" w:author="Gary Sullivan" w:date="2022-11-19T18:22:00Z">
                <w:pPr>
                  <w:tabs>
                    <w:tab w:val="left" w:pos="987"/>
                    <w:tab w:val="left" w:pos="2956"/>
                  </w:tabs>
                </w:pPr>
              </w:pPrChange>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Change w:id="8707"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5675B207" w14:textId="77777777" w:rsidR="00190A4E" w:rsidRPr="00190A4E" w:rsidRDefault="00190A4E">
            <w:pPr>
              <w:tabs>
                <w:tab w:val="left" w:pos="987"/>
                <w:tab w:val="left" w:pos="2956"/>
              </w:tabs>
              <w:spacing w:before="0"/>
              <w:rPr>
                <w:lang w:val="en-US"/>
              </w:rPr>
              <w:pPrChange w:id="8708" w:author="Gary Sullivan" w:date="2022-11-19T18:22:00Z">
                <w:pPr>
                  <w:tabs>
                    <w:tab w:val="left" w:pos="987"/>
                    <w:tab w:val="left" w:pos="2956"/>
                  </w:tabs>
                </w:pPr>
              </w:pPrChange>
            </w:pPr>
            <w:r w:rsidRPr="00190A4E">
              <w:rPr>
                <w:lang w:val="en-US"/>
              </w:rPr>
              <w:t>1e-4</w:t>
            </w:r>
          </w:p>
        </w:tc>
      </w:tr>
      <w:tr w:rsidR="00190A4E" w:rsidRPr="00190A4E" w14:paraId="4031FF5C" w14:textId="77777777" w:rsidTr="0050468A">
        <w:trPr>
          <w:trHeight w:val="240"/>
          <w:trPrChange w:id="8709" w:author="Gary Sullivan" w:date="2022-11-19T18:2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10" w:author="Gary Sullivan" w:date="2022-11-19T18:22: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16AB53EB" w14:textId="77777777" w:rsidR="00190A4E" w:rsidRPr="00190A4E" w:rsidRDefault="00190A4E">
            <w:pPr>
              <w:tabs>
                <w:tab w:val="left" w:pos="987"/>
                <w:tab w:val="left" w:pos="2956"/>
              </w:tabs>
              <w:spacing w:before="0"/>
              <w:rPr>
                <w:lang w:val="en-US"/>
              </w:rPr>
              <w:pPrChange w:id="8711"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712"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45BF2913" w14:textId="77777777" w:rsidR="00190A4E" w:rsidRPr="00190A4E" w:rsidRDefault="00190A4E">
            <w:pPr>
              <w:tabs>
                <w:tab w:val="left" w:pos="987"/>
                <w:tab w:val="left" w:pos="2956"/>
              </w:tabs>
              <w:spacing w:before="0"/>
              <w:rPr>
                <w:lang w:val="en-US"/>
              </w:rPr>
              <w:pPrChange w:id="8713" w:author="Gary Sullivan" w:date="2022-11-19T18:22:00Z">
                <w:pPr>
                  <w:tabs>
                    <w:tab w:val="left" w:pos="987"/>
                    <w:tab w:val="left" w:pos="2956"/>
                  </w:tabs>
                </w:pPr>
              </w:pPrChange>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Change w:id="8714"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51979B69" w14:textId="77777777" w:rsidR="00190A4E" w:rsidRPr="00190A4E" w:rsidRDefault="00190A4E">
            <w:pPr>
              <w:tabs>
                <w:tab w:val="left" w:pos="987"/>
                <w:tab w:val="left" w:pos="2956"/>
              </w:tabs>
              <w:spacing w:before="0"/>
              <w:rPr>
                <w:lang w:val="en-US"/>
              </w:rPr>
              <w:pPrChange w:id="8715" w:author="Gary Sullivan" w:date="2022-11-19T18:22:00Z">
                <w:pPr>
                  <w:tabs>
                    <w:tab w:val="left" w:pos="987"/>
                    <w:tab w:val="left" w:pos="2956"/>
                  </w:tabs>
                </w:pPr>
              </w:pPrChange>
            </w:pPr>
            <w:r w:rsidRPr="00190A4E">
              <w:rPr>
                <w:lang w:val="en-US"/>
              </w:rPr>
              <w:t>ADAM</w:t>
            </w:r>
          </w:p>
        </w:tc>
      </w:tr>
      <w:tr w:rsidR="00190A4E" w:rsidRPr="00190A4E" w14:paraId="76D9C651" w14:textId="77777777" w:rsidTr="0050468A">
        <w:trPr>
          <w:trHeight w:val="240"/>
          <w:trPrChange w:id="8716" w:author="Gary Sullivan" w:date="2022-11-19T18:2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17" w:author="Gary Sullivan" w:date="2022-11-19T18:22: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91E3BB2" w14:textId="77777777" w:rsidR="00190A4E" w:rsidRPr="00190A4E" w:rsidRDefault="00190A4E">
            <w:pPr>
              <w:tabs>
                <w:tab w:val="left" w:pos="987"/>
                <w:tab w:val="left" w:pos="2956"/>
              </w:tabs>
              <w:spacing w:before="0"/>
              <w:rPr>
                <w:lang w:val="en-US"/>
              </w:rPr>
              <w:pPrChange w:id="8718"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719"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77E4FC3E" w14:textId="77777777" w:rsidR="00190A4E" w:rsidRPr="00190A4E" w:rsidRDefault="00190A4E">
            <w:pPr>
              <w:tabs>
                <w:tab w:val="left" w:pos="987"/>
                <w:tab w:val="left" w:pos="2956"/>
              </w:tabs>
              <w:spacing w:before="0"/>
              <w:rPr>
                <w:lang w:val="en-US"/>
              </w:rPr>
              <w:pPrChange w:id="8720" w:author="Gary Sullivan" w:date="2022-11-19T18:22:00Z">
                <w:pPr>
                  <w:tabs>
                    <w:tab w:val="left" w:pos="987"/>
                    <w:tab w:val="left" w:pos="2956"/>
                  </w:tabs>
                </w:pPr>
              </w:pPrChange>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Change w:id="8721" w:author="Gary Sullivan" w:date="2022-11-19T18:22:00Z">
              <w:tcPr>
                <w:tcW w:w="3985" w:type="dxa"/>
                <w:tcBorders>
                  <w:top w:val="nil"/>
                  <w:left w:val="nil"/>
                  <w:bottom w:val="single" w:sz="8" w:space="0" w:color="auto"/>
                  <w:right w:val="single" w:sz="8" w:space="0" w:color="auto"/>
                </w:tcBorders>
                <w:shd w:val="clear" w:color="auto" w:fill="auto"/>
                <w:noWrap/>
                <w:vAlign w:val="center"/>
                <w:hideMark/>
              </w:tcPr>
            </w:tcPrChange>
          </w:tcPr>
          <w:p w14:paraId="26ADDBE6" w14:textId="77777777" w:rsidR="00190A4E" w:rsidRPr="00190A4E" w:rsidRDefault="00190A4E">
            <w:pPr>
              <w:tabs>
                <w:tab w:val="left" w:pos="987"/>
                <w:tab w:val="left" w:pos="2956"/>
              </w:tabs>
              <w:spacing w:before="0"/>
              <w:rPr>
                <w:lang w:val="en-US"/>
              </w:rPr>
              <w:pPrChange w:id="8722" w:author="Gary Sullivan" w:date="2022-11-19T18:22:00Z">
                <w:pPr>
                  <w:tabs>
                    <w:tab w:val="left" w:pos="987"/>
                    <w:tab w:val="left" w:pos="2956"/>
                  </w:tabs>
                </w:pPr>
              </w:pPrChange>
            </w:pPr>
          </w:p>
        </w:tc>
      </w:tr>
      <w:tr w:rsidR="00190A4E" w:rsidRPr="00190A4E" w14:paraId="628533AC" w14:textId="77777777" w:rsidTr="0050468A">
        <w:trPr>
          <w:trHeight w:val="240"/>
          <w:trPrChange w:id="8723" w:author="Gary Sullivan" w:date="2022-11-19T18:2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24" w:author="Gary Sullivan" w:date="2022-11-19T18:22: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1B9A015F" w14:textId="77777777" w:rsidR="00190A4E" w:rsidRPr="00190A4E" w:rsidRDefault="00190A4E">
            <w:pPr>
              <w:tabs>
                <w:tab w:val="left" w:pos="987"/>
                <w:tab w:val="left" w:pos="2956"/>
              </w:tabs>
              <w:spacing w:before="0"/>
              <w:rPr>
                <w:lang w:val="en-US"/>
              </w:rPr>
              <w:pPrChange w:id="8725" w:author="Gary Sullivan" w:date="2022-11-19T18:22:00Z">
                <w:pPr>
                  <w:tabs>
                    <w:tab w:val="left" w:pos="987"/>
                    <w:tab w:val="left" w:pos="2956"/>
                  </w:tabs>
                </w:pPr>
              </w:pPrChange>
            </w:pPr>
          </w:p>
        </w:tc>
        <w:tc>
          <w:tcPr>
            <w:tcW w:w="4105" w:type="dxa"/>
            <w:tcBorders>
              <w:top w:val="nil"/>
              <w:left w:val="nil"/>
              <w:bottom w:val="single" w:sz="8" w:space="0" w:color="auto"/>
              <w:right w:val="single" w:sz="8" w:space="0" w:color="auto"/>
            </w:tcBorders>
            <w:shd w:val="clear" w:color="auto" w:fill="auto"/>
            <w:noWrap/>
            <w:vAlign w:val="center"/>
            <w:hideMark/>
            <w:tcPrChange w:id="8726" w:author="Gary Sullivan" w:date="2022-11-19T18:22:00Z">
              <w:tcPr>
                <w:tcW w:w="4105" w:type="dxa"/>
                <w:tcBorders>
                  <w:top w:val="nil"/>
                  <w:left w:val="nil"/>
                  <w:bottom w:val="single" w:sz="8" w:space="0" w:color="auto"/>
                  <w:right w:val="single" w:sz="8" w:space="0" w:color="auto"/>
                </w:tcBorders>
                <w:shd w:val="clear" w:color="auto" w:fill="auto"/>
                <w:noWrap/>
                <w:vAlign w:val="center"/>
                <w:hideMark/>
              </w:tcPr>
            </w:tcPrChange>
          </w:tcPr>
          <w:p w14:paraId="7E335B5F" w14:textId="77777777" w:rsidR="00190A4E" w:rsidRPr="00190A4E" w:rsidRDefault="00190A4E">
            <w:pPr>
              <w:tabs>
                <w:tab w:val="left" w:pos="987"/>
                <w:tab w:val="left" w:pos="2956"/>
              </w:tabs>
              <w:spacing w:before="0"/>
              <w:rPr>
                <w:lang w:val="en-US"/>
              </w:rPr>
              <w:pPrChange w:id="8727" w:author="Gary Sullivan" w:date="2022-11-19T18:22:00Z">
                <w:pPr>
                  <w:tabs>
                    <w:tab w:val="left" w:pos="987"/>
                    <w:tab w:val="left" w:pos="2956"/>
                  </w:tabs>
                </w:pPr>
              </w:pPrChange>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Change w:id="8728" w:author="Gary Sullivan" w:date="2022-11-19T18:22:00Z">
              <w:tcPr>
                <w:tcW w:w="3985" w:type="dxa"/>
                <w:tcBorders>
                  <w:top w:val="nil"/>
                  <w:left w:val="nil"/>
                  <w:bottom w:val="single" w:sz="8" w:space="0" w:color="auto"/>
                  <w:right w:val="single" w:sz="8" w:space="0" w:color="auto"/>
                </w:tcBorders>
                <w:shd w:val="clear" w:color="auto" w:fill="auto"/>
                <w:noWrap/>
                <w:vAlign w:val="bottom"/>
                <w:hideMark/>
              </w:tcPr>
            </w:tcPrChange>
          </w:tcPr>
          <w:p w14:paraId="13453EC1" w14:textId="5209D459" w:rsidR="00190A4E" w:rsidRPr="00190A4E" w:rsidRDefault="00190A4E">
            <w:pPr>
              <w:tabs>
                <w:tab w:val="left" w:pos="987"/>
                <w:tab w:val="left" w:pos="2956"/>
              </w:tabs>
              <w:spacing w:before="0"/>
              <w:rPr>
                <w:lang w:val="en-US"/>
              </w:rPr>
              <w:pPrChange w:id="8729" w:author="Gary Sullivan" w:date="2022-11-19T18:22:00Z">
                <w:pPr>
                  <w:tabs>
                    <w:tab w:val="left" w:pos="987"/>
                    <w:tab w:val="left" w:pos="2956"/>
                  </w:tabs>
                </w:pPr>
              </w:pPrChange>
            </w:pP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t>It was pointed out that the parallel branches of the residual blocks have an asymmetry, which might have some impact for the GPU memory allocation. Aspects like may currently not be considered in the computations for memory requirements.</w:t>
      </w:r>
    </w:p>
    <w:p w14:paraId="5DED5843" w14:textId="3CCCA5A8" w:rsidR="00891136" w:rsidDel="00D3006B" w:rsidRDefault="00891136" w:rsidP="00891136">
      <w:pPr>
        <w:rPr>
          <w:del w:id="8730" w:author="Gary Sullivan" w:date="2022-11-19T18:22:00Z"/>
          <w:lang w:val="en-US"/>
        </w:rPr>
      </w:pPr>
      <w:r>
        <w:rPr>
          <w:lang w:val="en-US"/>
        </w:rPr>
        <w:t xml:space="preserve">Proponents suggest further study outside of </w:t>
      </w:r>
      <w:ins w:id="8731" w:author="Gary Sullivan" w:date="2022-11-19T18:22:00Z">
        <w:r w:rsidR="00D3006B">
          <w:rPr>
            <w:lang w:val="en-US"/>
          </w:rPr>
          <w:t xml:space="preserve">an </w:t>
        </w:r>
      </w:ins>
      <w:r>
        <w:rPr>
          <w:lang w:val="en-US"/>
        </w:rPr>
        <w:t>EE.</w:t>
      </w:r>
    </w:p>
    <w:p w14:paraId="516A7512" w14:textId="77777777" w:rsidR="00190A4E" w:rsidRPr="00610F83" w:rsidRDefault="00190A4E">
      <w:pPr>
        <w:pPrChange w:id="8732" w:author="Gary Sullivan" w:date="2022-11-19T18:22:00Z">
          <w:pPr>
            <w:tabs>
              <w:tab w:val="left" w:pos="987"/>
              <w:tab w:val="left" w:pos="2956"/>
            </w:tabs>
          </w:pPr>
        </w:pPrChange>
      </w:pPr>
    </w:p>
    <w:p w14:paraId="1AE6F005" w14:textId="1BEF435A" w:rsidR="00B0633D" w:rsidRPr="00CF512D" w:rsidRDefault="00B0633D" w:rsidP="00B0633D">
      <w:pPr>
        <w:pStyle w:val="Heading3"/>
      </w:pPr>
      <w:bookmarkStart w:id="8733" w:name="_Ref119780062"/>
      <w:r>
        <w:t xml:space="preserve">Improvements of NNVC </w:t>
      </w:r>
      <w:r w:rsidR="00A60553">
        <w:t xml:space="preserve">technology and/or </w:t>
      </w:r>
      <w:r>
        <w:t xml:space="preserve">base software beyond </w:t>
      </w:r>
      <w:r w:rsidRPr="00CF512D">
        <w:t>EE1 (</w:t>
      </w:r>
      <w:r w:rsidR="008C2DCA">
        <w:t>13</w:t>
      </w:r>
      <w:r w:rsidRPr="00CF512D">
        <w:t>)</w:t>
      </w:r>
      <w:bookmarkEnd w:id="8733"/>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000000" w:rsidP="0048675E">
      <w:pPr>
        <w:pStyle w:val="Heading9"/>
      </w:pPr>
      <w:hyperlink r:id="rId180"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4A454ABD" w:rsidR="001919D1" w:rsidRPr="00AA7C8D" w:rsidRDefault="00FC040E" w:rsidP="001919D1">
      <w:pPr>
        <w:rPr>
          <w:lang w:val="en-US"/>
        </w:rPr>
      </w:pPr>
      <w:del w:id="8734" w:author="Gary Sullivan" w:date="2022-11-19T18:00:00Z">
        <w:r w:rsidRPr="00AA7C8D" w:rsidDel="004F1D85">
          <w:rPr>
            <w:highlight w:val="yellow"/>
            <w:lang w:val="en-US"/>
          </w:rPr>
          <w:delText>Investigate in EE</w:delText>
        </w:r>
      </w:del>
      <w:ins w:id="8735" w:author="Gary Sullivan" w:date="2022-11-19T18:00:00Z">
        <w:r w:rsidR="004F1D85">
          <w:rPr>
            <w:highlight w:val="yellow"/>
            <w:lang w:val="en-US"/>
          </w:rPr>
          <w:t>It was agreed to investigate this in an EE</w:t>
        </w:r>
      </w:ins>
      <w:r>
        <w:rPr>
          <w:lang w:val="en-US"/>
        </w:rPr>
        <w:t>, replacing the previous EE1-2.3.</w:t>
      </w:r>
    </w:p>
    <w:p w14:paraId="53A0CD08" w14:textId="35E3F65D" w:rsidR="00B0633D" w:rsidRDefault="00000000" w:rsidP="0048675E">
      <w:pPr>
        <w:pStyle w:val="Heading9"/>
      </w:pPr>
      <w:hyperlink r:id="rId181"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8736" w:name="OLE_LINK2"/>
      <w:r w:rsidRPr="00FC040E">
        <w:rPr>
          <w:rFonts w:hint="eastAsia"/>
          <w:lang w:val="en-US"/>
        </w:rPr>
        <w:t>T</w:t>
      </w:r>
      <w:r w:rsidRPr="00FC040E">
        <w:t>his contribution</w:t>
      </w:r>
      <w:r w:rsidRPr="00FC040E">
        <w:rPr>
          <w:rFonts w:hint="eastAsia"/>
          <w:lang w:val="en-US"/>
        </w:rPr>
        <w:t xml:space="preserve"> proposes</w:t>
      </w:r>
      <w:bookmarkEnd w:id="8736"/>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8737" w:name="OLE_LINK7"/>
      <w:r w:rsidRPr="00FC040E">
        <w:rPr>
          <w:lang w:val="en-US"/>
        </w:rPr>
        <w:t>decomposition</w:t>
      </w:r>
      <w:r w:rsidRPr="00FC040E">
        <w:rPr>
          <w:rFonts w:hint="eastAsia"/>
          <w:lang w:val="en-US"/>
        </w:rPr>
        <w:t xml:space="preserve"> </w:t>
      </w:r>
      <w:bookmarkEnd w:id="8737"/>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182"/>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ayout w:type="fixed"/>
        <w:tblCellMar>
          <w:left w:w="29" w:type="dxa"/>
          <w:right w:w="29" w:type="dxa"/>
        </w:tblCellMar>
        <w:tblLook w:val="04A0" w:firstRow="1" w:lastRow="0" w:firstColumn="1" w:lastColumn="0" w:noHBand="0" w:noVBand="1"/>
        <w:tblPrChange w:id="8738" w:author="Gary Sullivan" w:date="2022-11-19T15:52:00Z">
          <w:tblPr>
            <w:tblW w:w="9340" w:type="dxa"/>
            <w:tblLook w:val="04A0" w:firstRow="1" w:lastRow="0" w:firstColumn="1" w:lastColumn="0" w:noHBand="0" w:noVBand="1"/>
          </w:tblPr>
        </w:tblPrChange>
      </w:tblPr>
      <w:tblGrid>
        <w:gridCol w:w="1250"/>
        <w:gridCol w:w="4105"/>
        <w:gridCol w:w="3985"/>
        <w:tblGridChange w:id="8739">
          <w:tblGrid>
            <w:gridCol w:w="1250"/>
            <w:gridCol w:w="4105"/>
            <w:gridCol w:w="3985"/>
          </w:tblGrid>
        </w:tblGridChange>
      </w:tblGrid>
      <w:tr w:rsidR="00764C06" w:rsidRPr="00764C06" w14:paraId="396949B3" w14:textId="77777777" w:rsidTr="00A8550F">
        <w:trPr>
          <w:trHeight w:val="240"/>
          <w:trPrChange w:id="8740" w:author="Gary Sullivan" w:date="2022-11-19T15:52: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Change w:id="8741" w:author="Gary Sullivan" w:date="2022-11-19T15:52: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tcPrChange>
          </w:tcPr>
          <w:p w14:paraId="1FD7EB44" w14:textId="77777777" w:rsidR="00764C06" w:rsidRPr="00764C06" w:rsidRDefault="00764C06">
            <w:pPr>
              <w:spacing w:before="0"/>
              <w:rPr>
                <w:b/>
                <w:bCs/>
                <w:u w:val="single"/>
                <w:lang w:val="en-US"/>
              </w:rPr>
              <w:pPrChange w:id="8742" w:author="Gary Sullivan" w:date="2022-11-19T15:53:00Z">
                <w:pPr/>
              </w:pPrChange>
            </w:pPr>
            <w:r w:rsidRPr="00764C06">
              <w:rPr>
                <w:b/>
                <w:bCs/>
                <w:u w:val="single"/>
                <w:lang w:val="en-US"/>
              </w:rPr>
              <w:t>Network Information in Training Stage</w:t>
            </w:r>
          </w:p>
        </w:tc>
      </w:tr>
      <w:tr w:rsidR="00764C06" w:rsidRPr="00764C06" w14:paraId="66B4DA5A" w14:textId="77777777" w:rsidTr="00A8550F">
        <w:trPr>
          <w:trHeight w:val="240"/>
          <w:trPrChange w:id="8743" w:author="Gary Sullivan" w:date="2022-11-19T15:52: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tcPrChange w:id="8744" w:author="Gary Sullivan" w:date="2022-11-19T15:52:00Z">
              <w:tcPr>
                <w:tcW w:w="1250" w:type="dxa"/>
                <w:vMerge w:val="restart"/>
                <w:tcBorders>
                  <w:top w:val="nil"/>
                  <w:left w:val="single" w:sz="8" w:space="0" w:color="auto"/>
                  <w:bottom w:val="nil"/>
                  <w:right w:val="single" w:sz="8" w:space="0" w:color="auto"/>
                </w:tcBorders>
                <w:shd w:val="clear" w:color="auto" w:fill="auto"/>
                <w:vAlign w:val="center"/>
              </w:tcPr>
            </w:tcPrChange>
          </w:tcPr>
          <w:p w14:paraId="173D2222" w14:textId="77777777" w:rsidR="00764C06" w:rsidRPr="00764C06" w:rsidRDefault="00764C06">
            <w:pPr>
              <w:spacing w:before="0"/>
              <w:rPr>
                <w:lang w:val="en-US"/>
              </w:rPr>
              <w:pPrChange w:id="8745" w:author="Gary Sullivan" w:date="2022-11-19T15:53:00Z">
                <w:pPr/>
              </w:pPrChange>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Change w:id="8746"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1F533E7B" w14:textId="77777777" w:rsidR="00764C06" w:rsidRPr="00764C06" w:rsidRDefault="00764C06">
            <w:pPr>
              <w:spacing w:before="0"/>
              <w:rPr>
                <w:lang w:val="en-US"/>
              </w:rPr>
              <w:pPrChange w:id="8747" w:author="Gary Sullivan" w:date="2022-11-19T15:53:00Z">
                <w:pPr/>
              </w:pPrChange>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Change w:id="8748"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5790BD23" w14:textId="77777777" w:rsidR="00764C06" w:rsidRPr="00764C06" w:rsidRDefault="00764C06">
            <w:pPr>
              <w:spacing w:before="0"/>
              <w:rPr>
                <w:lang w:val="en-US"/>
              </w:rPr>
              <w:pPrChange w:id="8749" w:author="Gary Sullivan" w:date="2022-11-19T15:53:00Z">
                <w:pPr/>
              </w:pPrChange>
            </w:pPr>
            <w:r w:rsidRPr="00764C06">
              <w:rPr>
                <w:lang w:val="en-US"/>
              </w:rPr>
              <w:t xml:space="preserve">GPU: </w:t>
            </w:r>
            <w:r w:rsidRPr="00764C06">
              <w:rPr>
                <w:rFonts w:hint="eastAsia"/>
                <w:lang w:val="en-US"/>
              </w:rPr>
              <w:t>NVIDIA GTX 3090</w:t>
            </w:r>
          </w:p>
        </w:tc>
      </w:tr>
      <w:tr w:rsidR="00764C06" w:rsidRPr="00764C06" w14:paraId="0E7CECC5" w14:textId="77777777" w:rsidTr="00A8550F">
        <w:trPr>
          <w:trHeight w:val="240"/>
          <w:trPrChange w:id="8750"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51" w:author="Gary Sullivan" w:date="2022-11-19T15:52:00Z">
              <w:tcPr>
                <w:tcW w:w="1250" w:type="dxa"/>
                <w:vMerge/>
                <w:tcBorders>
                  <w:top w:val="nil"/>
                  <w:left w:val="single" w:sz="8" w:space="0" w:color="auto"/>
                  <w:bottom w:val="nil"/>
                  <w:right w:val="single" w:sz="8" w:space="0" w:color="auto"/>
                </w:tcBorders>
                <w:vAlign w:val="center"/>
              </w:tcPr>
            </w:tcPrChange>
          </w:tcPr>
          <w:p w14:paraId="4329AB73" w14:textId="77777777" w:rsidR="00764C06" w:rsidRPr="00764C06" w:rsidRDefault="00764C06">
            <w:pPr>
              <w:spacing w:before="0"/>
              <w:rPr>
                <w:lang w:val="en-US"/>
              </w:rPr>
              <w:pPrChange w:id="8752"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53"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30A3452D" w14:textId="77777777" w:rsidR="00764C06" w:rsidRPr="00764C06" w:rsidRDefault="00764C06">
            <w:pPr>
              <w:spacing w:before="0"/>
              <w:rPr>
                <w:lang w:val="en-US"/>
              </w:rPr>
              <w:pPrChange w:id="8754" w:author="Gary Sullivan" w:date="2022-11-19T15:53:00Z">
                <w:pPr/>
              </w:pPrChange>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Change w:id="8755"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02A1A67E" w14:textId="77777777" w:rsidR="00764C06" w:rsidRPr="00764C06" w:rsidRDefault="00764C06">
            <w:pPr>
              <w:spacing w:before="0"/>
              <w:rPr>
                <w:lang w:val="en-US"/>
              </w:rPr>
              <w:pPrChange w:id="8756" w:author="Gary Sullivan" w:date="2022-11-19T15:53:00Z">
                <w:pPr/>
              </w:pPrChange>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A8550F">
        <w:trPr>
          <w:trHeight w:val="240"/>
          <w:trPrChange w:id="8757"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58" w:author="Gary Sullivan" w:date="2022-11-19T15:52:00Z">
              <w:tcPr>
                <w:tcW w:w="1250" w:type="dxa"/>
                <w:vMerge/>
                <w:tcBorders>
                  <w:top w:val="nil"/>
                  <w:left w:val="single" w:sz="8" w:space="0" w:color="auto"/>
                  <w:bottom w:val="nil"/>
                  <w:right w:val="single" w:sz="8" w:space="0" w:color="auto"/>
                </w:tcBorders>
                <w:vAlign w:val="center"/>
              </w:tcPr>
            </w:tcPrChange>
          </w:tcPr>
          <w:p w14:paraId="6993EF7F" w14:textId="77777777" w:rsidR="00764C06" w:rsidRPr="00764C06" w:rsidRDefault="00764C06">
            <w:pPr>
              <w:spacing w:before="0"/>
              <w:rPr>
                <w:lang w:val="en-US"/>
              </w:rPr>
              <w:pPrChange w:id="8759"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60"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6B57D93D" w14:textId="77777777" w:rsidR="00764C06" w:rsidRPr="00764C06" w:rsidRDefault="00764C06">
            <w:pPr>
              <w:spacing w:before="0"/>
              <w:rPr>
                <w:lang w:val="en-US"/>
              </w:rPr>
              <w:pPrChange w:id="8761" w:author="Gary Sullivan" w:date="2022-11-19T15:53:00Z">
                <w:pPr/>
              </w:pPrChange>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Change w:id="8762"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2435EDE7" w14:textId="77777777" w:rsidR="00764C06" w:rsidRPr="00764C06" w:rsidRDefault="00764C06">
            <w:pPr>
              <w:spacing w:before="0"/>
              <w:rPr>
                <w:lang w:val="en-US"/>
              </w:rPr>
              <w:pPrChange w:id="8763" w:author="Gary Sullivan" w:date="2022-11-19T15:53:00Z">
                <w:pPr/>
              </w:pPrChange>
            </w:pPr>
            <w:r w:rsidRPr="00764C06">
              <w:rPr>
                <w:rFonts w:hint="eastAsia"/>
                <w:lang w:val="en-US"/>
              </w:rPr>
              <w:t>1</w:t>
            </w:r>
          </w:p>
        </w:tc>
      </w:tr>
      <w:tr w:rsidR="00764C06" w:rsidRPr="00764C06" w14:paraId="68CDCE27" w14:textId="77777777" w:rsidTr="00A8550F">
        <w:trPr>
          <w:trHeight w:val="240"/>
          <w:trPrChange w:id="8764"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65" w:author="Gary Sullivan" w:date="2022-11-19T15:52:00Z">
              <w:tcPr>
                <w:tcW w:w="1250" w:type="dxa"/>
                <w:vMerge/>
                <w:tcBorders>
                  <w:top w:val="nil"/>
                  <w:left w:val="single" w:sz="8" w:space="0" w:color="auto"/>
                  <w:bottom w:val="nil"/>
                  <w:right w:val="single" w:sz="8" w:space="0" w:color="auto"/>
                </w:tcBorders>
                <w:vAlign w:val="center"/>
              </w:tcPr>
            </w:tcPrChange>
          </w:tcPr>
          <w:p w14:paraId="12A2765E" w14:textId="77777777" w:rsidR="00764C06" w:rsidRPr="00764C06" w:rsidRDefault="00764C06">
            <w:pPr>
              <w:spacing w:before="0"/>
              <w:rPr>
                <w:lang w:val="en-US"/>
              </w:rPr>
              <w:pPrChange w:id="8766"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67"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7DA3A72C" w14:textId="77777777" w:rsidR="00764C06" w:rsidRPr="00764C06" w:rsidRDefault="00764C06">
            <w:pPr>
              <w:spacing w:before="0"/>
              <w:rPr>
                <w:lang w:val="en-US"/>
              </w:rPr>
              <w:pPrChange w:id="8768" w:author="Gary Sullivan" w:date="2022-11-19T15:53:00Z">
                <w:pPr/>
              </w:pPrChange>
            </w:pPr>
            <w:del w:id="8769" w:author="Gary Sullivan" w:date="2022-11-19T15:52:00Z">
              <w:r w:rsidRPr="00764C06" w:rsidDel="00A8550F">
                <w:rPr>
                  <w:rFonts w:ascii="MS Mincho" w:eastAsia="MS Mincho" w:hAnsi="MS Mincho" w:cs="MS Mincho" w:hint="eastAsia"/>
                  <w:lang w:val="en-US"/>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tcPrChange w:id="8770"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0A513794" w14:textId="77777777" w:rsidR="00764C06" w:rsidRPr="00764C06" w:rsidRDefault="00764C06">
            <w:pPr>
              <w:spacing w:before="0"/>
              <w:rPr>
                <w:lang w:val="en-US"/>
              </w:rPr>
              <w:pPrChange w:id="8771" w:author="Gary Sullivan" w:date="2022-11-19T15:53:00Z">
                <w:pPr/>
              </w:pPrChange>
            </w:pPr>
            <w:del w:id="8772"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1CA3E5F2" w14:textId="77777777" w:rsidTr="00A8550F">
        <w:trPr>
          <w:trHeight w:val="240"/>
          <w:trPrChange w:id="8773"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74" w:author="Gary Sullivan" w:date="2022-11-19T15:52:00Z">
              <w:tcPr>
                <w:tcW w:w="1250" w:type="dxa"/>
                <w:vMerge/>
                <w:tcBorders>
                  <w:top w:val="nil"/>
                  <w:left w:val="single" w:sz="8" w:space="0" w:color="auto"/>
                  <w:bottom w:val="nil"/>
                  <w:right w:val="single" w:sz="8" w:space="0" w:color="auto"/>
                </w:tcBorders>
                <w:vAlign w:val="center"/>
              </w:tcPr>
            </w:tcPrChange>
          </w:tcPr>
          <w:p w14:paraId="3A6AA082" w14:textId="77777777" w:rsidR="00764C06" w:rsidRPr="00764C06" w:rsidRDefault="00764C06">
            <w:pPr>
              <w:spacing w:before="0"/>
              <w:rPr>
                <w:lang w:val="en-US"/>
              </w:rPr>
              <w:pPrChange w:id="8775"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76"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279C7C1C" w14:textId="77777777" w:rsidR="00764C06" w:rsidRPr="00764C06" w:rsidRDefault="00764C06">
            <w:pPr>
              <w:spacing w:before="0"/>
              <w:rPr>
                <w:lang w:val="en-US"/>
              </w:rPr>
              <w:pPrChange w:id="8777" w:author="Gary Sullivan" w:date="2022-11-19T15:53:00Z">
                <w:pPr/>
              </w:pPrChange>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Change w:id="8778"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395212B1" w14:textId="77777777" w:rsidR="00764C06" w:rsidRPr="00764C06" w:rsidRDefault="00764C06">
            <w:pPr>
              <w:spacing w:before="0"/>
              <w:rPr>
                <w:lang w:val="en-US"/>
              </w:rPr>
              <w:pPrChange w:id="8779" w:author="Gary Sullivan" w:date="2022-11-19T15:53:00Z">
                <w:pPr/>
              </w:pPrChange>
            </w:pPr>
            <w:r w:rsidRPr="00764C06">
              <w:rPr>
                <w:rFonts w:hint="eastAsia"/>
                <w:lang w:val="en-US"/>
              </w:rPr>
              <w:t>3</w:t>
            </w:r>
            <w:r w:rsidRPr="00764C06">
              <w:rPr>
                <w:lang w:val="en-US"/>
              </w:rPr>
              <w:t>00</w:t>
            </w:r>
          </w:p>
        </w:tc>
      </w:tr>
      <w:tr w:rsidR="00764C06" w:rsidRPr="00764C06" w14:paraId="38ABD56D" w14:textId="77777777" w:rsidTr="00A8550F">
        <w:trPr>
          <w:trHeight w:val="240"/>
          <w:trPrChange w:id="8780"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81" w:author="Gary Sullivan" w:date="2022-11-19T15:52:00Z">
              <w:tcPr>
                <w:tcW w:w="1250" w:type="dxa"/>
                <w:vMerge/>
                <w:tcBorders>
                  <w:top w:val="nil"/>
                  <w:left w:val="single" w:sz="8" w:space="0" w:color="auto"/>
                  <w:bottom w:val="nil"/>
                  <w:right w:val="single" w:sz="8" w:space="0" w:color="auto"/>
                </w:tcBorders>
                <w:vAlign w:val="center"/>
              </w:tcPr>
            </w:tcPrChange>
          </w:tcPr>
          <w:p w14:paraId="56B93FFE" w14:textId="77777777" w:rsidR="00764C06" w:rsidRPr="00764C06" w:rsidRDefault="00764C06">
            <w:pPr>
              <w:spacing w:before="0"/>
              <w:rPr>
                <w:lang w:val="en-US"/>
              </w:rPr>
              <w:pPrChange w:id="8782"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83"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1BD8CD44" w14:textId="77777777" w:rsidR="00764C06" w:rsidRPr="00764C06" w:rsidRDefault="00764C06">
            <w:pPr>
              <w:spacing w:before="0"/>
              <w:rPr>
                <w:lang w:val="en-US"/>
              </w:rPr>
              <w:pPrChange w:id="8784" w:author="Gary Sullivan" w:date="2022-11-19T15:53:00Z">
                <w:pPr/>
              </w:pPrChange>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Change w:id="8785"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674762F2" w14:textId="77777777" w:rsidR="00764C06" w:rsidRPr="00764C06" w:rsidRDefault="00764C06">
            <w:pPr>
              <w:spacing w:before="0"/>
              <w:rPr>
                <w:lang w:val="en-US"/>
              </w:rPr>
              <w:pPrChange w:id="8786" w:author="Gary Sullivan" w:date="2022-11-19T15:53:00Z">
                <w:pPr/>
              </w:pPrChange>
            </w:pPr>
            <w:r w:rsidRPr="00764C06">
              <w:rPr>
                <w:rFonts w:hint="eastAsia"/>
                <w:lang w:val="en-US"/>
              </w:rPr>
              <w:t>64</w:t>
            </w:r>
          </w:p>
        </w:tc>
      </w:tr>
      <w:tr w:rsidR="00764C06" w:rsidRPr="00764C06" w14:paraId="2CE12063" w14:textId="77777777" w:rsidTr="00A8550F">
        <w:trPr>
          <w:trHeight w:val="240"/>
          <w:trPrChange w:id="8787"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88" w:author="Gary Sullivan" w:date="2022-11-19T15:52:00Z">
              <w:tcPr>
                <w:tcW w:w="1250" w:type="dxa"/>
                <w:vMerge/>
                <w:tcBorders>
                  <w:top w:val="nil"/>
                  <w:left w:val="single" w:sz="8" w:space="0" w:color="auto"/>
                  <w:bottom w:val="nil"/>
                  <w:right w:val="single" w:sz="8" w:space="0" w:color="auto"/>
                </w:tcBorders>
                <w:vAlign w:val="center"/>
              </w:tcPr>
            </w:tcPrChange>
          </w:tcPr>
          <w:p w14:paraId="33278593" w14:textId="77777777" w:rsidR="00764C06" w:rsidRPr="00764C06" w:rsidRDefault="00764C06">
            <w:pPr>
              <w:spacing w:before="0"/>
              <w:rPr>
                <w:lang w:val="en-US"/>
              </w:rPr>
              <w:pPrChange w:id="8789"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90"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0E3C1D1D" w14:textId="77777777" w:rsidR="00764C06" w:rsidRPr="00764C06" w:rsidRDefault="00764C06">
            <w:pPr>
              <w:spacing w:before="0"/>
              <w:rPr>
                <w:lang w:val="en-US"/>
              </w:rPr>
              <w:pPrChange w:id="8791" w:author="Gary Sullivan" w:date="2022-11-19T15:53:00Z">
                <w:pPr/>
              </w:pPrChange>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Change w:id="8792"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3335AAAB" w14:textId="77777777" w:rsidR="00764C06" w:rsidRPr="00764C06" w:rsidRDefault="00764C06">
            <w:pPr>
              <w:spacing w:before="0"/>
              <w:rPr>
                <w:lang w:val="x-none" w:bidi="en-US"/>
              </w:rPr>
              <w:pPrChange w:id="8793" w:author="Gary Sullivan" w:date="2022-11-19T15:53:00Z">
                <w:pPr/>
              </w:pPrChange>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A8550F">
        <w:trPr>
          <w:trHeight w:val="240"/>
          <w:trPrChange w:id="8794"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795" w:author="Gary Sullivan" w:date="2022-11-19T15:52:00Z">
              <w:tcPr>
                <w:tcW w:w="1250" w:type="dxa"/>
                <w:vMerge/>
                <w:tcBorders>
                  <w:top w:val="nil"/>
                  <w:left w:val="single" w:sz="8" w:space="0" w:color="auto"/>
                  <w:bottom w:val="nil"/>
                  <w:right w:val="single" w:sz="8" w:space="0" w:color="auto"/>
                </w:tcBorders>
                <w:vAlign w:val="center"/>
              </w:tcPr>
            </w:tcPrChange>
          </w:tcPr>
          <w:p w14:paraId="53A44DA1" w14:textId="77777777" w:rsidR="00764C06" w:rsidRPr="00764C06" w:rsidRDefault="00764C06">
            <w:pPr>
              <w:spacing w:before="0"/>
              <w:rPr>
                <w:lang w:val="en-US"/>
              </w:rPr>
              <w:pPrChange w:id="8796"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797"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61430742" w14:textId="77777777" w:rsidR="00764C06" w:rsidRPr="00764C06" w:rsidRDefault="00764C06">
            <w:pPr>
              <w:spacing w:before="0"/>
              <w:rPr>
                <w:lang w:val="en-US"/>
              </w:rPr>
              <w:pPrChange w:id="8798" w:author="Gary Sullivan" w:date="2022-11-19T15:53:00Z">
                <w:pPr/>
              </w:pPrChange>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Change w:id="8799"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637A4CC9" w14:textId="77777777" w:rsidR="00764C06" w:rsidRPr="00764C06" w:rsidRDefault="00764C06">
            <w:pPr>
              <w:spacing w:before="0"/>
              <w:rPr>
                <w:lang w:val="en-US"/>
              </w:rPr>
              <w:pPrChange w:id="8800" w:author="Gary Sullivan" w:date="2022-11-19T15:53:00Z">
                <w:pPr/>
              </w:pPrChange>
            </w:pPr>
            <w:r w:rsidRPr="00764C06">
              <w:rPr>
                <w:lang w:val="en-US"/>
              </w:rPr>
              <w:t>BVI-DVC, DIV2K</w:t>
            </w:r>
          </w:p>
        </w:tc>
      </w:tr>
      <w:tr w:rsidR="00764C06" w:rsidRPr="00764C06" w14:paraId="4F479468" w14:textId="77777777" w:rsidTr="00A8550F">
        <w:trPr>
          <w:trHeight w:val="240"/>
          <w:trPrChange w:id="8801" w:author="Gary Sullivan" w:date="2022-11-19T15:52:00Z">
            <w:trPr>
              <w:trHeight w:val="240"/>
            </w:trPr>
          </w:trPrChange>
        </w:trPr>
        <w:tc>
          <w:tcPr>
            <w:tcW w:w="1250" w:type="dxa"/>
            <w:vMerge/>
            <w:tcBorders>
              <w:top w:val="nil"/>
              <w:left w:val="single" w:sz="8" w:space="0" w:color="auto"/>
              <w:bottom w:val="nil"/>
              <w:right w:val="single" w:sz="8" w:space="0" w:color="auto"/>
            </w:tcBorders>
            <w:vAlign w:val="center"/>
            <w:tcPrChange w:id="8802" w:author="Gary Sullivan" w:date="2022-11-19T15:52:00Z">
              <w:tcPr>
                <w:tcW w:w="1250" w:type="dxa"/>
                <w:vMerge/>
                <w:tcBorders>
                  <w:top w:val="nil"/>
                  <w:left w:val="single" w:sz="8" w:space="0" w:color="auto"/>
                  <w:bottom w:val="nil"/>
                  <w:right w:val="single" w:sz="8" w:space="0" w:color="auto"/>
                </w:tcBorders>
                <w:vAlign w:val="center"/>
              </w:tcPr>
            </w:tcPrChange>
          </w:tcPr>
          <w:p w14:paraId="761CF22C" w14:textId="77777777" w:rsidR="00764C06" w:rsidRPr="00764C06" w:rsidRDefault="00764C06">
            <w:pPr>
              <w:spacing w:before="0"/>
              <w:rPr>
                <w:lang w:val="en-US"/>
              </w:rPr>
              <w:pPrChange w:id="8803"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04"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4F838A6E" w14:textId="77777777" w:rsidR="00764C06" w:rsidRPr="00764C06" w:rsidRDefault="00764C06">
            <w:pPr>
              <w:spacing w:before="0"/>
              <w:rPr>
                <w:lang w:val="en-US"/>
              </w:rPr>
              <w:pPrChange w:id="8805" w:author="Gary Sullivan" w:date="2022-11-19T15:53:00Z">
                <w:pPr/>
              </w:pPrChange>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Change w:id="8806"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04626EF6" w14:textId="77777777" w:rsidR="00764C06" w:rsidRPr="00764C06" w:rsidRDefault="00764C06">
            <w:pPr>
              <w:spacing w:before="0"/>
              <w:rPr>
                <w:lang w:val="en-US"/>
              </w:rPr>
              <w:pPrChange w:id="8807" w:author="Gary Sullivan" w:date="2022-11-19T15:53:00Z">
                <w:pPr/>
              </w:pPrChange>
            </w:pPr>
            <w:r w:rsidRPr="00764C06">
              <w:rPr>
                <w:rFonts w:hint="eastAsia"/>
                <w:lang w:val="en-US"/>
              </w:rPr>
              <w:t>V</w:t>
            </w:r>
            <w:r w:rsidRPr="00764C06">
              <w:rPr>
                <w:lang w:val="en-US"/>
              </w:rPr>
              <w:t>TM-11.0,</w:t>
            </w:r>
            <w:r w:rsidRPr="00764C06">
              <w:rPr>
                <w:rFonts w:hint="eastAsia"/>
                <w:lang w:val="en-US"/>
              </w:rPr>
              <w:t xml:space="preserve"> NNVC-2.0 </w:t>
            </w:r>
            <w:r w:rsidRPr="00764C06">
              <w:rPr>
                <w:lang w:val="en-US"/>
              </w:rPr>
              <w:t xml:space="preserve"> QP {22, 27, 32, 37, 42}</w:t>
            </w:r>
          </w:p>
        </w:tc>
      </w:tr>
      <w:tr w:rsidR="00764C06" w:rsidRPr="00764C06" w14:paraId="57B292D4" w14:textId="77777777" w:rsidTr="00A8550F">
        <w:trPr>
          <w:trHeight w:val="240"/>
          <w:trPrChange w:id="8808" w:author="Gary Sullivan" w:date="2022-11-19T15:52:00Z">
            <w:trPr>
              <w:trHeight w:val="240"/>
            </w:trPr>
          </w:trPrChange>
        </w:trPr>
        <w:tc>
          <w:tcPr>
            <w:tcW w:w="1250" w:type="dxa"/>
            <w:tcBorders>
              <w:top w:val="nil"/>
              <w:left w:val="single" w:sz="8" w:space="0" w:color="auto"/>
              <w:bottom w:val="nil"/>
              <w:right w:val="single" w:sz="8" w:space="0" w:color="auto"/>
            </w:tcBorders>
            <w:vAlign w:val="center"/>
            <w:tcPrChange w:id="8809" w:author="Gary Sullivan" w:date="2022-11-19T15:52:00Z">
              <w:tcPr>
                <w:tcW w:w="1250" w:type="dxa"/>
                <w:tcBorders>
                  <w:top w:val="nil"/>
                  <w:left w:val="single" w:sz="8" w:space="0" w:color="auto"/>
                  <w:bottom w:val="nil"/>
                  <w:right w:val="single" w:sz="8" w:space="0" w:color="auto"/>
                </w:tcBorders>
                <w:vAlign w:val="center"/>
              </w:tcPr>
            </w:tcPrChange>
          </w:tcPr>
          <w:p w14:paraId="081526BD" w14:textId="77777777" w:rsidR="00764C06" w:rsidRPr="00764C06" w:rsidRDefault="00764C06">
            <w:pPr>
              <w:spacing w:before="0"/>
              <w:rPr>
                <w:lang w:val="en-US"/>
              </w:rPr>
              <w:pPrChange w:id="8810"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11"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2E7BC2AE" w14:textId="77777777" w:rsidR="00764C06" w:rsidRPr="00764C06" w:rsidRDefault="00764C06">
            <w:pPr>
              <w:spacing w:before="0"/>
              <w:rPr>
                <w:lang w:val="en-US"/>
              </w:rPr>
              <w:pPrChange w:id="8812" w:author="Gary Sullivan" w:date="2022-11-19T15:53:00Z">
                <w:pPr/>
              </w:pPrChange>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Change w:id="8813"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5CE85285" w14:textId="77777777" w:rsidR="00764C06" w:rsidRPr="00764C06" w:rsidRDefault="00764C06">
            <w:pPr>
              <w:spacing w:before="0"/>
              <w:rPr>
                <w:lang w:val="en-US"/>
              </w:rPr>
              <w:pPrChange w:id="8814" w:author="Gary Sullivan" w:date="2022-11-19T15:53:00Z">
                <w:pPr/>
              </w:pPrChange>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A8550F">
        <w:trPr>
          <w:trHeight w:val="240"/>
          <w:trPrChange w:id="8815" w:author="Gary Sullivan" w:date="2022-11-19T15:52: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Change w:id="8816" w:author="Gary Sullivan" w:date="2022-11-19T15:52: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tcPrChange>
          </w:tcPr>
          <w:p w14:paraId="78B7B909" w14:textId="77777777" w:rsidR="00764C06" w:rsidRPr="00764C06" w:rsidRDefault="00764C06">
            <w:pPr>
              <w:spacing w:before="0"/>
              <w:rPr>
                <w:lang w:val="en-US"/>
              </w:rPr>
              <w:pPrChange w:id="8817" w:author="Gary Sullivan" w:date="2022-11-19T15:53:00Z">
                <w:pPr/>
              </w:pPrChange>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Change w:id="8818"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3B428F4C" w14:textId="77777777" w:rsidR="00764C06" w:rsidRPr="00764C06" w:rsidRDefault="00764C06">
            <w:pPr>
              <w:spacing w:before="0"/>
              <w:rPr>
                <w:lang w:val="en-US"/>
              </w:rPr>
              <w:pPrChange w:id="8819" w:author="Gary Sullivan" w:date="2022-11-19T15:53:00Z">
                <w:pPr/>
              </w:pPrChange>
            </w:pPr>
            <w:del w:id="8820" w:author="Gary Sullivan" w:date="2022-11-19T15:52:00Z">
              <w:r w:rsidRPr="00764C06" w:rsidDel="00A8550F">
                <w:rPr>
                  <w:rFonts w:ascii="MS Mincho" w:eastAsia="MS Mincho" w:hAnsi="MS Mincho" w:cs="MS Mincho" w:hint="eastAsia"/>
                  <w:lang w:val="en-US"/>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tcPrChange w:id="8821"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0380285C" w14:textId="77777777" w:rsidR="00764C06" w:rsidRPr="00764C06" w:rsidRDefault="00764C06">
            <w:pPr>
              <w:spacing w:before="0"/>
              <w:rPr>
                <w:lang w:val="en-US"/>
              </w:rPr>
              <w:pPrChange w:id="8822" w:author="Gary Sullivan" w:date="2022-11-19T15:53:00Z">
                <w:pPr/>
              </w:pPrChange>
            </w:pPr>
            <w:del w:id="8823"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54A309A6" w14:textId="77777777" w:rsidTr="00A8550F">
        <w:trPr>
          <w:trHeight w:val="240"/>
          <w:trPrChange w:id="8824"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25"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1857D1FA" w14:textId="77777777" w:rsidR="00764C06" w:rsidRPr="00764C06" w:rsidRDefault="00764C06">
            <w:pPr>
              <w:spacing w:before="0"/>
              <w:rPr>
                <w:lang w:val="en-US"/>
              </w:rPr>
              <w:pPrChange w:id="8826"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27"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7C1F2FF2" w14:textId="77777777" w:rsidR="00764C06" w:rsidRPr="00764C06" w:rsidRDefault="00764C06">
            <w:pPr>
              <w:spacing w:before="0"/>
              <w:rPr>
                <w:lang w:val="en-US"/>
              </w:rPr>
              <w:pPrChange w:id="8828" w:author="Gary Sullivan" w:date="2022-11-19T15:53:00Z">
                <w:pPr/>
              </w:pPrChange>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Change w:id="8829"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537F45BB" w14:textId="77777777" w:rsidR="00764C06" w:rsidRPr="00764C06" w:rsidRDefault="00764C06">
            <w:pPr>
              <w:spacing w:before="0"/>
              <w:rPr>
                <w:lang w:val="en-US"/>
              </w:rPr>
              <w:pPrChange w:id="8830" w:author="Gary Sullivan" w:date="2022-11-19T15:53:00Z">
                <w:pPr/>
              </w:pPrChange>
            </w:pPr>
            <w:r w:rsidRPr="00764C06">
              <w:rPr>
                <w:rFonts w:hint="eastAsia"/>
                <w:lang w:val="en-US"/>
              </w:rPr>
              <w:t>1000/epoch</w:t>
            </w:r>
          </w:p>
        </w:tc>
      </w:tr>
      <w:tr w:rsidR="00764C06" w:rsidRPr="00764C06" w14:paraId="6C91D8DA" w14:textId="77777777" w:rsidTr="00A8550F">
        <w:trPr>
          <w:trHeight w:val="240"/>
          <w:trPrChange w:id="8831"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32"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0DB602AB" w14:textId="77777777" w:rsidR="00764C06" w:rsidRPr="00764C06" w:rsidRDefault="00764C06">
            <w:pPr>
              <w:spacing w:before="0"/>
              <w:rPr>
                <w:lang w:val="en-US"/>
              </w:rPr>
              <w:pPrChange w:id="8833"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34"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1A911A0A" w14:textId="77777777" w:rsidR="00764C06" w:rsidRPr="00764C06" w:rsidRDefault="00764C06">
            <w:pPr>
              <w:spacing w:before="0"/>
              <w:rPr>
                <w:lang w:val="en-US"/>
              </w:rPr>
              <w:pPrChange w:id="8835" w:author="Gary Sullivan" w:date="2022-11-19T15:53:00Z">
                <w:pPr/>
              </w:pPrChange>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Change w:id="8836"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4BA0A2C9" w14:textId="77777777" w:rsidR="00764C06" w:rsidRPr="00764C06" w:rsidRDefault="00764C06">
            <w:pPr>
              <w:spacing w:before="0"/>
              <w:rPr>
                <w:lang w:val="en-US"/>
              </w:rPr>
              <w:pPrChange w:id="8837" w:author="Gary Sullivan" w:date="2022-11-19T15:53:00Z">
                <w:pPr/>
              </w:pPrChange>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A8550F">
        <w:trPr>
          <w:trHeight w:val="240"/>
          <w:trPrChange w:id="8838"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39"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32390940" w14:textId="77777777" w:rsidR="00764C06" w:rsidRPr="00764C06" w:rsidRDefault="00764C06">
            <w:pPr>
              <w:spacing w:before="0"/>
              <w:rPr>
                <w:lang w:val="en-US"/>
              </w:rPr>
              <w:pPrChange w:id="8840"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41"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51249F03" w14:textId="77777777" w:rsidR="00764C06" w:rsidRPr="00764C06" w:rsidRDefault="00764C06">
            <w:pPr>
              <w:spacing w:before="0"/>
              <w:rPr>
                <w:lang w:val="en-US"/>
              </w:rPr>
              <w:pPrChange w:id="8842" w:author="Gary Sullivan" w:date="2022-11-19T15:53:00Z">
                <w:pPr/>
              </w:pPrChange>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Change w:id="8843"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04F509DD" w14:textId="77777777" w:rsidR="00764C06" w:rsidRPr="00764C06" w:rsidRDefault="00764C06">
            <w:pPr>
              <w:spacing w:before="0"/>
              <w:rPr>
                <w:lang w:val="en-US"/>
              </w:rPr>
              <w:pPrChange w:id="8844" w:author="Gary Sullivan" w:date="2022-11-19T15:53:00Z">
                <w:pPr/>
              </w:pPrChange>
            </w:pPr>
            <w:r w:rsidRPr="00764C06">
              <w:rPr>
                <w:lang w:val="en-US"/>
              </w:rPr>
              <w:t>1e-4</w:t>
            </w:r>
          </w:p>
        </w:tc>
      </w:tr>
      <w:tr w:rsidR="00764C06" w:rsidRPr="00764C06" w14:paraId="455750EB" w14:textId="77777777" w:rsidTr="00A8550F">
        <w:trPr>
          <w:trHeight w:val="240"/>
          <w:trPrChange w:id="8845"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46"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4B4B4399" w14:textId="77777777" w:rsidR="00764C06" w:rsidRPr="00764C06" w:rsidRDefault="00764C06">
            <w:pPr>
              <w:spacing w:before="0"/>
              <w:rPr>
                <w:lang w:val="en-US"/>
              </w:rPr>
              <w:pPrChange w:id="8847"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48"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216D1AD4" w14:textId="77777777" w:rsidR="00764C06" w:rsidRPr="00764C06" w:rsidRDefault="00764C06">
            <w:pPr>
              <w:spacing w:before="0"/>
              <w:rPr>
                <w:lang w:val="en-US"/>
              </w:rPr>
              <w:pPrChange w:id="8849" w:author="Gary Sullivan" w:date="2022-11-19T15:53:00Z">
                <w:pPr/>
              </w:pPrChange>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Change w:id="8850"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71AAED1C" w14:textId="77777777" w:rsidR="00764C06" w:rsidRPr="00764C06" w:rsidRDefault="00764C06">
            <w:pPr>
              <w:spacing w:before="0"/>
              <w:rPr>
                <w:lang w:val="en-US"/>
              </w:rPr>
              <w:pPrChange w:id="8851" w:author="Gary Sullivan" w:date="2022-11-19T15:53:00Z">
                <w:pPr/>
              </w:pPrChange>
            </w:pPr>
            <w:r w:rsidRPr="00764C06">
              <w:rPr>
                <w:lang w:val="en-US"/>
              </w:rPr>
              <w:t>ADAM</w:t>
            </w:r>
          </w:p>
        </w:tc>
      </w:tr>
      <w:tr w:rsidR="00764C06" w:rsidRPr="00764C06" w14:paraId="65B70994" w14:textId="77777777" w:rsidTr="00A8550F">
        <w:trPr>
          <w:trHeight w:val="240"/>
          <w:trPrChange w:id="8852"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53"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41C82A0D" w14:textId="77777777" w:rsidR="00764C06" w:rsidRPr="00764C06" w:rsidRDefault="00764C06">
            <w:pPr>
              <w:spacing w:before="0"/>
              <w:rPr>
                <w:lang w:val="en-US"/>
              </w:rPr>
              <w:pPrChange w:id="8854"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55"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37021708" w14:textId="77777777" w:rsidR="00764C06" w:rsidRPr="00764C06" w:rsidRDefault="00764C06">
            <w:pPr>
              <w:spacing w:before="0"/>
              <w:rPr>
                <w:lang w:val="en-US"/>
              </w:rPr>
              <w:pPrChange w:id="8856" w:author="Gary Sullivan" w:date="2022-11-19T15:53:00Z">
                <w:pPr/>
              </w:pPrChange>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Change w:id="8857"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663A4D5E" w14:textId="77777777" w:rsidR="00764C06" w:rsidRPr="00764C06" w:rsidRDefault="00764C06">
            <w:pPr>
              <w:spacing w:before="0"/>
              <w:rPr>
                <w:lang w:val="en-US"/>
              </w:rPr>
              <w:pPrChange w:id="8858" w:author="Gary Sullivan" w:date="2022-11-19T15:53:00Z">
                <w:pPr/>
              </w:pPrChange>
            </w:pPr>
            <w:r w:rsidRPr="00764C06">
              <w:rPr>
                <w:lang w:val="en-US"/>
              </w:rPr>
              <w:t>random flipped</w:t>
            </w:r>
          </w:p>
        </w:tc>
      </w:tr>
      <w:tr w:rsidR="00764C06" w:rsidRPr="00764C06" w14:paraId="5BD445C3" w14:textId="77777777" w:rsidTr="00A8550F">
        <w:trPr>
          <w:trHeight w:val="240"/>
          <w:trPrChange w:id="8859"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60"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39F76B53" w14:textId="77777777" w:rsidR="00764C06" w:rsidRPr="00764C06" w:rsidRDefault="00764C06">
            <w:pPr>
              <w:spacing w:before="0"/>
              <w:rPr>
                <w:lang w:val="en-US"/>
              </w:rPr>
              <w:pPrChange w:id="8861"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62"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63DD32F4" w14:textId="77777777" w:rsidR="00764C06" w:rsidRPr="00764C06" w:rsidRDefault="00764C06">
            <w:pPr>
              <w:spacing w:before="0"/>
              <w:rPr>
                <w:lang w:val="en-US"/>
              </w:rPr>
              <w:pPrChange w:id="8863" w:author="Gary Sullivan" w:date="2022-11-19T15:53:00Z">
                <w:pPr/>
              </w:pPrChange>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Change w:id="8864" w:author="Gary Sullivan" w:date="2022-11-19T15:52:00Z">
              <w:tcPr>
                <w:tcW w:w="3985" w:type="dxa"/>
                <w:tcBorders>
                  <w:top w:val="nil"/>
                  <w:left w:val="nil"/>
                  <w:bottom w:val="single" w:sz="8" w:space="0" w:color="auto"/>
                  <w:right w:val="single" w:sz="8" w:space="0" w:color="auto"/>
                </w:tcBorders>
                <w:shd w:val="clear" w:color="auto" w:fill="auto"/>
                <w:noWrap/>
                <w:vAlign w:val="bottom"/>
              </w:tcPr>
            </w:tcPrChange>
          </w:tcPr>
          <w:p w14:paraId="37F8B8BF" w14:textId="77777777" w:rsidR="00764C06" w:rsidRPr="00764C06" w:rsidRDefault="00764C06">
            <w:pPr>
              <w:spacing w:before="0"/>
              <w:rPr>
                <w:lang w:val="en-US"/>
              </w:rPr>
              <w:pPrChange w:id="8865" w:author="Gary Sullivan" w:date="2022-11-19T15:53:00Z">
                <w:pPr/>
              </w:pPrChange>
            </w:pPr>
            <w:del w:id="8866"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43783D98" w14:textId="77777777" w:rsidTr="00A8550F">
        <w:trPr>
          <w:trHeight w:val="240"/>
          <w:trPrChange w:id="8867" w:author="Gary Sullivan" w:date="2022-11-19T15:52: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8868" w:author="Gary Sullivan" w:date="2022-11-19T15:52: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79852387" w14:textId="77777777" w:rsidR="00764C06" w:rsidRPr="00764C06" w:rsidRDefault="00764C06">
            <w:pPr>
              <w:spacing w:before="0"/>
              <w:rPr>
                <w:lang w:val="en-US"/>
              </w:rPr>
              <w:pPrChange w:id="8869" w:author="Gary Sullivan" w:date="2022-11-19T15:53:00Z">
                <w:pPr/>
              </w:pPrChange>
            </w:pPr>
          </w:p>
        </w:tc>
        <w:tc>
          <w:tcPr>
            <w:tcW w:w="4105" w:type="dxa"/>
            <w:tcBorders>
              <w:top w:val="nil"/>
              <w:left w:val="nil"/>
              <w:bottom w:val="single" w:sz="8" w:space="0" w:color="auto"/>
              <w:right w:val="single" w:sz="8" w:space="0" w:color="auto"/>
            </w:tcBorders>
            <w:shd w:val="clear" w:color="auto" w:fill="auto"/>
            <w:noWrap/>
            <w:vAlign w:val="center"/>
            <w:tcPrChange w:id="8870" w:author="Gary Sullivan" w:date="2022-11-19T15:52:00Z">
              <w:tcPr>
                <w:tcW w:w="4105" w:type="dxa"/>
                <w:tcBorders>
                  <w:top w:val="nil"/>
                  <w:left w:val="nil"/>
                  <w:bottom w:val="single" w:sz="8" w:space="0" w:color="auto"/>
                  <w:right w:val="single" w:sz="8" w:space="0" w:color="auto"/>
                </w:tcBorders>
                <w:shd w:val="clear" w:color="auto" w:fill="auto"/>
                <w:noWrap/>
                <w:vAlign w:val="center"/>
              </w:tcPr>
            </w:tcPrChange>
          </w:tcPr>
          <w:p w14:paraId="03B0DC25" w14:textId="77777777" w:rsidR="00764C06" w:rsidRPr="00764C06" w:rsidRDefault="00764C06">
            <w:pPr>
              <w:spacing w:before="0"/>
              <w:rPr>
                <w:lang w:val="en-US"/>
              </w:rPr>
              <w:pPrChange w:id="8871" w:author="Gary Sullivan" w:date="2022-11-19T15:53:00Z">
                <w:pPr/>
              </w:pPrChange>
            </w:pPr>
            <w:del w:id="8872" w:author="Gary Sullivan" w:date="2022-11-19T15:52:00Z">
              <w:r w:rsidRPr="00764C06" w:rsidDel="00A8550F">
                <w:rPr>
                  <w:rFonts w:ascii="MS Mincho" w:eastAsia="MS Mincho" w:hAnsi="MS Mincho" w:cs="MS Mincho" w:hint="eastAsia"/>
                  <w:lang w:val="en-US"/>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tcPrChange w:id="8873" w:author="Gary Sullivan" w:date="2022-11-19T15:52:00Z">
              <w:tcPr>
                <w:tcW w:w="3985" w:type="dxa"/>
                <w:tcBorders>
                  <w:top w:val="nil"/>
                  <w:left w:val="nil"/>
                  <w:bottom w:val="single" w:sz="8" w:space="0" w:color="auto"/>
                  <w:right w:val="single" w:sz="8" w:space="0" w:color="auto"/>
                </w:tcBorders>
                <w:shd w:val="clear" w:color="auto" w:fill="auto"/>
                <w:noWrap/>
                <w:vAlign w:val="center"/>
              </w:tcPr>
            </w:tcPrChange>
          </w:tcPr>
          <w:p w14:paraId="32FA32B6" w14:textId="77777777" w:rsidR="00764C06" w:rsidRPr="00764C06" w:rsidRDefault="00764C06">
            <w:pPr>
              <w:spacing w:before="0"/>
              <w:rPr>
                <w:lang w:val="en-US"/>
              </w:rPr>
              <w:pPrChange w:id="8874" w:author="Gary Sullivan" w:date="2022-11-19T15:53:00Z">
                <w:pPr/>
              </w:pPrChange>
            </w:pPr>
            <w:del w:id="8875" w:author="Gary Sullivan" w:date="2022-11-19T15:52:00Z">
              <w:r w:rsidRPr="00764C06" w:rsidDel="00A8550F">
                <w:rPr>
                  <w:rFonts w:ascii="MS Mincho" w:eastAsia="MS Mincho" w:hAnsi="MS Mincho" w:cs="MS Mincho" w:hint="eastAsia"/>
                  <w:lang w:val="en-US"/>
                </w:rPr>
                <w:delText xml:space="preserve">　</w:delText>
              </w:r>
            </w:del>
          </w:p>
        </w:tc>
      </w:tr>
    </w:tbl>
    <w:p w14:paraId="76DFC303" w14:textId="77777777" w:rsidR="00764C06" w:rsidRPr="00764C06" w:rsidRDefault="00764C06" w:rsidP="00764C06">
      <w:pPr>
        <w:rPr>
          <w:lang w:val="en-US"/>
        </w:rPr>
      </w:pPr>
    </w:p>
    <w:tbl>
      <w:tblPr>
        <w:tblStyle w:val="TableGrid"/>
        <w:tblW w:w="0" w:type="auto"/>
        <w:tblLayout w:type="fixed"/>
        <w:tblCellMar>
          <w:left w:w="29" w:type="dxa"/>
          <w:right w:w="29" w:type="dxa"/>
        </w:tblCellMar>
        <w:tblLook w:val="04A0" w:firstRow="1" w:lastRow="0" w:firstColumn="1" w:lastColumn="0" w:noHBand="0" w:noVBand="1"/>
        <w:tblPrChange w:id="8876" w:author="Gary Sullivan" w:date="2022-11-19T15:53:00Z">
          <w:tblPr>
            <w:tblStyle w:val="TableGrid"/>
            <w:tblW w:w="0" w:type="auto"/>
            <w:tblLook w:val="04A0" w:firstRow="1" w:lastRow="0" w:firstColumn="1" w:lastColumn="0" w:noHBand="0" w:noVBand="1"/>
          </w:tblPr>
        </w:tblPrChange>
      </w:tblPr>
      <w:tblGrid>
        <w:gridCol w:w="5"/>
        <w:gridCol w:w="1129"/>
        <w:gridCol w:w="4536"/>
        <w:gridCol w:w="3685"/>
        <w:gridCol w:w="79"/>
        <w:tblGridChange w:id="8877">
          <w:tblGrid>
            <w:gridCol w:w="1176"/>
            <w:gridCol w:w="4510"/>
            <w:gridCol w:w="3664"/>
          </w:tblGrid>
        </w:tblGridChange>
      </w:tblGrid>
      <w:tr w:rsidR="00764C06" w:rsidRPr="00764C06" w14:paraId="54A30DA5" w14:textId="77777777" w:rsidTr="00A8550F">
        <w:trPr>
          <w:gridBefore w:val="1"/>
          <w:trHeight w:val="240"/>
          <w:trPrChange w:id="8878" w:author="Gary Sullivan" w:date="2022-11-19T15:53:00Z">
            <w:trPr>
              <w:trHeight w:val="240"/>
            </w:trPr>
          </w:trPrChange>
        </w:trPr>
        <w:tc>
          <w:tcPr>
            <w:tcW w:w="9350" w:type="dxa"/>
            <w:gridSpan w:val="4"/>
            <w:tcPrChange w:id="8879" w:author="Gary Sullivan" w:date="2022-11-19T15:53:00Z">
              <w:tcPr>
                <w:tcW w:w="9350" w:type="dxa"/>
                <w:gridSpan w:val="3"/>
              </w:tcPr>
            </w:tcPrChange>
          </w:tcPr>
          <w:p w14:paraId="13A5A476" w14:textId="77777777" w:rsidR="00764C06" w:rsidRPr="00764C06" w:rsidRDefault="00764C06">
            <w:pPr>
              <w:spacing w:before="0"/>
              <w:rPr>
                <w:b/>
                <w:bCs/>
                <w:u w:val="single"/>
                <w:lang w:val="en-US"/>
              </w:rPr>
              <w:pPrChange w:id="8880" w:author="Gary Sullivan" w:date="2022-11-19T15:53:00Z">
                <w:pPr/>
              </w:pPrChange>
            </w:pPr>
            <w:r w:rsidRPr="00764C06">
              <w:rPr>
                <w:b/>
                <w:bCs/>
                <w:u w:val="single"/>
                <w:lang w:val="en-US"/>
              </w:rPr>
              <w:t>Network Information in Inference Stage</w:t>
            </w:r>
          </w:p>
        </w:tc>
      </w:tr>
      <w:tr w:rsidR="00764C06" w:rsidRPr="00764C06" w14:paraId="7A0E3A60" w14:textId="77777777" w:rsidTr="00A8550F">
        <w:trPr>
          <w:gridAfter w:val="1"/>
          <w:wAfter w:w="79" w:type="dxa"/>
          <w:trHeight w:val="240"/>
          <w:trPrChange w:id="8881" w:author="Gary Sullivan" w:date="2022-11-19T15:53:00Z">
            <w:trPr>
              <w:trHeight w:val="240"/>
            </w:trPr>
          </w:trPrChange>
        </w:trPr>
        <w:tc>
          <w:tcPr>
            <w:tcW w:w="1129" w:type="dxa"/>
            <w:gridSpan w:val="2"/>
            <w:vMerge w:val="restart"/>
            <w:tcPrChange w:id="8882" w:author="Gary Sullivan" w:date="2022-11-19T15:53:00Z">
              <w:tcPr>
                <w:tcW w:w="1129" w:type="dxa"/>
                <w:vMerge w:val="restart"/>
              </w:tcPr>
            </w:tcPrChange>
          </w:tcPr>
          <w:p w14:paraId="0E4F576C" w14:textId="77777777" w:rsidR="00764C06" w:rsidRPr="00764C06" w:rsidRDefault="00764C06">
            <w:pPr>
              <w:spacing w:before="0"/>
              <w:rPr>
                <w:lang w:val="en-US"/>
              </w:rPr>
              <w:pPrChange w:id="8883" w:author="Gary Sullivan" w:date="2022-11-19T15:53:00Z">
                <w:pPr/>
              </w:pPrChange>
            </w:pPr>
            <w:r w:rsidRPr="00764C06">
              <w:rPr>
                <w:lang w:val="en-US"/>
              </w:rPr>
              <w:t>Mandatory</w:t>
            </w:r>
          </w:p>
        </w:tc>
        <w:tc>
          <w:tcPr>
            <w:tcW w:w="8221" w:type="dxa"/>
            <w:gridSpan w:val="2"/>
            <w:noWrap/>
            <w:tcPrChange w:id="8884" w:author="Gary Sullivan" w:date="2022-11-19T15:53:00Z">
              <w:tcPr>
                <w:tcW w:w="8221" w:type="dxa"/>
                <w:gridSpan w:val="2"/>
                <w:noWrap/>
              </w:tcPr>
            </w:tcPrChange>
          </w:tcPr>
          <w:p w14:paraId="14D993F7" w14:textId="77777777" w:rsidR="00764C06" w:rsidRPr="00764C06" w:rsidRDefault="00764C06">
            <w:pPr>
              <w:spacing w:before="0"/>
              <w:rPr>
                <w:lang w:val="en-US"/>
              </w:rPr>
              <w:pPrChange w:id="8885" w:author="Gary Sullivan" w:date="2022-11-19T15:53:00Z">
                <w:pPr/>
              </w:pPrChange>
            </w:pPr>
            <w:r w:rsidRPr="00764C06">
              <w:rPr>
                <w:lang w:val="en-US"/>
              </w:rPr>
              <w:t>HW environment:</w:t>
            </w:r>
          </w:p>
        </w:tc>
      </w:tr>
      <w:tr w:rsidR="00764C06" w:rsidRPr="00764C06" w14:paraId="65EB717D" w14:textId="77777777" w:rsidTr="00A8550F">
        <w:trPr>
          <w:gridAfter w:val="1"/>
          <w:wAfter w:w="79" w:type="dxa"/>
          <w:trHeight w:val="240"/>
          <w:trPrChange w:id="8886" w:author="Gary Sullivan" w:date="2022-11-19T15:53:00Z">
            <w:trPr>
              <w:trHeight w:val="240"/>
            </w:trPr>
          </w:trPrChange>
        </w:trPr>
        <w:tc>
          <w:tcPr>
            <w:tcW w:w="1129" w:type="dxa"/>
            <w:gridSpan w:val="2"/>
            <w:vMerge/>
            <w:tcPrChange w:id="8887" w:author="Gary Sullivan" w:date="2022-11-19T15:53:00Z">
              <w:tcPr>
                <w:tcW w:w="1129" w:type="dxa"/>
                <w:vMerge/>
              </w:tcPr>
            </w:tcPrChange>
          </w:tcPr>
          <w:p w14:paraId="0EE2784D" w14:textId="77777777" w:rsidR="00764C06" w:rsidRPr="00764C06" w:rsidRDefault="00764C06">
            <w:pPr>
              <w:spacing w:before="0"/>
              <w:rPr>
                <w:lang w:val="en-US"/>
              </w:rPr>
              <w:pPrChange w:id="8888" w:author="Gary Sullivan" w:date="2022-11-19T15:53:00Z">
                <w:pPr/>
              </w:pPrChange>
            </w:pPr>
          </w:p>
        </w:tc>
        <w:tc>
          <w:tcPr>
            <w:tcW w:w="4536" w:type="dxa"/>
            <w:noWrap/>
            <w:tcPrChange w:id="8889" w:author="Gary Sullivan" w:date="2022-11-19T15:53:00Z">
              <w:tcPr>
                <w:tcW w:w="4536" w:type="dxa"/>
                <w:noWrap/>
              </w:tcPr>
            </w:tcPrChange>
          </w:tcPr>
          <w:p w14:paraId="212DEC87" w14:textId="77777777" w:rsidR="00764C06" w:rsidRPr="00764C06" w:rsidRDefault="00764C06">
            <w:pPr>
              <w:spacing w:before="0"/>
              <w:rPr>
                <w:lang w:val="en-US"/>
              </w:rPr>
              <w:pPrChange w:id="8890" w:author="Gary Sullivan" w:date="2022-11-19T15:53:00Z">
                <w:pPr/>
              </w:pPrChange>
            </w:pPr>
            <w:r w:rsidRPr="00764C06">
              <w:rPr>
                <w:lang w:val="en-US"/>
              </w:rPr>
              <w:t>GPU Type</w:t>
            </w:r>
          </w:p>
        </w:tc>
        <w:tc>
          <w:tcPr>
            <w:tcW w:w="3685" w:type="dxa"/>
            <w:noWrap/>
            <w:tcPrChange w:id="8891" w:author="Gary Sullivan" w:date="2022-11-19T15:53:00Z">
              <w:tcPr>
                <w:tcW w:w="3685" w:type="dxa"/>
                <w:noWrap/>
              </w:tcPr>
            </w:tcPrChange>
          </w:tcPr>
          <w:p w14:paraId="79D7C69D" w14:textId="77777777" w:rsidR="00764C06" w:rsidRPr="00764C06" w:rsidRDefault="00764C06">
            <w:pPr>
              <w:spacing w:before="0"/>
              <w:rPr>
                <w:lang w:val="en-US"/>
              </w:rPr>
              <w:pPrChange w:id="8892" w:author="Gary Sullivan" w:date="2022-11-19T15:53:00Z">
                <w:pPr/>
              </w:pPrChange>
            </w:pPr>
            <w:r w:rsidRPr="00764C06">
              <w:rPr>
                <w:lang w:val="en-US"/>
              </w:rPr>
              <w:t>CPU only</w:t>
            </w:r>
          </w:p>
        </w:tc>
      </w:tr>
      <w:tr w:rsidR="00764C06" w:rsidRPr="00764C06" w14:paraId="47BCD040" w14:textId="77777777" w:rsidTr="00A8550F">
        <w:trPr>
          <w:gridAfter w:val="1"/>
          <w:wAfter w:w="79" w:type="dxa"/>
          <w:trHeight w:val="240"/>
          <w:trPrChange w:id="8893" w:author="Gary Sullivan" w:date="2022-11-19T15:53:00Z">
            <w:trPr>
              <w:trHeight w:val="240"/>
            </w:trPr>
          </w:trPrChange>
        </w:trPr>
        <w:tc>
          <w:tcPr>
            <w:tcW w:w="1129" w:type="dxa"/>
            <w:gridSpan w:val="2"/>
            <w:vMerge/>
            <w:tcPrChange w:id="8894" w:author="Gary Sullivan" w:date="2022-11-19T15:53:00Z">
              <w:tcPr>
                <w:tcW w:w="1129" w:type="dxa"/>
                <w:vMerge/>
              </w:tcPr>
            </w:tcPrChange>
          </w:tcPr>
          <w:p w14:paraId="146DBD60" w14:textId="77777777" w:rsidR="00764C06" w:rsidRPr="00764C06" w:rsidRDefault="00764C06">
            <w:pPr>
              <w:spacing w:before="0"/>
              <w:rPr>
                <w:lang w:val="en-US"/>
              </w:rPr>
              <w:pPrChange w:id="8895" w:author="Gary Sullivan" w:date="2022-11-19T15:53:00Z">
                <w:pPr/>
              </w:pPrChange>
            </w:pPr>
          </w:p>
        </w:tc>
        <w:tc>
          <w:tcPr>
            <w:tcW w:w="4536" w:type="dxa"/>
            <w:noWrap/>
            <w:tcPrChange w:id="8896" w:author="Gary Sullivan" w:date="2022-11-19T15:53:00Z">
              <w:tcPr>
                <w:tcW w:w="4536" w:type="dxa"/>
                <w:noWrap/>
              </w:tcPr>
            </w:tcPrChange>
          </w:tcPr>
          <w:p w14:paraId="5106D41B" w14:textId="77777777" w:rsidR="00764C06" w:rsidRPr="00764C06" w:rsidRDefault="00764C06">
            <w:pPr>
              <w:spacing w:before="0"/>
              <w:rPr>
                <w:lang w:val="en-US"/>
              </w:rPr>
              <w:pPrChange w:id="8897" w:author="Gary Sullivan" w:date="2022-11-19T15:53:00Z">
                <w:pPr/>
              </w:pPrChange>
            </w:pPr>
            <w:r w:rsidRPr="00764C06">
              <w:rPr>
                <w:lang w:val="en-US"/>
              </w:rPr>
              <w:t>Framework:</w:t>
            </w:r>
          </w:p>
        </w:tc>
        <w:tc>
          <w:tcPr>
            <w:tcW w:w="3685" w:type="dxa"/>
            <w:noWrap/>
            <w:tcPrChange w:id="8898" w:author="Gary Sullivan" w:date="2022-11-19T15:53:00Z">
              <w:tcPr>
                <w:tcW w:w="3685" w:type="dxa"/>
                <w:noWrap/>
              </w:tcPr>
            </w:tcPrChange>
          </w:tcPr>
          <w:p w14:paraId="0E03ED8C" w14:textId="77777777" w:rsidR="00764C06" w:rsidRPr="00764C06" w:rsidRDefault="00764C06">
            <w:pPr>
              <w:spacing w:before="0"/>
              <w:rPr>
                <w:lang w:val="en-US"/>
              </w:rPr>
              <w:pPrChange w:id="8899" w:author="Gary Sullivan" w:date="2022-11-19T15:53:00Z">
                <w:pPr/>
              </w:pPrChange>
            </w:pPr>
            <w:r w:rsidRPr="00764C06">
              <w:rPr>
                <w:lang w:val="en-US"/>
              </w:rPr>
              <w:t>Libtorch v1.9.0</w:t>
            </w:r>
          </w:p>
        </w:tc>
      </w:tr>
      <w:tr w:rsidR="00764C06" w:rsidRPr="00764C06" w14:paraId="602AC2D1" w14:textId="77777777" w:rsidTr="00A8550F">
        <w:trPr>
          <w:gridAfter w:val="1"/>
          <w:wAfter w:w="79" w:type="dxa"/>
          <w:trHeight w:val="240"/>
          <w:trPrChange w:id="8900" w:author="Gary Sullivan" w:date="2022-11-19T15:53:00Z">
            <w:trPr>
              <w:trHeight w:val="240"/>
            </w:trPr>
          </w:trPrChange>
        </w:trPr>
        <w:tc>
          <w:tcPr>
            <w:tcW w:w="1129" w:type="dxa"/>
            <w:gridSpan w:val="2"/>
            <w:vMerge/>
            <w:tcPrChange w:id="8901" w:author="Gary Sullivan" w:date="2022-11-19T15:53:00Z">
              <w:tcPr>
                <w:tcW w:w="1129" w:type="dxa"/>
                <w:vMerge/>
              </w:tcPr>
            </w:tcPrChange>
          </w:tcPr>
          <w:p w14:paraId="318E1087" w14:textId="77777777" w:rsidR="00764C06" w:rsidRPr="00764C06" w:rsidRDefault="00764C06">
            <w:pPr>
              <w:spacing w:before="0"/>
              <w:rPr>
                <w:lang w:val="en-US"/>
              </w:rPr>
              <w:pPrChange w:id="8902" w:author="Gary Sullivan" w:date="2022-11-19T15:53:00Z">
                <w:pPr/>
              </w:pPrChange>
            </w:pPr>
          </w:p>
        </w:tc>
        <w:tc>
          <w:tcPr>
            <w:tcW w:w="4536" w:type="dxa"/>
            <w:noWrap/>
            <w:tcPrChange w:id="8903" w:author="Gary Sullivan" w:date="2022-11-19T15:53:00Z">
              <w:tcPr>
                <w:tcW w:w="4536" w:type="dxa"/>
                <w:noWrap/>
              </w:tcPr>
            </w:tcPrChange>
          </w:tcPr>
          <w:p w14:paraId="321CC663" w14:textId="77777777" w:rsidR="00764C06" w:rsidRPr="00764C06" w:rsidRDefault="00764C06">
            <w:pPr>
              <w:spacing w:before="0"/>
              <w:rPr>
                <w:lang w:val="en-US"/>
              </w:rPr>
              <w:pPrChange w:id="8904" w:author="Gary Sullivan" w:date="2022-11-19T15:53:00Z">
                <w:pPr/>
              </w:pPrChange>
            </w:pPr>
            <w:r w:rsidRPr="00764C06">
              <w:rPr>
                <w:lang w:val="en-US"/>
              </w:rPr>
              <w:t>Number of GPUs per Task</w:t>
            </w:r>
          </w:p>
        </w:tc>
        <w:tc>
          <w:tcPr>
            <w:tcW w:w="3685" w:type="dxa"/>
            <w:noWrap/>
            <w:tcPrChange w:id="8905" w:author="Gary Sullivan" w:date="2022-11-19T15:53:00Z">
              <w:tcPr>
                <w:tcW w:w="3685" w:type="dxa"/>
                <w:noWrap/>
              </w:tcPr>
            </w:tcPrChange>
          </w:tcPr>
          <w:p w14:paraId="14F39869" w14:textId="77777777" w:rsidR="00764C06" w:rsidRPr="00764C06" w:rsidRDefault="00764C06">
            <w:pPr>
              <w:spacing w:before="0"/>
              <w:rPr>
                <w:lang w:val="en-US"/>
              </w:rPr>
              <w:pPrChange w:id="8906" w:author="Gary Sullivan" w:date="2022-11-19T15:53:00Z">
                <w:pPr/>
              </w:pPrChange>
            </w:pPr>
            <w:r w:rsidRPr="00764C06">
              <w:rPr>
                <w:lang w:val="en-US"/>
              </w:rPr>
              <w:t>0</w:t>
            </w:r>
          </w:p>
        </w:tc>
      </w:tr>
      <w:tr w:rsidR="00764C06" w:rsidRPr="00764C06" w14:paraId="5E098373" w14:textId="77777777" w:rsidTr="00A8550F">
        <w:trPr>
          <w:gridAfter w:val="1"/>
          <w:wAfter w:w="79" w:type="dxa"/>
          <w:trHeight w:val="240"/>
          <w:trPrChange w:id="8907" w:author="Gary Sullivan" w:date="2022-11-19T15:53:00Z">
            <w:trPr>
              <w:trHeight w:val="240"/>
            </w:trPr>
          </w:trPrChange>
        </w:trPr>
        <w:tc>
          <w:tcPr>
            <w:tcW w:w="1129" w:type="dxa"/>
            <w:gridSpan w:val="2"/>
            <w:vMerge/>
            <w:tcPrChange w:id="8908" w:author="Gary Sullivan" w:date="2022-11-19T15:53:00Z">
              <w:tcPr>
                <w:tcW w:w="1129" w:type="dxa"/>
                <w:vMerge/>
              </w:tcPr>
            </w:tcPrChange>
          </w:tcPr>
          <w:p w14:paraId="6380C17D" w14:textId="77777777" w:rsidR="00764C06" w:rsidRPr="00764C06" w:rsidRDefault="00764C06">
            <w:pPr>
              <w:spacing w:before="0"/>
              <w:rPr>
                <w:lang w:val="en-US"/>
              </w:rPr>
              <w:pPrChange w:id="8909" w:author="Gary Sullivan" w:date="2022-11-19T15:53:00Z">
                <w:pPr/>
              </w:pPrChange>
            </w:pPr>
          </w:p>
        </w:tc>
        <w:tc>
          <w:tcPr>
            <w:tcW w:w="4536" w:type="dxa"/>
            <w:noWrap/>
            <w:tcPrChange w:id="8910" w:author="Gary Sullivan" w:date="2022-11-19T15:53:00Z">
              <w:tcPr>
                <w:tcW w:w="4536" w:type="dxa"/>
                <w:noWrap/>
              </w:tcPr>
            </w:tcPrChange>
          </w:tcPr>
          <w:p w14:paraId="5D8BB206" w14:textId="77777777" w:rsidR="00764C06" w:rsidRPr="00764C06" w:rsidRDefault="00764C06">
            <w:pPr>
              <w:spacing w:before="0"/>
              <w:rPr>
                <w:lang w:val="en-US"/>
              </w:rPr>
              <w:pPrChange w:id="8911" w:author="Gary Sullivan" w:date="2022-11-19T15:53:00Z">
                <w:pPr/>
              </w:pPrChange>
            </w:pPr>
            <w:del w:id="8912" w:author="Gary Sullivan" w:date="2022-11-19T15:52:00Z">
              <w:r w:rsidRPr="00764C06" w:rsidDel="00A8550F">
                <w:rPr>
                  <w:rFonts w:ascii="MS Mincho" w:eastAsia="MS Mincho" w:hAnsi="MS Mincho" w:cs="MS Mincho" w:hint="eastAsia"/>
                  <w:lang w:val="en-US"/>
                </w:rPr>
                <w:delText xml:space="preserve">　</w:delText>
              </w:r>
            </w:del>
          </w:p>
        </w:tc>
        <w:tc>
          <w:tcPr>
            <w:tcW w:w="3685" w:type="dxa"/>
            <w:noWrap/>
            <w:tcPrChange w:id="8913" w:author="Gary Sullivan" w:date="2022-11-19T15:53:00Z">
              <w:tcPr>
                <w:tcW w:w="3685" w:type="dxa"/>
                <w:noWrap/>
              </w:tcPr>
            </w:tcPrChange>
          </w:tcPr>
          <w:p w14:paraId="5339734F" w14:textId="77777777" w:rsidR="00764C06" w:rsidRPr="00764C06" w:rsidRDefault="00764C06">
            <w:pPr>
              <w:spacing w:before="0"/>
              <w:rPr>
                <w:lang w:val="en-US"/>
              </w:rPr>
              <w:pPrChange w:id="8914" w:author="Gary Sullivan" w:date="2022-11-19T15:53:00Z">
                <w:pPr/>
              </w:pPrChange>
            </w:pPr>
            <w:del w:id="8915"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794D3007" w14:textId="77777777" w:rsidTr="00A8550F">
        <w:trPr>
          <w:gridAfter w:val="1"/>
          <w:wAfter w:w="79" w:type="dxa"/>
          <w:trHeight w:val="240"/>
          <w:trPrChange w:id="8916" w:author="Gary Sullivan" w:date="2022-11-19T15:53:00Z">
            <w:trPr>
              <w:trHeight w:val="240"/>
            </w:trPr>
          </w:trPrChange>
        </w:trPr>
        <w:tc>
          <w:tcPr>
            <w:tcW w:w="1129" w:type="dxa"/>
            <w:gridSpan w:val="2"/>
            <w:vMerge/>
            <w:tcPrChange w:id="8917" w:author="Gary Sullivan" w:date="2022-11-19T15:53:00Z">
              <w:tcPr>
                <w:tcW w:w="1129" w:type="dxa"/>
                <w:vMerge/>
              </w:tcPr>
            </w:tcPrChange>
          </w:tcPr>
          <w:p w14:paraId="2E04C63E" w14:textId="77777777" w:rsidR="00764C06" w:rsidRPr="00764C06" w:rsidRDefault="00764C06">
            <w:pPr>
              <w:spacing w:before="0"/>
              <w:rPr>
                <w:lang w:val="en-US"/>
              </w:rPr>
              <w:pPrChange w:id="8918" w:author="Gary Sullivan" w:date="2022-11-19T15:53:00Z">
                <w:pPr/>
              </w:pPrChange>
            </w:pPr>
          </w:p>
        </w:tc>
        <w:tc>
          <w:tcPr>
            <w:tcW w:w="4536" w:type="dxa"/>
            <w:noWrap/>
            <w:tcPrChange w:id="8919" w:author="Gary Sullivan" w:date="2022-11-19T15:53:00Z">
              <w:tcPr>
                <w:tcW w:w="4536" w:type="dxa"/>
                <w:noWrap/>
              </w:tcPr>
            </w:tcPrChange>
          </w:tcPr>
          <w:p w14:paraId="08360ED8" w14:textId="77777777" w:rsidR="00764C06" w:rsidRPr="00764C06" w:rsidRDefault="00764C06">
            <w:pPr>
              <w:spacing w:before="0"/>
              <w:rPr>
                <w:lang w:val="en-US"/>
              </w:rPr>
              <w:pPrChange w:id="8920" w:author="Gary Sullivan" w:date="2022-11-19T15:53:00Z">
                <w:pPr/>
              </w:pPrChange>
            </w:pPr>
            <w:r w:rsidRPr="00764C06">
              <w:rPr>
                <w:lang w:val="en-US"/>
              </w:rPr>
              <w:t>Number of Parameters (Each Model)</w:t>
            </w:r>
          </w:p>
        </w:tc>
        <w:tc>
          <w:tcPr>
            <w:tcW w:w="3685" w:type="dxa"/>
            <w:noWrap/>
            <w:tcPrChange w:id="8921" w:author="Gary Sullivan" w:date="2022-11-19T15:53:00Z">
              <w:tcPr>
                <w:tcW w:w="3685" w:type="dxa"/>
                <w:noWrap/>
              </w:tcPr>
            </w:tcPrChange>
          </w:tcPr>
          <w:p w14:paraId="1CE4318A" w14:textId="77777777" w:rsidR="00764C06" w:rsidRPr="00764C06" w:rsidRDefault="00764C06">
            <w:pPr>
              <w:spacing w:before="0"/>
              <w:rPr>
                <w:lang w:val="en-US"/>
              </w:rPr>
              <w:pPrChange w:id="8922" w:author="Gary Sullivan" w:date="2022-11-19T15:53:00Z">
                <w:pPr/>
              </w:pPrChange>
            </w:pPr>
            <w:r w:rsidRPr="00764C06">
              <w:rPr>
                <w:rFonts w:hint="eastAsia"/>
                <w:lang w:val="en-US"/>
              </w:rPr>
              <w:t xml:space="preserve">2.38 </w:t>
            </w:r>
            <w:r w:rsidRPr="00764C06">
              <w:rPr>
                <w:lang w:val="en-US"/>
              </w:rPr>
              <w:t>M</w:t>
            </w:r>
          </w:p>
        </w:tc>
      </w:tr>
      <w:tr w:rsidR="00764C06" w:rsidRPr="00764C06" w14:paraId="63CE85F5" w14:textId="77777777" w:rsidTr="00A8550F">
        <w:trPr>
          <w:gridAfter w:val="1"/>
          <w:wAfter w:w="79" w:type="dxa"/>
          <w:trHeight w:val="240"/>
          <w:trPrChange w:id="8923" w:author="Gary Sullivan" w:date="2022-11-19T15:53:00Z">
            <w:trPr>
              <w:trHeight w:val="240"/>
            </w:trPr>
          </w:trPrChange>
        </w:trPr>
        <w:tc>
          <w:tcPr>
            <w:tcW w:w="1129" w:type="dxa"/>
            <w:gridSpan w:val="2"/>
            <w:vMerge/>
            <w:tcPrChange w:id="8924" w:author="Gary Sullivan" w:date="2022-11-19T15:53:00Z">
              <w:tcPr>
                <w:tcW w:w="1129" w:type="dxa"/>
                <w:vMerge/>
              </w:tcPr>
            </w:tcPrChange>
          </w:tcPr>
          <w:p w14:paraId="213885E4" w14:textId="77777777" w:rsidR="00764C06" w:rsidRPr="00764C06" w:rsidRDefault="00764C06">
            <w:pPr>
              <w:spacing w:before="0"/>
              <w:rPr>
                <w:lang w:val="en-US"/>
              </w:rPr>
              <w:pPrChange w:id="8925" w:author="Gary Sullivan" w:date="2022-11-19T15:53:00Z">
                <w:pPr/>
              </w:pPrChange>
            </w:pPr>
          </w:p>
        </w:tc>
        <w:tc>
          <w:tcPr>
            <w:tcW w:w="4536" w:type="dxa"/>
            <w:noWrap/>
            <w:tcPrChange w:id="8926" w:author="Gary Sullivan" w:date="2022-11-19T15:53:00Z">
              <w:tcPr>
                <w:tcW w:w="4536" w:type="dxa"/>
                <w:noWrap/>
              </w:tcPr>
            </w:tcPrChange>
          </w:tcPr>
          <w:p w14:paraId="10752D5C" w14:textId="77777777" w:rsidR="00764C06" w:rsidRPr="00764C06" w:rsidRDefault="00764C06">
            <w:pPr>
              <w:spacing w:before="0"/>
              <w:rPr>
                <w:lang w:val="en-US"/>
              </w:rPr>
              <w:pPrChange w:id="8927" w:author="Gary Sullivan" w:date="2022-11-19T15:53:00Z">
                <w:pPr/>
              </w:pPrChange>
            </w:pPr>
            <w:r w:rsidRPr="00764C06">
              <w:rPr>
                <w:lang w:val="en-US"/>
              </w:rPr>
              <w:t>Total Number of Parameters (All Models)</w:t>
            </w:r>
          </w:p>
        </w:tc>
        <w:tc>
          <w:tcPr>
            <w:tcW w:w="3685" w:type="dxa"/>
            <w:noWrap/>
            <w:tcPrChange w:id="8928" w:author="Gary Sullivan" w:date="2022-11-19T15:53:00Z">
              <w:tcPr>
                <w:tcW w:w="3685" w:type="dxa"/>
                <w:noWrap/>
              </w:tcPr>
            </w:tcPrChange>
          </w:tcPr>
          <w:p w14:paraId="7A59D85E" w14:textId="77777777" w:rsidR="00764C06" w:rsidRPr="00764C06" w:rsidRDefault="00764C06">
            <w:pPr>
              <w:spacing w:before="0"/>
              <w:rPr>
                <w:lang w:val="en-US"/>
              </w:rPr>
              <w:pPrChange w:id="8929" w:author="Gary Sullivan" w:date="2022-11-19T15:53:00Z">
                <w:pPr/>
              </w:pPrChange>
            </w:pPr>
            <w:r w:rsidRPr="00764C06">
              <w:rPr>
                <w:rFonts w:hint="eastAsia"/>
                <w:lang w:val="en-US"/>
              </w:rPr>
              <w:t xml:space="preserve">14 </w:t>
            </w:r>
            <w:r w:rsidRPr="00764C06">
              <w:rPr>
                <w:lang w:val="en-US"/>
              </w:rPr>
              <w:t>M total</w:t>
            </w:r>
          </w:p>
        </w:tc>
      </w:tr>
      <w:tr w:rsidR="00764C06" w:rsidRPr="00764C06" w14:paraId="3C6AD30D" w14:textId="77777777" w:rsidTr="00A8550F">
        <w:trPr>
          <w:gridAfter w:val="1"/>
          <w:wAfter w:w="79" w:type="dxa"/>
          <w:trHeight w:val="240"/>
          <w:trPrChange w:id="8930" w:author="Gary Sullivan" w:date="2022-11-19T15:53:00Z">
            <w:trPr>
              <w:trHeight w:val="240"/>
            </w:trPr>
          </w:trPrChange>
        </w:trPr>
        <w:tc>
          <w:tcPr>
            <w:tcW w:w="1129" w:type="dxa"/>
            <w:gridSpan w:val="2"/>
            <w:vMerge/>
            <w:tcPrChange w:id="8931" w:author="Gary Sullivan" w:date="2022-11-19T15:53:00Z">
              <w:tcPr>
                <w:tcW w:w="1129" w:type="dxa"/>
                <w:vMerge/>
              </w:tcPr>
            </w:tcPrChange>
          </w:tcPr>
          <w:p w14:paraId="04F5F2EE" w14:textId="77777777" w:rsidR="00764C06" w:rsidRPr="00764C06" w:rsidRDefault="00764C06">
            <w:pPr>
              <w:spacing w:before="0"/>
              <w:rPr>
                <w:lang w:val="en-US"/>
              </w:rPr>
              <w:pPrChange w:id="8932" w:author="Gary Sullivan" w:date="2022-11-19T15:53:00Z">
                <w:pPr/>
              </w:pPrChange>
            </w:pPr>
          </w:p>
        </w:tc>
        <w:tc>
          <w:tcPr>
            <w:tcW w:w="4536" w:type="dxa"/>
            <w:noWrap/>
            <w:tcPrChange w:id="8933" w:author="Gary Sullivan" w:date="2022-11-19T15:53:00Z">
              <w:tcPr>
                <w:tcW w:w="4536" w:type="dxa"/>
                <w:noWrap/>
              </w:tcPr>
            </w:tcPrChange>
          </w:tcPr>
          <w:p w14:paraId="6A754FA7" w14:textId="77777777" w:rsidR="00764C06" w:rsidRPr="00764C06" w:rsidRDefault="00764C06">
            <w:pPr>
              <w:spacing w:before="0"/>
              <w:rPr>
                <w:lang w:val="en-US"/>
              </w:rPr>
              <w:pPrChange w:id="8934" w:author="Gary Sullivan" w:date="2022-11-19T15:53:00Z">
                <w:pPr/>
              </w:pPrChange>
            </w:pPr>
            <w:r w:rsidRPr="00764C06">
              <w:rPr>
                <w:lang w:val="en-US"/>
              </w:rPr>
              <w:t>Parameter Precision (Bits)</w:t>
            </w:r>
          </w:p>
        </w:tc>
        <w:tc>
          <w:tcPr>
            <w:tcW w:w="3685" w:type="dxa"/>
            <w:noWrap/>
            <w:tcPrChange w:id="8935" w:author="Gary Sullivan" w:date="2022-11-19T15:53:00Z">
              <w:tcPr>
                <w:tcW w:w="3685" w:type="dxa"/>
                <w:noWrap/>
              </w:tcPr>
            </w:tcPrChange>
          </w:tcPr>
          <w:p w14:paraId="317DA68A" w14:textId="77777777" w:rsidR="00764C06" w:rsidRPr="00764C06" w:rsidRDefault="00764C06">
            <w:pPr>
              <w:spacing w:before="0"/>
              <w:rPr>
                <w:lang w:val="en-US"/>
              </w:rPr>
              <w:pPrChange w:id="8936" w:author="Gary Sullivan" w:date="2022-11-19T15:53:00Z">
                <w:pPr/>
              </w:pPrChange>
            </w:pPr>
            <w:r w:rsidRPr="00764C06">
              <w:rPr>
                <w:lang w:val="en-US"/>
              </w:rPr>
              <w:t>32</w:t>
            </w:r>
          </w:p>
        </w:tc>
      </w:tr>
      <w:tr w:rsidR="00764C06" w:rsidRPr="00764C06" w14:paraId="00C35E99" w14:textId="77777777" w:rsidTr="00A8550F">
        <w:trPr>
          <w:gridAfter w:val="1"/>
          <w:wAfter w:w="79" w:type="dxa"/>
          <w:trHeight w:val="240"/>
          <w:trPrChange w:id="8937" w:author="Gary Sullivan" w:date="2022-11-19T15:53:00Z">
            <w:trPr>
              <w:trHeight w:val="240"/>
            </w:trPr>
          </w:trPrChange>
        </w:trPr>
        <w:tc>
          <w:tcPr>
            <w:tcW w:w="1129" w:type="dxa"/>
            <w:gridSpan w:val="2"/>
            <w:vMerge/>
            <w:tcPrChange w:id="8938" w:author="Gary Sullivan" w:date="2022-11-19T15:53:00Z">
              <w:tcPr>
                <w:tcW w:w="1129" w:type="dxa"/>
                <w:vMerge/>
              </w:tcPr>
            </w:tcPrChange>
          </w:tcPr>
          <w:p w14:paraId="692F682C" w14:textId="77777777" w:rsidR="00764C06" w:rsidRPr="00764C06" w:rsidRDefault="00764C06">
            <w:pPr>
              <w:spacing w:before="0"/>
              <w:rPr>
                <w:lang w:val="en-US"/>
              </w:rPr>
              <w:pPrChange w:id="8939" w:author="Gary Sullivan" w:date="2022-11-19T15:53:00Z">
                <w:pPr/>
              </w:pPrChange>
            </w:pPr>
          </w:p>
        </w:tc>
        <w:tc>
          <w:tcPr>
            <w:tcW w:w="4536" w:type="dxa"/>
            <w:noWrap/>
            <w:tcPrChange w:id="8940" w:author="Gary Sullivan" w:date="2022-11-19T15:53:00Z">
              <w:tcPr>
                <w:tcW w:w="4536" w:type="dxa"/>
                <w:noWrap/>
              </w:tcPr>
            </w:tcPrChange>
          </w:tcPr>
          <w:p w14:paraId="5ABC40A4" w14:textId="77777777" w:rsidR="00764C06" w:rsidRPr="00764C06" w:rsidRDefault="00764C06">
            <w:pPr>
              <w:spacing w:before="0"/>
              <w:rPr>
                <w:lang w:val="en-US"/>
              </w:rPr>
              <w:pPrChange w:id="8941" w:author="Gary Sullivan" w:date="2022-11-19T15:53:00Z">
                <w:pPr/>
              </w:pPrChange>
            </w:pPr>
            <w:r w:rsidRPr="00764C06">
              <w:rPr>
                <w:lang w:val="en-US"/>
              </w:rPr>
              <w:t>Memory Parameter (MB)</w:t>
            </w:r>
          </w:p>
        </w:tc>
        <w:tc>
          <w:tcPr>
            <w:tcW w:w="3685" w:type="dxa"/>
            <w:noWrap/>
            <w:tcPrChange w:id="8942" w:author="Gary Sullivan" w:date="2022-11-19T15:53:00Z">
              <w:tcPr>
                <w:tcW w:w="3685" w:type="dxa"/>
                <w:noWrap/>
              </w:tcPr>
            </w:tcPrChange>
          </w:tcPr>
          <w:p w14:paraId="0308B98F" w14:textId="77777777" w:rsidR="00764C06" w:rsidRPr="00764C06" w:rsidRDefault="00764C06">
            <w:pPr>
              <w:spacing w:before="0"/>
              <w:rPr>
                <w:lang w:val="en-US"/>
              </w:rPr>
              <w:pPrChange w:id="8943" w:author="Gary Sullivan" w:date="2022-11-19T15:53:00Z">
                <w:pPr/>
              </w:pPrChange>
            </w:pPr>
            <w:r w:rsidRPr="00764C06">
              <w:rPr>
                <w:rFonts w:hint="eastAsia"/>
                <w:lang w:val="en-US"/>
              </w:rPr>
              <w:t xml:space="preserve">9.6 </w:t>
            </w:r>
            <w:r w:rsidRPr="00764C06">
              <w:rPr>
                <w:lang w:val="en-US"/>
              </w:rPr>
              <w:t>M total</w:t>
            </w:r>
          </w:p>
        </w:tc>
      </w:tr>
      <w:tr w:rsidR="00764C06" w:rsidRPr="00764C06" w14:paraId="1C03AB89" w14:textId="77777777" w:rsidTr="00A8550F">
        <w:trPr>
          <w:gridAfter w:val="1"/>
          <w:wAfter w:w="79" w:type="dxa"/>
          <w:trHeight w:val="240"/>
          <w:trPrChange w:id="8944" w:author="Gary Sullivan" w:date="2022-11-19T15:53:00Z">
            <w:trPr>
              <w:trHeight w:val="240"/>
            </w:trPr>
          </w:trPrChange>
        </w:trPr>
        <w:tc>
          <w:tcPr>
            <w:tcW w:w="1129" w:type="dxa"/>
            <w:gridSpan w:val="2"/>
            <w:vMerge/>
            <w:tcPrChange w:id="8945" w:author="Gary Sullivan" w:date="2022-11-19T15:53:00Z">
              <w:tcPr>
                <w:tcW w:w="1129" w:type="dxa"/>
                <w:vMerge/>
              </w:tcPr>
            </w:tcPrChange>
          </w:tcPr>
          <w:p w14:paraId="6210B72C" w14:textId="77777777" w:rsidR="00764C06" w:rsidRPr="00764C06" w:rsidRDefault="00764C06">
            <w:pPr>
              <w:spacing w:before="0"/>
              <w:rPr>
                <w:lang w:val="en-US"/>
              </w:rPr>
              <w:pPrChange w:id="8946" w:author="Gary Sullivan" w:date="2022-11-19T15:53:00Z">
                <w:pPr/>
              </w:pPrChange>
            </w:pPr>
          </w:p>
        </w:tc>
        <w:tc>
          <w:tcPr>
            <w:tcW w:w="4536" w:type="dxa"/>
            <w:noWrap/>
            <w:tcPrChange w:id="8947" w:author="Gary Sullivan" w:date="2022-11-19T15:53:00Z">
              <w:tcPr>
                <w:tcW w:w="4536" w:type="dxa"/>
                <w:noWrap/>
              </w:tcPr>
            </w:tcPrChange>
          </w:tcPr>
          <w:p w14:paraId="36500E89" w14:textId="77777777" w:rsidR="00764C06" w:rsidRPr="00764C06" w:rsidRDefault="00764C06">
            <w:pPr>
              <w:spacing w:before="0"/>
              <w:rPr>
                <w:lang w:val="en-US"/>
              </w:rPr>
              <w:pPrChange w:id="8948" w:author="Gary Sullivan" w:date="2022-11-19T15:53:00Z">
                <w:pPr/>
              </w:pPrChange>
            </w:pPr>
            <w:r w:rsidRPr="00764C06">
              <w:rPr>
                <w:lang w:val="en-US"/>
              </w:rPr>
              <w:t>Multiply Accumulate (MAC)/pixel</w:t>
            </w:r>
          </w:p>
        </w:tc>
        <w:tc>
          <w:tcPr>
            <w:tcW w:w="3685" w:type="dxa"/>
            <w:noWrap/>
            <w:tcPrChange w:id="8949" w:author="Gary Sullivan" w:date="2022-11-19T15:53:00Z">
              <w:tcPr>
                <w:tcW w:w="3685" w:type="dxa"/>
                <w:noWrap/>
              </w:tcPr>
            </w:tcPrChange>
          </w:tcPr>
          <w:p w14:paraId="384A78A9" w14:textId="77777777" w:rsidR="00764C06" w:rsidRPr="00764C06" w:rsidRDefault="00764C06">
            <w:pPr>
              <w:spacing w:before="0"/>
              <w:rPr>
                <w:lang w:val="en-US"/>
              </w:rPr>
              <w:pPrChange w:id="8950" w:author="Gary Sullivan" w:date="2022-11-19T15:53:00Z">
                <w:pPr/>
              </w:pPrChange>
            </w:pPr>
            <w:r w:rsidRPr="00764C06">
              <w:rPr>
                <w:rFonts w:hint="eastAsia"/>
                <w:lang w:val="en-US"/>
              </w:rPr>
              <w:t>2193.9 K/pixel</w:t>
            </w:r>
          </w:p>
        </w:tc>
      </w:tr>
      <w:tr w:rsidR="00764C06" w:rsidRPr="00764C06" w14:paraId="07C2E91F" w14:textId="77777777" w:rsidTr="00A8550F">
        <w:trPr>
          <w:gridAfter w:val="1"/>
          <w:wAfter w:w="79" w:type="dxa"/>
          <w:trHeight w:val="240"/>
          <w:trPrChange w:id="8951" w:author="Gary Sullivan" w:date="2022-11-19T15:53:00Z">
            <w:trPr>
              <w:trHeight w:val="240"/>
            </w:trPr>
          </w:trPrChange>
        </w:trPr>
        <w:tc>
          <w:tcPr>
            <w:tcW w:w="1129" w:type="dxa"/>
            <w:gridSpan w:val="2"/>
            <w:vMerge w:val="restart"/>
            <w:noWrap/>
            <w:tcPrChange w:id="8952" w:author="Gary Sullivan" w:date="2022-11-19T15:53:00Z">
              <w:tcPr>
                <w:tcW w:w="1129" w:type="dxa"/>
                <w:vMerge w:val="restart"/>
                <w:noWrap/>
              </w:tcPr>
            </w:tcPrChange>
          </w:tcPr>
          <w:p w14:paraId="53D86CD4" w14:textId="77777777" w:rsidR="00764C06" w:rsidRPr="00764C06" w:rsidRDefault="00764C06">
            <w:pPr>
              <w:spacing w:before="0"/>
              <w:rPr>
                <w:lang w:val="en-US"/>
              </w:rPr>
              <w:pPrChange w:id="8953" w:author="Gary Sullivan" w:date="2022-11-19T15:53:00Z">
                <w:pPr/>
              </w:pPrChange>
            </w:pPr>
            <w:r w:rsidRPr="00764C06">
              <w:rPr>
                <w:lang w:val="en-US"/>
              </w:rPr>
              <w:t>Optional</w:t>
            </w:r>
          </w:p>
        </w:tc>
        <w:tc>
          <w:tcPr>
            <w:tcW w:w="4536" w:type="dxa"/>
            <w:noWrap/>
            <w:tcPrChange w:id="8954" w:author="Gary Sullivan" w:date="2022-11-19T15:53:00Z">
              <w:tcPr>
                <w:tcW w:w="4536" w:type="dxa"/>
                <w:noWrap/>
              </w:tcPr>
            </w:tcPrChange>
          </w:tcPr>
          <w:p w14:paraId="30D3D47D" w14:textId="77777777" w:rsidR="00764C06" w:rsidRPr="00764C06" w:rsidRDefault="00764C06">
            <w:pPr>
              <w:spacing w:before="0"/>
              <w:rPr>
                <w:lang w:val="en-US"/>
              </w:rPr>
              <w:pPrChange w:id="8955" w:author="Gary Sullivan" w:date="2022-11-19T15:53:00Z">
                <w:pPr/>
              </w:pPrChange>
            </w:pPr>
            <w:del w:id="8956" w:author="Gary Sullivan" w:date="2022-11-19T15:52:00Z">
              <w:r w:rsidRPr="00764C06" w:rsidDel="00A8550F">
                <w:rPr>
                  <w:rFonts w:ascii="MS Mincho" w:eastAsia="MS Mincho" w:hAnsi="MS Mincho" w:cs="MS Mincho" w:hint="eastAsia"/>
                  <w:lang w:val="en-US"/>
                </w:rPr>
                <w:delText xml:space="preserve">　</w:delText>
              </w:r>
            </w:del>
          </w:p>
        </w:tc>
        <w:tc>
          <w:tcPr>
            <w:tcW w:w="3685" w:type="dxa"/>
            <w:noWrap/>
            <w:tcPrChange w:id="8957" w:author="Gary Sullivan" w:date="2022-11-19T15:53:00Z">
              <w:tcPr>
                <w:tcW w:w="3685" w:type="dxa"/>
                <w:noWrap/>
              </w:tcPr>
            </w:tcPrChange>
          </w:tcPr>
          <w:p w14:paraId="498B8039" w14:textId="77777777" w:rsidR="00764C06" w:rsidRPr="00764C06" w:rsidRDefault="00764C06">
            <w:pPr>
              <w:spacing w:before="0"/>
              <w:rPr>
                <w:lang w:val="en-US"/>
              </w:rPr>
              <w:pPrChange w:id="8958" w:author="Gary Sullivan" w:date="2022-11-19T15:53:00Z">
                <w:pPr/>
              </w:pPrChange>
            </w:pPr>
            <w:del w:id="8959"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6C388A80" w14:textId="77777777" w:rsidTr="00A8550F">
        <w:trPr>
          <w:gridAfter w:val="1"/>
          <w:wAfter w:w="79" w:type="dxa"/>
          <w:trHeight w:val="240"/>
          <w:trPrChange w:id="8960" w:author="Gary Sullivan" w:date="2022-11-19T15:53:00Z">
            <w:trPr>
              <w:trHeight w:val="240"/>
            </w:trPr>
          </w:trPrChange>
        </w:trPr>
        <w:tc>
          <w:tcPr>
            <w:tcW w:w="1129" w:type="dxa"/>
            <w:gridSpan w:val="2"/>
            <w:vMerge/>
            <w:tcPrChange w:id="8961" w:author="Gary Sullivan" w:date="2022-11-19T15:53:00Z">
              <w:tcPr>
                <w:tcW w:w="1129" w:type="dxa"/>
                <w:vMerge/>
              </w:tcPr>
            </w:tcPrChange>
          </w:tcPr>
          <w:p w14:paraId="5B75F8A4" w14:textId="77777777" w:rsidR="00764C06" w:rsidRPr="00764C06" w:rsidRDefault="00764C06">
            <w:pPr>
              <w:spacing w:before="0"/>
              <w:rPr>
                <w:lang w:val="en-US"/>
              </w:rPr>
              <w:pPrChange w:id="8962" w:author="Gary Sullivan" w:date="2022-11-19T15:53:00Z">
                <w:pPr/>
              </w:pPrChange>
            </w:pPr>
          </w:p>
        </w:tc>
        <w:tc>
          <w:tcPr>
            <w:tcW w:w="4536" w:type="dxa"/>
            <w:noWrap/>
            <w:tcPrChange w:id="8963" w:author="Gary Sullivan" w:date="2022-11-19T15:53:00Z">
              <w:tcPr>
                <w:tcW w:w="4536" w:type="dxa"/>
                <w:noWrap/>
              </w:tcPr>
            </w:tcPrChange>
          </w:tcPr>
          <w:p w14:paraId="57D09620" w14:textId="77777777" w:rsidR="00764C06" w:rsidRPr="00764C06" w:rsidRDefault="00764C06">
            <w:pPr>
              <w:spacing w:before="0"/>
              <w:rPr>
                <w:lang w:val="en-US"/>
              </w:rPr>
              <w:pPrChange w:id="8964" w:author="Gary Sullivan" w:date="2022-11-19T15:53:00Z">
                <w:pPr/>
              </w:pPrChange>
            </w:pPr>
            <w:r w:rsidRPr="00764C06">
              <w:rPr>
                <w:lang w:val="en-US"/>
              </w:rPr>
              <w:t>Total Conv. Layers</w:t>
            </w:r>
          </w:p>
        </w:tc>
        <w:tc>
          <w:tcPr>
            <w:tcW w:w="3685" w:type="dxa"/>
            <w:noWrap/>
            <w:tcPrChange w:id="8965" w:author="Gary Sullivan" w:date="2022-11-19T15:53:00Z">
              <w:tcPr>
                <w:tcW w:w="3685" w:type="dxa"/>
                <w:noWrap/>
              </w:tcPr>
            </w:tcPrChange>
          </w:tcPr>
          <w:p w14:paraId="781C2EB3" w14:textId="77777777" w:rsidR="00764C06" w:rsidRPr="00764C06" w:rsidRDefault="00764C06">
            <w:pPr>
              <w:spacing w:before="0"/>
              <w:rPr>
                <w:lang w:val="en-US"/>
              </w:rPr>
              <w:pPrChange w:id="8966" w:author="Gary Sullivan" w:date="2022-11-19T15:53:00Z">
                <w:pPr/>
              </w:pPrChange>
            </w:pPr>
            <w:bookmarkStart w:id="8967" w:name="OLE_LINK9"/>
            <w:r w:rsidRPr="00764C06">
              <w:rPr>
                <w:rFonts w:hint="eastAsia"/>
                <w:lang w:val="en-US"/>
              </w:rPr>
              <w:t>57</w:t>
            </w:r>
            <w:r w:rsidRPr="00764C06">
              <w:rPr>
                <w:lang w:val="en-US"/>
              </w:rPr>
              <w:t xml:space="preserve"> Common convolution</w:t>
            </w:r>
            <w:bookmarkEnd w:id="8967"/>
          </w:p>
        </w:tc>
      </w:tr>
      <w:tr w:rsidR="00764C06" w:rsidRPr="00764C06" w14:paraId="6587CC07" w14:textId="77777777" w:rsidTr="00A8550F">
        <w:trPr>
          <w:gridAfter w:val="1"/>
          <w:wAfter w:w="79" w:type="dxa"/>
          <w:trHeight w:val="240"/>
          <w:trPrChange w:id="8968" w:author="Gary Sullivan" w:date="2022-11-19T15:53:00Z">
            <w:trPr>
              <w:trHeight w:val="240"/>
            </w:trPr>
          </w:trPrChange>
        </w:trPr>
        <w:tc>
          <w:tcPr>
            <w:tcW w:w="1129" w:type="dxa"/>
            <w:gridSpan w:val="2"/>
            <w:vMerge/>
            <w:tcPrChange w:id="8969" w:author="Gary Sullivan" w:date="2022-11-19T15:53:00Z">
              <w:tcPr>
                <w:tcW w:w="1129" w:type="dxa"/>
                <w:vMerge/>
              </w:tcPr>
            </w:tcPrChange>
          </w:tcPr>
          <w:p w14:paraId="50264BE8" w14:textId="77777777" w:rsidR="00764C06" w:rsidRPr="00764C06" w:rsidRDefault="00764C06">
            <w:pPr>
              <w:spacing w:before="0"/>
              <w:rPr>
                <w:lang w:val="en-US"/>
              </w:rPr>
              <w:pPrChange w:id="8970" w:author="Gary Sullivan" w:date="2022-11-19T15:53:00Z">
                <w:pPr/>
              </w:pPrChange>
            </w:pPr>
          </w:p>
        </w:tc>
        <w:tc>
          <w:tcPr>
            <w:tcW w:w="4536" w:type="dxa"/>
            <w:noWrap/>
            <w:tcPrChange w:id="8971" w:author="Gary Sullivan" w:date="2022-11-19T15:53:00Z">
              <w:tcPr>
                <w:tcW w:w="4536" w:type="dxa"/>
                <w:noWrap/>
              </w:tcPr>
            </w:tcPrChange>
          </w:tcPr>
          <w:p w14:paraId="683AE36A" w14:textId="77777777" w:rsidR="00764C06" w:rsidRPr="00764C06" w:rsidRDefault="00764C06">
            <w:pPr>
              <w:spacing w:before="0"/>
              <w:rPr>
                <w:lang w:val="en-US"/>
              </w:rPr>
              <w:pPrChange w:id="8972" w:author="Gary Sullivan" w:date="2022-11-19T15:53:00Z">
                <w:pPr/>
              </w:pPrChange>
            </w:pPr>
            <w:r w:rsidRPr="00764C06">
              <w:rPr>
                <w:lang w:val="en-US"/>
              </w:rPr>
              <w:t>Total FC Layers</w:t>
            </w:r>
          </w:p>
        </w:tc>
        <w:tc>
          <w:tcPr>
            <w:tcW w:w="3685" w:type="dxa"/>
            <w:noWrap/>
            <w:tcPrChange w:id="8973" w:author="Gary Sullivan" w:date="2022-11-19T15:53:00Z">
              <w:tcPr>
                <w:tcW w:w="3685" w:type="dxa"/>
                <w:noWrap/>
              </w:tcPr>
            </w:tcPrChange>
          </w:tcPr>
          <w:p w14:paraId="36333512" w14:textId="77777777" w:rsidR="00764C06" w:rsidRPr="00764C06" w:rsidRDefault="00764C06">
            <w:pPr>
              <w:spacing w:before="0"/>
              <w:rPr>
                <w:lang w:val="en-US"/>
              </w:rPr>
              <w:pPrChange w:id="8974" w:author="Gary Sullivan" w:date="2022-11-19T15:53:00Z">
                <w:pPr/>
              </w:pPrChange>
            </w:pPr>
            <w:r w:rsidRPr="00764C06">
              <w:rPr>
                <w:rFonts w:hint="eastAsia"/>
                <w:lang w:val="en-US"/>
              </w:rPr>
              <w:t>0</w:t>
            </w:r>
          </w:p>
        </w:tc>
      </w:tr>
      <w:tr w:rsidR="00764C06" w:rsidRPr="00764C06" w14:paraId="2525DD40" w14:textId="77777777" w:rsidTr="00A8550F">
        <w:trPr>
          <w:gridAfter w:val="1"/>
          <w:wAfter w:w="79" w:type="dxa"/>
          <w:trHeight w:val="240"/>
          <w:trPrChange w:id="8975" w:author="Gary Sullivan" w:date="2022-11-19T15:53:00Z">
            <w:trPr>
              <w:trHeight w:val="240"/>
            </w:trPr>
          </w:trPrChange>
        </w:trPr>
        <w:tc>
          <w:tcPr>
            <w:tcW w:w="1129" w:type="dxa"/>
            <w:gridSpan w:val="2"/>
            <w:vMerge/>
            <w:tcPrChange w:id="8976" w:author="Gary Sullivan" w:date="2022-11-19T15:53:00Z">
              <w:tcPr>
                <w:tcW w:w="1129" w:type="dxa"/>
                <w:vMerge/>
              </w:tcPr>
            </w:tcPrChange>
          </w:tcPr>
          <w:p w14:paraId="25AB163D" w14:textId="77777777" w:rsidR="00764C06" w:rsidRPr="00764C06" w:rsidRDefault="00764C06">
            <w:pPr>
              <w:spacing w:before="0"/>
              <w:rPr>
                <w:lang w:val="en-US"/>
              </w:rPr>
              <w:pPrChange w:id="8977" w:author="Gary Sullivan" w:date="2022-11-19T15:53:00Z">
                <w:pPr/>
              </w:pPrChange>
            </w:pPr>
          </w:p>
        </w:tc>
        <w:tc>
          <w:tcPr>
            <w:tcW w:w="4536" w:type="dxa"/>
            <w:noWrap/>
            <w:tcPrChange w:id="8978" w:author="Gary Sullivan" w:date="2022-11-19T15:53:00Z">
              <w:tcPr>
                <w:tcW w:w="4536" w:type="dxa"/>
                <w:noWrap/>
              </w:tcPr>
            </w:tcPrChange>
          </w:tcPr>
          <w:p w14:paraId="2F80F901" w14:textId="77777777" w:rsidR="00764C06" w:rsidRPr="00764C06" w:rsidRDefault="00764C06">
            <w:pPr>
              <w:spacing w:before="0"/>
              <w:rPr>
                <w:lang w:val="en-US"/>
              </w:rPr>
              <w:pPrChange w:id="8979" w:author="Gary Sullivan" w:date="2022-11-19T15:53:00Z">
                <w:pPr/>
              </w:pPrChange>
            </w:pPr>
            <w:r w:rsidRPr="00764C06">
              <w:rPr>
                <w:lang w:val="en-US"/>
              </w:rPr>
              <w:t>Total Memory (MB)</w:t>
            </w:r>
          </w:p>
        </w:tc>
        <w:tc>
          <w:tcPr>
            <w:tcW w:w="3685" w:type="dxa"/>
            <w:noWrap/>
            <w:tcPrChange w:id="8980" w:author="Gary Sullivan" w:date="2022-11-19T15:53:00Z">
              <w:tcPr>
                <w:tcW w:w="3685" w:type="dxa"/>
                <w:noWrap/>
              </w:tcPr>
            </w:tcPrChange>
          </w:tcPr>
          <w:p w14:paraId="01DD62D9" w14:textId="77777777" w:rsidR="00764C06" w:rsidRPr="00764C06" w:rsidRDefault="00764C06">
            <w:pPr>
              <w:spacing w:before="0"/>
              <w:rPr>
                <w:lang w:val="en-US"/>
              </w:rPr>
              <w:pPrChange w:id="8981" w:author="Gary Sullivan" w:date="2022-11-19T15:53:00Z">
                <w:pPr/>
              </w:pPrChange>
            </w:pPr>
            <w:del w:id="8982"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0B5E9A81" w14:textId="77777777" w:rsidTr="00A8550F">
        <w:trPr>
          <w:gridAfter w:val="1"/>
          <w:wAfter w:w="79" w:type="dxa"/>
          <w:trHeight w:val="240"/>
          <w:trPrChange w:id="8983" w:author="Gary Sullivan" w:date="2022-11-19T15:53:00Z">
            <w:trPr>
              <w:trHeight w:val="240"/>
            </w:trPr>
          </w:trPrChange>
        </w:trPr>
        <w:tc>
          <w:tcPr>
            <w:tcW w:w="1129" w:type="dxa"/>
            <w:gridSpan w:val="2"/>
            <w:vMerge/>
            <w:tcPrChange w:id="8984" w:author="Gary Sullivan" w:date="2022-11-19T15:53:00Z">
              <w:tcPr>
                <w:tcW w:w="1129" w:type="dxa"/>
                <w:vMerge/>
              </w:tcPr>
            </w:tcPrChange>
          </w:tcPr>
          <w:p w14:paraId="38A59F7E" w14:textId="77777777" w:rsidR="00764C06" w:rsidRPr="00764C06" w:rsidRDefault="00764C06">
            <w:pPr>
              <w:spacing w:before="0"/>
              <w:rPr>
                <w:lang w:val="en-US"/>
              </w:rPr>
              <w:pPrChange w:id="8985" w:author="Gary Sullivan" w:date="2022-11-19T15:53:00Z">
                <w:pPr/>
              </w:pPrChange>
            </w:pPr>
          </w:p>
        </w:tc>
        <w:tc>
          <w:tcPr>
            <w:tcW w:w="4536" w:type="dxa"/>
            <w:noWrap/>
            <w:tcPrChange w:id="8986" w:author="Gary Sullivan" w:date="2022-11-19T15:53:00Z">
              <w:tcPr>
                <w:tcW w:w="4536" w:type="dxa"/>
                <w:noWrap/>
              </w:tcPr>
            </w:tcPrChange>
          </w:tcPr>
          <w:p w14:paraId="44E47AF1" w14:textId="77777777" w:rsidR="00764C06" w:rsidRPr="00764C06" w:rsidRDefault="00764C06">
            <w:pPr>
              <w:spacing w:before="0"/>
              <w:rPr>
                <w:lang w:val="en-US"/>
              </w:rPr>
              <w:pPrChange w:id="8987" w:author="Gary Sullivan" w:date="2022-11-19T15:53:00Z">
                <w:pPr/>
              </w:pPrChange>
            </w:pPr>
            <w:r w:rsidRPr="00764C06">
              <w:rPr>
                <w:lang w:val="en-US"/>
              </w:rPr>
              <w:t>Batch size:</w:t>
            </w:r>
          </w:p>
        </w:tc>
        <w:tc>
          <w:tcPr>
            <w:tcW w:w="3685" w:type="dxa"/>
            <w:noWrap/>
            <w:tcPrChange w:id="8988" w:author="Gary Sullivan" w:date="2022-11-19T15:53:00Z">
              <w:tcPr>
                <w:tcW w:w="3685" w:type="dxa"/>
                <w:noWrap/>
              </w:tcPr>
            </w:tcPrChange>
          </w:tcPr>
          <w:p w14:paraId="0C4D450C" w14:textId="77777777" w:rsidR="00764C06" w:rsidRPr="00764C06" w:rsidRDefault="00764C06">
            <w:pPr>
              <w:spacing w:before="0"/>
              <w:rPr>
                <w:lang w:val="en-US"/>
              </w:rPr>
              <w:pPrChange w:id="8989" w:author="Gary Sullivan" w:date="2022-11-19T15:53:00Z">
                <w:pPr/>
              </w:pPrChange>
            </w:pPr>
            <w:r w:rsidRPr="00764C06">
              <w:rPr>
                <w:lang w:val="en-US"/>
              </w:rPr>
              <w:t>1</w:t>
            </w:r>
          </w:p>
        </w:tc>
      </w:tr>
      <w:tr w:rsidR="00764C06" w:rsidRPr="00764C06" w14:paraId="619B2E02" w14:textId="77777777" w:rsidTr="00A8550F">
        <w:trPr>
          <w:gridAfter w:val="1"/>
          <w:wAfter w:w="79" w:type="dxa"/>
          <w:trHeight w:val="240"/>
          <w:trPrChange w:id="8990" w:author="Gary Sullivan" w:date="2022-11-19T15:53:00Z">
            <w:trPr>
              <w:trHeight w:val="240"/>
            </w:trPr>
          </w:trPrChange>
        </w:trPr>
        <w:tc>
          <w:tcPr>
            <w:tcW w:w="1129" w:type="dxa"/>
            <w:gridSpan w:val="2"/>
            <w:vMerge/>
            <w:tcPrChange w:id="8991" w:author="Gary Sullivan" w:date="2022-11-19T15:53:00Z">
              <w:tcPr>
                <w:tcW w:w="1129" w:type="dxa"/>
                <w:vMerge/>
              </w:tcPr>
            </w:tcPrChange>
          </w:tcPr>
          <w:p w14:paraId="475A02BB" w14:textId="77777777" w:rsidR="00764C06" w:rsidRPr="00764C06" w:rsidRDefault="00764C06">
            <w:pPr>
              <w:spacing w:before="0"/>
              <w:rPr>
                <w:lang w:val="en-US"/>
              </w:rPr>
              <w:pPrChange w:id="8992" w:author="Gary Sullivan" w:date="2022-11-19T15:53:00Z">
                <w:pPr/>
              </w:pPrChange>
            </w:pPr>
          </w:p>
        </w:tc>
        <w:tc>
          <w:tcPr>
            <w:tcW w:w="4536" w:type="dxa"/>
            <w:noWrap/>
            <w:tcPrChange w:id="8993" w:author="Gary Sullivan" w:date="2022-11-19T15:53:00Z">
              <w:tcPr>
                <w:tcW w:w="4536" w:type="dxa"/>
                <w:noWrap/>
              </w:tcPr>
            </w:tcPrChange>
          </w:tcPr>
          <w:p w14:paraId="63279ECA" w14:textId="77777777" w:rsidR="00764C06" w:rsidRPr="00764C06" w:rsidRDefault="00764C06">
            <w:pPr>
              <w:spacing w:before="0"/>
              <w:rPr>
                <w:lang w:val="en-US"/>
              </w:rPr>
              <w:pPrChange w:id="8994" w:author="Gary Sullivan" w:date="2022-11-19T15:53:00Z">
                <w:pPr/>
              </w:pPrChange>
            </w:pPr>
            <w:r w:rsidRPr="00764C06">
              <w:rPr>
                <w:lang w:val="en-US"/>
              </w:rPr>
              <w:t>Patch size</w:t>
            </w:r>
          </w:p>
        </w:tc>
        <w:tc>
          <w:tcPr>
            <w:tcW w:w="3685" w:type="dxa"/>
            <w:noWrap/>
            <w:tcPrChange w:id="8995" w:author="Gary Sullivan" w:date="2022-11-19T15:53:00Z">
              <w:tcPr>
                <w:tcW w:w="3685" w:type="dxa"/>
                <w:noWrap/>
              </w:tcPr>
            </w:tcPrChange>
          </w:tcPr>
          <w:p w14:paraId="0203A9F1" w14:textId="77777777" w:rsidR="00764C06" w:rsidRPr="00764C06" w:rsidRDefault="00764C06">
            <w:pPr>
              <w:spacing w:before="0"/>
              <w:rPr>
                <w:lang w:val="en-US"/>
              </w:rPr>
              <w:pPrChange w:id="8996" w:author="Gary Sullivan" w:date="2022-11-19T15:53:00Z">
                <w:pPr/>
              </w:pPrChange>
            </w:pPr>
            <w:r w:rsidRPr="00764C06">
              <w:rPr>
                <w:lang w:val="en-US"/>
              </w:rPr>
              <w:t>Whole frame</w:t>
            </w:r>
          </w:p>
        </w:tc>
      </w:tr>
      <w:tr w:rsidR="00764C06" w:rsidRPr="00764C06" w14:paraId="285F335E" w14:textId="77777777" w:rsidTr="00A8550F">
        <w:trPr>
          <w:gridAfter w:val="1"/>
          <w:wAfter w:w="79" w:type="dxa"/>
          <w:trHeight w:val="240"/>
          <w:trPrChange w:id="8997" w:author="Gary Sullivan" w:date="2022-11-19T15:53:00Z">
            <w:trPr>
              <w:trHeight w:val="240"/>
            </w:trPr>
          </w:trPrChange>
        </w:trPr>
        <w:tc>
          <w:tcPr>
            <w:tcW w:w="1129" w:type="dxa"/>
            <w:gridSpan w:val="2"/>
            <w:vMerge/>
            <w:tcPrChange w:id="8998" w:author="Gary Sullivan" w:date="2022-11-19T15:53:00Z">
              <w:tcPr>
                <w:tcW w:w="1129" w:type="dxa"/>
                <w:vMerge/>
              </w:tcPr>
            </w:tcPrChange>
          </w:tcPr>
          <w:p w14:paraId="1940EA0F" w14:textId="77777777" w:rsidR="00764C06" w:rsidRPr="00764C06" w:rsidRDefault="00764C06">
            <w:pPr>
              <w:spacing w:before="0"/>
              <w:rPr>
                <w:lang w:val="en-US"/>
              </w:rPr>
              <w:pPrChange w:id="8999" w:author="Gary Sullivan" w:date="2022-11-19T15:53:00Z">
                <w:pPr/>
              </w:pPrChange>
            </w:pPr>
          </w:p>
        </w:tc>
        <w:tc>
          <w:tcPr>
            <w:tcW w:w="4536" w:type="dxa"/>
            <w:noWrap/>
            <w:tcPrChange w:id="9000" w:author="Gary Sullivan" w:date="2022-11-19T15:53:00Z">
              <w:tcPr>
                <w:tcW w:w="4536" w:type="dxa"/>
                <w:noWrap/>
              </w:tcPr>
            </w:tcPrChange>
          </w:tcPr>
          <w:p w14:paraId="6A5FF812" w14:textId="77777777" w:rsidR="00764C06" w:rsidRPr="00764C06" w:rsidRDefault="00764C06">
            <w:pPr>
              <w:spacing w:before="0"/>
              <w:rPr>
                <w:lang w:val="en-US"/>
              </w:rPr>
              <w:pPrChange w:id="9001" w:author="Gary Sullivan" w:date="2022-11-19T15:53:00Z">
                <w:pPr/>
              </w:pPrChange>
            </w:pPr>
            <w:r w:rsidRPr="00764C06">
              <w:rPr>
                <w:lang w:val="en-US"/>
              </w:rPr>
              <w:t>Changes to network configuration or weights required to generate rate points</w:t>
            </w:r>
          </w:p>
        </w:tc>
        <w:tc>
          <w:tcPr>
            <w:tcW w:w="3685" w:type="dxa"/>
            <w:noWrap/>
            <w:tcPrChange w:id="9002" w:author="Gary Sullivan" w:date="2022-11-19T15:53:00Z">
              <w:tcPr>
                <w:tcW w:w="3685" w:type="dxa"/>
                <w:noWrap/>
              </w:tcPr>
            </w:tcPrChange>
          </w:tcPr>
          <w:p w14:paraId="7EBCB456" w14:textId="77777777" w:rsidR="00764C06" w:rsidRPr="00764C06" w:rsidRDefault="00764C06">
            <w:pPr>
              <w:spacing w:before="0"/>
              <w:rPr>
                <w:lang w:val="en-US"/>
              </w:rPr>
              <w:pPrChange w:id="9003" w:author="Gary Sullivan" w:date="2022-11-19T15:53:00Z">
                <w:pPr/>
              </w:pPrChange>
            </w:pPr>
          </w:p>
        </w:tc>
      </w:tr>
      <w:tr w:rsidR="00764C06" w:rsidRPr="00764C06" w14:paraId="56075A27" w14:textId="77777777" w:rsidTr="00A8550F">
        <w:trPr>
          <w:gridAfter w:val="1"/>
          <w:wAfter w:w="79" w:type="dxa"/>
          <w:trHeight w:val="240"/>
          <w:trPrChange w:id="9004" w:author="Gary Sullivan" w:date="2022-11-19T15:53:00Z">
            <w:trPr>
              <w:trHeight w:val="240"/>
            </w:trPr>
          </w:trPrChange>
        </w:trPr>
        <w:tc>
          <w:tcPr>
            <w:tcW w:w="1129" w:type="dxa"/>
            <w:gridSpan w:val="2"/>
            <w:vMerge/>
            <w:tcPrChange w:id="9005" w:author="Gary Sullivan" w:date="2022-11-19T15:53:00Z">
              <w:tcPr>
                <w:tcW w:w="1129" w:type="dxa"/>
                <w:vMerge/>
              </w:tcPr>
            </w:tcPrChange>
          </w:tcPr>
          <w:p w14:paraId="674254D1" w14:textId="77777777" w:rsidR="00764C06" w:rsidRPr="00764C06" w:rsidRDefault="00764C06">
            <w:pPr>
              <w:spacing w:before="0"/>
              <w:rPr>
                <w:lang w:val="en-US"/>
              </w:rPr>
              <w:pPrChange w:id="9006" w:author="Gary Sullivan" w:date="2022-11-19T15:53:00Z">
                <w:pPr/>
              </w:pPrChange>
            </w:pPr>
          </w:p>
        </w:tc>
        <w:tc>
          <w:tcPr>
            <w:tcW w:w="4536" w:type="dxa"/>
            <w:noWrap/>
            <w:tcPrChange w:id="9007" w:author="Gary Sullivan" w:date="2022-11-19T15:53:00Z">
              <w:tcPr>
                <w:tcW w:w="4536" w:type="dxa"/>
                <w:noWrap/>
              </w:tcPr>
            </w:tcPrChange>
          </w:tcPr>
          <w:p w14:paraId="76BCD48D" w14:textId="77777777" w:rsidR="00764C06" w:rsidRPr="00764C06" w:rsidRDefault="00764C06">
            <w:pPr>
              <w:spacing w:before="0"/>
              <w:rPr>
                <w:lang w:val="en-US"/>
              </w:rPr>
              <w:pPrChange w:id="9008" w:author="Gary Sullivan" w:date="2022-11-19T15:53:00Z">
                <w:pPr/>
              </w:pPrChange>
            </w:pPr>
            <w:r w:rsidRPr="00764C06">
              <w:rPr>
                <w:lang w:val="en-US"/>
              </w:rPr>
              <w:t>Peak Memory Usage (Total)</w:t>
            </w:r>
          </w:p>
        </w:tc>
        <w:tc>
          <w:tcPr>
            <w:tcW w:w="3685" w:type="dxa"/>
            <w:noWrap/>
            <w:tcPrChange w:id="9009" w:author="Gary Sullivan" w:date="2022-11-19T15:53:00Z">
              <w:tcPr>
                <w:tcW w:w="3685" w:type="dxa"/>
                <w:noWrap/>
              </w:tcPr>
            </w:tcPrChange>
          </w:tcPr>
          <w:p w14:paraId="45332460" w14:textId="77777777" w:rsidR="00764C06" w:rsidRPr="00764C06" w:rsidRDefault="00764C06">
            <w:pPr>
              <w:spacing w:before="0"/>
              <w:rPr>
                <w:lang w:val="en-US"/>
              </w:rPr>
              <w:pPrChange w:id="9010" w:author="Gary Sullivan" w:date="2022-11-19T15:53:00Z">
                <w:pPr/>
              </w:pPrChange>
            </w:pPr>
            <w:del w:id="9011"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2B53B577" w14:textId="77777777" w:rsidTr="00A8550F">
        <w:trPr>
          <w:gridAfter w:val="1"/>
          <w:wAfter w:w="79" w:type="dxa"/>
          <w:trHeight w:val="240"/>
          <w:trPrChange w:id="9012" w:author="Gary Sullivan" w:date="2022-11-19T15:53:00Z">
            <w:trPr>
              <w:trHeight w:val="240"/>
            </w:trPr>
          </w:trPrChange>
        </w:trPr>
        <w:tc>
          <w:tcPr>
            <w:tcW w:w="1129" w:type="dxa"/>
            <w:gridSpan w:val="2"/>
            <w:vMerge/>
            <w:tcPrChange w:id="9013" w:author="Gary Sullivan" w:date="2022-11-19T15:53:00Z">
              <w:tcPr>
                <w:tcW w:w="1129" w:type="dxa"/>
                <w:vMerge/>
              </w:tcPr>
            </w:tcPrChange>
          </w:tcPr>
          <w:p w14:paraId="731A7DDB" w14:textId="77777777" w:rsidR="00764C06" w:rsidRPr="00764C06" w:rsidRDefault="00764C06">
            <w:pPr>
              <w:spacing w:before="0"/>
              <w:rPr>
                <w:lang w:val="en-US"/>
              </w:rPr>
              <w:pPrChange w:id="9014" w:author="Gary Sullivan" w:date="2022-11-19T15:53:00Z">
                <w:pPr/>
              </w:pPrChange>
            </w:pPr>
          </w:p>
        </w:tc>
        <w:tc>
          <w:tcPr>
            <w:tcW w:w="4536" w:type="dxa"/>
            <w:noWrap/>
            <w:tcPrChange w:id="9015" w:author="Gary Sullivan" w:date="2022-11-19T15:53:00Z">
              <w:tcPr>
                <w:tcW w:w="4536" w:type="dxa"/>
                <w:noWrap/>
              </w:tcPr>
            </w:tcPrChange>
          </w:tcPr>
          <w:p w14:paraId="5A5B25C8" w14:textId="77777777" w:rsidR="00764C06" w:rsidRPr="00764C06" w:rsidRDefault="00764C06">
            <w:pPr>
              <w:spacing w:before="0"/>
              <w:rPr>
                <w:lang w:val="en-US"/>
              </w:rPr>
              <w:pPrChange w:id="9016" w:author="Gary Sullivan" w:date="2022-11-19T15:53:00Z">
                <w:pPr/>
              </w:pPrChange>
            </w:pPr>
            <w:r w:rsidRPr="00764C06">
              <w:rPr>
                <w:lang w:val="en-US"/>
              </w:rPr>
              <w:t>Peak Memory Usage (per Model)</w:t>
            </w:r>
          </w:p>
        </w:tc>
        <w:tc>
          <w:tcPr>
            <w:tcW w:w="3685" w:type="dxa"/>
            <w:noWrap/>
            <w:tcPrChange w:id="9017" w:author="Gary Sullivan" w:date="2022-11-19T15:53:00Z">
              <w:tcPr>
                <w:tcW w:w="3685" w:type="dxa"/>
                <w:noWrap/>
              </w:tcPr>
            </w:tcPrChange>
          </w:tcPr>
          <w:p w14:paraId="75C540CB" w14:textId="77777777" w:rsidR="00764C06" w:rsidRPr="00764C06" w:rsidRDefault="00764C06">
            <w:pPr>
              <w:spacing w:before="0"/>
              <w:rPr>
                <w:lang w:val="en-US"/>
              </w:rPr>
              <w:pPrChange w:id="9018" w:author="Gary Sullivan" w:date="2022-11-19T15:53:00Z">
                <w:pPr/>
              </w:pPrChange>
            </w:pPr>
            <w:del w:id="9019"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3A15ED5A" w14:textId="77777777" w:rsidTr="00A8550F">
        <w:trPr>
          <w:gridAfter w:val="1"/>
          <w:wAfter w:w="79" w:type="dxa"/>
          <w:trHeight w:val="240"/>
          <w:trPrChange w:id="9020" w:author="Gary Sullivan" w:date="2022-11-19T15:53:00Z">
            <w:trPr>
              <w:trHeight w:val="240"/>
            </w:trPr>
          </w:trPrChange>
        </w:trPr>
        <w:tc>
          <w:tcPr>
            <w:tcW w:w="1129" w:type="dxa"/>
            <w:gridSpan w:val="2"/>
            <w:vMerge/>
            <w:tcPrChange w:id="9021" w:author="Gary Sullivan" w:date="2022-11-19T15:53:00Z">
              <w:tcPr>
                <w:tcW w:w="1129" w:type="dxa"/>
                <w:vMerge/>
              </w:tcPr>
            </w:tcPrChange>
          </w:tcPr>
          <w:p w14:paraId="45656AAD" w14:textId="77777777" w:rsidR="00764C06" w:rsidRPr="00764C06" w:rsidRDefault="00764C06">
            <w:pPr>
              <w:spacing w:before="0"/>
              <w:rPr>
                <w:lang w:val="en-US"/>
              </w:rPr>
              <w:pPrChange w:id="9022" w:author="Gary Sullivan" w:date="2022-11-19T15:53:00Z">
                <w:pPr/>
              </w:pPrChange>
            </w:pPr>
          </w:p>
        </w:tc>
        <w:tc>
          <w:tcPr>
            <w:tcW w:w="4536" w:type="dxa"/>
            <w:noWrap/>
            <w:tcPrChange w:id="9023" w:author="Gary Sullivan" w:date="2022-11-19T15:53:00Z">
              <w:tcPr>
                <w:tcW w:w="4536" w:type="dxa"/>
                <w:noWrap/>
              </w:tcPr>
            </w:tcPrChange>
          </w:tcPr>
          <w:p w14:paraId="5EBA3D85" w14:textId="77777777" w:rsidR="00764C06" w:rsidRPr="00764C06" w:rsidRDefault="00764C06">
            <w:pPr>
              <w:spacing w:before="0"/>
              <w:rPr>
                <w:lang w:val="en-US"/>
              </w:rPr>
              <w:pPrChange w:id="9024" w:author="Gary Sullivan" w:date="2022-11-19T15:53:00Z">
                <w:pPr/>
              </w:pPrChange>
            </w:pPr>
            <w:r w:rsidRPr="00764C06">
              <w:rPr>
                <w:lang w:val="en-US"/>
              </w:rPr>
              <w:t>Border handling</w:t>
            </w:r>
          </w:p>
        </w:tc>
        <w:tc>
          <w:tcPr>
            <w:tcW w:w="3685" w:type="dxa"/>
            <w:noWrap/>
            <w:tcPrChange w:id="9025" w:author="Gary Sullivan" w:date="2022-11-19T15:53:00Z">
              <w:tcPr>
                <w:tcW w:w="3685" w:type="dxa"/>
                <w:noWrap/>
              </w:tcPr>
            </w:tcPrChange>
          </w:tcPr>
          <w:p w14:paraId="29D70CE1" w14:textId="77777777" w:rsidR="00764C06" w:rsidRPr="00764C06" w:rsidRDefault="00764C06">
            <w:pPr>
              <w:spacing w:before="0"/>
              <w:rPr>
                <w:lang w:val="en-US"/>
              </w:rPr>
              <w:pPrChange w:id="9026" w:author="Gary Sullivan" w:date="2022-11-19T15:53:00Z">
                <w:pPr/>
              </w:pPrChange>
            </w:pPr>
          </w:p>
        </w:tc>
      </w:tr>
      <w:tr w:rsidR="00764C06" w:rsidRPr="00764C06" w14:paraId="27750A3D" w14:textId="77777777" w:rsidTr="00A8550F">
        <w:trPr>
          <w:gridAfter w:val="1"/>
          <w:wAfter w:w="79" w:type="dxa"/>
          <w:trHeight w:val="240"/>
          <w:trPrChange w:id="9027" w:author="Gary Sullivan" w:date="2022-11-19T15:53:00Z">
            <w:trPr>
              <w:trHeight w:val="240"/>
            </w:trPr>
          </w:trPrChange>
        </w:trPr>
        <w:tc>
          <w:tcPr>
            <w:tcW w:w="1129" w:type="dxa"/>
            <w:gridSpan w:val="2"/>
            <w:vMerge/>
            <w:tcPrChange w:id="9028" w:author="Gary Sullivan" w:date="2022-11-19T15:53:00Z">
              <w:tcPr>
                <w:tcW w:w="1129" w:type="dxa"/>
                <w:vMerge/>
              </w:tcPr>
            </w:tcPrChange>
          </w:tcPr>
          <w:p w14:paraId="763F78D3" w14:textId="77777777" w:rsidR="00764C06" w:rsidRPr="00764C06" w:rsidRDefault="00764C06">
            <w:pPr>
              <w:spacing w:before="0"/>
              <w:rPr>
                <w:lang w:val="en-US"/>
              </w:rPr>
              <w:pPrChange w:id="9029" w:author="Gary Sullivan" w:date="2022-11-19T15:53:00Z">
                <w:pPr/>
              </w:pPrChange>
            </w:pPr>
          </w:p>
        </w:tc>
        <w:tc>
          <w:tcPr>
            <w:tcW w:w="4536" w:type="dxa"/>
            <w:noWrap/>
            <w:tcPrChange w:id="9030" w:author="Gary Sullivan" w:date="2022-11-19T15:53:00Z">
              <w:tcPr>
                <w:tcW w:w="4536" w:type="dxa"/>
                <w:noWrap/>
              </w:tcPr>
            </w:tcPrChange>
          </w:tcPr>
          <w:p w14:paraId="7C0B1C67" w14:textId="77777777" w:rsidR="00764C06" w:rsidRPr="00764C06" w:rsidRDefault="00764C06">
            <w:pPr>
              <w:spacing w:before="0"/>
              <w:rPr>
                <w:lang w:val="en-US"/>
              </w:rPr>
              <w:pPrChange w:id="9031" w:author="Gary Sullivan" w:date="2022-11-19T15:53:00Z">
                <w:pPr/>
              </w:pPrChange>
            </w:pPr>
            <w:r w:rsidRPr="00764C06">
              <w:rPr>
                <w:lang w:val="en-US"/>
              </w:rPr>
              <w:t xml:space="preserve">Other information: </w:t>
            </w:r>
          </w:p>
        </w:tc>
        <w:tc>
          <w:tcPr>
            <w:tcW w:w="3685" w:type="dxa"/>
            <w:noWrap/>
            <w:tcPrChange w:id="9032" w:author="Gary Sullivan" w:date="2022-11-19T15:53:00Z">
              <w:tcPr>
                <w:tcW w:w="3685" w:type="dxa"/>
                <w:noWrap/>
              </w:tcPr>
            </w:tcPrChange>
          </w:tcPr>
          <w:p w14:paraId="514D8F08" w14:textId="77777777" w:rsidR="00764C06" w:rsidRPr="00764C06" w:rsidRDefault="00764C06">
            <w:pPr>
              <w:spacing w:before="0"/>
              <w:rPr>
                <w:lang w:val="en-US"/>
              </w:rPr>
              <w:pPrChange w:id="9033" w:author="Gary Sullivan" w:date="2022-11-19T15:53:00Z">
                <w:pPr/>
              </w:pPrChange>
            </w:pPr>
            <w:del w:id="9034" w:author="Gary Sullivan" w:date="2022-11-19T15:52:00Z">
              <w:r w:rsidRPr="00764C06" w:rsidDel="00A8550F">
                <w:rPr>
                  <w:rFonts w:ascii="MS Mincho" w:eastAsia="MS Mincho" w:hAnsi="MS Mincho" w:cs="MS Mincho" w:hint="eastAsia"/>
                  <w:lang w:val="en-US"/>
                </w:rPr>
                <w:delText xml:space="preserve">　</w:delText>
              </w:r>
            </w:del>
          </w:p>
        </w:tc>
      </w:tr>
      <w:tr w:rsidR="00764C06" w:rsidRPr="00764C06" w14:paraId="4914BA4A" w14:textId="77777777" w:rsidTr="00A8550F">
        <w:trPr>
          <w:gridAfter w:val="1"/>
          <w:wAfter w:w="79" w:type="dxa"/>
          <w:trHeight w:val="240"/>
          <w:trPrChange w:id="9035" w:author="Gary Sullivan" w:date="2022-11-19T15:53:00Z">
            <w:trPr>
              <w:trHeight w:val="240"/>
            </w:trPr>
          </w:trPrChange>
        </w:trPr>
        <w:tc>
          <w:tcPr>
            <w:tcW w:w="1129" w:type="dxa"/>
            <w:gridSpan w:val="2"/>
            <w:vMerge/>
            <w:tcPrChange w:id="9036" w:author="Gary Sullivan" w:date="2022-11-19T15:53:00Z">
              <w:tcPr>
                <w:tcW w:w="1129" w:type="dxa"/>
                <w:vMerge/>
              </w:tcPr>
            </w:tcPrChange>
          </w:tcPr>
          <w:p w14:paraId="501681F4" w14:textId="77777777" w:rsidR="00764C06" w:rsidRPr="00764C06" w:rsidRDefault="00764C06">
            <w:pPr>
              <w:spacing w:before="0"/>
              <w:rPr>
                <w:lang w:val="en-US"/>
              </w:rPr>
              <w:pPrChange w:id="9037" w:author="Gary Sullivan" w:date="2022-11-19T15:53:00Z">
                <w:pPr/>
              </w:pPrChange>
            </w:pPr>
          </w:p>
        </w:tc>
        <w:tc>
          <w:tcPr>
            <w:tcW w:w="4536" w:type="dxa"/>
            <w:noWrap/>
            <w:tcPrChange w:id="9038" w:author="Gary Sullivan" w:date="2022-11-19T15:53:00Z">
              <w:tcPr>
                <w:tcW w:w="4536" w:type="dxa"/>
                <w:noWrap/>
              </w:tcPr>
            </w:tcPrChange>
          </w:tcPr>
          <w:p w14:paraId="0A844589" w14:textId="77777777" w:rsidR="00764C06" w:rsidRPr="00764C06" w:rsidRDefault="00764C06">
            <w:pPr>
              <w:spacing w:before="0"/>
              <w:rPr>
                <w:lang w:val="en-US"/>
              </w:rPr>
              <w:pPrChange w:id="9039" w:author="Gary Sullivan" w:date="2022-11-19T15:53:00Z">
                <w:pPr/>
              </w:pPrChange>
            </w:pPr>
            <w:del w:id="9040" w:author="Gary Sullivan" w:date="2022-11-19T15:52:00Z">
              <w:r w:rsidRPr="00764C06" w:rsidDel="00A8550F">
                <w:rPr>
                  <w:rFonts w:ascii="MS Mincho" w:eastAsia="MS Mincho" w:hAnsi="MS Mincho" w:cs="MS Mincho" w:hint="eastAsia"/>
                  <w:lang w:val="en-US"/>
                </w:rPr>
                <w:delText xml:space="preserve">　</w:delText>
              </w:r>
            </w:del>
          </w:p>
        </w:tc>
        <w:tc>
          <w:tcPr>
            <w:tcW w:w="3685" w:type="dxa"/>
            <w:noWrap/>
            <w:tcPrChange w:id="9041" w:author="Gary Sullivan" w:date="2022-11-19T15:53:00Z">
              <w:tcPr>
                <w:tcW w:w="3685" w:type="dxa"/>
                <w:noWrap/>
              </w:tcPr>
            </w:tcPrChange>
          </w:tcPr>
          <w:p w14:paraId="0F6C4EB9" w14:textId="77777777" w:rsidR="00764C06" w:rsidRPr="00764C06" w:rsidRDefault="00764C06">
            <w:pPr>
              <w:spacing w:before="0"/>
              <w:rPr>
                <w:lang w:val="en-US"/>
              </w:rPr>
              <w:pPrChange w:id="9042" w:author="Gary Sullivan" w:date="2022-11-19T15:53:00Z">
                <w:pPr/>
              </w:pPrChange>
            </w:pPr>
            <w:del w:id="9043" w:author="Gary Sullivan" w:date="2022-11-19T15:52:00Z">
              <w:r w:rsidRPr="00764C06" w:rsidDel="00A8550F">
                <w:rPr>
                  <w:rFonts w:ascii="MS Mincho" w:eastAsia="MS Mincho" w:hAnsi="MS Mincho" w:cs="MS Mincho" w:hint="eastAsia"/>
                  <w:lang w:val="en-US"/>
                </w:rPr>
                <w:delText xml:space="preserve">　</w:delText>
              </w:r>
            </w:del>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4C085632" w:rsidR="004D2ED4" w:rsidDel="00A8550F" w:rsidRDefault="004D2ED4" w:rsidP="001919D1">
      <w:pPr>
        <w:rPr>
          <w:del w:id="9044" w:author="Gary Sullivan" w:date="2022-11-19T15:53:00Z"/>
          <w:lang w:val="en-US"/>
        </w:rPr>
      </w:pPr>
      <w:r>
        <w:rPr>
          <w:lang w:val="en-US"/>
        </w:rPr>
        <w:t xml:space="preserve">The approach of having the NN compute a residual on top of the RPR upsampling could be interesting. However, the method is not mature enough compared to other methods that are in the EE – further study </w:t>
      </w:r>
      <w:ins w:id="9045" w:author="Gary Sullivan" w:date="2022-11-19T15:54:00Z">
        <w:r w:rsidR="00A8550F">
          <w:rPr>
            <w:lang w:val="en-US"/>
          </w:rPr>
          <w:t xml:space="preserve">was </w:t>
        </w:r>
      </w:ins>
      <w:r>
        <w:rPr>
          <w:lang w:val="en-US"/>
        </w:rPr>
        <w:t>recommended.</w:t>
      </w:r>
    </w:p>
    <w:p w14:paraId="15611E15" w14:textId="77777777" w:rsidR="004D2ED4" w:rsidRPr="00AA7C8D" w:rsidRDefault="004D2ED4" w:rsidP="001919D1">
      <w:pPr>
        <w:rPr>
          <w:lang w:val="en-US"/>
        </w:rPr>
      </w:pPr>
    </w:p>
    <w:p w14:paraId="30B08ED7" w14:textId="18C780A2" w:rsidR="00B0633D" w:rsidRDefault="00000000" w:rsidP="0048675E">
      <w:pPr>
        <w:pStyle w:val="Heading9"/>
      </w:pPr>
      <w:hyperlink r:id="rId186"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 xml:space="preserve">to support luma-only rescaling. When CNNLF (filter set #1)  in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ayout w:type="fixed"/>
        <w:tblCellMar>
          <w:left w:w="29" w:type="dxa"/>
          <w:right w:w="29" w:type="dxa"/>
        </w:tblCellMar>
        <w:tblLook w:val="04A0" w:firstRow="1" w:lastRow="0" w:firstColumn="1" w:lastColumn="0" w:noHBand="0" w:noVBand="1"/>
        <w:tblPrChange w:id="9046" w:author="Gary Sullivan" w:date="2022-11-19T15:54:00Z">
          <w:tblPr>
            <w:tblW w:w="9340" w:type="dxa"/>
            <w:tblLook w:val="04A0" w:firstRow="1" w:lastRow="0" w:firstColumn="1" w:lastColumn="0" w:noHBand="0" w:noVBand="1"/>
          </w:tblPr>
        </w:tblPrChange>
      </w:tblPr>
      <w:tblGrid>
        <w:gridCol w:w="1268"/>
        <w:gridCol w:w="4522"/>
        <w:gridCol w:w="3550"/>
        <w:tblGridChange w:id="9047">
          <w:tblGrid>
            <w:gridCol w:w="1268"/>
            <w:gridCol w:w="4522"/>
            <w:gridCol w:w="3550"/>
          </w:tblGrid>
        </w:tblGridChange>
      </w:tblGrid>
      <w:tr w:rsidR="004D2ED4" w:rsidRPr="004D2ED4" w14:paraId="756179F9" w14:textId="77777777" w:rsidTr="00A8550F">
        <w:trPr>
          <w:trHeight w:val="240"/>
          <w:trPrChange w:id="9048" w:author="Gary Sullivan" w:date="2022-11-19T15:54: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9049" w:author="Gary Sullivan" w:date="2022-11-19T15:54: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4EB0F2DA" w14:textId="77777777" w:rsidR="004D2ED4" w:rsidRPr="004D2ED4" w:rsidRDefault="004D2ED4">
            <w:pPr>
              <w:spacing w:before="0"/>
              <w:rPr>
                <w:b/>
                <w:bCs/>
                <w:u w:val="single"/>
                <w:lang w:val="en-US"/>
              </w:rPr>
              <w:pPrChange w:id="9050" w:author="Gary Sullivan" w:date="2022-11-19T15:54:00Z">
                <w:pPr/>
              </w:pPrChange>
            </w:pPr>
            <w:r w:rsidRPr="004D2ED4">
              <w:rPr>
                <w:b/>
                <w:bCs/>
                <w:u w:val="single"/>
                <w:lang w:val="en-US"/>
              </w:rPr>
              <w:t>Network Information in Inference Stage</w:t>
            </w:r>
          </w:p>
        </w:tc>
      </w:tr>
      <w:tr w:rsidR="004D2ED4" w:rsidRPr="004D2ED4" w14:paraId="2DE767EC" w14:textId="77777777" w:rsidTr="00A8550F">
        <w:trPr>
          <w:trHeight w:val="240"/>
          <w:trPrChange w:id="9051" w:author="Gary Sullivan" w:date="2022-11-19T15:54:00Z">
            <w:trPr>
              <w:trHeight w:val="240"/>
            </w:trPr>
          </w:trPrChange>
        </w:trPr>
        <w:tc>
          <w:tcPr>
            <w:tcW w:w="1268" w:type="dxa"/>
            <w:vMerge w:val="restart"/>
            <w:tcBorders>
              <w:top w:val="nil"/>
              <w:left w:val="single" w:sz="8" w:space="0" w:color="auto"/>
              <w:bottom w:val="nil"/>
              <w:right w:val="single" w:sz="8" w:space="0" w:color="auto"/>
            </w:tcBorders>
            <w:shd w:val="clear" w:color="auto" w:fill="auto"/>
            <w:vAlign w:val="center"/>
            <w:hideMark/>
            <w:tcPrChange w:id="9052" w:author="Gary Sullivan" w:date="2022-11-19T15:54:00Z">
              <w:tcPr>
                <w:tcW w:w="1268" w:type="dxa"/>
                <w:vMerge w:val="restart"/>
                <w:tcBorders>
                  <w:top w:val="nil"/>
                  <w:left w:val="single" w:sz="8" w:space="0" w:color="auto"/>
                  <w:bottom w:val="nil"/>
                  <w:right w:val="single" w:sz="8" w:space="0" w:color="auto"/>
                </w:tcBorders>
                <w:shd w:val="clear" w:color="auto" w:fill="auto"/>
                <w:vAlign w:val="center"/>
                <w:hideMark/>
              </w:tcPr>
            </w:tcPrChange>
          </w:tcPr>
          <w:p w14:paraId="37912B10" w14:textId="77777777" w:rsidR="004D2ED4" w:rsidRPr="004D2ED4" w:rsidRDefault="004D2ED4">
            <w:pPr>
              <w:spacing w:before="0"/>
              <w:rPr>
                <w:lang w:val="en-US"/>
              </w:rPr>
              <w:pPrChange w:id="9053" w:author="Gary Sullivan" w:date="2022-11-19T15:54:00Z">
                <w:pPr/>
              </w:pPrChange>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Change w:id="9054" w:author="Gary Sullivan" w:date="2022-11-19T15:54:00Z">
              <w:tcPr>
                <w:tcW w:w="4522" w:type="dxa"/>
                <w:tcBorders>
                  <w:top w:val="single" w:sz="8" w:space="0" w:color="auto"/>
                  <w:left w:val="nil"/>
                  <w:bottom w:val="single" w:sz="8" w:space="0" w:color="auto"/>
                  <w:right w:val="single" w:sz="8" w:space="0" w:color="000000"/>
                </w:tcBorders>
                <w:shd w:val="clear" w:color="auto" w:fill="auto"/>
                <w:noWrap/>
                <w:vAlign w:val="center"/>
                <w:hideMark/>
              </w:tcPr>
            </w:tcPrChange>
          </w:tcPr>
          <w:p w14:paraId="572DC3FA" w14:textId="77777777" w:rsidR="004D2ED4" w:rsidRPr="004D2ED4" w:rsidRDefault="004D2ED4">
            <w:pPr>
              <w:spacing w:before="0"/>
              <w:rPr>
                <w:lang w:val="en-US"/>
              </w:rPr>
              <w:pPrChange w:id="9055" w:author="Gary Sullivan" w:date="2022-11-19T15:54:00Z">
                <w:pPr/>
              </w:pPrChange>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Change w:id="9056" w:author="Gary Sullivan" w:date="2022-11-19T15:54:00Z">
              <w:tcPr>
                <w:tcW w:w="3550" w:type="dxa"/>
                <w:tcBorders>
                  <w:top w:val="single" w:sz="8" w:space="0" w:color="auto"/>
                  <w:left w:val="nil"/>
                  <w:bottom w:val="single" w:sz="8" w:space="0" w:color="auto"/>
                  <w:right w:val="single" w:sz="8" w:space="0" w:color="000000"/>
                </w:tcBorders>
                <w:shd w:val="clear" w:color="auto" w:fill="auto"/>
                <w:vAlign w:val="center"/>
              </w:tcPr>
            </w:tcPrChange>
          </w:tcPr>
          <w:p w14:paraId="11C42C62" w14:textId="77777777" w:rsidR="004D2ED4" w:rsidRPr="004D2ED4" w:rsidRDefault="004D2ED4">
            <w:pPr>
              <w:spacing w:before="0"/>
              <w:rPr>
                <w:lang w:val="en-US"/>
              </w:rPr>
              <w:pPrChange w:id="9057" w:author="Gary Sullivan" w:date="2022-11-19T15:54:00Z">
                <w:pPr/>
              </w:pPrChange>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A8550F">
        <w:trPr>
          <w:trHeight w:val="240"/>
          <w:trPrChange w:id="9058"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tcPrChange w:id="9059" w:author="Gary Sullivan" w:date="2022-11-19T15:54:00Z">
              <w:tcPr>
                <w:tcW w:w="1268" w:type="dxa"/>
                <w:vMerge/>
                <w:tcBorders>
                  <w:top w:val="nil"/>
                  <w:left w:val="single" w:sz="8" w:space="0" w:color="auto"/>
                  <w:bottom w:val="nil"/>
                  <w:right w:val="single" w:sz="8" w:space="0" w:color="auto"/>
                </w:tcBorders>
                <w:vAlign w:val="center"/>
              </w:tcPr>
            </w:tcPrChange>
          </w:tcPr>
          <w:p w14:paraId="218A84AE" w14:textId="77777777" w:rsidR="004D2ED4" w:rsidRPr="004D2ED4" w:rsidRDefault="004D2ED4">
            <w:pPr>
              <w:spacing w:before="0"/>
              <w:rPr>
                <w:lang w:val="en-US"/>
              </w:rPr>
              <w:pPrChange w:id="9060"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tcPrChange w:id="9061" w:author="Gary Sullivan" w:date="2022-11-19T15:54:00Z">
              <w:tcPr>
                <w:tcW w:w="4522" w:type="dxa"/>
                <w:tcBorders>
                  <w:top w:val="nil"/>
                  <w:left w:val="nil"/>
                  <w:bottom w:val="single" w:sz="8" w:space="0" w:color="auto"/>
                  <w:right w:val="single" w:sz="8" w:space="0" w:color="auto"/>
                </w:tcBorders>
                <w:shd w:val="clear" w:color="auto" w:fill="auto"/>
                <w:noWrap/>
                <w:vAlign w:val="center"/>
              </w:tcPr>
            </w:tcPrChange>
          </w:tcPr>
          <w:p w14:paraId="5A10C6AD" w14:textId="77777777" w:rsidR="004D2ED4" w:rsidRPr="004D2ED4" w:rsidRDefault="004D2ED4">
            <w:pPr>
              <w:spacing w:before="0"/>
              <w:rPr>
                <w:lang w:val="en-US"/>
              </w:rPr>
              <w:pPrChange w:id="9062" w:author="Gary Sullivan" w:date="2022-11-19T15:54:00Z">
                <w:pPr/>
              </w:pPrChange>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Change w:id="9063" w:author="Gary Sullivan" w:date="2022-11-19T15:54:00Z">
              <w:tcPr>
                <w:tcW w:w="3550" w:type="dxa"/>
                <w:tcBorders>
                  <w:top w:val="nil"/>
                  <w:left w:val="nil"/>
                  <w:bottom w:val="single" w:sz="8" w:space="0" w:color="auto"/>
                  <w:right w:val="single" w:sz="8" w:space="0" w:color="auto"/>
                </w:tcBorders>
                <w:shd w:val="clear" w:color="auto" w:fill="auto"/>
                <w:noWrap/>
                <w:vAlign w:val="center"/>
              </w:tcPr>
            </w:tcPrChange>
          </w:tcPr>
          <w:p w14:paraId="50A2AEEB" w14:textId="77777777" w:rsidR="004D2ED4" w:rsidRPr="004D2ED4" w:rsidRDefault="004D2ED4">
            <w:pPr>
              <w:spacing w:before="0"/>
              <w:rPr>
                <w:lang w:val="en-US"/>
              </w:rPr>
              <w:pPrChange w:id="9064" w:author="Gary Sullivan" w:date="2022-11-19T15:54:00Z">
                <w:pPr/>
              </w:pPrChange>
            </w:pPr>
            <w:r w:rsidRPr="004D2ED4">
              <w:rPr>
                <w:lang w:val="en-US"/>
              </w:rPr>
              <w:t>LibTorch v1.10.1</w:t>
            </w:r>
          </w:p>
        </w:tc>
      </w:tr>
      <w:tr w:rsidR="004D2ED4" w:rsidRPr="004D2ED4" w14:paraId="398C5C26" w14:textId="77777777" w:rsidTr="00A8550F">
        <w:trPr>
          <w:trHeight w:val="240"/>
          <w:trPrChange w:id="9065"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066" w:author="Gary Sullivan" w:date="2022-11-19T15:54:00Z">
              <w:tcPr>
                <w:tcW w:w="1268" w:type="dxa"/>
                <w:vMerge/>
                <w:tcBorders>
                  <w:top w:val="nil"/>
                  <w:left w:val="single" w:sz="8" w:space="0" w:color="auto"/>
                  <w:bottom w:val="nil"/>
                  <w:right w:val="single" w:sz="8" w:space="0" w:color="auto"/>
                </w:tcBorders>
                <w:vAlign w:val="center"/>
                <w:hideMark/>
              </w:tcPr>
            </w:tcPrChange>
          </w:tcPr>
          <w:p w14:paraId="591C817B" w14:textId="77777777" w:rsidR="004D2ED4" w:rsidRPr="004D2ED4" w:rsidRDefault="004D2ED4">
            <w:pPr>
              <w:spacing w:before="0"/>
              <w:rPr>
                <w:lang w:val="en-US"/>
              </w:rPr>
              <w:pPrChange w:id="9067"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068"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35A0236D" w14:textId="77777777" w:rsidR="004D2ED4" w:rsidRPr="004D2ED4" w:rsidRDefault="004D2ED4">
            <w:pPr>
              <w:spacing w:before="0"/>
              <w:rPr>
                <w:lang w:val="en-US"/>
              </w:rPr>
              <w:pPrChange w:id="9069" w:author="Gary Sullivan" w:date="2022-11-19T15:54:00Z">
                <w:pPr/>
              </w:pPrChange>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Change w:id="9070"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5B7BDAF9" w14:textId="77777777" w:rsidR="004D2ED4" w:rsidRPr="004D2ED4" w:rsidRDefault="004D2ED4">
            <w:pPr>
              <w:spacing w:before="0"/>
              <w:rPr>
                <w:lang w:val="en-US"/>
              </w:rPr>
              <w:pPrChange w:id="9071" w:author="Gary Sullivan" w:date="2022-11-19T15:54:00Z">
                <w:pPr/>
              </w:pPrChange>
            </w:pPr>
            <w:r w:rsidRPr="004D2ED4">
              <w:rPr>
                <w:lang w:val="en-US"/>
              </w:rPr>
              <w:t>0</w:t>
            </w:r>
          </w:p>
        </w:tc>
      </w:tr>
      <w:tr w:rsidR="004D2ED4" w:rsidRPr="004D2ED4" w14:paraId="574C8E01" w14:textId="77777777" w:rsidTr="00A8550F">
        <w:trPr>
          <w:trHeight w:val="240"/>
          <w:trPrChange w:id="9072"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tcPrChange w:id="9073" w:author="Gary Sullivan" w:date="2022-11-19T15:54:00Z">
              <w:tcPr>
                <w:tcW w:w="1268" w:type="dxa"/>
                <w:vMerge/>
                <w:tcBorders>
                  <w:top w:val="nil"/>
                  <w:left w:val="single" w:sz="8" w:space="0" w:color="auto"/>
                  <w:bottom w:val="nil"/>
                  <w:right w:val="single" w:sz="8" w:space="0" w:color="auto"/>
                </w:tcBorders>
                <w:vAlign w:val="center"/>
              </w:tcPr>
            </w:tcPrChange>
          </w:tcPr>
          <w:p w14:paraId="58B7E18A" w14:textId="77777777" w:rsidR="004D2ED4" w:rsidRPr="004D2ED4" w:rsidRDefault="004D2ED4">
            <w:pPr>
              <w:spacing w:before="0"/>
              <w:rPr>
                <w:lang w:val="en-US"/>
              </w:rPr>
              <w:pPrChange w:id="9074"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tcPrChange w:id="9075" w:author="Gary Sullivan" w:date="2022-11-19T15:54:00Z">
              <w:tcPr>
                <w:tcW w:w="4522" w:type="dxa"/>
                <w:tcBorders>
                  <w:top w:val="nil"/>
                  <w:left w:val="nil"/>
                  <w:bottom w:val="single" w:sz="8" w:space="0" w:color="auto"/>
                  <w:right w:val="single" w:sz="8" w:space="0" w:color="auto"/>
                </w:tcBorders>
                <w:shd w:val="clear" w:color="auto" w:fill="auto"/>
                <w:noWrap/>
                <w:vAlign w:val="center"/>
              </w:tcPr>
            </w:tcPrChange>
          </w:tcPr>
          <w:p w14:paraId="21544CC4" w14:textId="77777777" w:rsidR="004D2ED4" w:rsidRPr="004D2ED4" w:rsidRDefault="004D2ED4">
            <w:pPr>
              <w:spacing w:before="0"/>
              <w:rPr>
                <w:lang w:val="en-US"/>
              </w:rPr>
              <w:pPrChange w:id="9076" w:author="Gary Sullivan" w:date="2022-11-19T15:54:00Z">
                <w:pPr/>
              </w:pPrChange>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Change w:id="9077" w:author="Gary Sullivan" w:date="2022-11-19T15:54:00Z">
              <w:tcPr>
                <w:tcW w:w="3550" w:type="dxa"/>
                <w:tcBorders>
                  <w:top w:val="nil"/>
                  <w:left w:val="nil"/>
                  <w:bottom w:val="single" w:sz="8" w:space="0" w:color="auto"/>
                  <w:right w:val="single" w:sz="8" w:space="0" w:color="auto"/>
                </w:tcBorders>
                <w:shd w:val="clear" w:color="auto" w:fill="auto"/>
                <w:noWrap/>
                <w:vAlign w:val="bottom"/>
              </w:tcPr>
            </w:tcPrChange>
          </w:tcPr>
          <w:p w14:paraId="3A11C8AE" w14:textId="77777777" w:rsidR="004D2ED4" w:rsidRPr="004D2ED4" w:rsidRDefault="004D2ED4">
            <w:pPr>
              <w:spacing w:before="0"/>
              <w:rPr>
                <w:lang w:val="en-US"/>
              </w:rPr>
              <w:pPrChange w:id="9078" w:author="Gary Sullivan" w:date="2022-11-19T15:54:00Z">
                <w:pPr/>
              </w:pPrChange>
            </w:pPr>
            <w:r w:rsidRPr="004D2ED4">
              <w:rPr>
                <w:lang w:val="en-US"/>
              </w:rPr>
              <w:t>1.37 M</w:t>
            </w:r>
          </w:p>
        </w:tc>
      </w:tr>
      <w:tr w:rsidR="004D2ED4" w:rsidRPr="004D2ED4" w14:paraId="26E324A1" w14:textId="77777777" w:rsidTr="00A8550F">
        <w:trPr>
          <w:trHeight w:val="240"/>
          <w:trPrChange w:id="9079"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080" w:author="Gary Sullivan" w:date="2022-11-19T15:54:00Z">
              <w:tcPr>
                <w:tcW w:w="1268" w:type="dxa"/>
                <w:vMerge/>
                <w:tcBorders>
                  <w:top w:val="nil"/>
                  <w:left w:val="single" w:sz="8" w:space="0" w:color="auto"/>
                  <w:bottom w:val="nil"/>
                  <w:right w:val="single" w:sz="8" w:space="0" w:color="auto"/>
                </w:tcBorders>
                <w:vAlign w:val="center"/>
                <w:hideMark/>
              </w:tcPr>
            </w:tcPrChange>
          </w:tcPr>
          <w:p w14:paraId="2EF0B18D" w14:textId="77777777" w:rsidR="004D2ED4" w:rsidRPr="004D2ED4" w:rsidRDefault="004D2ED4">
            <w:pPr>
              <w:spacing w:before="0"/>
              <w:rPr>
                <w:lang w:val="en-US"/>
              </w:rPr>
              <w:pPrChange w:id="9081"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082"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62D84B5B" w14:textId="77777777" w:rsidR="004D2ED4" w:rsidRPr="004D2ED4" w:rsidRDefault="004D2ED4">
            <w:pPr>
              <w:spacing w:before="0"/>
              <w:rPr>
                <w:lang w:val="en-US"/>
              </w:rPr>
              <w:pPrChange w:id="9083" w:author="Gary Sullivan" w:date="2022-11-19T15:54:00Z">
                <w:pPr/>
              </w:pPrChange>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Change w:id="9084" w:author="Gary Sullivan" w:date="2022-11-19T15:54:00Z">
              <w:tcPr>
                <w:tcW w:w="3550" w:type="dxa"/>
                <w:tcBorders>
                  <w:top w:val="nil"/>
                  <w:left w:val="nil"/>
                  <w:bottom w:val="single" w:sz="8" w:space="0" w:color="auto"/>
                  <w:right w:val="single" w:sz="8" w:space="0" w:color="auto"/>
                </w:tcBorders>
                <w:shd w:val="clear" w:color="auto" w:fill="auto"/>
                <w:noWrap/>
                <w:vAlign w:val="bottom"/>
                <w:hideMark/>
              </w:tcPr>
            </w:tcPrChange>
          </w:tcPr>
          <w:p w14:paraId="1ECFD9CC" w14:textId="77777777" w:rsidR="004D2ED4" w:rsidRPr="004D2ED4" w:rsidRDefault="004D2ED4">
            <w:pPr>
              <w:spacing w:before="0"/>
              <w:rPr>
                <w:lang w:val="en-US"/>
              </w:rPr>
              <w:pPrChange w:id="9085" w:author="Gary Sullivan" w:date="2022-11-19T15:54:00Z">
                <w:pPr/>
              </w:pPrChange>
            </w:pPr>
            <w:r w:rsidRPr="004D2ED4">
              <w:rPr>
                <w:lang w:val="en-US"/>
              </w:rPr>
              <w:t>1.37 M</w:t>
            </w:r>
          </w:p>
        </w:tc>
      </w:tr>
      <w:tr w:rsidR="004D2ED4" w:rsidRPr="004D2ED4" w14:paraId="6562F879" w14:textId="77777777" w:rsidTr="00A8550F">
        <w:trPr>
          <w:trHeight w:val="240"/>
          <w:trPrChange w:id="9086"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087" w:author="Gary Sullivan" w:date="2022-11-19T15:54:00Z">
              <w:tcPr>
                <w:tcW w:w="1268" w:type="dxa"/>
                <w:vMerge/>
                <w:tcBorders>
                  <w:top w:val="nil"/>
                  <w:left w:val="single" w:sz="8" w:space="0" w:color="auto"/>
                  <w:bottom w:val="nil"/>
                  <w:right w:val="single" w:sz="8" w:space="0" w:color="auto"/>
                </w:tcBorders>
                <w:vAlign w:val="center"/>
                <w:hideMark/>
              </w:tcPr>
            </w:tcPrChange>
          </w:tcPr>
          <w:p w14:paraId="7300ECD5" w14:textId="77777777" w:rsidR="004D2ED4" w:rsidRPr="004D2ED4" w:rsidRDefault="004D2ED4">
            <w:pPr>
              <w:spacing w:before="0"/>
              <w:rPr>
                <w:lang w:val="en-US"/>
              </w:rPr>
              <w:pPrChange w:id="9088"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089"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058A9800" w14:textId="77777777" w:rsidR="004D2ED4" w:rsidRPr="004D2ED4" w:rsidRDefault="004D2ED4">
            <w:pPr>
              <w:spacing w:before="0"/>
              <w:rPr>
                <w:lang w:val="en-US"/>
              </w:rPr>
              <w:pPrChange w:id="9090" w:author="Gary Sullivan" w:date="2022-11-19T15:54:00Z">
                <w:pPr/>
              </w:pPrChange>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Change w:id="9091" w:author="Gary Sullivan" w:date="2022-11-19T15:54:00Z">
              <w:tcPr>
                <w:tcW w:w="3550" w:type="dxa"/>
                <w:tcBorders>
                  <w:top w:val="nil"/>
                  <w:left w:val="nil"/>
                  <w:bottom w:val="single" w:sz="8" w:space="0" w:color="auto"/>
                  <w:right w:val="single" w:sz="8" w:space="0" w:color="auto"/>
                </w:tcBorders>
                <w:shd w:val="clear" w:color="auto" w:fill="auto"/>
                <w:noWrap/>
                <w:vAlign w:val="bottom"/>
                <w:hideMark/>
              </w:tcPr>
            </w:tcPrChange>
          </w:tcPr>
          <w:p w14:paraId="30F5EBC7" w14:textId="77777777" w:rsidR="004D2ED4" w:rsidRPr="004D2ED4" w:rsidRDefault="004D2ED4">
            <w:pPr>
              <w:spacing w:before="0"/>
              <w:rPr>
                <w:lang w:val="en-US"/>
              </w:rPr>
              <w:pPrChange w:id="9092" w:author="Gary Sullivan" w:date="2022-11-19T15:54:00Z">
                <w:pPr/>
              </w:pPrChange>
            </w:pPr>
            <w:r w:rsidRPr="004D2ED4">
              <w:rPr>
                <w:lang w:val="en-US"/>
              </w:rPr>
              <w:t>32 (F)</w:t>
            </w:r>
          </w:p>
        </w:tc>
      </w:tr>
      <w:tr w:rsidR="004D2ED4" w:rsidRPr="004D2ED4" w14:paraId="72799893" w14:textId="77777777" w:rsidTr="00A8550F">
        <w:trPr>
          <w:trHeight w:val="240"/>
          <w:trPrChange w:id="9093"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094" w:author="Gary Sullivan" w:date="2022-11-19T15:54:00Z">
              <w:tcPr>
                <w:tcW w:w="1268" w:type="dxa"/>
                <w:vMerge/>
                <w:tcBorders>
                  <w:top w:val="nil"/>
                  <w:left w:val="single" w:sz="8" w:space="0" w:color="auto"/>
                  <w:bottom w:val="nil"/>
                  <w:right w:val="single" w:sz="8" w:space="0" w:color="auto"/>
                </w:tcBorders>
                <w:vAlign w:val="center"/>
                <w:hideMark/>
              </w:tcPr>
            </w:tcPrChange>
          </w:tcPr>
          <w:p w14:paraId="20E3293A" w14:textId="77777777" w:rsidR="004D2ED4" w:rsidRPr="004D2ED4" w:rsidRDefault="004D2ED4">
            <w:pPr>
              <w:spacing w:before="0"/>
              <w:rPr>
                <w:lang w:val="en-US"/>
              </w:rPr>
              <w:pPrChange w:id="9095"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096"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45B165CB" w14:textId="77777777" w:rsidR="004D2ED4" w:rsidRPr="004D2ED4" w:rsidRDefault="004D2ED4">
            <w:pPr>
              <w:spacing w:before="0"/>
              <w:rPr>
                <w:lang w:val="en-US"/>
              </w:rPr>
              <w:pPrChange w:id="9097" w:author="Gary Sullivan" w:date="2022-11-19T15:54:00Z">
                <w:pPr/>
              </w:pPrChange>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Change w:id="9098"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419B00C7" w14:textId="77777777" w:rsidR="004D2ED4" w:rsidRPr="004D2ED4" w:rsidRDefault="004D2ED4">
            <w:pPr>
              <w:spacing w:before="0"/>
              <w:rPr>
                <w:lang w:val="en-US"/>
              </w:rPr>
              <w:pPrChange w:id="9099" w:author="Gary Sullivan" w:date="2022-11-19T15:54:00Z">
                <w:pPr/>
              </w:pPrChange>
            </w:pPr>
            <w:r w:rsidRPr="004D2ED4">
              <w:rPr>
                <w:lang w:val="en-US"/>
              </w:rPr>
              <w:t>5.22</w:t>
            </w:r>
          </w:p>
        </w:tc>
      </w:tr>
      <w:tr w:rsidR="004D2ED4" w:rsidRPr="004D2ED4" w14:paraId="7B765B09" w14:textId="77777777" w:rsidTr="00A8550F">
        <w:trPr>
          <w:trHeight w:val="240"/>
          <w:trPrChange w:id="9100"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01" w:author="Gary Sullivan" w:date="2022-11-19T15:54:00Z">
              <w:tcPr>
                <w:tcW w:w="1268" w:type="dxa"/>
                <w:vMerge/>
                <w:tcBorders>
                  <w:top w:val="nil"/>
                  <w:left w:val="single" w:sz="8" w:space="0" w:color="auto"/>
                  <w:bottom w:val="nil"/>
                  <w:right w:val="single" w:sz="8" w:space="0" w:color="auto"/>
                </w:tcBorders>
                <w:vAlign w:val="center"/>
                <w:hideMark/>
              </w:tcPr>
            </w:tcPrChange>
          </w:tcPr>
          <w:p w14:paraId="3DDF27C7" w14:textId="77777777" w:rsidR="004D2ED4" w:rsidRPr="004D2ED4" w:rsidRDefault="004D2ED4">
            <w:pPr>
              <w:spacing w:before="0"/>
              <w:rPr>
                <w:lang w:val="en-US"/>
              </w:rPr>
              <w:pPrChange w:id="9102"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103"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3505D82F" w14:textId="77777777" w:rsidR="004D2ED4" w:rsidRPr="004D2ED4" w:rsidRDefault="004D2ED4">
            <w:pPr>
              <w:spacing w:before="0"/>
              <w:rPr>
                <w:lang w:val="en-US"/>
              </w:rPr>
              <w:pPrChange w:id="9104" w:author="Gary Sullivan" w:date="2022-11-19T15:54:00Z">
                <w:pPr/>
              </w:pPrChange>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Change w:id="9105"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3C434337" w14:textId="77777777" w:rsidR="004D2ED4" w:rsidRPr="004D2ED4" w:rsidRDefault="004D2ED4">
            <w:pPr>
              <w:spacing w:before="0"/>
              <w:rPr>
                <w:lang w:val="en-US"/>
              </w:rPr>
              <w:pPrChange w:id="9106" w:author="Gary Sullivan" w:date="2022-11-19T15:54:00Z">
                <w:pPr/>
              </w:pPrChange>
            </w:pPr>
            <w:r w:rsidRPr="004D2ED4">
              <w:rPr>
                <w:lang w:val="en-US"/>
              </w:rPr>
              <w:t>342 kMAC/pixel</w:t>
            </w:r>
          </w:p>
        </w:tc>
      </w:tr>
      <w:tr w:rsidR="004D2ED4" w:rsidRPr="004D2ED4" w14:paraId="0C8A0083" w14:textId="77777777" w:rsidTr="00A8550F">
        <w:trPr>
          <w:trHeight w:val="240"/>
          <w:trPrChange w:id="9107" w:author="Gary Sullivan" w:date="2022-11-19T15:54:00Z">
            <w:trPr>
              <w:trHeight w:val="240"/>
            </w:trPr>
          </w:trPrChange>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9108" w:author="Gary Sullivan" w:date="2022-11-19T15:54:00Z">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068F621B" w14:textId="77777777" w:rsidR="004D2ED4" w:rsidRPr="004D2ED4" w:rsidRDefault="004D2ED4">
            <w:pPr>
              <w:spacing w:before="0"/>
              <w:rPr>
                <w:lang w:val="en-US"/>
              </w:rPr>
              <w:pPrChange w:id="9109" w:author="Gary Sullivan" w:date="2022-11-19T15:54:00Z">
                <w:pPr/>
              </w:pPrChange>
            </w:pPr>
            <w:r w:rsidRPr="004D2ED4">
              <w:rPr>
                <w:lang w:val="en-US"/>
              </w:rPr>
              <w:t>Optional</w:t>
            </w:r>
          </w:p>
        </w:tc>
        <w:tc>
          <w:tcPr>
            <w:tcW w:w="4522" w:type="dxa"/>
            <w:tcBorders>
              <w:top w:val="nil"/>
              <w:left w:val="nil"/>
              <w:bottom w:val="single" w:sz="8" w:space="0" w:color="auto"/>
              <w:right w:val="single" w:sz="8" w:space="0" w:color="auto"/>
            </w:tcBorders>
            <w:shd w:val="clear" w:color="auto" w:fill="auto"/>
            <w:noWrap/>
            <w:vAlign w:val="center"/>
            <w:hideMark/>
            <w:tcPrChange w:id="9110"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45B366C5" w14:textId="77777777" w:rsidR="004D2ED4" w:rsidRPr="004D2ED4" w:rsidRDefault="004D2ED4">
            <w:pPr>
              <w:spacing w:before="0"/>
              <w:rPr>
                <w:lang w:val="en-US"/>
              </w:rPr>
              <w:pPrChange w:id="9111" w:author="Gary Sullivan" w:date="2022-11-19T15:54:00Z">
                <w:pPr/>
              </w:pPrChange>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Change w:id="9112"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0E7A7FEB" w14:textId="77777777" w:rsidR="004D2ED4" w:rsidRPr="004D2ED4" w:rsidRDefault="004D2ED4">
            <w:pPr>
              <w:spacing w:before="0"/>
              <w:rPr>
                <w:lang w:val="en-US"/>
              </w:rPr>
              <w:pPrChange w:id="9113" w:author="Gary Sullivan" w:date="2022-11-19T15:54:00Z">
                <w:pPr/>
              </w:pPrChange>
            </w:pPr>
            <w:r w:rsidRPr="004D2ED4">
              <w:rPr>
                <w:lang w:val="en-US"/>
              </w:rPr>
              <w:t>35 for up-sampling the luma, 37 for up-sampling the chroma</w:t>
            </w:r>
          </w:p>
        </w:tc>
      </w:tr>
      <w:tr w:rsidR="004D2ED4" w:rsidRPr="004D2ED4" w14:paraId="4C662C53" w14:textId="77777777" w:rsidTr="00A8550F">
        <w:trPr>
          <w:trHeight w:val="240"/>
          <w:trPrChange w:id="9114"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115"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25426687" w14:textId="77777777" w:rsidR="004D2ED4" w:rsidRPr="004D2ED4" w:rsidRDefault="004D2ED4">
            <w:pPr>
              <w:spacing w:before="0"/>
              <w:rPr>
                <w:lang w:val="en-US"/>
              </w:rPr>
              <w:pPrChange w:id="9116"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117"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7F6400B6" w14:textId="77777777" w:rsidR="004D2ED4" w:rsidRPr="004D2ED4" w:rsidRDefault="004D2ED4">
            <w:pPr>
              <w:spacing w:before="0"/>
              <w:rPr>
                <w:lang w:val="en-US"/>
              </w:rPr>
              <w:pPrChange w:id="9118" w:author="Gary Sullivan" w:date="2022-11-19T15:54:00Z">
                <w:pPr/>
              </w:pPrChange>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Change w:id="9119"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3A7C44BF" w14:textId="77777777" w:rsidR="004D2ED4" w:rsidRPr="004D2ED4" w:rsidRDefault="004D2ED4">
            <w:pPr>
              <w:spacing w:before="0"/>
              <w:rPr>
                <w:lang w:val="en-US"/>
              </w:rPr>
              <w:pPrChange w:id="9120" w:author="Gary Sullivan" w:date="2022-11-19T15:54:00Z">
                <w:pPr/>
              </w:pPrChange>
            </w:pPr>
            <w:r w:rsidRPr="004D2ED4">
              <w:rPr>
                <w:rFonts w:hint="eastAsia"/>
                <w:lang w:val="en-US"/>
              </w:rPr>
              <w:t>0</w:t>
            </w:r>
          </w:p>
        </w:tc>
      </w:tr>
      <w:tr w:rsidR="004D2ED4" w:rsidRPr="004D2ED4" w14:paraId="00A778A0" w14:textId="77777777" w:rsidTr="00A8550F">
        <w:trPr>
          <w:trHeight w:val="240"/>
          <w:trPrChange w:id="9121"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122"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06BF5D4C" w14:textId="77777777" w:rsidR="004D2ED4" w:rsidRPr="004D2ED4" w:rsidRDefault="004D2ED4">
            <w:pPr>
              <w:spacing w:before="0"/>
              <w:rPr>
                <w:lang w:val="en-US"/>
              </w:rPr>
              <w:pPrChange w:id="9123"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124"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766AEAB9" w14:textId="77777777" w:rsidR="004D2ED4" w:rsidRPr="004D2ED4" w:rsidRDefault="004D2ED4">
            <w:pPr>
              <w:spacing w:before="0"/>
              <w:rPr>
                <w:lang w:val="en-US"/>
              </w:rPr>
              <w:pPrChange w:id="9125" w:author="Gary Sullivan" w:date="2022-11-19T15:54:00Z">
                <w:pPr/>
              </w:pPrChange>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Change w:id="9126"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7EBBAB4C" w14:textId="77777777" w:rsidR="004D2ED4" w:rsidRPr="004D2ED4" w:rsidRDefault="004D2ED4">
            <w:pPr>
              <w:spacing w:before="0"/>
              <w:rPr>
                <w:lang w:val="en-US"/>
              </w:rPr>
              <w:pPrChange w:id="9127" w:author="Gary Sullivan" w:date="2022-11-19T15:54:00Z">
                <w:pPr/>
              </w:pPrChange>
            </w:pPr>
            <w:r w:rsidRPr="004D2ED4">
              <w:rPr>
                <w:rFonts w:hint="eastAsia"/>
                <w:lang w:val="en-US"/>
              </w:rPr>
              <w:t>1</w:t>
            </w:r>
          </w:p>
        </w:tc>
      </w:tr>
      <w:tr w:rsidR="004D2ED4" w:rsidRPr="004D2ED4" w14:paraId="504AECAD" w14:textId="77777777" w:rsidTr="00A8550F">
        <w:trPr>
          <w:trHeight w:val="240"/>
          <w:trPrChange w:id="9128"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129"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33CB48E6" w14:textId="77777777" w:rsidR="004D2ED4" w:rsidRPr="004D2ED4" w:rsidRDefault="004D2ED4">
            <w:pPr>
              <w:spacing w:before="0"/>
              <w:rPr>
                <w:lang w:val="en-US"/>
              </w:rPr>
              <w:pPrChange w:id="9130" w:author="Gary Sullivan" w:date="2022-11-19T15:54:00Z">
                <w:pPr/>
              </w:pPrChange>
            </w:pPr>
          </w:p>
        </w:tc>
        <w:tc>
          <w:tcPr>
            <w:tcW w:w="4522" w:type="dxa"/>
            <w:tcBorders>
              <w:top w:val="nil"/>
              <w:left w:val="nil"/>
              <w:bottom w:val="single" w:sz="8" w:space="0" w:color="auto"/>
              <w:right w:val="single" w:sz="8" w:space="0" w:color="auto"/>
            </w:tcBorders>
            <w:shd w:val="clear" w:color="auto" w:fill="auto"/>
            <w:noWrap/>
            <w:vAlign w:val="center"/>
            <w:hideMark/>
            <w:tcPrChange w:id="9131" w:author="Gary Sullivan" w:date="2022-11-19T15:54:00Z">
              <w:tcPr>
                <w:tcW w:w="4522" w:type="dxa"/>
                <w:tcBorders>
                  <w:top w:val="nil"/>
                  <w:left w:val="nil"/>
                  <w:bottom w:val="single" w:sz="8" w:space="0" w:color="auto"/>
                  <w:right w:val="single" w:sz="8" w:space="0" w:color="auto"/>
                </w:tcBorders>
                <w:shd w:val="clear" w:color="auto" w:fill="auto"/>
                <w:noWrap/>
                <w:vAlign w:val="center"/>
                <w:hideMark/>
              </w:tcPr>
            </w:tcPrChange>
          </w:tcPr>
          <w:p w14:paraId="18B870EE" w14:textId="77777777" w:rsidR="004D2ED4" w:rsidRPr="004D2ED4" w:rsidRDefault="004D2ED4">
            <w:pPr>
              <w:spacing w:before="0"/>
              <w:rPr>
                <w:lang w:val="en-US"/>
              </w:rPr>
              <w:pPrChange w:id="9132" w:author="Gary Sullivan" w:date="2022-11-19T15:54:00Z">
                <w:pPr/>
              </w:pPrChange>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Change w:id="9133" w:author="Gary Sullivan" w:date="2022-11-19T15:54:00Z">
              <w:tcPr>
                <w:tcW w:w="3550" w:type="dxa"/>
                <w:tcBorders>
                  <w:top w:val="nil"/>
                  <w:left w:val="nil"/>
                  <w:bottom w:val="single" w:sz="8" w:space="0" w:color="auto"/>
                  <w:right w:val="single" w:sz="8" w:space="0" w:color="auto"/>
                </w:tcBorders>
                <w:shd w:val="clear" w:color="auto" w:fill="auto"/>
                <w:noWrap/>
                <w:vAlign w:val="center"/>
                <w:hideMark/>
              </w:tcPr>
            </w:tcPrChange>
          </w:tcPr>
          <w:p w14:paraId="76D1237A" w14:textId="77777777" w:rsidR="004D2ED4" w:rsidRPr="004D2ED4" w:rsidRDefault="004D2ED4">
            <w:pPr>
              <w:spacing w:before="0"/>
              <w:rPr>
                <w:lang w:val="en-US"/>
              </w:rPr>
              <w:pPrChange w:id="9134" w:author="Gary Sullivan" w:date="2022-11-19T15:54:00Z">
                <w:pPr/>
              </w:pPrChange>
            </w:pPr>
            <w:r w:rsidRPr="004D2ED4">
              <w:rPr>
                <w:lang w:val="en-US"/>
              </w:rPr>
              <w:t>Whole frame</w:t>
            </w:r>
          </w:p>
        </w:tc>
      </w:tr>
    </w:tbl>
    <w:p w14:paraId="389E8F15" w14:textId="3FCB208D" w:rsidR="001919D1" w:rsidRDefault="001919D1" w:rsidP="001919D1">
      <w:pPr>
        <w:rPr>
          <w:lang w:val="x-none"/>
        </w:rPr>
      </w:pPr>
    </w:p>
    <w:tbl>
      <w:tblPr>
        <w:tblW w:w="9340" w:type="dxa"/>
        <w:tblLayout w:type="fixed"/>
        <w:tblCellMar>
          <w:left w:w="29" w:type="dxa"/>
          <w:right w:w="29" w:type="dxa"/>
        </w:tblCellMar>
        <w:tblLook w:val="04A0" w:firstRow="1" w:lastRow="0" w:firstColumn="1" w:lastColumn="0" w:noHBand="0" w:noVBand="1"/>
        <w:tblPrChange w:id="9135" w:author="Gary Sullivan" w:date="2022-11-19T15:54:00Z">
          <w:tblPr>
            <w:tblW w:w="9340" w:type="dxa"/>
            <w:tblLook w:val="04A0" w:firstRow="1" w:lastRow="0" w:firstColumn="1" w:lastColumn="0" w:noHBand="0" w:noVBand="1"/>
          </w:tblPr>
        </w:tblPrChange>
      </w:tblPr>
      <w:tblGrid>
        <w:gridCol w:w="1268"/>
        <w:gridCol w:w="4096"/>
        <w:gridCol w:w="3976"/>
        <w:tblGridChange w:id="9136">
          <w:tblGrid>
            <w:gridCol w:w="1268"/>
            <w:gridCol w:w="4096"/>
            <w:gridCol w:w="3976"/>
          </w:tblGrid>
        </w:tblGridChange>
      </w:tblGrid>
      <w:tr w:rsidR="004D2ED4" w:rsidRPr="004D2ED4" w14:paraId="48D9176D" w14:textId="77777777" w:rsidTr="00A8550F">
        <w:trPr>
          <w:trHeight w:val="240"/>
          <w:trPrChange w:id="9137" w:author="Gary Sullivan" w:date="2022-11-19T15:54: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9138" w:author="Gary Sullivan" w:date="2022-11-19T15:54: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0E4003A9" w14:textId="77777777" w:rsidR="004D2ED4" w:rsidRPr="004D2ED4" w:rsidRDefault="004D2ED4">
            <w:pPr>
              <w:spacing w:before="0"/>
              <w:rPr>
                <w:b/>
                <w:bCs/>
                <w:u w:val="single"/>
                <w:lang w:val="en-US"/>
              </w:rPr>
              <w:pPrChange w:id="9139" w:author="Gary Sullivan" w:date="2022-11-19T15:55:00Z">
                <w:pPr/>
              </w:pPrChange>
            </w:pPr>
            <w:r w:rsidRPr="004D2ED4">
              <w:rPr>
                <w:b/>
                <w:bCs/>
                <w:u w:val="single"/>
                <w:lang w:val="en-US"/>
              </w:rPr>
              <w:t>Network Information in Training Stage</w:t>
            </w:r>
          </w:p>
        </w:tc>
      </w:tr>
      <w:tr w:rsidR="004D2ED4" w:rsidRPr="004D2ED4" w14:paraId="4DF2112C" w14:textId="77777777" w:rsidTr="00A8550F">
        <w:trPr>
          <w:trHeight w:val="240"/>
          <w:trPrChange w:id="9140" w:author="Gary Sullivan" w:date="2022-11-19T15:54:00Z">
            <w:trPr>
              <w:trHeight w:val="240"/>
            </w:trPr>
          </w:trPrChange>
        </w:trPr>
        <w:tc>
          <w:tcPr>
            <w:tcW w:w="1268" w:type="dxa"/>
            <w:vMerge w:val="restart"/>
            <w:tcBorders>
              <w:top w:val="nil"/>
              <w:left w:val="single" w:sz="8" w:space="0" w:color="auto"/>
              <w:bottom w:val="nil"/>
              <w:right w:val="single" w:sz="8" w:space="0" w:color="auto"/>
            </w:tcBorders>
            <w:shd w:val="clear" w:color="auto" w:fill="auto"/>
            <w:vAlign w:val="center"/>
            <w:hideMark/>
            <w:tcPrChange w:id="9141" w:author="Gary Sullivan" w:date="2022-11-19T15:54:00Z">
              <w:tcPr>
                <w:tcW w:w="1268" w:type="dxa"/>
                <w:vMerge w:val="restart"/>
                <w:tcBorders>
                  <w:top w:val="nil"/>
                  <w:left w:val="single" w:sz="8" w:space="0" w:color="auto"/>
                  <w:bottom w:val="nil"/>
                  <w:right w:val="single" w:sz="8" w:space="0" w:color="auto"/>
                </w:tcBorders>
                <w:shd w:val="clear" w:color="auto" w:fill="auto"/>
                <w:vAlign w:val="center"/>
                <w:hideMark/>
              </w:tcPr>
            </w:tcPrChange>
          </w:tcPr>
          <w:p w14:paraId="4B6490CE" w14:textId="77777777" w:rsidR="004D2ED4" w:rsidRPr="004D2ED4" w:rsidRDefault="004D2ED4">
            <w:pPr>
              <w:spacing w:before="0"/>
              <w:rPr>
                <w:lang w:val="en-US"/>
              </w:rPr>
              <w:pPrChange w:id="9142" w:author="Gary Sullivan" w:date="2022-11-19T15:55:00Z">
                <w:pPr/>
              </w:pPrChange>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Change w:id="9143"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6C14115D" w14:textId="77777777" w:rsidR="004D2ED4" w:rsidRPr="004D2ED4" w:rsidRDefault="004D2ED4">
            <w:pPr>
              <w:spacing w:before="0"/>
              <w:rPr>
                <w:lang w:val="en-US"/>
              </w:rPr>
              <w:pPrChange w:id="9144" w:author="Gary Sullivan" w:date="2022-11-19T15:55:00Z">
                <w:pPr/>
              </w:pPrChange>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Change w:id="9145"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58EB1784" w14:textId="77777777" w:rsidR="004D2ED4" w:rsidRPr="004D2ED4" w:rsidRDefault="004D2ED4">
            <w:pPr>
              <w:spacing w:before="0"/>
              <w:rPr>
                <w:lang w:val="en-US"/>
              </w:rPr>
              <w:pPrChange w:id="9146" w:author="Gary Sullivan" w:date="2022-11-19T15:55:00Z">
                <w:pPr/>
              </w:pPrChange>
            </w:pPr>
            <w:r w:rsidRPr="004D2ED4">
              <w:rPr>
                <w:lang w:val="en-US"/>
              </w:rPr>
              <w:t>GPU: Tesla-V100-SXM2-32GB</w:t>
            </w:r>
          </w:p>
        </w:tc>
      </w:tr>
      <w:tr w:rsidR="004D2ED4" w:rsidRPr="004D2ED4" w14:paraId="315E31CC" w14:textId="77777777" w:rsidTr="00A8550F">
        <w:trPr>
          <w:trHeight w:val="240"/>
          <w:trPrChange w:id="9147"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48" w:author="Gary Sullivan" w:date="2022-11-19T15:54:00Z">
              <w:tcPr>
                <w:tcW w:w="1268" w:type="dxa"/>
                <w:vMerge/>
                <w:tcBorders>
                  <w:top w:val="nil"/>
                  <w:left w:val="single" w:sz="8" w:space="0" w:color="auto"/>
                  <w:bottom w:val="nil"/>
                  <w:right w:val="single" w:sz="8" w:space="0" w:color="auto"/>
                </w:tcBorders>
                <w:vAlign w:val="center"/>
                <w:hideMark/>
              </w:tcPr>
            </w:tcPrChange>
          </w:tcPr>
          <w:p w14:paraId="5A89A63D" w14:textId="77777777" w:rsidR="004D2ED4" w:rsidRPr="004D2ED4" w:rsidRDefault="004D2ED4">
            <w:pPr>
              <w:spacing w:before="0"/>
              <w:rPr>
                <w:lang w:val="en-US"/>
              </w:rPr>
              <w:pPrChange w:id="9149"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50"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6DBB6985" w14:textId="77777777" w:rsidR="004D2ED4" w:rsidRPr="004D2ED4" w:rsidRDefault="004D2ED4">
            <w:pPr>
              <w:spacing w:before="0"/>
              <w:rPr>
                <w:lang w:val="en-US"/>
              </w:rPr>
              <w:pPrChange w:id="9151" w:author="Gary Sullivan" w:date="2022-11-19T15:55:00Z">
                <w:pPr/>
              </w:pPrChange>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Change w:id="9152"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49CBFAB8" w14:textId="77777777" w:rsidR="004D2ED4" w:rsidRPr="004D2ED4" w:rsidRDefault="004D2ED4">
            <w:pPr>
              <w:spacing w:before="0"/>
              <w:rPr>
                <w:lang w:val="en-US"/>
              </w:rPr>
              <w:pPrChange w:id="9153" w:author="Gary Sullivan" w:date="2022-11-19T15:55:00Z">
                <w:pPr/>
              </w:pPrChange>
            </w:pPr>
            <w:r w:rsidRPr="004D2ED4">
              <w:rPr>
                <w:lang w:val="en-US"/>
              </w:rPr>
              <w:t>PyTorch v1.10</w:t>
            </w:r>
          </w:p>
        </w:tc>
      </w:tr>
      <w:tr w:rsidR="004D2ED4" w:rsidRPr="004D2ED4" w14:paraId="7ACD3119" w14:textId="77777777" w:rsidTr="00A8550F">
        <w:trPr>
          <w:trHeight w:val="240"/>
          <w:trPrChange w:id="9154"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55" w:author="Gary Sullivan" w:date="2022-11-19T15:54:00Z">
              <w:tcPr>
                <w:tcW w:w="1268" w:type="dxa"/>
                <w:vMerge/>
                <w:tcBorders>
                  <w:top w:val="nil"/>
                  <w:left w:val="single" w:sz="8" w:space="0" w:color="auto"/>
                  <w:bottom w:val="nil"/>
                  <w:right w:val="single" w:sz="8" w:space="0" w:color="auto"/>
                </w:tcBorders>
                <w:vAlign w:val="center"/>
                <w:hideMark/>
              </w:tcPr>
            </w:tcPrChange>
          </w:tcPr>
          <w:p w14:paraId="05A9277E" w14:textId="77777777" w:rsidR="004D2ED4" w:rsidRPr="004D2ED4" w:rsidRDefault="004D2ED4">
            <w:pPr>
              <w:spacing w:before="0"/>
              <w:rPr>
                <w:lang w:val="en-US"/>
              </w:rPr>
              <w:pPrChange w:id="9156"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57"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455CD215" w14:textId="77777777" w:rsidR="004D2ED4" w:rsidRPr="004D2ED4" w:rsidRDefault="004D2ED4">
            <w:pPr>
              <w:spacing w:before="0"/>
              <w:rPr>
                <w:lang w:val="en-US"/>
              </w:rPr>
              <w:pPrChange w:id="9158" w:author="Gary Sullivan" w:date="2022-11-19T15:55:00Z">
                <w:pPr/>
              </w:pPrChange>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Change w:id="9159"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14F44A25" w14:textId="77777777" w:rsidR="004D2ED4" w:rsidRPr="004D2ED4" w:rsidRDefault="004D2ED4">
            <w:pPr>
              <w:spacing w:before="0"/>
              <w:rPr>
                <w:lang w:val="en-US"/>
              </w:rPr>
              <w:pPrChange w:id="9160" w:author="Gary Sullivan" w:date="2022-11-19T15:55:00Z">
                <w:pPr/>
              </w:pPrChange>
            </w:pPr>
            <w:r w:rsidRPr="004D2ED4">
              <w:rPr>
                <w:lang w:val="en-US"/>
              </w:rPr>
              <w:t>1</w:t>
            </w:r>
          </w:p>
        </w:tc>
      </w:tr>
      <w:tr w:rsidR="004D2ED4" w:rsidRPr="004D2ED4" w14:paraId="792D4709" w14:textId="77777777" w:rsidTr="00A8550F">
        <w:trPr>
          <w:trHeight w:val="240"/>
          <w:trPrChange w:id="9161"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62" w:author="Gary Sullivan" w:date="2022-11-19T15:54:00Z">
              <w:tcPr>
                <w:tcW w:w="1268" w:type="dxa"/>
                <w:vMerge/>
                <w:tcBorders>
                  <w:top w:val="nil"/>
                  <w:left w:val="single" w:sz="8" w:space="0" w:color="auto"/>
                  <w:bottom w:val="nil"/>
                  <w:right w:val="single" w:sz="8" w:space="0" w:color="auto"/>
                </w:tcBorders>
                <w:vAlign w:val="center"/>
                <w:hideMark/>
              </w:tcPr>
            </w:tcPrChange>
          </w:tcPr>
          <w:p w14:paraId="2CE18D1C" w14:textId="77777777" w:rsidR="004D2ED4" w:rsidRPr="004D2ED4" w:rsidRDefault="004D2ED4">
            <w:pPr>
              <w:spacing w:before="0"/>
              <w:rPr>
                <w:lang w:val="en-US"/>
              </w:rPr>
              <w:pPrChange w:id="9163"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64"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63EF3CEB" w14:textId="77777777" w:rsidR="004D2ED4" w:rsidRPr="004D2ED4" w:rsidRDefault="004D2ED4">
            <w:pPr>
              <w:spacing w:before="0"/>
              <w:rPr>
                <w:lang w:val="en-US"/>
              </w:rPr>
              <w:pPrChange w:id="9165" w:author="Gary Sullivan" w:date="2022-11-19T15:55:00Z">
                <w:pPr/>
              </w:pPrChange>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Change w:id="9166"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6C00E3BA" w14:textId="77777777" w:rsidR="004D2ED4" w:rsidRPr="004D2ED4" w:rsidRDefault="004D2ED4">
            <w:pPr>
              <w:spacing w:before="0"/>
              <w:rPr>
                <w:lang w:val="en-US"/>
              </w:rPr>
              <w:pPrChange w:id="9167" w:author="Gary Sullivan" w:date="2022-11-19T15:55:00Z">
                <w:pPr/>
              </w:pPrChange>
            </w:pPr>
            <w:r w:rsidRPr="004D2ED4">
              <w:rPr>
                <w:lang w:val="en-US"/>
              </w:rPr>
              <w:t>120</w:t>
            </w:r>
          </w:p>
        </w:tc>
      </w:tr>
      <w:tr w:rsidR="004D2ED4" w:rsidRPr="004D2ED4" w14:paraId="19A3DEF4" w14:textId="77777777" w:rsidTr="00A8550F">
        <w:trPr>
          <w:trHeight w:val="240"/>
          <w:trPrChange w:id="9168"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69" w:author="Gary Sullivan" w:date="2022-11-19T15:54:00Z">
              <w:tcPr>
                <w:tcW w:w="1268" w:type="dxa"/>
                <w:vMerge/>
                <w:tcBorders>
                  <w:top w:val="nil"/>
                  <w:left w:val="single" w:sz="8" w:space="0" w:color="auto"/>
                  <w:bottom w:val="nil"/>
                  <w:right w:val="single" w:sz="8" w:space="0" w:color="auto"/>
                </w:tcBorders>
                <w:vAlign w:val="center"/>
                <w:hideMark/>
              </w:tcPr>
            </w:tcPrChange>
          </w:tcPr>
          <w:p w14:paraId="590B16D5" w14:textId="77777777" w:rsidR="004D2ED4" w:rsidRPr="004D2ED4" w:rsidRDefault="004D2ED4">
            <w:pPr>
              <w:spacing w:before="0"/>
              <w:rPr>
                <w:lang w:val="en-US"/>
              </w:rPr>
              <w:pPrChange w:id="9170"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71"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1977DF3E" w14:textId="77777777" w:rsidR="004D2ED4" w:rsidRPr="004D2ED4" w:rsidRDefault="004D2ED4">
            <w:pPr>
              <w:spacing w:before="0"/>
              <w:rPr>
                <w:lang w:val="en-US"/>
              </w:rPr>
              <w:pPrChange w:id="9172" w:author="Gary Sullivan" w:date="2022-11-19T15:55:00Z">
                <w:pPr/>
              </w:pPrChange>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Change w:id="9173"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26BC1CA6" w14:textId="77777777" w:rsidR="004D2ED4" w:rsidRPr="004D2ED4" w:rsidRDefault="004D2ED4">
            <w:pPr>
              <w:spacing w:before="0"/>
              <w:rPr>
                <w:lang w:val="en-US"/>
              </w:rPr>
              <w:pPrChange w:id="9174" w:author="Gary Sullivan" w:date="2022-11-19T15:55:00Z">
                <w:pPr/>
              </w:pPrChange>
            </w:pPr>
            <w:r w:rsidRPr="004D2ED4">
              <w:rPr>
                <w:lang w:val="en-US"/>
              </w:rPr>
              <w:t>16</w:t>
            </w:r>
          </w:p>
        </w:tc>
      </w:tr>
      <w:tr w:rsidR="004D2ED4" w:rsidRPr="004D2ED4" w14:paraId="538B527B" w14:textId="77777777" w:rsidTr="00A8550F">
        <w:trPr>
          <w:trHeight w:val="240"/>
          <w:trPrChange w:id="9175"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76" w:author="Gary Sullivan" w:date="2022-11-19T15:54:00Z">
              <w:tcPr>
                <w:tcW w:w="1268" w:type="dxa"/>
                <w:vMerge/>
                <w:tcBorders>
                  <w:top w:val="nil"/>
                  <w:left w:val="single" w:sz="8" w:space="0" w:color="auto"/>
                  <w:bottom w:val="nil"/>
                  <w:right w:val="single" w:sz="8" w:space="0" w:color="auto"/>
                </w:tcBorders>
                <w:vAlign w:val="center"/>
                <w:hideMark/>
              </w:tcPr>
            </w:tcPrChange>
          </w:tcPr>
          <w:p w14:paraId="3EACF787" w14:textId="77777777" w:rsidR="004D2ED4" w:rsidRPr="004D2ED4" w:rsidRDefault="004D2ED4">
            <w:pPr>
              <w:spacing w:before="0"/>
              <w:rPr>
                <w:lang w:val="en-US"/>
              </w:rPr>
              <w:pPrChange w:id="9177"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78"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0CA0DB6D" w14:textId="77777777" w:rsidR="004D2ED4" w:rsidRPr="004D2ED4" w:rsidRDefault="004D2ED4">
            <w:pPr>
              <w:spacing w:before="0"/>
              <w:rPr>
                <w:lang w:val="en-US"/>
              </w:rPr>
              <w:pPrChange w:id="9179" w:author="Gary Sullivan" w:date="2022-11-19T15:55:00Z">
                <w:pPr/>
              </w:pPrChange>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Change w:id="9180"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120E8EDC" w14:textId="77777777" w:rsidR="004D2ED4" w:rsidRPr="004D2ED4" w:rsidRDefault="004D2ED4">
            <w:pPr>
              <w:spacing w:before="0"/>
              <w:rPr>
                <w:lang w:val="en-US"/>
              </w:rPr>
              <w:pPrChange w:id="9181" w:author="Gary Sullivan" w:date="2022-11-19T15:55:00Z">
                <w:pPr/>
              </w:pPrChange>
            </w:pPr>
            <w:r w:rsidRPr="004D2ED4">
              <w:rPr>
                <w:lang w:val="en-US"/>
              </w:rPr>
              <w:t>64 h/model</w:t>
            </w:r>
          </w:p>
        </w:tc>
      </w:tr>
      <w:tr w:rsidR="004D2ED4" w:rsidRPr="004D2ED4" w14:paraId="33548D1A" w14:textId="77777777" w:rsidTr="00A8550F">
        <w:trPr>
          <w:trHeight w:val="240"/>
          <w:trPrChange w:id="9182"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83" w:author="Gary Sullivan" w:date="2022-11-19T15:54:00Z">
              <w:tcPr>
                <w:tcW w:w="1268" w:type="dxa"/>
                <w:vMerge/>
                <w:tcBorders>
                  <w:top w:val="nil"/>
                  <w:left w:val="single" w:sz="8" w:space="0" w:color="auto"/>
                  <w:bottom w:val="nil"/>
                  <w:right w:val="single" w:sz="8" w:space="0" w:color="auto"/>
                </w:tcBorders>
                <w:vAlign w:val="center"/>
                <w:hideMark/>
              </w:tcPr>
            </w:tcPrChange>
          </w:tcPr>
          <w:p w14:paraId="22E81A3E" w14:textId="77777777" w:rsidR="004D2ED4" w:rsidRPr="004D2ED4" w:rsidRDefault="004D2ED4">
            <w:pPr>
              <w:spacing w:before="0"/>
              <w:rPr>
                <w:lang w:val="en-US"/>
              </w:rPr>
              <w:pPrChange w:id="9184"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85"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3D438308" w14:textId="77777777" w:rsidR="004D2ED4" w:rsidRPr="004D2ED4" w:rsidRDefault="004D2ED4">
            <w:pPr>
              <w:spacing w:before="0"/>
              <w:rPr>
                <w:lang w:val="en-US"/>
              </w:rPr>
              <w:pPrChange w:id="9186" w:author="Gary Sullivan" w:date="2022-11-19T15:55:00Z">
                <w:pPr/>
              </w:pPrChange>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Change w:id="9187"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6206A0D2" w14:textId="77777777" w:rsidR="004D2ED4" w:rsidRPr="004D2ED4" w:rsidRDefault="004D2ED4">
            <w:pPr>
              <w:spacing w:before="0"/>
              <w:rPr>
                <w:lang w:val="en-US"/>
              </w:rPr>
              <w:pPrChange w:id="9188" w:author="Gary Sullivan" w:date="2022-11-19T15:55:00Z">
                <w:pPr/>
              </w:pPrChange>
            </w:pPr>
            <w:r w:rsidRPr="004D2ED4">
              <w:rPr>
                <w:lang w:val="en-US"/>
              </w:rPr>
              <w:t>DIV2K</w:t>
            </w:r>
          </w:p>
        </w:tc>
      </w:tr>
      <w:tr w:rsidR="004D2ED4" w:rsidRPr="004D2ED4" w14:paraId="40FF9F7A" w14:textId="77777777" w:rsidTr="00A8550F">
        <w:trPr>
          <w:trHeight w:val="240"/>
          <w:trPrChange w:id="9189" w:author="Gary Sullivan" w:date="2022-11-19T15:54:00Z">
            <w:trPr>
              <w:trHeight w:val="240"/>
            </w:trPr>
          </w:trPrChange>
        </w:trPr>
        <w:tc>
          <w:tcPr>
            <w:tcW w:w="1268" w:type="dxa"/>
            <w:vMerge/>
            <w:tcBorders>
              <w:top w:val="nil"/>
              <w:left w:val="single" w:sz="8" w:space="0" w:color="auto"/>
              <w:bottom w:val="nil"/>
              <w:right w:val="single" w:sz="8" w:space="0" w:color="auto"/>
            </w:tcBorders>
            <w:vAlign w:val="center"/>
            <w:hideMark/>
            <w:tcPrChange w:id="9190" w:author="Gary Sullivan" w:date="2022-11-19T15:54:00Z">
              <w:tcPr>
                <w:tcW w:w="1268" w:type="dxa"/>
                <w:vMerge/>
                <w:tcBorders>
                  <w:top w:val="nil"/>
                  <w:left w:val="single" w:sz="8" w:space="0" w:color="auto"/>
                  <w:bottom w:val="nil"/>
                  <w:right w:val="single" w:sz="8" w:space="0" w:color="auto"/>
                </w:tcBorders>
                <w:vAlign w:val="center"/>
                <w:hideMark/>
              </w:tcPr>
            </w:tcPrChange>
          </w:tcPr>
          <w:p w14:paraId="4DB5FF1A" w14:textId="77777777" w:rsidR="004D2ED4" w:rsidRPr="004D2ED4" w:rsidRDefault="004D2ED4">
            <w:pPr>
              <w:spacing w:before="0"/>
              <w:rPr>
                <w:lang w:val="en-US"/>
              </w:rPr>
              <w:pPrChange w:id="9191"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192"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5A086E6C" w14:textId="77777777" w:rsidR="004D2ED4" w:rsidRPr="004D2ED4" w:rsidRDefault="004D2ED4">
            <w:pPr>
              <w:spacing w:before="0"/>
              <w:rPr>
                <w:lang w:val="en-US"/>
              </w:rPr>
              <w:pPrChange w:id="9193" w:author="Gary Sullivan" w:date="2022-11-19T15:55:00Z">
                <w:pPr/>
              </w:pPrChange>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Change w:id="9194"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1081073E" w14:textId="77777777" w:rsidR="004D2ED4" w:rsidRPr="004D2ED4" w:rsidRDefault="004D2ED4">
            <w:pPr>
              <w:spacing w:before="0"/>
              <w:rPr>
                <w:lang w:val="en-US"/>
              </w:rPr>
              <w:pPrChange w:id="9195" w:author="Gary Sullivan" w:date="2022-11-19T15:55:00Z">
                <w:pPr/>
              </w:pPrChange>
            </w:pPr>
            <w:r w:rsidRPr="004D2ED4">
              <w:rPr>
                <w:lang w:val="en-US"/>
              </w:rPr>
              <w:t>VTM-11.0 + new MCTF, QP {22, 27, 32, 37, 42}</w:t>
            </w:r>
          </w:p>
        </w:tc>
      </w:tr>
      <w:tr w:rsidR="004D2ED4" w:rsidRPr="004D2ED4" w14:paraId="658E8A65" w14:textId="77777777" w:rsidTr="00A8550F">
        <w:trPr>
          <w:trHeight w:val="240"/>
          <w:trPrChange w:id="9196" w:author="Gary Sullivan" w:date="2022-11-19T15:54:00Z">
            <w:trPr>
              <w:trHeight w:val="240"/>
            </w:trPr>
          </w:trPrChange>
        </w:trPr>
        <w:tc>
          <w:tcPr>
            <w:tcW w:w="1268" w:type="dxa"/>
            <w:tcBorders>
              <w:top w:val="nil"/>
              <w:left w:val="single" w:sz="8" w:space="0" w:color="auto"/>
              <w:bottom w:val="nil"/>
              <w:right w:val="single" w:sz="8" w:space="0" w:color="auto"/>
            </w:tcBorders>
            <w:vAlign w:val="center"/>
            <w:tcPrChange w:id="9197" w:author="Gary Sullivan" w:date="2022-11-19T15:54:00Z">
              <w:tcPr>
                <w:tcW w:w="1268" w:type="dxa"/>
                <w:tcBorders>
                  <w:top w:val="nil"/>
                  <w:left w:val="single" w:sz="8" w:space="0" w:color="auto"/>
                  <w:bottom w:val="nil"/>
                  <w:right w:val="single" w:sz="8" w:space="0" w:color="auto"/>
                </w:tcBorders>
                <w:vAlign w:val="center"/>
              </w:tcPr>
            </w:tcPrChange>
          </w:tcPr>
          <w:p w14:paraId="2995EFE0" w14:textId="77777777" w:rsidR="004D2ED4" w:rsidRPr="004D2ED4" w:rsidRDefault="004D2ED4">
            <w:pPr>
              <w:spacing w:before="0"/>
              <w:rPr>
                <w:lang w:val="en-US"/>
              </w:rPr>
              <w:pPrChange w:id="9198"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tcPrChange w:id="9199" w:author="Gary Sullivan" w:date="2022-11-19T15:54:00Z">
              <w:tcPr>
                <w:tcW w:w="4096" w:type="dxa"/>
                <w:tcBorders>
                  <w:top w:val="nil"/>
                  <w:left w:val="nil"/>
                  <w:bottom w:val="single" w:sz="8" w:space="0" w:color="auto"/>
                  <w:right w:val="single" w:sz="8" w:space="0" w:color="auto"/>
                </w:tcBorders>
                <w:shd w:val="clear" w:color="auto" w:fill="auto"/>
                <w:noWrap/>
                <w:vAlign w:val="center"/>
              </w:tcPr>
            </w:tcPrChange>
          </w:tcPr>
          <w:p w14:paraId="78203512" w14:textId="77777777" w:rsidR="004D2ED4" w:rsidRPr="004D2ED4" w:rsidRDefault="004D2ED4">
            <w:pPr>
              <w:spacing w:before="0"/>
              <w:rPr>
                <w:lang w:val="en-US"/>
              </w:rPr>
              <w:pPrChange w:id="9200" w:author="Gary Sullivan" w:date="2022-11-19T15:55:00Z">
                <w:pPr/>
              </w:pPrChange>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Change w:id="9201" w:author="Gary Sullivan" w:date="2022-11-19T15:54:00Z">
              <w:tcPr>
                <w:tcW w:w="3976" w:type="dxa"/>
                <w:tcBorders>
                  <w:top w:val="nil"/>
                  <w:left w:val="nil"/>
                  <w:bottom w:val="single" w:sz="8" w:space="0" w:color="auto"/>
                  <w:right w:val="single" w:sz="8" w:space="0" w:color="auto"/>
                </w:tcBorders>
                <w:shd w:val="clear" w:color="auto" w:fill="auto"/>
                <w:noWrap/>
                <w:vAlign w:val="center"/>
              </w:tcPr>
            </w:tcPrChange>
          </w:tcPr>
          <w:p w14:paraId="06A0E56F" w14:textId="77777777" w:rsidR="004D2ED4" w:rsidRPr="004D2ED4" w:rsidRDefault="004D2ED4">
            <w:pPr>
              <w:spacing w:before="0"/>
              <w:rPr>
                <w:lang w:val="en-US"/>
              </w:rPr>
              <w:pPrChange w:id="9202" w:author="Gary Sullivan" w:date="2022-11-19T15:55:00Z">
                <w:pPr/>
              </w:pPrChange>
            </w:pPr>
            <w:r w:rsidRPr="004D2ED4">
              <w:rPr>
                <w:lang w:val="en-US"/>
              </w:rPr>
              <w:t>L1</w:t>
            </w:r>
          </w:p>
        </w:tc>
      </w:tr>
      <w:tr w:rsidR="004D2ED4" w:rsidRPr="004D2ED4" w14:paraId="183538C7" w14:textId="77777777" w:rsidTr="00A8550F">
        <w:trPr>
          <w:trHeight w:val="240"/>
          <w:trPrChange w:id="9203" w:author="Gary Sullivan" w:date="2022-11-19T15:54:00Z">
            <w:trPr>
              <w:trHeight w:val="240"/>
            </w:trPr>
          </w:trPrChange>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Change w:id="9204" w:author="Gary Sullivan" w:date="2022-11-19T15:54:00Z">
              <w:tcPr>
                <w:tcW w:w="1268"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286031F0" w14:textId="77777777" w:rsidR="004D2ED4" w:rsidRPr="004D2ED4" w:rsidRDefault="004D2ED4">
            <w:pPr>
              <w:spacing w:before="0"/>
              <w:rPr>
                <w:lang w:val="en-US"/>
              </w:rPr>
              <w:pPrChange w:id="9205" w:author="Gary Sullivan" w:date="2022-11-19T15:55:00Z">
                <w:pPr/>
              </w:pPrChange>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Change w:id="9206"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0D689796" w14:textId="77777777" w:rsidR="004D2ED4" w:rsidRPr="004D2ED4" w:rsidRDefault="004D2ED4">
            <w:pPr>
              <w:spacing w:before="0"/>
              <w:rPr>
                <w:lang w:val="en-US"/>
              </w:rPr>
              <w:pPrChange w:id="9207" w:author="Gary Sullivan" w:date="2022-11-19T15:55:00Z">
                <w:pPr/>
              </w:pPrChange>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Change w:id="9208"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008C0F57" w14:textId="77777777" w:rsidR="004D2ED4" w:rsidRPr="004D2ED4" w:rsidRDefault="004D2ED4">
            <w:pPr>
              <w:spacing w:before="0"/>
              <w:rPr>
                <w:lang w:val="en-US"/>
              </w:rPr>
              <w:pPrChange w:id="9209" w:author="Gary Sullivan" w:date="2022-11-19T15:55:00Z">
                <w:pPr/>
              </w:pPrChange>
            </w:pPr>
          </w:p>
        </w:tc>
      </w:tr>
      <w:tr w:rsidR="004D2ED4" w:rsidRPr="004D2ED4" w14:paraId="6F5487CC" w14:textId="77777777" w:rsidTr="00A8550F">
        <w:trPr>
          <w:trHeight w:val="240"/>
          <w:trPrChange w:id="9210"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211"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4CCFD84D" w14:textId="77777777" w:rsidR="004D2ED4" w:rsidRPr="004D2ED4" w:rsidRDefault="004D2ED4">
            <w:pPr>
              <w:spacing w:before="0"/>
              <w:rPr>
                <w:lang w:val="en-US"/>
              </w:rPr>
              <w:pPrChange w:id="9212"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213"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5CA9D52E" w14:textId="77777777" w:rsidR="004D2ED4" w:rsidRPr="004D2ED4" w:rsidRDefault="004D2ED4">
            <w:pPr>
              <w:spacing w:before="0"/>
              <w:rPr>
                <w:lang w:val="en-US"/>
              </w:rPr>
              <w:pPrChange w:id="9214" w:author="Gary Sullivan" w:date="2022-11-19T15:55:00Z">
                <w:pPr/>
              </w:pPrChange>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Change w:id="9215"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7A6427B7" w14:textId="77777777" w:rsidR="004D2ED4" w:rsidRPr="004D2ED4" w:rsidRDefault="004D2ED4">
            <w:pPr>
              <w:spacing w:before="0"/>
              <w:rPr>
                <w:lang w:val="en-US"/>
              </w:rPr>
              <w:pPrChange w:id="9216" w:author="Gary Sullivan" w:date="2022-11-19T15:55:00Z">
                <w:pPr/>
              </w:pPrChange>
            </w:pPr>
            <w:r w:rsidRPr="004D2ED4">
              <w:rPr>
                <w:lang w:val="en-US"/>
              </w:rPr>
              <w:t>128*128</w:t>
            </w:r>
          </w:p>
        </w:tc>
      </w:tr>
      <w:tr w:rsidR="004D2ED4" w:rsidRPr="004D2ED4" w14:paraId="372BED96" w14:textId="77777777" w:rsidTr="00A8550F">
        <w:trPr>
          <w:trHeight w:val="240"/>
          <w:trPrChange w:id="9217"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218"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18EA81BE" w14:textId="77777777" w:rsidR="004D2ED4" w:rsidRPr="004D2ED4" w:rsidRDefault="004D2ED4">
            <w:pPr>
              <w:spacing w:before="0"/>
              <w:rPr>
                <w:lang w:val="en-US"/>
              </w:rPr>
              <w:pPrChange w:id="9219"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220"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77800766" w14:textId="77777777" w:rsidR="004D2ED4" w:rsidRPr="004D2ED4" w:rsidRDefault="004D2ED4">
            <w:pPr>
              <w:spacing w:before="0"/>
              <w:rPr>
                <w:lang w:val="en-US"/>
              </w:rPr>
              <w:pPrChange w:id="9221" w:author="Gary Sullivan" w:date="2022-11-19T15:55:00Z">
                <w:pPr/>
              </w:pPrChange>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Change w:id="9222"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05A8C8CC" w14:textId="77777777" w:rsidR="004D2ED4" w:rsidRPr="004D2ED4" w:rsidRDefault="004D2ED4">
            <w:pPr>
              <w:spacing w:before="0"/>
              <w:rPr>
                <w:lang w:val="en-US"/>
              </w:rPr>
              <w:pPrChange w:id="9223" w:author="Gary Sullivan" w:date="2022-11-19T15:55:00Z">
                <w:pPr/>
              </w:pPrChange>
            </w:pPr>
            <w:r w:rsidRPr="004D2ED4">
              <w:rPr>
                <w:lang w:val="en-US"/>
              </w:rPr>
              <w:t>1e-4</w:t>
            </w:r>
          </w:p>
        </w:tc>
      </w:tr>
      <w:tr w:rsidR="004D2ED4" w:rsidRPr="004D2ED4" w14:paraId="6588A028" w14:textId="77777777" w:rsidTr="00A8550F">
        <w:trPr>
          <w:trHeight w:val="240"/>
          <w:trPrChange w:id="9224"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225"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2B46652A" w14:textId="77777777" w:rsidR="004D2ED4" w:rsidRPr="004D2ED4" w:rsidRDefault="004D2ED4">
            <w:pPr>
              <w:spacing w:before="0"/>
              <w:rPr>
                <w:lang w:val="en-US"/>
              </w:rPr>
              <w:pPrChange w:id="9226"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227"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46A3D5A6" w14:textId="77777777" w:rsidR="004D2ED4" w:rsidRPr="004D2ED4" w:rsidRDefault="004D2ED4">
            <w:pPr>
              <w:spacing w:before="0"/>
              <w:rPr>
                <w:lang w:val="en-US"/>
              </w:rPr>
              <w:pPrChange w:id="9228" w:author="Gary Sullivan" w:date="2022-11-19T15:55:00Z">
                <w:pPr/>
              </w:pPrChange>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Change w:id="9229"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16480F88" w14:textId="77777777" w:rsidR="004D2ED4" w:rsidRPr="004D2ED4" w:rsidRDefault="004D2ED4">
            <w:pPr>
              <w:spacing w:before="0"/>
              <w:rPr>
                <w:lang w:val="en-US"/>
              </w:rPr>
              <w:pPrChange w:id="9230" w:author="Gary Sullivan" w:date="2022-11-19T15:55:00Z">
                <w:pPr/>
              </w:pPrChange>
            </w:pPr>
            <w:r w:rsidRPr="004D2ED4">
              <w:rPr>
                <w:lang w:val="en-US"/>
              </w:rPr>
              <w:t>ADAM</w:t>
            </w:r>
          </w:p>
        </w:tc>
      </w:tr>
      <w:tr w:rsidR="004D2ED4" w:rsidRPr="004D2ED4" w14:paraId="7447BFC2" w14:textId="77777777" w:rsidTr="00A8550F">
        <w:trPr>
          <w:trHeight w:val="240"/>
          <w:trPrChange w:id="9231"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232"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457510DF" w14:textId="77777777" w:rsidR="004D2ED4" w:rsidRPr="004D2ED4" w:rsidRDefault="004D2ED4">
            <w:pPr>
              <w:spacing w:before="0"/>
              <w:rPr>
                <w:lang w:val="en-US"/>
              </w:rPr>
              <w:pPrChange w:id="9233"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234"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37151BE5" w14:textId="77777777" w:rsidR="004D2ED4" w:rsidRPr="004D2ED4" w:rsidRDefault="004D2ED4">
            <w:pPr>
              <w:spacing w:before="0"/>
              <w:rPr>
                <w:lang w:val="en-US"/>
              </w:rPr>
              <w:pPrChange w:id="9235" w:author="Gary Sullivan" w:date="2022-11-19T15:55:00Z">
                <w:pPr/>
              </w:pPrChange>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Change w:id="9236" w:author="Gary Sullivan" w:date="2022-11-19T15:54:00Z">
              <w:tcPr>
                <w:tcW w:w="3976" w:type="dxa"/>
                <w:tcBorders>
                  <w:top w:val="nil"/>
                  <w:left w:val="nil"/>
                  <w:bottom w:val="single" w:sz="8" w:space="0" w:color="auto"/>
                  <w:right w:val="single" w:sz="8" w:space="0" w:color="auto"/>
                </w:tcBorders>
                <w:shd w:val="clear" w:color="auto" w:fill="auto"/>
                <w:noWrap/>
                <w:vAlign w:val="center"/>
                <w:hideMark/>
              </w:tcPr>
            </w:tcPrChange>
          </w:tcPr>
          <w:p w14:paraId="3FDBF4B6" w14:textId="77777777" w:rsidR="004D2ED4" w:rsidRPr="004D2ED4" w:rsidRDefault="004D2ED4">
            <w:pPr>
              <w:spacing w:before="0"/>
              <w:rPr>
                <w:lang w:val="en-US"/>
              </w:rPr>
              <w:pPrChange w:id="9237" w:author="Gary Sullivan" w:date="2022-11-19T15:55:00Z">
                <w:pPr/>
              </w:pPrChange>
            </w:pPr>
          </w:p>
        </w:tc>
      </w:tr>
      <w:tr w:rsidR="004D2ED4" w:rsidRPr="004D2ED4" w14:paraId="494373C8" w14:textId="77777777" w:rsidTr="00A8550F">
        <w:trPr>
          <w:trHeight w:val="240"/>
          <w:trPrChange w:id="9238" w:author="Gary Sullivan" w:date="2022-11-19T15:54:00Z">
            <w:trPr>
              <w:trHeight w:val="240"/>
            </w:trPr>
          </w:trPrChange>
        </w:trPr>
        <w:tc>
          <w:tcPr>
            <w:tcW w:w="1268" w:type="dxa"/>
            <w:vMerge/>
            <w:tcBorders>
              <w:top w:val="single" w:sz="8" w:space="0" w:color="auto"/>
              <w:left w:val="single" w:sz="8" w:space="0" w:color="auto"/>
              <w:bottom w:val="single" w:sz="8" w:space="0" w:color="000000"/>
              <w:right w:val="single" w:sz="8" w:space="0" w:color="auto"/>
            </w:tcBorders>
            <w:vAlign w:val="center"/>
            <w:hideMark/>
            <w:tcPrChange w:id="9239" w:author="Gary Sullivan" w:date="2022-11-19T15:54:00Z">
              <w:tcPr>
                <w:tcW w:w="1268" w:type="dxa"/>
                <w:vMerge/>
                <w:tcBorders>
                  <w:top w:val="single" w:sz="8" w:space="0" w:color="auto"/>
                  <w:left w:val="single" w:sz="8" w:space="0" w:color="auto"/>
                  <w:bottom w:val="single" w:sz="8" w:space="0" w:color="000000"/>
                  <w:right w:val="single" w:sz="8" w:space="0" w:color="auto"/>
                </w:tcBorders>
                <w:vAlign w:val="center"/>
                <w:hideMark/>
              </w:tcPr>
            </w:tcPrChange>
          </w:tcPr>
          <w:p w14:paraId="7F9466EA" w14:textId="77777777" w:rsidR="004D2ED4" w:rsidRPr="004D2ED4" w:rsidRDefault="004D2ED4">
            <w:pPr>
              <w:spacing w:before="0"/>
              <w:rPr>
                <w:lang w:val="en-US"/>
              </w:rPr>
              <w:pPrChange w:id="9240" w:author="Gary Sullivan" w:date="2022-11-19T15:55:00Z">
                <w:pPr/>
              </w:pPrChange>
            </w:pPr>
          </w:p>
        </w:tc>
        <w:tc>
          <w:tcPr>
            <w:tcW w:w="4096" w:type="dxa"/>
            <w:tcBorders>
              <w:top w:val="nil"/>
              <w:left w:val="nil"/>
              <w:bottom w:val="single" w:sz="8" w:space="0" w:color="auto"/>
              <w:right w:val="single" w:sz="8" w:space="0" w:color="auto"/>
            </w:tcBorders>
            <w:shd w:val="clear" w:color="auto" w:fill="auto"/>
            <w:noWrap/>
            <w:vAlign w:val="center"/>
            <w:hideMark/>
            <w:tcPrChange w:id="9241" w:author="Gary Sullivan" w:date="2022-11-19T15:54:00Z">
              <w:tcPr>
                <w:tcW w:w="4096" w:type="dxa"/>
                <w:tcBorders>
                  <w:top w:val="nil"/>
                  <w:left w:val="nil"/>
                  <w:bottom w:val="single" w:sz="8" w:space="0" w:color="auto"/>
                  <w:right w:val="single" w:sz="8" w:space="0" w:color="auto"/>
                </w:tcBorders>
                <w:shd w:val="clear" w:color="auto" w:fill="auto"/>
                <w:noWrap/>
                <w:vAlign w:val="center"/>
                <w:hideMark/>
              </w:tcPr>
            </w:tcPrChange>
          </w:tcPr>
          <w:p w14:paraId="7B3D1F82" w14:textId="77777777" w:rsidR="004D2ED4" w:rsidRPr="004D2ED4" w:rsidRDefault="004D2ED4">
            <w:pPr>
              <w:spacing w:before="0"/>
              <w:rPr>
                <w:lang w:val="en-US"/>
              </w:rPr>
              <w:pPrChange w:id="9242" w:author="Gary Sullivan" w:date="2022-11-19T15:55:00Z">
                <w:pPr/>
              </w:pPrChange>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Change w:id="9243" w:author="Gary Sullivan" w:date="2022-11-19T15:54:00Z">
              <w:tcPr>
                <w:tcW w:w="3976" w:type="dxa"/>
                <w:tcBorders>
                  <w:top w:val="nil"/>
                  <w:left w:val="nil"/>
                  <w:bottom w:val="single" w:sz="8" w:space="0" w:color="auto"/>
                  <w:right w:val="single" w:sz="8" w:space="0" w:color="auto"/>
                </w:tcBorders>
                <w:shd w:val="clear" w:color="auto" w:fill="auto"/>
                <w:noWrap/>
                <w:vAlign w:val="bottom"/>
                <w:hideMark/>
              </w:tcPr>
            </w:tcPrChange>
          </w:tcPr>
          <w:p w14:paraId="72EEABD8" w14:textId="77777777" w:rsidR="004D2ED4" w:rsidRPr="004D2ED4" w:rsidRDefault="004D2ED4">
            <w:pPr>
              <w:spacing w:before="0"/>
              <w:rPr>
                <w:lang w:val="en-US"/>
              </w:rPr>
              <w:pPrChange w:id="9244" w:author="Gary Sullivan" w:date="2022-11-19T15:55:00Z">
                <w:pPr/>
              </w:pPrChange>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t xml:space="preserve">In general, it is difficult to compare approaches which do the low resolution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00000" w:rsidP="0048675E">
      <w:pPr>
        <w:pStyle w:val="Heading9"/>
      </w:pPr>
      <w:hyperlink r:id="rId188"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9245"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9245"/>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3BAC8BAB" w:rsidR="00367BB3" w:rsidRPr="00AA7C8D" w:rsidDel="003E0A9C" w:rsidRDefault="00367BB3" w:rsidP="001919D1">
      <w:pPr>
        <w:rPr>
          <w:del w:id="9246" w:author="Gary Sullivan" w:date="2022-11-19T19:31:00Z"/>
          <w:lang w:val="en-US"/>
        </w:rPr>
      </w:pPr>
      <w:r>
        <w:rPr>
          <w:lang w:val="en-US"/>
        </w:rPr>
        <w:t>No action</w:t>
      </w:r>
      <w:ins w:id="9247" w:author="Gary Sullivan" w:date="2022-11-19T19:31:00Z">
        <w:r w:rsidR="003E0A9C">
          <w:rPr>
            <w:lang w:val="en-US"/>
          </w:rPr>
          <w:t xml:space="preserve"> was taken on this</w:t>
        </w:r>
      </w:ins>
      <w:r>
        <w:rPr>
          <w:lang w:val="en-US"/>
        </w:rPr>
        <w:t>.</w:t>
      </w:r>
    </w:p>
    <w:p w14:paraId="270BA817" w14:textId="77777777" w:rsidR="009542D8" w:rsidRPr="001919D1" w:rsidRDefault="009542D8" w:rsidP="001919D1">
      <w:pPr>
        <w:rPr>
          <w:lang w:val="x-none"/>
        </w:rPr>
      </w:pPr>
    </w:p>
    <w:p w14:paraId="2C6CD00D" w14:textId="3CE6C06C" w:rsidR="00B0633D" w:rsidRDefault="00000000" w:rsidP="0048675E">
      <w:pPr>
        <w:pStyle w:val="Heading9"/>
      </w:pPr>
      <w:hyperlink r:id="rId189" w:history="1">
        <w:r w:rsidR="00B0633D" w:rsidRPr="00610F83">
          <w:rPr>
            <w:color w:val="0000FF"/>
            <w:u w:val="single"/>
          </w:rPr>
          <w:t>JVET-AB0109</w:t>
        </w:r>
      </w:hyperlink>
      <w:r w:rsidR="00B0633D" w:rsidRPr="00610F83">
        <w:t xml:space="preserve"> AHG11: Content-adaptive NN post-filter with new QP normali</w:t>
      </w:r>
      <w:ins w:id="9248" w:author="Gary Sullivan" w:date="2022-11-19T17:46:00Z">
        <w:r w:rsidR="00AD09E0">
          <w:rPr>
            <w:lang w:val="en-US"/>
          </w:rPr>
          <w:t>z</w:t>
        </w:r>
      </w:ins>
      <w:del w:id="9249" w:author="Gary Sullivan" w:date="2022-11-19T17:46:00Z">
        <w:r w:rsidR="00B0633D" w:rsidRPr="00610F83" w:rsidDel="00AD09E0">
          <w:delText>s</w:delText>
        </w:r>
      </w:del>
      <w:r w:rsidR="00B0633D" w:rsidRPr="00610F83">
        <w:t>ation [M. Santamaria, F. Cricri, M. M. Hannuksela (Nokia)]</w:t>
      </w:r>
    </w:p>
    <w:p w14:paraId="6F2EFE3F" w14:textId="064D9597" w:rsidR="00367BB3" w:rsidRPr="00367BB3" w:rsidRDefault="00367BB3" w:rsidP="00367BB3">
      <w:r w:rsidRPr="00367BB3">
        <w:t>This contribution proposes a change in the normali</w:t>
      </w:r>
      <w:ins w:id="9250" w:author="Gary Sullivan" w:date="2022-11-19T17:46:00Z">
        <w:r w:rsidR="00AD09E0">
          <w:t>z</w:t>
        </w:r>
      </w:ins>
      <w:del w:id="9251" w:author="Gary Sullivan" w:date="2022-11-19T17:46:00Z">
        <w:r w:rsidRPr="00367BB3" w:rsidDel="00AD09E0">
          <w:delText>s</w:delText>
        </w:r>
      </w:del>
      <w:r w:rsidRPr="00367BB3">
        <w:t xml:space="preserve">ation of the slice QP used in </w:t>
      </w:r>
      <w:bookmarkStart w:id="9252" w:name="_Hlk116478160"/>
      <w:r w:rsidRPr="00367BB3">
        <w:t>the neural-network post-filter in JVET-Z0082</w:t>
      </w:r>
      <w:bookmarkEnd w:id="9252"/>
      <w:r w:rsidRPr="00367BB3">
        <w:t xml:space="preserve">. Compared to VTM 11.0 NNVC 1.0, in the RA configuration, it is reported that the coding gains for class B are -5.42% (Y), -21.75% (U), -17.93% (V); and for class C are -4.00% (Y), -19.5% (U), -16.44 (V) compared to VTM 11.0 NNVC 1.0. </w:t>
      </w:r>
      <w:bookmarkStart w:id="9253" w:name="_Hlk116478108"/>
      <w:r w:rsidRPr="00367BB3">
        <w:t>Compared to the JVET-Z0082, in the RA configuration, it is reported that the BD-rates for class B are -0.09% (Y), -0.66% (U), -0.58% (V); and for class C are -0.01% (Y), 0.05% (U) and 0.28% (V).</w:t>
      </w:r>
      <w:bookmarkEnd w:id="9253"/>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000000" w:rsidP="0048675E">
      <w:pPr>
        <w:pStyle w:val="Heading9"/>
      </w:pPr>
      <w:hyperlink r:id="rId190"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leGrid"/>
        <w:tblW w:w="0" w:type="auto"/>
        <w:tblInd w:w="5" w:type="dxa"/>
        <w:tblLayout w:type="fixed"/>
        <w:tblCellMar>
          <w:left w:w="29" w:type="dxa"/>
          <w:right w:w="29" w:type="dxa"/>
        </w:tblCellMar>
        <w:tblLook w:val="04A0" w:firstRow="1" w:lastRow="0" w:firstColumn="1" w:lastColumn="0" w:noHBand="0" w:noVBand="1"/>
        <w:tblPrChange w:id="9254" w:author="Gary Sullivan" w:date="2022-11-19T15:55:00Z">
          <w:tblPr>
            <w:tblStyle w:val="TableGrid"/>
            <w:tblW w:w="0" w:type="auto"/>
            <w:tblInd w:w="5" w:type="dxa"/>
            <w:tblLook w:val="04A0" w:firstRow="1" w:lastRow="0" w:firstColumn="1" w:lastColumn="0" w:noHBand="0" w:noVBand="1"/>
          </w:tblPr>
        </w:tblPrChange>
      </w:tblPr>
      <w:tblGrid>
        <w:gridCol w:w="1124"/>
        <w:gridCol w:w="4107"/>
        <w:gridCol w:w="4114"/>
        <w:tblGridChange w:id="9255">
          <w:tblGrid>
            <w:gridCol w:w="1176"/>
            <w:gridCol w:w="4081"/>
            <w:gridCol w:w="4088"/>
          </w:tblGrid>
        </w:tblGridChange>
      </w:tblGrid>
      <w:tr w:rsidR="00054F8F" w:rsidRPr="00054F8F" w14:paraId="553603FC" w14:textId="77777777" w:rsidTr="00A8550F">
        <w:trPr>
          <w:trHeight w:val="300"/>
          <w:trPrChange w:id="9256" w:author="Gary Sullivan" w:date="2022-11-19T15:55:00Z">
            <w:trPr>
              <w:trHeight w:val="300"/>
            </w:trPr>
          </w:trPrChange>
        </w:trPr>
        <w:tc>
          <w:tcPr>
            <w:tcW w:w="9345" w:type="dxa"/>
            <w:gridSpan w:val="3"/>
            <w:vAlign w:val="center"/>
            <w:hideMark/>
            <w:tcPrChange w:id="9257" w:author="Gary Sullivan" w:date="2022-11-19T15:55:00Z">
              <w:tcPr>
                <w:tcW w:w="9345" w:type="dxa"/>
                <w:gridSpan w:val="3"/>
                <w:vAlign w:val="center"/>
                <w:hideMark/>
              </w:tcPr>
            </w:tcPrChange>
          </w:tcPr>
          <w:p w14:paraId="4B63F836" w14:textId="77777777" w:rsidR="00054F8F" w:rsidRPr="00054F8F" w:rsidRDefault="00054F8F">
            <w:pPr>
              <w:spacing w:before="0"/>
              <w:rPr>
                <w:b/>
                <w:bCs/>
                <w:u w:val="single"/>
                <w:lang w:val="en-US"/>
              </w:rPr>
              <w:pPrChange w:id="9258" w:author="Gary Sullivan" w:date="2022-11-19T15:55:00Z">
                <w:pPr/>
              </w:pPrChange>
            </w:pPr>
            <w:r w:rsidRPr="00054F8F">
              <w:rPr>
                <w:b/>
                <w:bCs/>
                <w:u w:val="single"/>
                <w:lang w:val="en-US"/>
              </w:rPr>
              <w:t>Network Information in Training Stage</w:t>
            </w:r>
          </w:p>
        </w:tc>
      </w:tr>
      <w:tr w:rsidR="00054F8F" w:rsidRPr="00054F8F" w14:paraId="6C82B047" w14:textId="77777777" w:rsidTr="00A8550F">
        <w:trPr>
          <w:trHeight w:val="300"/>
          <w:trPrChange w:id="9259" w:author="Gary Sullivan" w:date="2022-11-19T15:55:00Z">
            <w:trPr>
              <w:trHeight w:val="300"/>
            </w:trPr>
          </w:trPrChange>
        </w:trPr>
        <w:tc>
          <w:tcPr>
            <w:tcW w:w="1124" w:type="dxa"/>
            <w:vMerge w:val="restart"/>
            <w:vAlign w:val="center"/>
            <w:hideMark/>
            <w:tcPrChange w:id="9260" w:author="Gary Sullivan" w:date="2022-11-19T15:55:00Z">
              <w:tcPr>
                <w:tcW w:w="1124" w:type="dxa"/>
                <w:vMerge w:val="restart"/>
                <w:vAlign w:val="center"/>
                <w:hideMark/>
              </w:tcPr>
            </w:tcPrChange>
          </w:tcPr>
          <w:p w14:paraId="1443C89F" w14:textId="77777777" w:rsidR="00054F8F" w:rsidRPr="00054F8F" w:rsidRDefault="00054F8F">
            <w:pPr>
              <w:spacing w:before="0"/>
              <w:rPr>
                <w:lang w:val="en-US"/>
              </w:rPr>
              <w:pPrChange w:id="9261" w:author="Gary Sullivan" w:date="2022-11-19T15:55:00Z">
                <w:pPr/>
              </w:pPrChange>
            </w:pPr>
            <w:r w:rsidRPr="00054F8F">
              <w:rPr>
                <w:lang w:val="en-US"/>
              </w:rPr>
              <w:t>Mandatory</w:t>
            </w:r>
          </w:p>
        </w:tc>
        <w:tc>
          <w:tcPr>
            <w:tcW w:w="4107" w:type="dxa"/>
            <w:noWrap/>
            <w:vAlign w:val="center"/>
            <w:hideMark/>
            <w:tcPrChange w:id="9262" w:author="Gary Sullivan" w:date="2022-11-19T15:55:00Z">
              <w:tcPr>
                <w:tcW w:w="4107" w:type="dxa"/>
                <w:noWrap/>
                <w:vAlign w:val="center"/>
                <w:hideMark/>
              </w:tcPr>
            </w:tcPrChange>
          </w:tcPr>
          <w:p w14:paraId="077428B9" w14:textId="77777777" w:rsidR="00054F8F" w:rsidRPr="00054F8F" w:rsidRDefault="00054F8F">
            <w:pPr>
              <w:spacing w:before="0"/>
              <w:rPr>
                <w:lang w:val="en-US"/>
              </w:rPr>
              <w:pPrChange w:id="9263" w:author="Gary Sullivan" w:date="2022-11-19T15:55:00Z">
                <w:pPr/>
              </w:pPrChange>
            </w:pPr>
            <w:r w:rsidRPr="00054F8F">
              <w:rPr>
                <w:lang w:val="en-US"/>
              </w:rPr>
              <w:t>GPU Type</w:t>
            </w:r>
          </w:p>
        </w:tc>
        <w:tc>
          <w:tcPr>
            <w:tcW w:w="4114" w:type="dxa"/>
            <w:noWrap/>
            <w:vAlign w:val="center"/>
            <w:hideMark/>
            <w:tcPrChange w:id="9264" w:author="Gary Sullivan" w:date="2022-11-19T15:55:00Z">
              <w:tcPr>
                <w:tcW w:w="4114" w:type="dxa"/>
                <w:noWrap/>
                <w:vAlign w:val="center"/>
                <w:hideMark/>
              </w:tcPr>
            </w:tcPrChange>
          </w:tcPr>
          <w:p w14:paraId="0E4AF416" w14:textId="77777777" w:rsidR="00054F8F" w:rsidRPr="00054F8F" w:rsidRDefault="00054F8F">
            <w:pPr>
              <w:spacing w:before="0"/>
              <w:rPr>
                <w:lang w:val="en-US"/>
              </w:rPr>
              <w:pPrChange w:id="9265" w:author="Gary Sullivan" w:date="2022-11-19T15:55:00Z">
                <w:pPr/>
              </w:pPrChange>
            </w:pPr>
            <w:r w:rsidRPr="00054F8F">
              <w:t>GTX 1080ti 12GB</w:t>
            </w:r>
          </w:p>
        </w:tc>
      </w:tr>
      <w:tr w:rsidR="00054F8F" w:rsidRPr="00054F8F" w14:paraId="0D7A319B" w14:textId="77777777" w:rsidTr="00A8550F">
        <w:trPr>
          <w:trHeight w:val="300"/>
          <w:trPrChange w:id="9266" w:author="Gary Sullivan" w:date="2022-11-19T15:55:00Z">
            <w:trPr>
              <w:trHeight w:val="300"/>
            </w:trPr>
          </w:trPrChange>
        </w:trPr>
        <w:tc>
          <w:tcPr>
            <w:tcW w:w="1124" w:type="dxa"/>
            <w:vMerge/>
            <w:vAlign w:val="center"/>
            <w:hideMark/>
            <w:tcPrChange w:id="9267" w:author="Gary Sullivan" w:date="2022-11-19T15:55:00Z">
              <w:tcPr>
                <w:tcW w:w="1124" w:type="dxa"/>
                <w:vMerge/>
                <w:vAlign w:val="center"/>
                <w:hideMark/>
              </w:tcPr>
            </w:tcPrChange>
          </w:tcPr>
          <w:p w14:paraId="6CB18E26" w14:textId="77777777" w:rsidR="00054F8F" w:rsidRPr="00054F8F" w:rsidRDefault="00054F8F">
            <w:pPr>
              <w:spacing w:before="0"/>
              <w:rPr>
                <w:lang w:val="en-US"/>
              </w:rPr>
              <w:pPrChange w:id="9268" w:author="Gary Sullivan" w:date="2022-11-19T15:55:00Z">
                <w:pPr/>
              </w:pPrChange>
            </w:pPr>
          </w:p>
        </w:tc>
        <w:tc>
          <w:tcPr>
            <w:tcW w:w="4107" w:type="dxa"/>
            <w:noWrap/>
            <w:vAlign w:val="center"/>
            <w:hideMark/>
            <w:tcPrChange w:id="9269" w:author="Gary Sullivan" w:date="2022-11-19T15:55:00Z">
              <w:tcPr>
                <w:tcW w:w="4107" w:type="dxa"/>
                <w:noWrap/>
                <w:vAlign w:val="center"/>
                <w:hideMark/>
              </w:tcPr>
            </w:tcPrChange>
          </w:tcPr>
          <w:p w14:paraId="72A73978" w14:textId="77777777" w:rsidR="00054F8F" w:rsidRPr="00054F8F" w:rsidRDefault="00054F8F">
            <w:pPr>
              <w:spacing w:before="0"/>
              <w:rPr>
                <w:lang w:val="en-US"/>
              </w:rPr>
              <w:pPrChange w:id="9270" w:author="Gary Sullivan" w:date="2022-11-19T15:55:00Z">
                <w:pPr/>
              </w:pPrChange>
            </w:pPr>
            <w:r w:rsidRPr="00054F8F">
              <w:rPr>
                <w:lang w:val="en-US"/>
              </w:rPr>
              <w:t>Framework:</w:t>
            </w:r>
          </w:p>
        </w:tc>
        <w:tc>
          <w:tcPr>
            <w:tcW w:w="4114" w:type="dxa"/>
            <w:noWrap/>
            <w:vAlign w:val="center"/>
            <w:hideMark/>
            <w:tcPrChange w:id="9271" w:author="Gary Sullivan" w:date="2022-11-19T15:55:00Z">
              <w:tcPr>
                <w:tcW w:w="4114" w:type="dxa"/>
                <w:noWrap/>
                <w:vAlign w:val="center"/>
                <w:hideMark/>
              </w:tcPr>
            </w:tcPrChange>
          </w:tcPr>
          <w:p w14:paraId="14549F91" w14:textId="77777777" w:rsidR="00054F8F" w:rsidRPr="00054F8F" w:rsidRDefault="00054F8F">
            <w:pPr>
              <w:spacing w:before="0"/>
              <w:rPr>
                <w:lang w:val="en-US"/>
              </w:rPr>
              <w:pPrChange w:id="9272" w:author="Gary Sullivan" w:date="2022-11-19T15:55:00Z">
                <w:pPr/>
              </w:pPrChange>
            </w:pPr>
            <w:r w:rsidRPr="00054F8F">
              <w:rPr>
                <w:lang w:val="en-US"/>
              </w:rPr>
              <w:t>PyTorch v1.9.0</w:t>
            </w:r>
          </w:p>
        </w:tc>
      </w:tr>
      <w:tr w:rsidR="00054F8F" w:rsidRPr="00054F8F" w14:paraId="53022CC0" w14:textId="77777777" w:rsidTr="00A8550F">
        <w:trPr>
          <w:trHeight w:val="300"/>
          <w:trPrChange w:id="9273" w:author="Gary Sullivan" w:date="2022-11-19T15:55:00Z">
            <w:trPr>
              <w:trHeight w:val="300"/>
            </w:trPr>
          </w:trPrChange>
        </w:trPr>
        <w:tc>
          <w:tcPr>
            <w:tcW w:w="1124" w:type="dxa"/>
            <w:vMerge/>
            <w:vAlign w:val="center"/>
            <w:hideMark/>
            <w:tcPrChange w:id="9274" w:author="Gary Sullivan" w:date="2022-11-19T15:55:00Z">
              <w:tcPr>
                <w:tcW w:w="1124" w:type="dxa"/>
                <w:vMerge/>
                <w:vAlign w:val="center"/>
                <w:hideMark/>
              </w:tcPr>
            </w:tcPrChange>
          </w:tcPr>
          <w:p w14:paraId="23CDB611" w14:textId="77777777" w:rsidR="00054F8F" w:rsidRPr="00054F8F" w:rsidRDefault="00054F8F">
            <w:pPr>
              <w:spacing w:before="0"/>
              <w:rPr>
                <w:lang w:val="en-US"/>
              </w:rPr>
              <w:pPrChange w:id="9275" w:author="Gary Sullivan" w:date="2022-11-19T15:55:00Z">
                <w:pPr/>
              </w:pPrChange>
            </w:pPr>
          </w:p>
        </w:tc>
        <w:tc>
          <w:tcPr>
            <w:tcW w:w="4107" w:type="dxa"/>
            <w:noWrap/>
            <w:vAlign w:val="center"/>
            <w:hideMark/>
            <w:tcPrChange w:id="9276" w:author="Gary Sullivan" w:date="2022-11-19T15:55:00Z">
              <w:tcPr>
                <w:tcW w:w="4107" w:type="dxa"/>
                <w:noWrap/>
                <w:vAlign w:val="center"/>
                <w:hideMark/>
              </w:tcPr>
            </w:tcPrChange>
          </w:tcPr>
          <w:p w14:paraId="25CE6AD7" w14:textId="77777777" w:rsidR="00054F8F" w:rsidRPr="00054F8F" w:rsidRDefault="00054F8F">
            <w:pPr>
              <w:spacing w:before="0"/>
              <w:rPr>
                <w:lang w:val="en-US"/>
              </w:rPr>
              <w:pPrChange w:id="9277" w:author="Gary Sullivan" w:date="2022-11-19T15:55:00Z">
                <w:pPr/>
              </w:pPrChange>
            </w:pPr>
            <w:r w:rsidRPr="00054F8F">
              <w:rPr>
                <w:lang w:val="en-US"/>
              </w:rPr>
              <w:t>Number of GPUs per Task</w:t>
            </w:r>
          </w:p>
        </w:tc>
        <w:tc>
          <w:tcPr>
            <w:tcW w:w="4114" w:type="dxa"/>
            <w:noWrap/>
            <w:vAlign w:val="center"/>
            <w:hideMark/>
            <w:tcPrChange w:id="9278" w:author="Gary Sullivan" w:date="2022-11-19T15:55:00Z">
              <w:tcPr>
                <w:tcW w:w="4114" w:type="dxa"/>
                <w:noWrap/>
                <w:vAlign w:val="center"/>
                <w:hideMark/>
              </w:tcPr>
            </w:tcPrChange>
          </w:tcPr>
          <w:p w14:paraId="7AE58A93" w14:textId="77777777" w:rsidR="00054F8F" w:rsidRPr="00054F8F" w:rsidRDefault="00054F8F">
            <w:pPr>
              <w:spacing w:before="0"/>
              <w:rPr>
                <w:lang w:val="en-US"/>
              </w:rPr>
              <w:pPrChange w:id="9279" w:author="Gary Sullivan" w:date="2022-11-19T15:55:00Z">
                <w:pPr/>
              </w:pPrChange>
            </w:pPr>
            <w:r w:rsidRPr="00054F8F">
              <w:rPr>
                <w:lang w:val="en-US"/>
              </w:rPr>
              <w:t>8</w:t>
            </w:r>
          </w:p>
        </w:tc>
      </w:tr>
      <w:tr w:rsidR="00054F8F" w:rsidRPr="00054F8F" w14:paraId="666548F0" w14:textId="77777777" w:rsidTr="00A8550F">
        <w:trPr>
          <w:trHeight w:val="300"/>
          <w:trPrChange w:id="9280" w:author="Gary Sullivan" w:date="2022-11-19T15:55:00Z">
            <w:trPr>
              <w:trHeight w:val="300"/>
            </w:trPr>
          </w:trPrChange>
        </w:trPr>
        <w:tc>
          <w:tcPr>
            <w:tcW w:w="1124" w:type="dxa"/>
            <w:vMerge/>
            <w:vAlign w:val="center"/>
            <w:hideMark/>
            <w:tcPrChange w:id="9281" w:author="Gary Sullivan" w:date="2022-11-19T15:55:00Z">
              <w:tcPr>
                <w:tcW w:w="1124" w:type="dxa"/>
                <w:vMerge/>
                <w:vAlign w:val="center"/>
                <w:hideMark/>
              </w:tcPr>
            </w:tcPrChange>
          </w:tcPr>
          <w:p w14:paraId="157BABA0" w14:textId="77777777" w:rsidR="00054F8F" w:rsidRPr="00054F8F" w:rsidRDefault="00054F8F">
            <w:pPr>
              <w:spacing w:before="0"/>
              <w:rPr>
                <w:lang w:val="en-US"/>
              </w:rPr>
              <w:pPrChange w:id="9282" w:author="Gary Sullivan" w:date="2022-11-19T15:55:00Z">
                <w:pPr/>
              </w:pPrChange>
            </w:pPr>
          </w:p>
        </w:tc>
        <w:tc>
          <w:tcPr>
            <w:tcW w:w="4107" w:type="dxa"/>
            <w:noWrap/>
            <w:vAlign w:val="center"/>
            <w:hideMark/>
            <w:tcPrChange w:id="9283" w:author="Gary Sullivan" w:date="2022-11-19T15:55:00Z">
              <w:tcPr>
                <w:tcW w:w="4107" w:type="dxa"/>
                <w:noWrap/>
                <w:vAlign w:val="center"/>
                <w:hideMark/>
              </w:tcPr>
            </w:tcPrChange>
          </w:tcPr>
          <w:p w14:paraId="4473E5DA" w14:textId="77777777" w:rsidR="00054F8F" w:rsidRPr="00054F8F" w:rsidRDefault="00054F8F">
            <w:pPr>
              <w:spacing w:before="0"/>
              <w:rPr>
                <w:lang w:val="en-US"/>
              </w:rPr>
              <w:pPrChange w:id="9284" w:author="Gary Sullivan" w:date="2022-11-19T15:55:00Z">
                <w:pPr/>
              </w:pPrChange>
            </w:pPr>
            <w:del w:id="9285" w:author="Gary Sullivan" w:date="2022-11-19T15:55:00Z">
              <w:r w:rsidRPr="00054F8F" w:rsidDel="00A8550F">
                <w:rPr>
                  <w:rFonts w:ascii="MS Mincho" w:eastAsia="MS Mincho" w:hAnsi="MS Mincho" w:cs="MS Mincho" w:hint="eastAsia"/>
                  <w:lang w:val="en-US"/>
                </w:rPr>
                <w:delText xml:space="preserve">　</w:delText>
              </w:r>
            </w:del>
          </w:p>
        </w:tc>
        <w:tc>
          <w:tcPr>
            <w:tcW w:w="4114" w:type="dxa"/>
            <w:noWrap/>
            <w:vAlign w:val="center"/>
            <w:hideMark/>
            <w:tcPrChange w:id="9286" w:author="Gary Sullivan" w:date="2022-11-19T15:55:00Z">
              <w:tcPr>
                <w:tcW w:w="4114" w:type="dxa"/>
                <w:noWrap/>
                <w:vAlign w:val="center"/>
                <w:hideMark/>
              </w:tcPr>
            </w:tcPrChange>
          </w:tcPr>
          <w:p w14:paraId="2D45B609" w14:textId="77777777" w:rsidR="00054F8F" w:rsidRPr="00054F8F" w:rsidRDefault="00054F8F">
            <w:pPr>
              <w:spacing w:before="0"/>
              <w:rPr>
                <w:lang w:val="en-US"/>
              </w:rPr>
              <w:pPrChange w:id="9287" w:author="Gary Sullivan" w:date="2022-11-19T15:55:00Z">
                <w:pPr/>
              </w:pPrChange>
            </w:pPr>
            <w:del w:id="9288" w:author="Gary Sullivan" w:date="2022-11-19T15:55:00Z">
              <w:r w:rsidRPr="00054F8F" w:rsidDel="00A8550F">
                <w:rPr>
                  <w:rFonts w:ascii="MS Mincho" w:eastAsia="MS Mincho" w:hAnsi="MS Mincho" w:cs="MS Mincho" w:hint="eastAsia"/>
                  <w:lang w:val="en-US"/>
                </w:rPr>
                <w:delText xml:space="preserve">　</w:delText>
              </w:r>
            </w:del>
          </w:p>
        </w:tc>
      </w:tr>
      <w:tr w:rsidR="00054F8F" w:rsidRPr="00054F8F" w14:paraId="7BB21755" w14:textId="77777777" w:rsidTr="00A8550F">
        <w:trPr>
          <w:trHeight w:val="300"/>
          <w:trPrChange w:id="9289" w:author="Gary Sullivan" w:date="2022-11-19T15:55:00Z">
            <w:trPr>
              <w:trHeight w:val="300"/>
            </w:trPr>
          </w:trPrChange>
        </w:trPr>
        <w:tc>
          <w:tcPr>
            <w:tcW w:w="1124" w:type="dxa"/>
            <w:vMerge/>
            <w:vAlign w:val="center"/>
            <w:hideMark/>
            <w:tcPrChange w:id="9290" w:author="Gary Sullivan" w:date="2022-11-19T15:55:00Z">
              <w:tcPr>
                <w:tcW w:w="1124" w:type="dxa"/>
                <w:vMerge/>
                <w:vAlign w:val="center"/>
                <w:hideMark/>
              </w:tcPr>
            </w:tcPrChange>
          </w:tcPr>
          <w:p w14:paraId="56AC1EF0" w14:textId="77777777" w:rsidR="00054F8F" w:rsidRPr="00054F8F" w:rsidRDefault="00054F8F">
            <w:pPr>
              <w:spacing w:before="0"/>
              <w:rPr>
                <w:lang w:val="en-US"/>
              </w:rPr>
              <w:pPrChange w:id="9291" w:author="Gary Sullivan" w:date="2022-11-19T15:55:00Z">
                <w:pPr/>
              </w:pPrChange>
            </w:pPr>
          </w:p>
        </w:tc>
        <w:tc>
          <w:tcPr>
            <w:tcW w:w="4107" w:type="dxa"/>
            <w:noWrap/>
            <w:vAlign w:val="center"/>
            <w:hideMark/>
            <w:tcPrChange w:id="9292" w:author="Gary Sullivan" w:date="2022-11-19T15:55:00Z">
              <w:tcPr>
                <w:tcW w:w="4107" w:type="dxa"/>
                <w:noWrap/>
                <w:vAlign w:val="center"/>
                <w:hideMark/>
              </w:tcPr>
            </w:tcPrChange>
          </w:tcPr>
          <w:p w14:paraId="242BD1C7" w14:textId="77777777" w:rsidR="00054F8F" w:rsidRPr="00054F8F" w:rsidRDefault="00054F8F">
            <w:pPr>
              <w:spacing w:before="0"/>
              <w:rPr>
                <w:lang w:val="en-US"/>
              </w:rPr>
              <w:pPrChange w:id="9293" w:author="Gary Sullivan" w:date="2022-11-19T15:55:00Z">
                <w:pPr/>
              </w:pPrChange>
            </w:pPr>
            <w:r w:rsidRPr="00054F8F">
              <w:rPr>
                <w:lang w:val="en-US"/>
              </w:rPr>
              <w:t>Epoch:</w:t>
            </w:r>
          </w:p>
        </w:tc>
        <w:tc>
          <w:tcPr>
            <w:tcW w:w="4114" w:type="dxa"/>
            <w:noWrap/>
            <w:vAlign w:val="center"/>
            <w:hideMark/>
            <w:tcPrChange w:id="9294" w:author="Gary Sullivan" w:date="2022-11-19T15:55:00Z">
              <w:tcPr>
                <w:tcW w:w="4114" w:type="dxa"/>
                <w:noWrap/>
                <w:vAlign w:val="center"/>
                <w:hideMark/>
              </w:tcPr>
            </w:tcPrChange>
          </w:tcPr>
          <w:p w14:paraId="401B8B0C" w14:textId="77777777" w:rsidR="00054F8F" w:rsidRPr="00054F8F" w:rsidRDefault="00054F8F">
            <w:pPr>
              <w:spacing w:before="0"/>
              <w:rPr>
                <w:lang w:val="en-US"/>
              </w:rPr>
              <w:pPrChange w:id="9295" w:author="Gary Sullivan" w:date="2022-11-19T15:55:00Z">
                <w:pPr/>
              </w:pPrChange>
            </w:pPr>
            <w:r w:rsidRPr="00054F8F">
              <w:rPr>
                <w:lang w:val="en-US"/>
              </w:rPr>
              <w:t>100</w:t>
            </w:r>
          </w:p>
        </w:tc>
      </w:tr>
      <w:tr w:rsidR="00054F8F" w:rsidRPr="00054F8F" w14:paraId="75A9D8D4" w14:textId="77777777" w:rsidTr="00A8550F">
        <w:trPr>
          <w:trHeight w:val="300"/>
          <w:trPrChange w:id="9296" w:author="Gary Sullivan" w:date="2022-11-19T15:55:00Z">
            <w:trPr>
              <w:trHeight w:val="300"/>
            </w:trPr>
          </w:trPrChange>
        </w:trPr>
        <w:tc>
          <w:tcPr>
            <w:tcW w:w="1124" w:type="dxa"/>
            <w:vMerge/>
            <w:vAlign w:val="center"/>
            <w:hideMark/>
            <w:tcPrChange w:id="9297" w:author="Gary Sullivan" w:date="2022-11-19T15:55:00Z">
              <w:tcPr>
                <w:tcW w:w="1124" w:type="dxa"/>
                <w:vMerge/>
                <w:vAlign w:val="center"/>
                <w:hideMark/>
              </w:tcPr>
            </w:tcPrChange>
          </w:tcPr>
          <w:p w14:paraId="7A361F1F" w14:textId="77777777" w:rsidR="00054F8F" w:rsidRPr="00054F8F" w:rsidRDefault="00054F8F">
            <w:pPr>
              <w:spacing w:before="0"/>
              <w:rPr>
                <w:lang w:val="en-US"/>
              </w:rPr>
              <w:pPrChange w:id="9298" w:author="Gary Sullivan" w:date="2022-11-19T15:55:00Z">
                <w:pPr/>
              </w:pPrChange>
            </w:pPr>
          </w:p>
        </w:tc>
        <w:tc>
          <w:tcPr>
            <w:tcW w:w="4107" w:type="dxa"/>
            <w:noWrap/>
            <w:vAlign w:val="center"/>
            <w:hideMark/>
            <w:tcPrChange w:id="9299" w:author="Gary Sullivan" w:date="2022-11-19T15:55:00Z">
              <w:tcPr>
                <w:tcW w:w="4107" w:type="dxa"/>
                <w:noWrap/>
                <w:vAlign w:val="center"/>
                <w:hideMark/>
              </w:tcPr>
            </w:tcPrChange>
          </w:tcPr>
          <w:p w14:paraId="0954E339" w14:textId="77777777" w:rsidR="00054F8F" w:rsidRPr="00054F8F" w:rsidRDefault="00054F8F">
            <w:pPr>
              <w:spacing w:before="0"/>
              <w:rPr>
                <w:lang w:val="en-US"/>
              </w:rPr>
              <w:pPrChange w:id="9300" w:author="Gary Sullivan" w:date="2022-11-19T15:55:00Z">
                <w:pPr/>
              </w:pPrChange>
            </w:pPr>
            <w:r w:rsidRPr="00054F8F">
              <w:rPr>
                <w:lang w:val="en-US"/>
              </w:rPr>
              <w:t>Batch size:</w:t>
            </w:r>
          </w:p>
        </w:tc>
        <w:tc>
          <w:tcPr>
            <w:tcW w:w="4114" w:type="dxa"/>
            <w:noWrap/>
            <w:vAlign w:val="center"/>
            <w:hideMark/>
            <w:tcPrChange w:id="9301" w:author="Gary Sullivan" w:date="2022-11-19T15:55:00Z">
              <w:tcPr>
                <w:tcW w:w="4114" w:type="dxa"/>
                <w:noWrap/>
                <w:vAlign w:val="center"/>
                <w:hideMark/>
              </w:tcPr>
            </w:tcPrChange>
          </w:tcPr>
          <w:p w14:paraId="189DB808" w14:textId="77777777" w:rsidR="00054F8F" w:rsidRPr="00054F8F" w:rsidRDefault="00054F8F">
            <w:pPr>
              <w:spacing w:before="0"/>
              <w:rPr>
                <w:lang w:val="en-US"/>
              </w:rPr>
              <w:pPrChange w:id="9302" w:author="Gary Sullivan" w:date="2022-11-19T15:55:00Z">
                <w:pPr/>
              </w:pPrChange>
            </w:pPr>
            <w:r w:rsidRPr="00054F8F">
              <w:rPr>
                <w:lang w:val="en-US"/>
              </w:rPr>
              <w:t>256x256</w:t>
            </w:r>
          </w:p>
        </w:tc>
      </w:tr>
      <w:tr w:rsidR="00054F8F" w:rsidRPr="00054F8F" w14:paraId="3AD18DDA" w14:textId="77777777" w:rsidTr="00A8550F">
        <w:trPr>
          <w:trHeight w:val="300"/>
          <w:trPrChange w:id="9303" w:author="Gary Sullivan" w:date="2022-11-19T15:55:00Z">
            <w:trPr>
              <w:trHeight w:val="300"/>
            </w:trPr>
          </w:trPrChange>
        </w:trPr>
        <w:tc>
          <w:tcPr>
            <w:tcW w:w="1124" w:type="dxa"/>
            <w:vMerge/>
            <w:vAlign w:val="center"/>
            <w:hideMark/>
            <w:tcPrChange w:id="9304" w:author="Gary Sullivan" w:date="2022-11-19T15:55:00Z">
              <w:tcPr>
                <w:tcW w:w="1124" w:type="dxa"/>
                <w:vMerge/>
                <w:vAlign w:val="center"/>
                <w:hideMark/>
              </w:tcPr>
            </w:tcPrChange>
          </w:tcPr>
          <w:p w14:paraId="0FF039A0" w14:textId="77777777" w:rsidR="00054F8F" w:rsidRPr="00054F8F" w:rsidRDefault="00054F8F">
            <w:pPr>
              <w:spacing w:before="0"/>
              <w:rPr>
                <w:lang w:val="en-US"/>
              </w:rPr>
              <w:pPrChange w:id="9305" w:author="Gary Sullivan" w:date="2022-11-19T15:55:00Z">
                <w:pPr/>
              </w:pPrChange>
            </w:pPr>
          </w:p>
        </w:tc>
        <w:tc>
          <w:tcPr>
            <w:tcW w:w="4107" w:type="dxa"/>
            <w:noWrap/>
            <w:vAlign w:val="center"/>
            <w:hideMark/>
            <w:tcPrChange w:id="9306" w:author="Gary Sullivan" w:date="2022-11-19T15:55:00Z">
              <w:tcPr>
                <w:tcW w:w="4107" w:type="dxa"/>
                <w:noWrap/>
                <w:vAlign w:val="center"/>
                <w:hideMark/>
              </w:tcPr>
            </w:tcPrChange>
          </w:tcPr>
          <w:p w14:paraId="0DDF654D" w14:textId="77777777" w:rsidR="00054F8F" w:rsidRPr="00054F8F" w:rsidRDefault="00054F8F">
            <w:pPr>
              <w:spacing w:before="0"/>
              <w:rPr>
                <w:lang w:val="en-US"/>
              </w:rPr>
              <w:pPrChange w:id="9307" w:author="Gary Sullivan" w:date="2022-11-19T15:55:00Z">
                <w:pPr/>
              </w:pPrChange>
            </w:pPr>
            <w:r w:rsidRPr="00054F8F">
              <w:rPr>
                <w:lang w:val="en-US"/>
              </w:rPr>
              <w:t>Loss function:</w:t>
            </w:r>
          </w:p>
        </w:tc>
        <w:tc>
          <w:tcPr>
            <w:tcW w:w="4114" w:type="dxa"/>
            <w:noWrap/>
            <w:vAlign w:val="center"/>
            <w:hideMark/>
            <w:tcPrChange w:id="9308" w:author="Gary Sullivan" w:date="2022-11-19T15:55:00Z">
              <w:tcPr>
                <w:tcW w:w="4114" w:type="dxa"/>
                <w:noWrap/>
                <w:vAlign w:val="center"/>
                <w:hideMark/>
              </w:tcPr>
            </w:tcPrChange>
          </w:tcPr>
          <w:p w14:paraId="4E3DFAF6" w14:textId="77777777" w:rsidR="00054F8F" w:rsidRPr="00054F8F" w:rsidRDefault="00054F8F">
            <w:pPr>
              <w:spacing w:before="0"/>
              <w:rPr>
                <w:lang w:val="en-US"/>
              </w:rPr>
              <w:pPrChange w:id="9309" w:author="Gary Sullivan" w:date="2022-11-19T15:55:00Z">
                <w:pPr/>
              </w:pPrChange>
            </w:pPr>
            <w:r w:rsidRPr="00054F8F">
              <w:rPr>
                <w:lang w:val="en-US"/>
              </w:rPr>
              <w:t>L1</w:t>
            </w:r>
          </w:p>
        </w:tc>
      </w:tr>
      <w:tr w:rsidR="00054F8F" w:rsidRPr="00054F8F" w14:paraId="47ADCED8" w14:textId="77777777" w:rsidTr="00A8550F">
        <w:trPr>
          <w:trHeight w:val="300"/>
          <w:trPrChange w:id="9310" w:author="Gary Sullivan" w:date="2022-11-19T15:55:00Z">
            <w:trPr>
              <w:trHeight w:val="300"/>
            </w:trPr>
          </w:trPrChange>
        </w:trPr>
        <w:tc>
          <w:tcPr>
            <w:tcW w:w="1124" w:type="dxa"/>
            <w:vMerge/>
            <w:vAlign w:val="center"/>
            <w:hideMark/>
            <w:tcPrChange w:id="9311" w:author="Gary Sullivan" w:date="2022-11-19T15:55:00Z">
              <w:tcPr>
                <w:tcW w:w="1124" w:type="dxa"/>
                <w:vMerge/>
                <w:vAlign w:val="center"/>
                <w:hideMark/>
              </w:tcPr>
            </w:tcPrChange>
          </w:tcPr>
          <w:p w14:paraId="143BBFE9" w14:textId="77777777" w:rsidR="00054F8F" w:rsidRPr="00054F8F" w:rsidRDefault="00054F8F">
            <w:pPr>
              <w:spacing w:before="0"/>
              <w:rPr>
                <w:lang w:val="en-US"/>
              </w:rPr>
              <w:pPrChange w:id="9312" w:author="Gary Sullivan" w:date="2022-11-19T15:55:00Z">
                <w:pPr/>
              </w:pPrChange>
            </w:pPr>
          </w:p>
        </w:tc>
        <w:tc>
          <w:tcPr>
            <w:tcW w:w="4107" w:type="dxa"/>
            <w:noWrap/>
            <w:vAlign w:val="center"/>
            <w:hideMark/>
            <w:tcPrChange w:id="9313" w:author="Gary Sullivan" w:date="2022-11-19T15:55:00Z">
              <w:tcPr>
                <w:tcW w:w="4107" w:type="dxa"/>
                <w:noWrap/>
                <w:vAlign w:val="center"/>
                <w:hideMark/>
              </w:tcPr>
            </w:tcPrChange>
          </w:tcPr>
          <w:p w14:paraId="533E0DB5" w14:textId="77777777" w:rsidR="00054F8F" w:rsidRPr="00054F8F" w:rsidRDefault="00054F8F">
            <w:pPr>
              <w:spacing w:before="0"/>
              <w:rPr>
                <w:lang w:val="en-US"/>
              </w:rPr>
              <w:pPrChange w:id="9314" w:author="Gary Sullivan" w:date="2022-11-19T15:55:00Z">
                <w:pPr/>
              </w:pPrChange>
            </w:pPr>
            <w:r w:rsidRPr="00054F8F">
              <w:rPr>
                <w:lang w:val="en-US"/>
              </w:rPr>
              <w:t>Training time (for 1 model):</w:t>
            </w:r>
          </w:p>
        </w:tc>
        <w:tc>
          <w:tcPr>
            <w:tcW w:w="4114" w:type="dxa"/>
            <w:noWrap/>
            <w:vAlign w:val="center"/>
            <w:hideMark/>
            <w:tcPrChange w:id="9315" w:author="Gary Sullivan" w:date="2022-11-19T15:55:00Z">
              <w:tcPr>
                <w:tcW w:w="4114" w:type="dxa"/>
                <w:noWrap/>
                <w:vAlign w:val="center"/>
                <w:hideMark/>
              </w:tcPr>
            </w:tcPrChange>
          </w:tcPr>
          <w:p w14:paraId="0EA0BE36" w14:textId="77777777" w:rsidR="00054F8F" w:rsidRPr="00054F8F" w:rsidRDefault="00054F8F">
            <w:pPr>
              <w:spacing w:before="0"/>
              <w:rPr>
                <w:lang w:val="en-US"/>
              </w:rPr>
              <w:pPrChange w:id="9316" w:author="Gary Sullivan" w:date="2022-11-19T15:55:00Z">
                <w:pPr/>
              </w:pPrChange>
            </w:pPr>
            <w:r w:rsidRPr="00054F8F">
              <w:rPr>
                <w:lang w:val="en-US"/>
              </w:rPr>
              <w:t>7 Days</w:t>
            </w:r>
          </w:p>
        </w:tc>
      </w:tr>
      <w:tr w:rsidR="00054F8F" w:rsidRPr="00054F8F" w14:paraId="3C864E2B" w14:textId="77777777" w:rsidTr="00A8550F">
        <w:trPr>
          <w:trHeight w:val="300"/>
          <w:trPrChange w:id="9317" w:author="Gary Sullivan" w:date="2022-11-19T15:55:00Z">
            <w:trPr>
              <w:trHeight w:val="300"/>
            </w:trPr>
          </w:trPrChange>
        </w:trPr>
        <w:tc>
          <w:tcPr>
            <w:tcW w:w="1124" w:type="dxa"/>
            <w:vMerge/>
            <w:vAlign w:val="center"/>
            <w:hideMark/>
            <w:tcPrChange w:id="9318" w:author="Gary Sullivan" w:date="2022-11-19T15:55:00Z">
              <w:tcPr>
                <w:tcW w:w="1124" w:type="dxa"/>
                <w:vMerge/>
                <w:vAlign w:val="center"/>
                <w:hideMark/>
              </w:tcPr>
            </w:tcPrChange>
          </w:tcPr>
          <w:p w14:paraId="71E51B45" w14:textId="77777777" w:rsidR="00054F8F" w:rsidRPr="00054F8F" w:rsidRDefault="00054F8F">
            <w:pPr>
              <w:spacing w:before="0"/>
              <w:rPr>
                <w:lang w:val="en-US"/>
              </w:rPr>
              <w:pPrChange w:id="9319" w:author="Gary Sullivan" w:date="2022-11-19T15:55:00Z">
                <w:pPr/>
              </w:pPrChange>
            </w:pPr>
          </w:p>
        </w:tc>
        <w:tc>
          <w:tcPr>
            <w:tcW w:w="4107" w:type="dxa"/>
            <w:noWrap/>
            <w:vAlign w:val="center"/>
            <w:hideMark/>
            <w:tcPrChange w:id="9320" w:author="Gary Sullivan" w:date="2022-11-19T15:55:00Z">
              <w:tcPr>
                <w:tcW w:w="4107" w:type="dxa"/>
                <w:noWrap/>
                <w:vAlign w:val="center"/>
                <w:hideMark/>
              </w:tcPr>
            </w:tcPrChange>
          </w:tcPr>
          <w:p w14:paraId="7D5407FF" w14:textId="77777777" w:rsidR="00054F8F" w:rsidRPr="00054F8F" w:rsidRDefault="00054F8F">
            <w:pPr>
              <w:spacing w:before="0"/>
              <w:rPr>
                <w:lang w:val="en-US"/>
              </w:rPr>
              <w:pPrChange w:id="9321" w:author="Gary Sullivan" w:date="2022-11-19T15:55:00Z">
                <w:pPr/>
              </w:pPrChange>
            </w:pPr>
            <w:r w:rsidRPr="00054F8F">
              <w:rPr>
                <w:lang w:val="en-US"/>
              </w:rPr>
              <w:t xml:space="preserve">Training data information: </w:t>
            </w:r>
          </w:p>
        </w:tc>
        <w:tc>
          <w:tcPr>
            <w:tcW w:w="4114" w:type="dxa"/>
            <w:noWrap/>
            <w:vAlign w:val="center"/>
            <w:hideMark/>
            <w:tcPrChange w:id="9322" w:author="Gary Sullivan" w:date="2022-11-19T15:55:00Z">
              <w:tcPr>
                <w:tcW w:w="4114" w:type="dxa"/>
                <w:noWrap/>
                <w:vAlign w:val="center"/>
                <w:hideMark/>
              </w:tcPr>
            </w:tcPrChange>
          </w:tcPr>
          <w:p w14:paraId="1BC3AB10" w14:textId="77777777" w:rsidR="00054F8F" w:rsidRPr="00054F8F" w:rsidRDefault="00054F8F">
            <w:pPr>
              <w:spacing w:before="0"/>
              <w:rPr>
                <w:lang w:val="en-US"/>
              </w:rPr>
              <w:pPrChange w:id="9323" w:author="Gary Sullivan" w:date="2022-11-19T15:55:00Z">
                <w:pPr/>
              </w:pPrChange>
            </w:pPr>
            <w:r w:rsidRPr="00054F8F">
              <w:rPr>
                <w:lang w:val="en-US"/>
              </w:rPr>
              <w:t>Vimeo (compressed)</w:t>
            </w:r>
          </w:p>
        </w:tc>
      </w:tr>
      <w:tr w:rsidR="00054F8F" w:rsidRPr="00054F8F" w14:paraId="3843B0DC" w14:textId="77777777" w:rsidTr="00A8550F">
        <w:trPr>
          <w:trHeight w:val="300"/>
          <w:trPrChange w:id="9324" w:author="Gary Sullivan" w:date="2022-11-19T15:55:00Z">
            <w:trPr>
              <w:trHeight w:val="300"/>
            </w:trPr>
          </w:trPrChange>
        </w:trPr>
        <w:tc>
          <w:tcPr>
            <w:tcW w:w="1124" w:type="dxa"/>
            <w:vMerge/>
            <w:vAlign w:val="center"/>
            <w:hideMark/>
            <w:tcPrChange w:id="9325" w:author="Gary Sullivan" w:date="2022-11-19T15:55:00Z">
              <w:tcPr>
                <w:tcW w:w="1124" w:type="dxa"/>
                <w:vMerge/>
                <w:vAlign w:val="center"/>
                <w:hideMark/>
              </w:tcPr>
            </w:tcPrChange>
          </w:tcPr>
          <w:p w14:paraId="07719ACC" w14:textId="77777777" w:rsidR="00054F8F" w:rsidRPr="00054F8F" w:rsidRDefault="00054F8F">
            <w:pPr>
              <w:spacing w:before="0"/>
              <w:rPr>
                <w:lang w:val="en-US"/>
              </w:rPr>
              <w:pPrChange w:id="9326" w:author="Gary Sullivan" w:date="2022-11-19T15:55:00Z">
                <w:pPr/>
              </w:pPrChange>
            </w:pPr>
          </w:p>
        </w:tc>
        <w:tc>
          <w:tcPr>
            <w:tcW w:w="4107" w:type="dxa"/>
            <w:noWrap/>
            <w:vAlign w:val="center"/>
            <w:hideMark/>
            <w:tcPrChange w:id="9327" w:author="Gary Sullivan" w:date="2022-11-19T15:55:00Z">
              <w:tcPr>
                <w:tcW w:w="4107" w:type="dxa"/>
                <w:noWrap/>
                <w:vAlign w:val="center"/>
                <w:hideMark/>
              </w:tcPr>
            </w:tcPrChange>
          </w:tcPr>
          <w:p w14:paraId="2C4C290D" w14:textId="77777777" w:rsidR="00054F8F" w:rsidRPr="00054F8F" w:rsidRDefault="00054F8F">
            <w:pPr>
              <w:spacing w:before="0"/>
              <w:rPr>
                <w:lang w:val="en-US"/>
              </w:rPr>
              <w:pPrChange w:id="9328" w:author="Gary Sullivan" w:date="2022-11-19T15:55:00Z">
                <w:pPr/>
              </w:pPrChange>
            </w:pPr>
            <w:r w:rsidRPr="00054F8F">
              <w:rPr>
                <w:lang w:val="en-US"/>
              </w:rPr>
              <w:t>Training configurations for generating compressed training data (if different to VTM CTC):</w:t>
            </w:r>
          </w:p>
        </w:tc>
        <w:tc>
          <w:tcPr>
            <w:tcW w:w="4114" w:type="dxa"/>
            <w:noWrap/>
            <w:vAlign w:val="center"/>
            <w:hideMark/>
            <w:tcPrChange w:id="9329" w:author="Gary Sullivan" w:date="2022-11-19T15:55:00Z">
              <w:tcPr>
                <w:tcW w:w="4114" w:type="dxa"/>
                <w:noWrap/>
                <w:vAlign w:val="center"/>
                <w:hideMark/>
              </w:tcPr>
            </w:tcPrChange>
          </w:tcPr>
          <w:p w14:paraId="00CFA042" w14:textId="77777777" w:rsidR="00054F8F" w:rsidRPr="00054F8F" w:rsidRDefault="00054F8F">
            <w:pPr>
              <w:spacing w:before="0"/>
              <w:rPr>
                <w:lang w:val="en-US"/>
              </w:rPr>
              <w:pPrChange w:id="9330" w:author="Gary Sullivan" w:date="2022-11-19T15:55:00Z">
                <w:pPr/>
              </w:pPrChange>
            </w:pPr>
            <w:r w:rsidRPr="00054F8F">
              <w:rPr>
                <w:lang w:val="en-US"/>
              </w:rPr>
              <w:t>QP = 22, 27, 32, 37, 42</w:t>
            </w:r>
          </w:p>
        </w:tc>
      </w:tr>
      <w:tr w:rsidR="00054F8F" w:rsidRPr="00054F8F" w14:paraId="77B80133" w14:textId="77777777" w:rsidTr="00A8550F">
        <w:trPr>
          <w:trHeight w:val="300"/>
          <w:trPrChange w:id="9331" w:author="Gary Sullivan" w:date="2022-11-19T15:55:00Z">
            <w:trPr>
              <w:trHeight w:val="300"/>
            </w:trPr>
          </w:trPrChange>
        </w:trPr>
        <w:tc>
          <w:tcPr>
            <w:tcW w:w="1124" w:type="dxa"/>
            <w:vMerge w:val="restart"/>
            <w:noWrap/>
            <w:vAlign w:val="center"/>
            <w:hideMark/>
            <w:tcPrChange w:id="9332" w:author="Gary Sullivan" w:date="2022-11-19T15:55:00Z">
              <w:tcPr>
                <w:tcW w:w="1124" w:type="dxa"/>
                <w:vMerge w:val="restart"/>
                <w:noWrap/>
                <w:vAlign w:val="center"/>
                <w:hideMark/>
              </w:tcPr>
            </w:tcPrChange>
          </w:tcPr>
          <w:p w14:paraId="17E4BA32" w14:textId="77777777" w:rsidR="00054F8F" w:rsidRPr="00054F8F" w:rsidRDefault="00054F8F">
            <w:pPr>
              <w:spacing w:before="0"/>
              <w:rPr>
                <w:lang w:val="en-US"/>
              </w:rPr>
              <w:pPrChange w:id="9333" w:author="Gary Sullivan" w:date="2022-11-19T15:55:00Z">
                <w:pPr/>
              </w:pPrChange>
            </w:pPr>
            <w:r w:rsidRPr="00054F8F">
              <w:rPr>
                <w:lang w:val="en-US"/>
              </w:rPr>
              <w:t>Optional</w:t>
            </w:r>
          </w:p>
        </w:tc>
        <w:tc>
          <w:tcPr>
            <w:tcW w:w="4107" w:type="dxa"/>
            <w:noWrap/>
            <w:vAlign w:val="center"/>
            <w:hideMark/>
            <w:tcPrChange w:id="9334" w:author="Gary Sullivan" w:date="2022-11-19T15:55:00Z">
              <w:tcPr>
                <w:tcW w:w="4107" w:type="dxa"/>
                <w:noWrap/>
                <w:vAlign w:val="center"/>
                <w:hideMark/>
              </w:tcPr>
            </w:tcPrChange>
          </w:tcPr>
          <w:p w14:paraId="3CC7E00A" w14:textId="77777777" w:rsidR="00054F8F" w:rsidRPr="00054F8F" w:rsidRDefault="00054F8F">
            <w:pPr>
              <w:spacing w:before="0"/>
              <w:rPr>
                <w:lang w:val="en-US"/>
              </w:rPr>
              <w:pPrChange w:id="9335" w:author="Gary Sullivan" w:date="2022-11-19T15:55:00Z">
                <w:pPr/>
              </w:pPrChange>
            </w:pPr>
            <w:del w:id="9336" w:author="Gary Sullivan" w:date="2022-11-19T15:55:00Z">
              <w:r w:rsidRPr="00054F8F" w:rsidDel="00A8550F">
                <w:rPr>
                  <w:rFonts w:ascii="MS Mincho" w:eastAsia="MS Mincho" w:hAnsi="MS Mincho" w:cs="MS Mincho" w:hint="eastAsia"/>
                  <w:lang w:val="en-US"/>
                </w:rPr>
                <w:delText xml:space="preserve">　</w:delText>
              </w:r>
            </w:del>
          </w:p>
        </w:tc>
        <w:tc>
          <w:tcPr>
            <w:tcW w:w="4114" w:type="dxa"/>
            <w:noWrap/>
            <w:vAlign w:val="center"/>
            <w:hideMark/>
            <w:tcPrChange w:id="9337" w:author="Gary Sullivan" w:date="2022-11-19T15:55:00Z">
              <w:tcPr>
                <w:tcW w:w="4114" w:type="dxa"/>
                <w:noWrap/>
                <w:vAlign w:val="center"/>
                <w:hideMark/>
              </w:tcPr>
            </w:tcPrChange>
          </w:tcPr>
          <w:p w14:paraId="5AEAAB3C" w14:textId="77777777" w:rsidR="00054F8F" w:rsidRPr="00054F8F" w:rsidRDefault="00054F8F">
            <w:pPr>
              <w:spacing w:before="0"/>
              <w:rPr>
                <w:lang w:val="en-US"/>
              </w:rPr>
              <w:pPrChange w:id="9338" w:author="Gary Sullivan" w:date="2022-11-19T15:55:00Z">
                <w:pPr/>
              </w:pPrChange>
            </w:pPr>
            <w:del w:id="9339" w:author="Gary Sullivan" w:date="2022-11-19T15:55:00Z">
              <w:r w:rsidRPr="00054F8F" w:rsidDel="00A8550F">
                <w:rPr>
                  <w:rFonts w:ascii="MS Mincho" w:eastAsia="MS Mincho" w:hAnsi="MS Mincho" w:cs="MS Mincho" w:hint="eastAsia"/>
                  <w:lang w:val="en-US"/>
                </w:rPr>
                <w:delText xml:space="preserve">　</w:delText>
              </w:r>
            </w:del>
          </w:p>
        </w:tc>
      </w:tr>
      <w:tr w:rsidR="00054F8F" w:rsidRPr="00054F8F" w14:paraId="647D47B0" w14:textId="77777777" w:rsidTr="00A8550F">
        <w:trPr>
          <w:trHeight w:val="300"/>
          <w:trPrChange w:id="9340" w:author="Gary Sullivan" w:date="2022-11-19T15:55:00Z">
            <w:trPr>
              <w:trHeight w:val="300"/>
            </w:trPr>
          </w:trPrChange>
        </w:trPr>
        <w:tc>
          <w:tcPr>
            <w:tcW w:w="1124" w:type="dxa"/>
            <w:vMerge/>
            <w:vAlign w:val="center"/>
            <w:hideMark/>
            <w:tcPrChange w:id="9341" w:author="Gary Sullivan" w:date="2022-11-19T15:55:00Z">
              <w:tcPr>
                <w:tcW w:w="1124" w:type="dxa"/>
                <w:vMerge/>
                <w:vAlign w:val="center"/>
                <w:hideMark/>
              </w:tcPr>
            </w:tcPrChange>
          </w:tcPr>
          <w:p w14:paraId="6912EAA6" w14:textId="77777777" w:rsidR="00054F8F" w:rsidRPr="00054F8F" w:rsidRDefault="00054F8F">
            <w:pPr>
              <w:spacing w:before="0"/>
              <w:rPr>
                <w:b/>
                <w:bCs/>
                <w:u w:val="single"/>
                <w:lang w:val="en-US"/>
              </w:rPr>
              <w:pPrChange w:id="9342" w:author="Gary Sullivan" w:date="2022-11-19T15:55:00Z">
                <w:pPr/>
              </w:pPrChange>
            </w:pPr>
          </w:p>
        </w:tc>
        <w:tc>
          <w:tcPr>
            <w:tcW w:w="4107" w:type="dxa"/>
            <w:noWrap/>
            <w:vAlign w:val="center"/>
            <w:hideMark/>
            <w:tcPrChange w:id="9343" w:author="Gary Sullivan" w:date="2022-11-19T15:55:00Z">
              <w:tcPr>
                <w:tcW w:w="4107" w:type="dxa"/>
                <w:noWrap/>
                <w:vAlign w:val="center"/>
                <w:hideMark/>
              </w:tcPr>
            </w:tcPrChange>
          </w:tcPr>
          <w:p w14:paraId="15C0DC84" w14:textId="77777777" w:rsidR="00054F8F" w:rsidRPr="00054F8F" w:rsidRDefault="00054F8F">
            <w:pPr>
              <w:spacing w:before="0"/>
              <w:rPr>
                <w:lang w:val="en-US"/>
              </w:rPr>
              <w:pPrChange w:id="9344" w:author="Gary Sullivan" w:date="2022-11-19T15:55:00Z">
                <w:pPr/>
              </w:pPrChange>
            </w:pPr>
            <w:r w:rsidRPr="00054F8F">
              <w:rPr>
                <w:lang w:val="en-US"/>
              </w:rPr>
              <w:t>Number of iterations</w:t>
            </w:r>
          </w:p>
        </w:tc>
        <w:tc>
          <w:tcPr>
            <w:tcW w:w="4114" w:type="dxa"/>
            <w:noWrap/>
            <w:vAlign w:val="center"/>
            <w:hideMark/>
            <w:tcPrChange w:id="9345" w:author="Gary Sullivan" w:date="2022-11-19T15:55:00Z">
              <w:tcPr>
                <w:tcW w:w="4114" w:type="dxa"/>
                <w:noWrap/>
                <w:vAlign w:val="center"/>
                <w:hideMark/>
              </w:tcPr>
            </w:tcPrChange>
          </w:tcPr>
          <w:p w14:paraId="22D8713F" w14:textId="77777777" w:rsidR="00054F8F" w:rsidRPr="00054F8F" w:rsidRDefault="00054F8F">
            <w:pPr>
              <w:spacing w:before="0"/>
              <w:rPr>
                <w:lang w:val="en-US"/>
              </w:rPr>
              <w:pPrChange w:id="9346" w:author="Gary Sullivan" w:date="2022-11-19T15:55:00Z">
                <w:pPr/>
              </w:pPrChange>
            </w:pPr>
          </w:p>
        </w:tc>
      </w:tr>
      <w:tr w:rsidR="00054F8F" w:rsidRPr="00054F8F" w14:paraId="52C0BA95" w14:textId="77777777" w:rsidTr="00A8550F">
        <w:trPr>
          <w:trHeight w:val="300"/>
          <w:trPrChange w:id="9347" w:author="Gary Sullivan" w:date="2022-11-19T15:55:00Z">
            <w:trPr>
              <w:trHeight w:val="300"/>
            </w:trPr>
          </w:trPrChange>
        </w:trPr>
        <w:tc>
          <w:tcPr>
            <w:tcW w:w="1124" w:type="dxa"/>
            <w:vMerge/>
            <w:vAlign w:val="center"/>
            <w:hideMark/>
            <w:tcPrChange w:id="9348" w:author="Gary Sullivan" w:date="2022-11-19T15:55:00Z">
              <w:tcPr>
                <w:tcW w:w="1124" w:type="dxa"/>
                <w:vMerge/>
                <w:vAlign w:val="center"/>
                <w:hideMark/>
              </w:tcPr>
            </w:tcPrChange>
          </w:tcPr>
          <w:p w14:paraId="353427EB" w14:textId="77777777" w:rsidR="00054F8F" w:rsidRPr="00054F8F" w:rsidRDefault="00054F8F">
            <w:pPr>
              <w:spacing w:before="0"/>
              <w:rPr>
                <w:b/>
                <w:bCs/>
                <w:u w:val="single"/>
                <w:lang w:val="en-US"/>
              </w:rPr>
              <w:pPrChange w:id="9349" w:author="Gary Sullivan" w:date="2022-11-19T15:55:00Z">
                <w:pPr/>
              </w:pPrChange>
            </w:pPr>
          </w:p>
        </w:tc>
        <w:tc>
          <w:tcPr>
            <w:tcW w:w="4107" w:type="dxa"/>
            <w:noWrap/>
            <w:vAlign w:val="center"/>
            <w:hideMark/>
            <w:tcPrChange w:id="9350" w:author="Gary Sullivan" w:date="2022-11-19T15:55:00Z">
              <w:tcPr>
                <w:tcW w:w="4107" w:type="dxa"/>
                <w:noWrap/>
                <w:vAlign w:val="center"/>
                <w:hideMark/>
              </w:tcPr>
            </w:tcPrChange>
          </w:tcPr>
          <w:p w14:paraId="2CEC3B50" w14:textId="77777777" w:rsidR="00054F8F" w:rsidRPr="00054F8F" w:rsidRDefault="00054F8F">
            <w:pPr>
              <w:spacing w:before="0"/>
              <w:rPr>
                <w:lang w:val="en-US"/>
              </w:rPr>
              <w:pPrChange w:id="9351" w:author="Gary Sullivan" w:date="2022-11-19T15:55:00Z">
                <w:pPr/>
              </w:pPrChange>
            </w:pPr>
            <w:r w:rsidRPr="00054F8F">
              <w:rPr>
                <w:lang w:val="en-US"/>
              </w:rPr>
              <w:t>Patch size</w:t>
            </w:r>
          </w:p>
        </w:tc>
        <w:tc>
          <w:tcPr>
            <w:tcW w:w="4114" w:type="dxa"/>
            <w:noWrap/>
            <w:vAlign w:val="center"/>
            <w:hideMark/>
            <w:tcPrChange w:id="9352" w:author="Gary Sullivan" w:date="2022-11-19T15:55:00Z">
              <w:tcPr>
                <w:tcW w:w="4114" w:type="dxa"/>
                <w:noWrap/>
                <w:vAlign w:val="center"/>
                <w:hideMark/>
              </w:tcPr>
            </w:tcPrChange>
          </w:tcPr>
          <w:p w14:paraId="7DAC36D6" w14:textId="77777777" w:rsidR="00054F8F" w:rsidRPr="00054F8F" w:rsidRDefault="00054F8F">
            <w:pPr>
              <w:spacing w:before="0"/>
              <w:rPr>
                <w:lang w:val="en-US"/>
              </w:rPr>
              <w:pPrChange w:id="9353" w:author="Gary Sullivan" w:date="2022-11-19T15:55:00Z">
                <w:pPr/>
              </w:pPrChange>
            </w:pPr>
            <w:r w:rsidRPr="00054F8F">
              <w:rPr>
                <w:lang w:val="en-US"/>
              </w:rPr>
              <w:t>256x256</w:t>
            </w:r>
          </w:p>
        </w:tc>
      </w:tr>
      <w:tr w:rsidR="00054F8F" w:rsidRPr="00054F8F" w14:paraId="0E3217DF" w14:textId="77777777" w:rsidTr="00A8550F">
        <w:trPr>
          <w:trHeight w:val="300"/>
          <w:trPrChange w:id="9354" w:author="Gary Sullivan" w:date="2022-11-19T15:55:00Z">
            <w:trPr>
              <w:trHeight w:val="300"/>
            </w:trPr>
          </w:trPrChange>
        </w:trPr>
        <w:tc>
          <w:tcPr>
            <w:tcW w:w="1124" w:type="dxa"/>
            <w:vMerge/>
            <w:vAlign w:val="center"/>
            <w:hideMark/>
            <w:tcPrChange w:id="9355" w:author="Gary Sullivan" w:date="2022-11-19T15:55:00Z">
              <w:tcPr>
                <w:tcW w:w="1124" w:type="dxa"/>
                <w:vMerge/>
                <w:vAlign w:val="center"/>
                <w:hideMark/>
              </w:tcPr>
            </w:tcPrChange>
          </w:tcPr>
          <w:p w14:paraId="46C2D64C" w14:textId="77777777" w:rsidR="00054F8F" w:rsidRPr="00054F8F" w:rsidRDefault="00054F8F">
            <w:pPr>
              <w:spacing w:before="0"/>
              <w:rPr>
                <w:b/>
                <w:bCs/>
                <w:u w:val="single"/>
                <w:lang w:val="en-US"/>
              </w:rPr>
              <w:pPrChange w:id="9356" w:author="Gary Sullivan" w:date="2022-11-19T15:55:00Z">
                <w:pPr/>
              </w:pPrChange>
            </w:pPr>
          </w:p>
        </w:tc>
        <w:tc>
          <w:tcPr>
            <w:tcW w:w="4107" w:type="dxa"/>
            <w:noWrap/>
            <w:vAlign w:val="center"/>
            <w:hideMark/>
            <w:tcPrChange w:id="9357" w:author="Gary Sullivan" w:date="2022-11-19T15:55:00Z">
              <w:tcPr>
                <w:tcW w:w="4107" w:type="dxa"/>
                <w:noWrap/>
                <w:vAlign w:val="center"/>
                <w:hideMark/>
              </w:tcPr>
            </w:tcPrChange>
          </w:tcPr>
          <w:p w14:paraId="3BA3F83A" w14:textId="77777777" w:rsidR="00054F8F" w:rsidRPr="00054F8F" w:rsidRDefault="00054F8F">
            <w:pPr>
              <w:spacing w:before="0"/>
              <w:rPr>
                <w:lang w:val="en-US"/>
              </w:rPr>
              <w:pPrChange w:id="9358" w:author="Gary Sullivan" w:date="2022-11-19T15:55:00Z">
                <w:pPr/>
              </w:pPrChange>
            </w:pPr>
            <w:r w:rsidRPr="00054F8F">
              <w:rPr>
                <w:lang w:val="en-US"/>
              </w:rPr>
              <w:t>Learning rate:</w:t>
            </w:r>
          </w:p>
        </w:tc>
        <w:tc>
          <w:tcPr>
            <w:tcW w:w="4114" w:type="dxa"/>
            <w:noWrap/>
            <w:vAlign w:val="center"/>
            <w:hideMark/>
            <w:tcPrChange w:id="9359" w:author="Gary Sullivan" w:date="2022-11-19T15:55:00Z">
              <w:tcPr>
                <w:tcW w:w="4114" w:type="dxa"/>
                <w:noWrap/>
                <w:vAlign w:val="center"/>
                <w:hideMark/>
              </w:tcPr>
            </w:tcPrChange>
          </w:tcPr>
          <w:p w14:paraId="1C76A203" w14:textId="77777777" w:rsidR="00054F8F" w:rsidRPr="00054F8F" w:rsidRDefault="00054F8F">
            <w:pPr>
              <w:spacing w:before="0"/>
              <w:rPr>
                <w:lang w:val="en-US"/>
              </w:rPr>
              <w:pPrChange w:id="9360" w:author="Gary Sullivan" w:date="2022-11-19T15:55:00Z">
                <w:pPr/>
              </w:pPrChange>
            </w:pPr>
            <w:r w:rsidRPr="00054F8F">
              <w:rPr>
                <w:lang w:val="en-US"/>
              </w:rPr>
              <w:t>1e-4</w:t>
            </w:r>
          </w:p>
        </w:tc>
      </w:tr>
      <w:tr w:rsidR="00054F8F" w:rsidRPr="00054F8F" w14:paraId="5566BFD5" w14:textId="77777777" w:rsidTr="00A8550F">
        <w:trPr>
          <w:trHeight w:val="300"/>
          <w:trPrChange w:id="9361" w:author="Gary Sullivan" w:date="2022-11-19T15:55:00Z">
            <w:trPr>
              <w:trHeight w:val="300"/>
            </w:trPr>
          </w:trPrChange>
        </w:trPr>
        <w:tc>
          <w:tcPr>
            <w:tcW w:w="1124" w:type="dxa"/>
            <w:vMerge/>
            <w:vAlign w:val="center"/>
            <w:hideMark/>
            <w:tcPrChange w:id="9362" w:author="Gary Sullivan" w:date="2022-11-19T15:55:00Z">
              <w:tcPr>
                <w:tcW w:w="1124" w:type="dxa"/>
                <w:vMerge/>
                <w:vAlign w:val="center"/>
                <w:hideMark/>
              </w:tcPr>
            </w:tcPrChange>
          </w:tcPr>
          <w:p w14:paraId="32CA8421" w14:textId="77777777" w:rsidR="00054F8F" w:rsidRPr="00054F8F" w:rsidRDefault="00054F8F">
            <w:pPr>
              <w:spacing w:before="0"/>
              <w:rPr>
                <w:b/>
                <w:bCs/>
                <w:u w:val="single"/>
                <w:lang w:val="en-US"/>
              </w:rPr>
              <w:pPrChange w:id="9363" w:author="Gary Sullivan" w:date="2022-11-19T15:55:00Z">
                <w:pPr/>
              </w:pPrChange>
            </w:pPr>
          </w:p>
        </w:tc>
        <w:tc>
          <w:tcPr>
            <w:tcW w:w="4107" w:type="dxa"/>
            <w:noWrap/>
            <w:vAlign w:val="center"/>
            <w:hideMark/>
            <w:tcPrChange w:id="9364" w:author="Gary Sullivan" w:date="2022-11-19T15:55:00Z">
              <w:tcPr>
                <w:tcW w:w="4107" w:type="dxa"/>
                <w:noWrap/>
                <w:vAlign w:val="center"/>
                <w:hideMark/>
              </w:tcPr>
            </w:tcPrChange>
          </w:tcPr>
          <w:p w14:paraId="1E3BAFB8" w14:textId="77777777" w:rsidR="00054F8F" w:rsidRPr="00054F8F" w:rsidRDefault="00054F8F">
            <w:pPr>
              <w:spacing w:before="0"/>
              <w:rPr>
                <w:lang w:val="en-US"/>
              </w:rPr>
              <w:pPrChange w:id="9365" w:author="Gary Sullivan" w:date="2022-11-19T15:55:00Z">
                <w:pPr/>
              </w:pPrChange>
            </w:pPr>
            <w:r w:rsidRPr="00054F8F">
              <w:rPr>
                <w:lang w:val="en-US"/>
              </w:rPr>
              <w:t>Learning rate update strategy</w:t>
            </w:r>
          </w:p>
        </w:tc>
        <w:tc>
          <w:tcPr>
            <w:tcW w:w="4114" w:type="dxa"/>
            <w:noWrap/>
            <w:vAlign w:val="center"/>
            <w:hideMark/>
            <w:tcPrChange w:id="9366" w:author="Gary Sullivan" w:date="2022-11-19T15:55:00Z">
              <w:tcPr>
                <w:tcW w:w="4114" w:type="dxa"/>
                <w:noWrap/>
                <w:vAlign w:val="center"/>
                <w:hideMark/>
              </w:tcPr>
            </w:tcPrChange>
          </w:tcPr>
          <w:p w14:paraId="72D0F57D" w14:textId="77777777" w:rsidR="00054F8F" w:rsidRPr="00054F8F" w:rsidRDefault="00054F8F">
            <w:pPr>
              <w:spacing w:before="0"/>
              <w:rPr>
                <w:lang w:val="en-US"/>
              </w:rPr>
              <w:pPrChange w:id="9367" w:author="Gary Sullivan" w:date="2022-11-19T15:55:00Z">
                <w:pPr/>
              </w:pPrChange>
            </w:pPr>
          </w:p>
        </w:tc>
      </w:tr>
      <w:tr w:rsidR="00054F8F" w:rsidRPr="00054F8F" w14:paraId="6CD44325" w14:textId="77777777" w:rsidTr="00A8550F">
        <w:trPr>
          <w:trHeight w:val="300"/>
          <w:trPrChange w:id="9368" w:author="Gary Sullivan" w:date="2022-11-19T15:55:00Z">
            <w:trPr>
              <w:trHeight w:val="300"/>
            </w:trPr>
          </w:trPrChange>
        </w:trPr>
        <w:tc>
          <w:tcPr>
            <w:tcW w:w="1124" w:type="dxa"/>
            <w:vMerge/>
            <w:vAlign w:val="center"/>
            <w:hideMark/>
            <w:tcPrChange w:id="9369" w:author="Gary Sullivan" w:date="2022-11-19T15:55:00Z">
              <w:tcPr>
                <w:tcW w:w="1124" w:type="dxa"/>
                <w:vMerge/>
                <w:vAlign w:val="center"/>
                <w:hideMark/>
              </w:tcPr>
            </w:tcPrChange>
          </w:tcPr>
          <w:p w14:paraId="61DA3F4B" w14:textId="77777777" w:rsidR="00054F8F" w:rsidRPr="00054F8F" w:rsidRDefault="00054F8F">
            <w:pPr>
              <w:spacing w:before="0"/>
              <w:rPr>
                <w:b/>
                <w:bCs/>
                <w:u w:val="single"/>
                <w:lang w:val="en-US"/>
              </w:rPr>
              <w:pPrChange w:id="9370" w:author="Gary Sullivan" w:date="2022-11-19T15:55:00Z">
                <w:pPr/>
              </w:pPrChange>
            </w:pPr>
          </w:p>
        </w:tc>
        <w:tc>
          <w:tcPr>
            <w:tcW w:w="4107" w:type="dxa"/>
            <w:noWrap/>
            <w:vAlign w:val="center"/>
            <w:hideMark/>
            <w:tcPrChange w:id="9371" w:author="Gary Sullivan" w:date="2022-11-19T15:55:00Z">
              <w:tcPr>
                <w:tcW w:w="4107" w:type="dxa"/>
                <w:noWrap/>
                <w:vAlign w:val="center"/>
                <w:hideMark/>
              </w:tcPr>
            </w:tcPrChange>
          </w:tcPr>
          <w:p w14:paraId="0CBB1630" w14:textId="77777777" w:rsidR="00054F8F" w:rsidRPr="00054F8F" w:rsidRDefault="00054F8F">
            <w:pPr>
              <w:spacing w:before="0"/>
              <w:rPr>
                <w:lang w:val="en-US"/>
              </w:rPr>
              <w:pPrChange w:id="9372" w:author="Gary Sullivan" w:date="2022-11-19T15:55:00Z">
                <w:pPr/>
              </w:pPrChange>
            </w:pPr>
            <w:r w:rsidRPr="00054F8F">
              <w:rPr>
                <w:lang w:val="en-US"/>
              </w:rPr>
              <w:t>Optimizer:</w:t>
            </w:r>
          </w:p>
        </w:tc>
        <w:tc>
          <w:tcPr>
            <w:tcW w:w="4114" w:type="dxa"/>
            <w:noWrap/>
            <w:vAlign w:val="center"/>
            <w:hideMark/>
            <w:tcPrChange w:id="9373" w:author="Gary Sullivan" w:date="2022-11-19T15:55:00Z">
              <w:tcPr>
                <w:tcW w:w="4114" w:type="dxa"/>
                <w:noWrap/>
                <w:vAlign w:val="center"/>
                <w:hideMark/>
              </w:tcPr>
            </w:tcPrChange>
          </w:tcPr>
          <w:p w14:paraId="004EDF2C" w14:textId="77777777" w:rsidR="00054F8F" w:rsidRPr="00054F8F" w:rsidRDefault="00054F8F">
            <w:pPr>
              <w:spacing w:before="0"/>
              <w:rPr>
                <w:lang w:val="en-US"/>
              </w:rPr>
              <w:pPrChange w:id="9374" w:author="Gary Sullivan" w:date="2022-11-19T15:55:00Z">
                <w:pPr/>
              </w:pPrChange>
            </w:pPr>
            <w:r w:rsidRPr="00054F8F">
              <w:rPr>
                <w:lang w:val="en-US"/>
              </w:rPr>
              <w:t>ADAM</w:t>
            </w:r>
          </w:p>
        </w:tc>
      </w:tr>
      <w:tr w:rsidR="00054F8F" w:rsidRPr="00054F8F" w14:paraId="3930A337" w14:textId="77777777" w:rsidTr="00A8550F">
        <w:trPr>
          <w:trHeight w:val="300"/>
          <w:trPrChange w:id="9375" w:author="Gary Sullivan" w:date="2022-11-19T15:55:00Z">
            <w:trPr>
              <w:trHeight w:val="300"/>
            </w:trPr>
          </w:trPrChange>
        </w:trPr>
        <w:tc>
          <w:tcPr>
            <w:tcW w:w="1124" w:type="dxa"/>
            <w:vMerge/>
            <w:vAlign w:val="center"/>
            <w:hideMark/>
            <w:tcPrChange w:id="9376" w:author="Gary Sullivan" w:date="2022-11-19T15:55:00Z">
              <w:tcPr>
                <w:tcW w:w="1124" w:type="dxa"/>
                <w:vMerge/>
                <w:vAlign w:val="center"/>
                <w:hideMark/>
              </w:tcPr>
            </w:tcPrChange>
          </w:tcPr>
          <w:p w14:paraId="2620CA12" w14:textId="77777777" w:rsidR="00054F8F" w:rsidRPr="00054F8F" w:rsidRDefault="00054F8F">
            <w:pPr>
              <w:spacing w:before="0"/>
              <w:rPr>
                <w:b/>
                <w:bCs/>
                <w:u w:val="single"/>
                <w:lang w:val="en-US"/>
              </w:rPr>
              <w:pPrChange w:id="9377" w:author="Gary Sullivan" w:date="2022-11-19T15:55:00Z">
                <w:pPr/>
              </w:pPrChange>
            </w:pPr>
          </w:p>
        </w:tc>
        <w:tc>
          <w:tcPr>
            <w:tcW w:w="4107" w:type="dxa"/>
            <w:noWrap/>
            <w:vAlign w:val="center"/>
            <w:hideMark/>
            <w:tcPrChange w:id="9378" w:author="Gary Sullivan" w:date="2022-11-19T15:55:00Z">
              <w:tcPr>
                <w:tcW w:w="4107" w:type="dxa"/>
                <w:noWrap/>
                <w:vAlign w:val="center"/>
                <w:hideMark/>
              </w:tcPr>
            </w:tcPrChange>
          </w:tcPr>
          <w:p w14:paraId="52F4DE7E" w14:textId="77777777" w:rsidR="00054F8F" w:rsidRPr="00054F8F" w:rsidRDefault="00054F8F">
            <w:pPr>
              <w:spacing w:before="0"/>
              <w:rPr>
                <w:lang w:val="en-US"/>
              </w:rPr>
              <w:pPrChange w:id="9379" w:author="Gary Sullivan" w:date="2022-11-19T15:55:00Z">
                <w:pPr/>
              </w:pPrChange>
            </w:pPr>
            <w:r w:rsidRPr="00054F8F">
              <w:rPr>
                <w:lang w:val="en-US"/>
              </w:rPr>
              <w:t>Preprocessing:</w:t>
            </w:r>
          </w:p>
        </w:tc>
        <w:tc>
          <w:tcPr>
            <w:tcW w:w="4114" w:type="dxa"/>
            <w:noWrap/>
            <w:vAlign w:val="center"/>
            <w:hideMark/>
            <w:tcPrChange w:id="9380" w:author="Gary Sullivan" w:date="2022-11-19T15:55:00Z">
              <w:tcPr>
                <w:tcW w:w="4114" w:type="dxa"/>
                <w:noWrap/>
                <w:vAlign w:val="center"/>
                <w:hideMark/>
              </w:tcPr>
            </w:tcPrChange>
          </w:tcPr>
          <w:p w14:paraId="17086C54" w14:textId="77777777" w:rsidR="00054F8F" w:rsidRPr="00054F8F" w:rsidRDefault="00054F8F">
            <w:pPr>
              <w:spacing w:before="0"/>
              <w:rPr>
                <w:lang w:val="en-US"/>
              </w:rPr>
              <w:pPrChange w:id="9381" w:author="Gary Sullivan" w:date="2022-11-19T15:55:00Z">
                <w:pPr/>
              </w:pPrChange>
            </w:pPr>
          </w:p>
        </w:tc>
      </w:tr>
      <w:tr w:rsidR="00054F8F" w:rsidRPr="00054F8F" w14:paraId="7EA2FF1F" w14:textId="77777777" w:rsidTr="00A8550F">
        <w:trPr>
          <w:trHeight w:val="300"/>
          <w:trPrChange w:id="9382" w:author="Gary Sullivan" w:date="2022-11-19T15:55:00Z">
            <w:trPr>
              <w:trHeight w:val="300"/>
            </w:trPr>
          </w:trPrChange>
        </w:trPr>
        <w:tc>
          <w:tcPr>
            <w:tcW w:w="1124" w:type="dxa"/>
            <w:vMerge/>
            <w:vAlign w:val="center"/>
            <w:hideMark/>
            <w:tcPrChange w:id="9383" w:author="Gary Sullivan" w:date="2022-11-19T15:55:00Z">
              <w:tcPr>
                <w:tcW w:w="1124" w:type="dxa"/>
                <w:vMerge/>
                <w:vAlign w:val="center"/>
                <w:hideMark/>
              </w:tcPr>
            </w:tcPrChange>
          </w:tcPr>
          <w:p w14:paraId="19F24083" w14:textId="77777777" w:rsidR="00054F8F" w:rsidRPr="00054F8F" w:rsidRDefault="00054F8F">
            <w:pPr>
              <w:spacing w:before="0"/>
              <w:rPr>
                <w:b/>
                <w:bCs/>
                <w:u w:val="single"/>
                <w:lang w:val="en-US"/>
              </w:rPr>
              <w:pPrChange w:id="9384" w:author="Gary Sullivan" w:date="2022-11-19T15:55:00Z">
                <w:pPr/>
              </w:pPrChange>
            </w:pPr>
          </w:p>
        </w:tc>
        <w:tc>
          <w:tcPr>
            <w:tcW w:w="4107" w:type="dxa"/>
            <w:noWrap/>
            <w:vAlign w:val="center"/>
            <w:hideMark/>
            <w:tcPrChange w:id="9385" w:author="Gary Sullivan" w:date="2022-11-19T15:55:00Z">
              <w:tcPr>
                <w:tcW w:w="4107" w:type="dxa"/>
                <w:noWrap/>
                <w:vAlign w:val="center"/>
                <w:hideMark/>
              </w:tcPr>
            </w:tcPrChange>
          </w:tcPr>
          <w:p w14:paraId="7DA198A9" w14:textId="77777777" w:rsidR="00054F8F" w:rsidRPr="00054F8F" w:rsidRDefault="00054F8F">
            <w:pPr>
              <w:spacing w:before="0"/>
              <w:rPr>
                <w:lang w:val="en-US"/>
              </w:rPr>
              <w:pPrChange w:id="9386" w:author="Gary Sullivan" w:date="2022-11-19T15:55:00Z">
                <w:pPr/>
              </w:pPrChange>
            </w:pPr>
            <w:r w:rsidRPr="00054F8F">
              <w:rPr>
                <w:lang w:val="en-US"/>
              </w:rPr>
              <w:t>Mini-batch selection process:</w:t>
            </w:r>
          </w:p>
        </w:tc>
        <w:tc>
          <w:tcPr>
            <w:tcW w:w="4114" w:type="dxa"/>
            <w:noWrap/>
            <w:vAlign w:val="center"/>
            <w:hideMark/>
            <w:tcPrChange w:id="9387" w:author="Gary Sullivan" w:date="2022-11-19T15:55:00Z">
              <w:tcPr>
                <w:tcW w:w="4114" w:type="dxa"/>
                <w:noWrap/>
                <w:vAlign w:val="center"/>
                <w:hideMark/>
              </w:tcPr>
            </w:tcPrChange>
          </w:tcPr>
          <w:p w14:paraId="3B6A78A4" w14:textId="77777777" w:rsidR="00054F8F" w:rsidRPr="00054F8F" w:rsidRDefault="00054F8F">
            <w:pPr>
              <w:spacing w:before="0"/>
              <w:rPr>
                <w:lang w:val="en-US"/>
              </w:rPr>
              <w:pPrChange w:id="9388" w:author="Gary Sullivan" w:date="2022-11-19T15:55:00Z">
                <w:pPr/>
              </w:pPrChange>
            </w:pPr>
          </w:p>
        </w:tc>
      </w:tr>
      <w:tr w:rsidR="00054F8F" w:rsidRPr="00054F8F" w14:paraId="353FF0D7" w14:textId="77777777" w:rsidTr="00A8550F">
        <w:trPr>
          <w:trHeight w:val="300"/>
          <w:trPrChange w:id="9389" w:author="Gary Sullivan" w:date="2022-11-19T15:55:00Z">
            <w:trPr>
              <w:trHeight w:val="300"/>
            </w:trPr>
          </w:trPrChange>
        </w:trPr>
        <w:tc>
          <w:tcPr>
            <w:tcW w:w="1124" w:type="dxa"/>
            <w:vMerge/>
            <w:vAlign w:val="center"/>
            <w:hideMark/>
            <w:tcPrChange w:id="9390" w:author="Gary Sullivan" w:date="2022-11-19T15:55:00Z">
              <w:tcPr>
                <w:tcW w:w="1124" w:type="dxa"/>
                <w:vMerge/>
                <w:vAlign w:val="center"/>
                <w:hideMark/>
              </w:tcPr>
            </w:tcPrChange>
          </w:tcPr>
          <w:p w14:paraId="4E223668" w14:textId="77777777" w:rsidR="00054F8F" w:rsidRPr="00054F8F" w:rsidRDefault="00054F8F">
            <w:pPr>
              <w:spacing w:before="0"/>
              <w:rPr>
                <w:b/>
                <w:bCs/>
                <w:u w:val="single"/>
                <w:lang w:val="en-US"/>
              </w:rPr>
              <w:pPrChange w:id="9391" w:author="Gary Sullivan" w:date="2022-11-19T15:55:00Z">
                <w:pPr/>
              </w:pPrChange>
            </w:pPr>
          </w:p>
        </w:tc>
        <w:tc>
          <w:tcPr>
            <w:tcW w:w="4107" w:type="dxa"/>
            <w:noWrap/>
            <w:vAlign w:val="center"/>
            <w:hideMark/>
            <w:tcPrChange w:id="9392" w:author="Gary Sullivan" w:date="2022-11-19T15:55:00Z">
              <w:tcPr>
                <w:tcW w:w="4107" w:type="dxa"/>
                <w:noWrap/>
                <w:vAlign w:val="center"/>
                <w:hideMark/>
              </w:tcPr>
            </w:tcPrChange>
          </w:tcPr>
          <w:p w14:paraId="118E0E39" w14:textId="77777777" w:rsidR="00054F8F" w:rsidRPr="00054F8F" w:rsidRDefault="00054F8F">
            <w:pPr>
              <w:spacing w:before="0"/>
              <w:rPr>
                <w:lang w:val="en-US"/>
              </w:rPr>
              <w:pPrChange w:id="9393" w:author="Gary Sullivan" w:date="2022-11-19T15:55:00Z">
                <w:pPr/>
              </w:pPrChange>
            </w:pPr>
            <w:r w:rsidRPr="00054F8F">
              <w:rPr>
                <w:lang w:val="en-US"/>
              </w:rPr>
              <w:t>Training data update strategy:</w:t>
            </w:r>
          </w:p>
        </w:tc>
        <w:tc>
          <w:tcPr>
            <w:tcW w:w="4114" w:type="dxa"/>
            <w:noWrap/>
            <w:vAlign w:val="center"/>
            <w:hideMark/>
            <w:tcPrChange w:id="9394" w:author="Gary Sullivan" w:date="2022-11-19T15:55:00Z">
              <w:tcPr>
                <w:tcW w:w="4114" w:type="dxa"/>
                <w:noWrap/>
                <w:vAlign w:val="center"/>
                <w:hideMark/>
              </w:tcPr>
            </w:tcPrChange>
          </w:tcPr>
          <w:p w14:paraId="11C45D67" w14:textId="77777777" w:rsidR="00054F8F" w:rsidRPr="00054F8F" w:rsidRDefault="00054F8F">
            <w:pPr>
              <w:spacing w:before="0"/>
              <w:rPr>
                <w:lang w:val="en-US"/>
              </w:rPr>
              <w:pPrChange w:id="9395" w:author="Gary Sullivan" w:date="2022-11-19T15:55:00Z">
                <w:pPr/>
              </w:pPrChange>
            </w:pPr>
          </w:p>
        </w:tc>
      </w:tr>
      <w:tr w:rsidR="00054F8F" w:rsidRPr="00054F8F" w14:paraId="6E076DE0" w14:textId="77777777" w:rsidTr="00A8550F">
        <w:trPr>
          <w:trHeight w:val="300"/>
          <w:trPrChange w:id="9396" w:author="Gary Sullivan" w:date="2022-11-19T15:55:00Z">
            <w:trPr>
              <w:trHeight w:val="300"/>
            </w:trPr>
          </w:trPrChange>
        </w:trPr>
        <w:tc>
          <w:tcPr>
            <w:tcW w:w="1124" w:type="dxa"/>
            <w:vMerge/>
            <w:vAlign w:val="center"/>
            <w:hideMark/>
            <w:tcPrChange w:id="9397" w:author="Gary Sullivan" w:date="2022-11-19T15:55:00Z">
              <w:tcPr>
                <w:tcW w:w="1124" w:type="dxa"/>
                <w:vMerge/>
                <w:vAlign w:val="center"/>
                <w:hideMark/>
              </w:tcPr>
            </w:tcPrChange>
          </w:tcPr>
          <w:p w14:paraId="71073953" w14:textId="77777777" w:rsidR="00054F8F" w:rsidRPr="00054F8F" w:rsidRDefault="00054F8F">
            <w:pPr>
              <w:spacing w:before="0"/>
              <w:rPr>
                <w:b/>
                <w:bCs/>
                <w:u w:val="single"/>
                <w:lang w:val="en-US"/>
              </w:rPr>
              <w:pPrChange w:id="9398" w:author="Gary Sullivan" w:date="2022-11-19T15:55:00Z">
                <w:pPr/>
              </w:pPrChange>
            </w:pPr>
          </w:p>
        </w:tc>
        <w:tc>
          <w:tcPr>
            <w:tcW w:w="4107" w:type="dxa"/>
            <w:noWrap/>
            <w:vAlign w:val="center"/>
            <w:hideMark/>
            <w:tcPrChange w:id="9399" w:author="Gary Sullivan" w:date="2022-11-19T15:55:00Z">
              <w:tcPr>
                <w:tcW w:w="4107" w:type="dxa"/>
                <w:noWrap/>
                <w:vAlign w:val="center"/>
                <w:hideMark/>
              </w:tcPr>
            </w:tcPrChange>
          </w:tcPr>
          <w:p w14:paraId="3D2F2175" w14:textId="77777777" w:rsidR="00054F8F" w:rsidRPr="00054F8F" w:rsidRDefault="00054F8F">
            <w:pPr>
              <w:spacing w:before="0"/>
              <w:rPr>
                <w:lang w:val="en-US"/>
              </w:rPr>
              <w:pPrChange w:id="9400" w:author="Gary Sullivan" w:date="2022-11-19T15:55:00Z">
                <w:pPr/>
              </w:pPrChange>
            </w:pPr>
            <w:r w:rsidRPr="00054F8F">
              <w:rPr>
                <w:lang w:val="en-US"/>
              </w:rPr>
              <w:t xml:space="preserve">Other information: </w:t>
            </w:r>
          </w:p>
        </w:tc>
        <w:tc>
          <w:tcPr>
            <w:tcW w:w="4114" w:type="dxa"/>
            <w:noWrap/>
            <w:vAlign w:val="center"/>
            <w:hideMark/>
            <w:tcPrChange w:id="9401" w:author="Gary Sullivan" w:date="2022-11-19T15:55:00Z">
              <w:tcPr>
                <w:tcW w:w="4114" w:type="dxa"/>
                <w:noWrap/>
                <w:vAlign w:val="center"/>
                <w:hideMark/>
              </w:tcPr>
            </w:tcPrChange>
          </w:tcPr>
          <w:p w14:paraId="54236C88" w14:textId="77777777" w:rsidR="00054F8F" w:rsidRPr="00054F8F" w:rsidRDefault="00054F8F">
            <w:pPr>
              <w:spacing w:before="0"/>
              <w:rPr>
                <w:lang w:val="en-US"/>
              </w:rPr>
              <w:pPrChange w:id="9402" w:author="Gary Sullivan" w:date="2022-11-19T15:55:00Z">
                <w:pPr/>
              </w:pPrChange>
            </w:pPr>
          </w:p>
        </w:tc>
      </w:tr>
      <w:tr w:rsidR="00054F8F" w:rsidRPr="00054F8F" w14:paraId="168442E7" w14:textId="77777777" w:rsidTr="00A8550F">
        <w:trPr>
          <w:trHeight w:val="300"/>
          <w:trPrChange w:id="9403" w:author="Gary Sullivan" w:date="2022-11-19T15:55:00Z">
            <w:trPr>
              <w:trHeight w:val="300"/>
            </w:trPr>
          </w:trPrChange>
        </w:trPr>
        <w:tc>
          <w:tcPr>
            <w:tcW w:w="1124" w:type="dxa"/>
            <w:vMerge/>
            <w:vAlign w:val="center"/>
            <w:hideMark/>
            <w:tcPrChange w:id="9404" w:author="Gary Sullivan" w:date="2022-11-19T15:55:00Z">
              <w:tcPr>
                <w:tcW w:w="1124" w:type="dxa"/>
                <w:vMerge/>
                <w:vAlign w:val="center"/>
                <w:hideMark/>
              </w:tcPr>
            </w:tcPrChange>
          </w:tcPr>
          <w:p w14:paraId="2E0F2DBA" w14:textId="77777777" w:rsidR="00054F8F" w:rsidRPr="00054F8F" w:rsidRDefault="00054F8F">
            <w:pPr>
              <w:spacing w:before="0"/>
              <w:rPr>
                <w:b/>
                <w:bCs/>
                <w:u w:val="single"/>
                <w:lang w:val="en-US"/>
              </w:rPr>
              <w:pPrChange w:id="9405" w:author="Gary Sullivan" w:date="2022-11-19T15:55:00Z">
                <w:pPr/>
              </w:pPrChange>
            </w:pPr>
          </w:p>
        </w:tc>
        <w:tc>
          <w:tcPr>
            <w:tcW w:w="4107" w:type="dxa"/>
            <w:noWrap/>
            <w:vAlign w:val="center"/>
            <w:hideMark/>
            <w:tcPrChange w:id="9406" w:author="Gary Sullivan" w:date="2022-11-19T15:55:00Z">
              <w:tcPr>
                <w:tcW w:w="4107" w:type="dxa"/>
                <w:noWrap/>
                <w:vAlign w:val="center"/>
                <w:hideMark/>
              </w:tcPr>
            </w:tcPrChange>
          </w:tcPr>
          <w:p w14:paraId="1759FC15" w14:textId="77777777" w:rsidR="00054F8F" w:rsidRPr="00054F8F" w:rsidRDefault="00054F8F">
            <w:pPr>
              <w:spacing w:before="0"/>
              <w:rPr>
                <w:lang w:val="en-US"/>
              </w:rPr>
              <w:pPrChange w:id="9407" w:author="Gary Sullivan" w:date="2022-11-19T15:55:00Z">
                <w:pPr/>
              </w:pPrChange>
            </w:pPr>
          </w:p>
        </w:tc>
        <w:tc>
          <w:tcPr>
            <w:tcW w:w="4114" w:type="dxa"/>
            <w:noWrap/>
            <w:vAlign w:val="center"/>
            <w:hideMark/>
            <w:tcPrChange w:id="9408" w:author="Gary Sullivan" w:date="2022-11-19T15:55:00Z">
              <w:tcPr>
                <w:tcW w:w="4114" w:type="dxa"/>
                <w:noWrap/>
                <w:vAlign w:val="center"/>
                <w:hideMark/>
              </w:tcPr>
            </w:tcPrChange>
          </w:tcPr>
          <w:p w14:paraId="72287E5A" w14:textId="77777777" w:rsidR="00054F8F" w:rsidRPr="00054F8F" w:rsidRDefault="00054F8F">
            <w:pPr>
              <w:spacing w:before="0"/>
              <w:rPr>
                <w:lang w:val="en-US"/>
              </w:rPr>
              <w:pPrChange w:id="9409" w:author="Gary Sullivan" w:date="2022-11-19T15:55:00Z">
                <w:pPr/>
              </w:pPrChange>
            </w:pPr>
          </w:p>
        </w:tc>
      </w:tr>
    </w:tbl>
    <w:p w14:paraId="130C4464" w14:textId="309CE9DA" w:rsidR="00054F8F" w:rsidRDefault="00054F8F"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Change w:id="9410" w:author="Gary Sullivan" w:date="2022-11-19T15:56:00Z">
          <w:tblPr>
            <w:tblStyle w:val="TableGrid"/>
            <w:tblW w:w="0" w:type="auto"/>
            <w:tblInd w:w="5" w:type="dxa"/>
            <w:tblLook w:val="04A0" w:firstRow="1" w:lastRow="0" w:firstColumn="1" w:lastColumn="0" w:noHBand="0" w:noVBand="1"/>
          </w:tblPr>
        </w:tblPrChange>
      </w:tblPr>
      <w:tblGrid>
        <w:gridCol w:w="1270"/>
        <w:gridCol w:w="4107"/>
        <w:gridCol w:w="3968"/>
        <w:tblGridChange w:id="9411">
          <w:tblGrid>
            <w:gridCol w:w="1270"/>
            <w:gridCol w:w="4107"/>
            <w:gridCol w:w="3968"/>
          </w:tblGrid>
        </w:tblGridChange>
      </w:tblGrid>
      <w:tr w:rsidR="00054F8F" w:rsidRPr="00054F8F" w14:paraId="71EB96CF" w14:textId="77777777" w:rsidTr="00A8550F">
        <w:trPr>
          <w:trHeight w:val="300"/>
          <w:trPrChange w:id="9412" w:author="Gary Sullivan" w:date="2022-11-19T15:56:00Z">
            <w:trPr>
              <w:trHeight w:val="300"/>
            </w:trPr>
          </w:trPrChange>
        </w:trPr>
        <w:tc>
          <w:tcPr>
            <w:tcW w:w="9345" w:type="dxa"/>
            <w:gridSpan w:val="3"/>
            <w:hideMark/>
            <w:tcPrChange w:id="9413" w:author="Gary Sullivan" w:date="2022-11-19T15:56:00Z">
              <w:tcPr>
                <w:tcW w:w="9345" w:type="dxa"/>
                <w:gridSpan w:val="3"/>
                <w:hideMark/>
              </w:tcPr>
            </w:tcPrChange>
          </w:tcPr>
          <w:p w14:paraId="01C4B1F4" w14:textId="77777777" w:rsidR="00054F8F" w:rsidRPr="00054F8F" w:rsidRDefault="00054F8F">
            <w:pPr>
              <w:spacing w:before="0"/>
              <w:rPr>
                <w:b/>
                <w:bCs/>
                <w:u w:val="single"/>
                <w:lang w:val="en-US"/>
              </w:rPr>
              <w:pPrChange w:id="9414" w:author="Gary Sullivan" w:date="2022-11-19T15:56:00Z">
                <w:pPr/>
              </w:pPrChange>
            </w:pPr>
            <w:r w:rsidRPr="00054F8F">
              <w:rPr>
                <w:b/>
                <w:bCs/>
                <w:u w:val="single"/>
                <w:lang w:val="en-US"/>
              </w:rPr>
              <w:t>Network Information in Inference Stage</w:t>
            </w:r>
          </w:p>
        </w:tc>
      </w:tr>
      <w:tr w:rsidR="00054F8F" w:rsidRPr="00054F8F" w14:paraId="1AFDA8D7" w14:textId="77777777" w:rsidTr="00A8550F">
        <w:trPr>
          <w:trHeight w:val="300"/>
          <w:trPrChange w:id="9415" w:author="Gary Sullivan" w:date="2022-11-19T15:56:00Z">
            <w:trPr>
              <w:trHeight w:val="300"/>
            </w:trPr>
          </w:trPrChange>
        </w:trPr>
        <w:tc>
          <w:tcPr>
            <w:tcW w:w="1270" w:type="dxa"/>
            <w:vMerge w:val="restart"/>
            <w:hideMark/>
            <w:tcPrChange w:id="9416" w:author="Gary Sullivan" w:date="2022-11-19T15:56:00Z">
              <w:tcPr>
                <w:tcW w:w="1270" w:type="dxa"/>
                <w:vMerge w:val="restart"/>
                <w:hideMark/>
              </w:tcPr>
            </w:tcPrChange>
          </w:tcPr>
          <w:p w14:paraId="760573BE" w14:textId="77777777" w:rsidR="00054F8F" w:rsidRPr="00054F8F" w:rsidRDefault="00054F8F">
            <w:pPr>
              <w:spacing w:before="0"/>
              <w:rPr>
                <w:lang w:val="en-US"/>
              </w:rPr>
              <w:pPrChange w:id="9417" w:author="Gary Sullivan" w:date="2022-11-19T15:56:00Z">
                <w:pPr/>
              </w:pPrChange>
            </w:pPr>
            <w:r w:rsidRPr="00054F8F">
              <w:rPr>
                <w:lang w:val="en-US"/>
              </w:rPr>
              <w:t>Mandatory</w:t>
            </w:r>
          </w:p>
        </w:tc>
        <w:tc>
          <w:tcPr>
            <w:tcW w:w="8075" w:type="dxa"/>
            <w:gridSpan w:val="2"/>
            <w:hideMark/>
            <w:tcPrChange w:id="9418" w:author="Gary Sullivan" w:date="2022-11-19T15:56:00Z">
              <w:tcPr>
                <w:tcW w:w="8075" w:type="dxa"/>
                <w:gridSpan w:val="2"/>
                <w:hideMark/>
              </w:tcPr>
            </w:tcPrChange>
          </w:tcPr>
          <w:p w14:paraId="4A362A32" w14:textId="77777777" w:rsidR="00054F8F" w:rsidRPr="00054F8F" w:rsidRDefault="00054F8F">
            <w:pPr>
              <w:spacing w:before="0"/>
              <w:rPr>
                <w:lang w:val="en-US"/>
              </w:rPr>
              <w:pPrChange w:id="9419" w:author="Gary Sullivan" w:date="2022-11-19T15:56:00Z">
                <w:pPr/>
              </w:pPrChange>
            </w:pPr>
            <w:r w:rsidRPr="00054F8F">
              <w:rPr>
                <w:lang w:val="en-US"/>
              </w:rPr>
              <w:t>HW environment:</w:t>
            </w:r>
          </w:p>
        </w:tc>
      </w:tr>
      <w:tr w:rsidR="00054F8F" w:rsidRPr="00054F8F" w14:paraId="2B5C03BA" w14:textId="77777777" w:rsidTr="00A8550F">
        <w:trPr>
          <w:trHeight w:val="300"/>
          <w:trPrChange w:id="9420" w:author="Gary Sullivan" w:date="2022-11-19T15:56:00Z">
            <w:trPr>
              <w:trHeight w:val="300"/>
            </w:trPr>
          </w:trPrChange>
        </w:trPr>
        <w:tc>
          <w:tcPr>
            <w:tcW w:w="1270" w:type="dxa"/>
            <w:vMerge/>
            <w:hideMark/>
            <w:tcPrChange w:id="9421" w:author="Gary Sullivan" w:date="2022-11-19T15:56:00Z">
              <w:tcPr>
                <w:tcW w:w="1270" w:type="dxa"/>
                <w:vMerge/>
                <w:hideMark/>
              </w:tcPr>
            </w:tcPrChange>
          </w:tcPr>
          <w:p w14:paraId="1043106F" w14:textId="77777777" w:rsidR="00054F8F" w:rsidRPr="00054F8F" w:rsidRDefault="00054F8F">
            <w:pPr>
              <w:spacing w:before="0"/>
              <w:rPr>
                <w:lang w:val="en-US"/>
              </w:rPr>
              <w:pPrChange w:id="9422" w:author="Gary Sullivan" w:date="2022-11-19T15:56:00Z">
                <w:pPr/>
              </w:pPrChange>
            </w:pPr>
          </w:p>
        </w:tc>
        <w:tc>
          <w:tcPr>
            <w:tcW w:w="4107" w:type="dxa"/>
            <w:hideMark/>
            <w:tcPrChange w:id="9423" w:author="Gary Sullivan" w:date="2022-11-19T15:56:00Z">
              <w:tcPr>
                <w:tcW w:w="4107" w:type="dxa"/>
                <w:hideMark/>
              </w:tcPr>
            </w:tcPrChange>
          </w:tcPr>
          <w:p w14:paraId="77DA1B02" w14:textId="77777777" w:rsidR="00054F8F" w:rsidRPr="00054F8F" w:rsidRDefault="00054F8F">
            <w:pPr>
              <w:spacing w:before="0"/>
              <w:rPr>
                <w:lang w:val="en-US"/>
              </w:rPr>
              <w:pPrChange w:id="9424" w:author="Gary Sullivan" w:date="2022-11-19T15:56:00Z">
                <w:pPr/>
              </w:pPrChange>
            </w:pPr>
            <w:r w:rsidRPr="00054F8F">
              <w:rPr>
                <w:lang w:val="en-US"/>
              </w:rPr>
              <w:t>GPU Type</w:t>
            </w:r>
          </w:p>
        </w:tc>
        <w:tc>
          <w:tcPr>
            <w:tcW w:w="3968" w:type="dxa"/>
            <w:hideMark/>
            <w:tcPrChange w:id="9425" w:author="Gary Sullivan" w:date="2022-11-19T15:56:00Z">
              <w:tcPr>
                <w:tcW w:w="3968" w:type="dxa"/>
                <w:hideMark/>
              </w:tcPr>
            </w:tcPrChange>
          </w:tcPr>
          <w:p w14:paraId="054B0DC5" w14:textId="77777777" w:rsidR="00054F8F" w:rsidRPr="00054F8F" w:rsidRDefault="00054F8F">
            <w:pPr>
              <w:spacing w:before="0"/>
              <w:rPr>
                <w:lang w:val="en-US"/>
              </w:rPr>
              <w:pPrChange w:id="9426" w:author="Gary Sullivan" w:date="2022-11-19T15:56:00Z">
                <w:pPr/>
              </w:pPrChange>
            </w:pPr>
            <w:r w:rsidRPr="00054F8F">
              <w:rPr>
                <w:lang w:val="en-US"/>
              </w:rPr>
              <w:t>CPU only</w:t>
            </w:r>
          </w:p>
        </w:tc>
      </w:tr>
      <w:tr w:rsidR="00054F8F" w:rsidRPr="00054F8F" w14:paraId="6FEDE1C2" w14:textId="77777777" w:rsidTr="00A8550F">
        <w:trPr>
          <w:trHeight w:val="300"/>
          <w:trPrChange w:id="9427" w:author="Gary Sullivan" w:date="2022-11-19T15:56:00Z">
            <w:trPr>
              <w:trHeight w:val="300"/>
            </w:trPr>
          </w:trPrChange>
        </w:trPr>
        <w:tc>
          <w:tcPr>
            <w:tcW w:w="1270" w:type="dxa"/>
            <w:vMerge/>
            <w:hideMark/>
            <w:tcPrChange w:id="9428" w:author="Gary Sullivan" w:date="2022-11-19T15:56:00Z">
              <w:tcPr>
                <w:tcW w:w="1270" w:type="dxa"/>
                <w:vMerge/>
                <w:hideMark/>
              </w:tcPr>
            </w:tcPrChange>
          </w:tcPr>
          <w:p w14:paraId="0407C327" w14:textId="77777777" w:rsidR="00054F8F" w:rsidRPr="00054F8F" w:rsidRDefault="00054F8F">
            <w:pPr>
              <w:spacing w:before="0"/>
              <w:rPr>
                <w:lang w:val="en-US"/>
              </w:rPr>
              <w:pPrChange w:id="9429" w:author="Gary Sullivan" w:date="2022-11-19T15:56:00Z">
                <w:pPr/>
              </w:pPrChange>
            </w:pPr>
          </w:p>
        </w:tc>
        <w:tc>
          <w:tcPr>
            <w:tcW w:w="4107" w:type="dxa"/>
            <w:hideMark/>
            <w:tcPrChange w:id="9430" w:author="Gary Sullivan" w:date="2022-11-19T15:56:00Z">
              <w:tcPr>
                <w:tcW w:w="4107" w:type="dxa"/>
                <w:hideMark/>
              </w:tcPr>
            </w:tcPrChange>
          </w:tcPr>
          <w:p w14:paraId="38D654B5" w14:textId="77777777" w:rsidR="00054F8F" w:rsidRPr="00054F8F" w:rsidRDefault="00054F8F">
            <w:pPr>
              <w:spacing w:before="0"/>
              <w:rPr>
                <w:lang w:val="en-US"/>
              </w:rPr>
              <w:pPrChange w:id="9431" w:author="Gary Sullivan" w:date="2022-11-19T15:56:00Z">
                <w:pPr/>
              </w:pPrChange>
            </w:pPr>
            <w:r w:rsidRPr="00054F8F">
              <w:rPr>
                <w:lang w:val="en-US"/>
              </w:rPr>
              <w:t>Framework:</w:t>
            </w:r>
          </w:p>
        </w:tc>
        <w:tc>
          <w:tcPr>
            <w:tcW w:w="3968" w:type="dxa"/>
            <w:hideMark/>
            <w:tcPrChange w:id="9432" w:author="Gary Sullivan" w:date="2022-11-19T15:56:00Z">
              <w:tcPr>
                <w:tcW w:w="3968" w:type="dxa"/>
                <w:hideMark/>
              </w:tcPr>
            </w:tcPrChange>
          </w:tcPr>
          <w:p w14:paraId="117C7DAC" w14:textId="77777777" w:rsidR="00054F8F" w:rsidRPr="00054F8F" w:rsidRDefault="00054F8F">
            <w:pPr>
              <w:spacing w:before="0"/>
              <w:rPr>
                <w:lang w:val="en-US"/>
              </w:rPr>
              <w:pPrChange w:id="9433" w:author="Gary Sullivan" w:date="2022-11-19T15:56:00Z">
                <w:pPr/>
              </w:pPrChange>
            </w:pPr>
            <w:r w:rsidRPr="00054F8F">
              <w:rPr>
                <w:lang w:val="en-US"/>
              </w:rPr>
              <w:t>PyTorch v1.9.0</w:t>
            </w:r>
          </w:p>
        </w:tc>
      </w:tr>
      <w:tr w:rsidR="00054F8F" w:rsidRPr="00054F8F" w14:paraId="141AF16A" w14:textId="77777777" w:rsidTr="00A8550F">
        <w:trPr>
          <w:trHeight w:val="300"/>
          <w:trPrChange w:id="9434" w:author="Gary Sullivan" w:date="2022-11-19T15:56:00Z">
            <w:trPr>
              <w:trHeight w:val="300"/>
            </w:trPr>
          </w:trPrChange>
        </w:trPr>
        <w:tc>
          <w:tcPr>
            <w:tcW w:w="1270" w:type="dxa"/>
            <w:vMerge/>
            <w:hideMark/>
            <w:tcPrChange w:id="9435" w:author="Gary Sullivan" w:date="2022-11-19T15:56:00Z">
              <w:tcPr>
                <w:tcW w:w="1270" w:type="dxa"/>
                <w:vMerge/>
                <w:hideMark/>
              </w:tcPr>
            </w:tcPrChange>
          </w:tcPr>
          <w:p w14:paraId="13FACB1C" w14:textId="77777777" w:rsidR="00054F8F" w:rsidRPr="00054F8F" w:rsidRDefault="00054F8F">
            <w:pPr>
              <w:spacing w:before="0"/>
              <w:rPr>
                <w:lang w:val="en-US"/>
              </w:rPr>
              <w:pPrChange w:id="9436" w:author="Gary Sullivan" w:date="2022-11-19T15:56:00Z">
                <w:pPr/>
              </w:pPrChange>
            </w:pPr>
          </w:p>
        </w:tc>
        <w:tc>
          <w:tcPr>
            <w:tcW w:w="4107" w:type="dxa"/>
            <w:hideMark/>
            <w:tcPrChange w:id="9437" w:author="Gary Sullivan" w:date="2022-11-19T15:56:00Z">
              <w:tcPr>
                <w:tcW w:w="4107" w:type="dxa"/>
                <w:hideMark/>
              </w:tcPr>
            </w:tcPrChange>
          </w:tcPr>
          <w:p w14:paraId="174EBFED" w14:textId="77777777" w:rsidR="00054F8F" w:rsidRPr="00054F8F" w:rsidRDefault="00054F8F">
            <w:pPr>
              <w:spacing w:before="0"/>
              <w:rPr>
                <w:lang w:val="en-US"/>
              </w:rPr>
              <w:pPrChange w:id="9438" w:author="Gary Sullivan" w:date="2022-11-19T15:56:00Z">
                <w:pPr/>
              </w:pPrChange>
            </w:pPr>
            <w:r w:rsidRPr="00054F8F">
              <w:rPr>
                <w:lang w:val="en-US"/>
              </w:rPr>
              <w:t>Number of GPUs per Task</w:t>
            </w:r>
          </w:p>
        </w:tc>
        <w:tc>
          <w:tcPr>
            <w:tcW w:w="3968" w:type="dxa"/>
            <w:hideMark/>
            <w:tcPrChange w:id="9439" w:author="Gary Sullivan" w:date="2022-11-19T15:56:00Z">
              <w:tcPr>
                <w:tcW w:w="3968" w:type="dxa"/>
                <w:hideMark/>
              </w:tcPr>
            </w:tcPrChange>
          </w:tcPr>
          <w:p w14:paraId="432596E7" w14:textId="77777777" w:rsidR="00054F8F" w:rsidRPr="00054F8F" w:rsidRDefault="00054F8F">
            <w:pPr>
              <w:spacing w:before="0"/>
              <w:rPr>
                <w:lang w:val="en-US"/>
              </w:rPr>
              <w:pPrChange w:id="9440" w:author="Gary Sullivan" w:date="2022-11-19T15:56:00Z">
                <w:pPr/>
              </w:pPrChange>
            </w:pPr>
            <w:r w:rsidRPr="00054F8F">
              <w:rPr>
                <w:rFonts w:hint="eastAsia"/>
                <w:lang w:val="en-US"/>
              </w:rPr>
              <w:t>0</w:t>
            </w:r>
          </w:p>
        </w:tc>
      </w:tr>
      <w:tr w:rsidR="00054F8F" w:rsidRPr="00054F8F" w14:paraId="2C0734AE" w14:textId="77777777" w:rsidTr="00A8550F">
        <w:trPr>
          <w:trHeight w:val="300"/>
          <w:trPrChange w:id="9441" w:author="Gary Sullivan" w:date="2022-11-19T15:56:00Z">
            <w:trPr>
              <w:trHeight w:val="300"/>
            </w:trPr>
          </w:trPrChange>
        </w:trPr>
        <w:tc>
          <w:tcPr>
            <w:tcW w:w="1270" w:type="dxa"/>
            <w:vMerge/>
            <w:hideMark/>
            <w:tcPrChange w:id="9442" w:author="Gary Sullivan" w:date="2022-11-19T15:56:00Z">
              <w:tcPr>
                <w:tcW w:w="1270" w:type="dxa"/>
                <w:vMerge/>
                <w:hideMark/>
              </w:tcPr>
            </w:tcPrChange>
          </w:tcPr>
          <w:p w14:paraId="68AC2CA6" w14:textId="77777777" w:rsidR="00054F8F" w:rsidRPr="00054F8F" w:rsidRDefault="00054F8F">
            <w:pPr>
              <w:spacing w:before="0"/>
              <w:rPr>
                <w:lang w:val="en-US"/>
              </w:rPr>
              <w:pPrChange w:id="9443" w:author="Gary Sullivan" w:date="2022-11-19T15:56:00Z">
                <w:pPr/>
              </w:pPrChange>
            </w:pPr>
          </w:p>
        </w:tc>
        <w:tc>
          <w:tcPr>
            <w:tcW w:w="4107" w:type="dxa"/>
            <w:hideMark/>
            <w:tcPrChange w:id="9444" w:author="Gary Sullivan" w:date="2022-11-19T15:56:00Z">
              <w:tcPr>
                <w:tcW w:w="4107" w:type="dxa"/>
                <w:hideMark/>
              </w:tcPr>
            </w:tcPrChange>
          </w:tcPr>
          <w:p w14:paraId="3039BE89" w14:textId="77777777" w:rsidR="00054F8F" w:rsidRPr="00054F8F" w:rsidRDefault="00054F8F">
            <w:pPr>
              <w:spacing w:before="0"/>
              <w:rPr>
                <w:lang w:val="en-US"/>
              </w:rPr>
              <w:pPrChange w:id="9445" w:author="Gary Sullivan" w:date="2022-11-19T15:56:00Z">
                <w:pPr/>
              </w:pPrChange>
            </w:pPr>
            <w:del w:id="9446" w:author="Gary Sullivan" w:date="2022-11-19T15:55:00Z">
              <w:r w:rsidRPr="00054F8F" w:rsidDel="00A8550F">
                <w:rPr>
                  <w:rFonts w:ascii="MS Mincho" w:eastAsia="MS Mincho" w:hAnsi="MS Mincho" w:cs="MS Mincho" w:hint="eastAsia"/>
                  <w:lang w:val="en-US"/>
                </w:rPr>
                <w:delText xml:space="preserve">　</w:delText>
              </w:r>
            </w:del>
          </w:p>
        </w:tc>
        <w:tc>
          <w:tcPr>
            <w:tcW w:w="3968" w:type="dxa"/>
            <w:hideMark/>
            <w:tcPrChange w:id="9447" w:author="Gary Sullivan" w:date="2022-11-19T15:56:00Z">
              <w:tcPr>
                <w:tcW w:w="3968" w:type="dxa"/>
                <w:hideMark/>
              </w:tcPr>
            </w:tcPrChange>
          </w:tcPr>
          <w:p w14:paraId="324F6CA1" w14:textId="77777777" w:rsidR="00054F8F" w:rsidRPr="00054F8F" w:rsidRDefault="00054F8F">
            <w:pPr>
              <w:spacing w:before="0"/>
              <w:rPr>
                <w:lang w:val="en-US"/>
              </w:rPr>
              <w:pPrChange w:id="9448" w:author="Gary Sullivan" w:date="2022-11-19T15:56:00Z">
                <w:pPr/>
              </w:pPrChange>
            </w:pPr>
          </w:p>
        </w:tc>
      </w:tr>
      <w:tr w:rsidR="00054F8F" w:rsidRPr="00054F8F" w14:paraId="3BC0F34F" w14:textId="77777777" w:rsidTr="00A8550F">
        <w:trPr>
          <w:trHeight w:val="298"/>
          <w:trPrChange w:id="9449" w:author="Gary Sullivan" w:date="2022-11-19T15:56:00Z">
            <w:trPr>
              <w:trHeight w:val="298"/>
            </w:trPr>
          </w:trPrChange>
        </w:trPr>
        <w:tc>
          <w:tcPr>
            <w:tcW w:w="1270" w:type="dxa"/>
            <w:vMerge/>
            <w:hideMark/>
            <w:tcPrChange w:id="9450" w:author="Gary Sullivan" w:date="2022-11-19T15:56:00Z">
              <w:tcPr>
                <w:tcW w:w="1270" w:type="dxa"/>
                <w:vMerge/>
                <w:hideMark/>
              </w:tcPr>
            </w:tcPrChange>
          </w:tcPr>
          <w:p w14:paraId="2B7CC909" w14:textId="77777777" w:rsidR="00054F8F" w:rsidRPr="00054F8F" w:rsidRDefault="00054F8F">
            <w:pPr>
              <w:spacing w:before="0"/>
              <w:rPr>
                <w:lang w:val="en-US"/>
              </w:rPr>
              <w:pPrChange w:id="9451" w:author="Gary Sullivan" w:date="2022-11-19T15:56:00Z">
                <w:pPr/>
              </w:pPrChange>
            </w:pPr>
          </w:p>
        </w:tc>
        <w:tc>
          <w:tcPr>
            <w:tcW w:w="4107" w:type="dxa"/>
            <w:hideMark/>
            <w:tcPrChange w:id="9452" w:author="Gary Sullivan" w:date="2022-11-19T15:56:00Z">
              <w:tcPr>
                <w:tcW w:w="4107" w:type="dxa"/>
                <w:hideMark/>
              </w:tcPr>
            </w:tcPrChange>
          </w:tcPr>
          <w:p w14:paraId="6D391F3B" w14:textId="77777777" w:rsidR="00054F8F" w:rsidRPr="00054F8F" w:rsidRDefault="00054F8F">
            <w:pPr>
              <w:spacing w:before="0"/>
              <w:rPr>
                <w:lang w:val="en-US"/>
              </w:rPr>
              <w:pPrChange w:id="9453" w:author="Gary Sullivan" w:date="2022-11-19T15:56:00Z">
                <w:pPr/>
              </w:pPrChange>
            </w:pPr>
            <w:r w:rsidRPr="00054F8F">
              <w:rPr>
                <w:lang w:val="en-US"/>
              </w:rPr>
              <w:t>Number of Parameters (Each Model)</w:t>
            </w:r>
          </w:p>
        </w:tc>
        <w:tc>
          <w:tcPr>
            <w:tcW w:w="3968" w:type="dxa"/>
            <w:hideMark/>
            <w:tcPrChange w:id="9454" w:author="Gary Sullivan" w:date="2022-11-19T15:56:00Z">
              <w:tcPr>
                <w:tcW w:w="3968" w:type="dxa"/>
                <w:hideMark/>
              </w:tcPr>
            </w:tcPrChange>
          </w:tcPr>
          <w:p w14:paraId="437006C8" w14:textId="77777777" w:rsidR="00054F8F" w:rsidRPr="00054F8F" w:rsidRDefault="00054F8F">
            <w:pPr>
              <w:spacing w:before="0"/>
              <w:rPr>
                <w:lang w:val="en-US"/>
              </w:rPr>
              <w:pPrChange w:id="9455" w:author="Gary Sullivan" w:date="2022-11-19T15:56:00Z">
                <w:pPr/>
              </w:pPrChange>
            </w:pPr>
            <w:r w:rsidRPr="00054F8F">
              <w:rPr>
                <w:rFonts w:hint="eastAsia"/>
                <w:lang w:val="en-US"/>
              </w:rPr>
              <w:t>1</w:t>
            </w:r>
            <w:r w:rsidRPr="00054F8F">
              <w:rPr>
                <w:lang w:val="en-US"/>
              </w:rPr>
              <w:t>1749K (RA) 12607K (LDB)</w:t>
            </w:r>
          </w:p>
        </w:tc>
      </w:tr>
      <w:tr w:rsidR="00054F8F" w:rsidRPr="00054F8F" w14:paraId="38E79E4F" w14:textId="77777777" w:rsidTr="00A8550F">
        <w:trPr>
          <w:trHeight w:val="320"/>
          <w:trPrChange w:id="9456" w:author="Gary Sullivan" w:date="2022-11-19T15:56:00Z">
            <w:trPr>
              <w:trHeight w:val="320"/>
            </w:trPr>
          </w:trPrChange>
        </w:trPr>
        <w:tc>
          <w:tcPr>
            <w:tcW w:w="1270" w:type="dxa"/>
            <w:vMerge/>
            <w:hideMark/>
            <w:tcPrChange w:id="9457" w:author="Gary Sullivan" w:date="2022-11-19T15:56:00Z">
              <w:tcPr>
                <w:tcW w:w="1270" w:type="dxa"/>
                <w:vMerge/>
                <w:hideMark/>
              </w:tcPr>
            </w:tcPrChange>
          </w:tcPr>
          <w:p w14:paraId="7442F091" w14:textId="77777777" w:rsidR="00054F8F" w:rsidRPr="00054F8F" w:rsidRDefault="00054F8F">
            <w:pPr>
              <w:spacing w:before="0"/>
              <w:rPr>
                <w:lang w:val="en-US"/>
              </w:rPr>
              <w:pPrChange w:id="9458" w:author="Gary Sullivan" w:date="2022-11-19T15:56:00Z">
                <w:pPr/>
              </w:pPrChange>
            </w:pPr>
          </w:p>
        </w:tc>
        <w:tc>
          <w:tcPr>
            <w:tcW w:w="4107" w:type="dxa"/>
            <w:hideMark/>
            <w:tcPrChange w:id="9459" w:author="Gary Sullivan" w:date="2022-11-19T15:56:00Z">
              <w:tcPr>
                <w:tcW w:w="4107" w:type="dxa"/>
                <w:hideMark/>
              </w:tcPr>
            </w:tcPrChange>
          </w:tcPr>
          <w:p w14:paraId="4713E6D5" w14:textId="77777777" w:rsidR="00054F8F" w:rsidRPr="00054F8F" w:rsidRDefault="00054F8F">
            <w:pPr>
              <w:spacing w:before="0"/>
              <w:rPr>
                <w:lang w:val="en-US"/>
              </w:rPr>
              <w:pPrChange w:id="9460" w:author="Gary Sullivan" w:date="2022-11-19T15:56:00Z">
                <w:pPr/>
              </w:pPrChange>
            </w:pPr>
            <w:r w:rsidRPr="00054F8F">
              <w:rPr>
                <w:lang w:val="en-US"/>
              </w:rPr>
              <w:t>Total Number of Parameters (All Models)</w:t>
            </w:r>
          </w:p>
        </w:tc>
        <w:tc>
          <w:tcPr>
            <w:tcW w:w="3968" w:type="dxa"/>
            <w:hideMark/>
            <w:tcPrChange w:id="9461" w:author="Gary Sullivan" w:date="2022-11-19T15:56:00Z">
              <w:tcPr>
                <w:tcW w:w="3968" w:type="dxa"/>
                <w:hideMark/>
              </w:tcPr>
            </w:tcPrChange>
          </w:tcPr>
          <w:p w14:paraId="618B5278" w14:textId="77777777" w:rsidR="00054F8F" w:rsidRPr="00054F8F" w:rsidRDefault="00054F8F">
            <w:pPr>
              <w:spacing w:before="0"/>
              <w:rPr>
                <w:lang w:val="en-US"/>
              </w:rPr>
              <w:pPrChange w:id="9462" w:author="Gary Sullivan" w:date="2022-11-19T15:56:00Z">
                <w:pPr/>
              </w:pPrChange>
            </w:pPr>
            <w:r w:rsidRPr="00054F8F">
              <w:rPr>
                <w:rFonts w:hint="eastAsia"/>
                <w:lang w:val="en-US"/>
              </w:rPr>
              <w:t>2</w:t>
            </w:r>
            <w:r w:rsidRPr="00054F8F">
              <w:rPr>
                <w:lang w:val="en-US"/>
              </w:rPr>
              <w:t>4356K</w:t>
            </w:r>
          </w:p>
        </w:tc>
      </w:tr>
      <w:tr w:rsidR="00054F8F" w:rsidRPr="00054F8F" w14:paraId="708682C8" w14:textId="77777777" w:rsidTr="00A8550F">
        <w:trPr>
          <w:trHeight w:val="300"/>
          <w:trPrChange w:id="9463" w:author="Gary Sullivan" w:date="2022-11-19T15:56:00Z">
            <w:trPr>
              <w:trHeight w:val="300"/>
            </w:trPr>
          </w:trPrChange>
        </w:trPr>
        <w:tc>
          <w:tcPr>
            <w:tcW w:w="1270" w:type="dxa"/>
            <w:vMerge/>
            <w:hideMark/>
            <w:tcPrChange w:id="9464" w:author="Gary Sullivan" w:date="2022-11-19T15:56:00Z">
              <w:tcPr>
                <w:tcW w:w="1270" w:type="dxa"/>
                <w:vMerge/>
                <w:hideMark/>
              </w:tcPr>
            </w:tcPrChange>
          </w:tcPr>
          <w:p w14:paraId="28B118F0" w14:textId="77777777" w:rsidR="00054F8F" w:rsidRPr="00054F8F" w:rsidRDefault="00054F8F">
            <w:pPr>
              <w:spacing w:before="0"/>
              <w:rPr>
                <w:lang w:val="en-US"/>
              </w:rPr>
              <w:pPrChange w:id="9465" w:author="Gary Sullivan" w:date="2022-11-19T15:56:00Z">
                <w:pPr/>
              </w:pPrChange>
            </w:pPr>
          </w:p>
        </w:tc>
        <w:tc>
          <w:tcPr>
            <w:tcW w:w="4107" w:type="dxa"/>
            <w:hideMark/>
            <w:tcPrChange w:id="9466" w:author="Gary Sullivan" w:date="2022-11-19T15:56:00Z">
              <w:tcPr>
                <w:tcW w:w="4107" w:type="dxa"/>
                <w:hideMark/>
              </w:tcPr>
            </w:tcPrChange>
          </w:tcPr>
          <w:p w14:paraId="2D1679AB" w14:textId="77777777" w:rsidR="00054F8F" w:rsidRPr="00054F8F" w:rsidRDefault="00054F8F">
            <w:pPr>
              <w:spacing w:before="0"/>
              <w:rPr>
                <w:lang w:val="en-US"/>
              </w:rPr>
              <w:pPrChange w:id="9467" w:author="Gary Sullivan" w:date="2022-11-19T15:56:00Z">
                <w:pPr/>
              </w:pPrChange>
            </w:pPr>
            <w:r w:rsidRPr="00054F8F">
              <w:rPr>
                <w:lang w:val="en-US"/>
              </w:rPr>
              <w:t>Parameter Precision (Bits)</w:t>
            </w:r>
          </w:p>
        </w:tc>
        <w:tc>
          <w:tcPr>
            <w:tcW w:w="3968" w:type="dxa"/>
            <w:hideMark/>
            <w:tcPrChange w:id="9468" w:author="Gary Sullivan" w:date="2022-11-19T15:56:00Z">
              <w:tcPr>
                <w:tcW w:w="3968" w:type="dxa"/>
                <w:hideMark/>
              </w:tcPr>
            </w:tcPrChange>
          </w:tcPr>
          <w:p w14:paraId="52465DBA" w14:textId="77777777" w:rsidR="00054F8F" w:rsidRPr="00054F8F" w:rsidRDefault="00054F8F">
            <w:pPr>
              <w:spacing w:before="0"/>
              <w:rPr>
                <w:lang w:val="en-US"/>
              </w:rPr>
              <w:pPrChange w:id="9469" w:author="Gary Sullivan" w:date="2022-11-19T15:56:00Z">
                <w:pPr/>
              </w:pPrChange>
            </w:pPr>
            <w:r w:rsidRPr="00054F8F">
              <w:rPr>
                <w:rFonts w:hint="eastAsia"/>
                <w:lang w:val="en-US"/>
              </w:rPr>
              <w:t>3</w:t>
            </w:r>
            <w:r w:rsidRPr="00054F8F">
              <w:rPr>
                <w:lang w:val="en-US"/>
              </w:rPr>
              <w:t>2</w:t>
            </w:r>
          </w:p>
        </w:tc>
      </w:tr>
      <w:tr w:rsidR="00054F8F" w:rsidRPr="00054F8F" w14:paraId="05AA841B" w14:textId="77777777" w:rsidTr="00A8550F">
        <w:trPr>
          <w:trHeight w:val="300"/>
          <w:trPrChange w:id="9470" w:author="Gary Sullivan" w:date="2022-11-19T15:56:00Z">
            <w:trPr>
              <w:trHeight w:val="300"/>
            </w:trPr>
          </w:trPrChange>
        </w:trPr>
        <w:tc>
          <w:tcPr>
            <w:tcW w:w="1270" w:type="dxa"/>
            <w:vMerge/>
            <w:hideMark/>
            <w:tcPrChange w:id="9471" w:author="Gary Sullivan" w:date="2022-11-19T15:56:00Z">
              <w:tcPr>
                <w:tcW w:w="1270" w:type="dxa"/>
                <w:vMerge/>
                <w:hideMark/>
              </w:tcPr>
            </w:tcPrChange>
          </w:tcPr>
          <w:p w14:paraId="7354272B" w14:textId="77777777" w:rsidR="00054F8F" w:rsidRPr="00054F8F" w:rsidRDefault="00054F8F">
            <w:pPr>
              <w:spacing w:before="0"/>
              <w:rPr>
                <w:lang w:val="en-US"/>
              </w:rPr>
              <w:pPrChange w:id="9472" w:author="Gary Sullivan" w:date="2022-11-19T15:56:00Z">
                <w:pPr/>
              </w:pPrChange>
            </w:pPr>
          </w:p>
        </w:tc>
        <w:tc>
          <w:tcPr>
            <w:tcW w:w="4107" w:type="dxa"/>
            <w:hideMark/>
            <w:tcPrChange w:id="9473" w:author="Gary Sullivan" w:date="2022-11-19T15:56:00Z">
              <w:tcPr>
                <w:tcW w:w="4107" w:type="dxa"/>
                <w:hideMark/>
              </w:tcPr>
            </w:tcPrChange>
          </w:tcPr>
          <w:p w14:paraId="7E6F87D7" w14:textId="77777777" w:rsidR="00054F8F" w:rsidRPr="00054F8F" w:rsidRDefault="00054F8F">
            <w:pPr>
              <w:spacing w:before="0"/>
              <w:rPr>
                <w:lang w:val="en-US"/>
              </w:rPr>
              <w:pPrChange w:id="9474" w:author="Gary Sullivan" w:date="2022-11-19T15:56:00Z">
                <w:pPr/>
              </w:pPrChange>
            </w:pPr>
            <w:r w:rsidRPr="00054F8F">
              <w:rPr>
                <w:lang w:val="en-US"/>
              </w:rPr>
              <w:t>Memory Parameter (MB)</w:t>
            </w:r>
          </w:p>
        </w:tc>
        <w:tc>
          <w:tcPr>
            <w:tcW w:w="3968" w:type="dxa"/>
            <w:hideMark/>
            <w:tcPrChange w:id="9475" w:author="Gary Sullivan" w:date="2022-11-19T15:56:00Z">
              <w:tcPr>
                <w:tcW w:w="3968" w:type="dxa"/>
                <w:hideMark/>
              </w:tcPr>
            </w:tcPrChange>
          </w:tcPr>
          <w:p w14:paraId="17BB409D" w14:textId="77777777" w:rsidR="00054F8F" w:rsidRPr="00054F8F" w:rsidRDefault="00054F8F">
            <w:pPr>
              <w:spacing w:before="0"/>
              <w:rPr>
                <w:lang w:val="en-US"/>
              </w:rPr>
              <w:pPrChange w:id="9476" w:author="Gary Sullivan" w:date="2022-11-19T15:56:00Z">
                <w:pPr/>
              </w:pPrChange>
            </w:pPr>
            <w:r w:rsidRPr="00054F8F">
              <w:rPr>
                <w:rFonts w:hint="eastAsia"/>
                <w:lang w:val="en-US"/>
              </w:rPr>
              <w:t>4</w:t>
            </w:r>
            <w:r w:rsidRPr="00054F8F">
              <w:rPr>
                <w:lang w:val="en-US"/>
              </w:rPr>
              <w:t>4.9 (RA) 48.2 (LDB)</w:t>
            </w:r>
          </w:p>
        </w:tc>
      </w:tr>
      <w:tr w:rsidR="00054F8F" w:rsidRPr="00054F8F" w14:paraId="021B97C1" w14:textId="77777777" w:rsidTr="00A8550F">
        <w:trPr>
          <w:trHeight w:val="308"/>
          <w:trPrChange w:id="9477" w:author="Gary Sullivan" w:date="2022-11-19T15:56:00Z">
            <w:trPr>
              <w:trHeight w:val="308"/>
            </w:trPr>
          </w:trPrChange>
        </w:trPr>
        <w:tc>
          <w:tcPr>
            <w:tcW w:w="1270" w:type="dxa"/>
            <w:vMerge/>
            <w:hideMark/>
            <w:tcPrChange w:id="9478" w:author="Gary Sullivan" w:date="2022-11-19T15:56:00Z">
              <w:tcPr>
                <w:tcW w:w="1270" w:type="dxa"/>
                <w:vMerge/>
                <w:hideMark/>
              </w:tcPr>
            </w:tcPrChange>
          </w:tcPr>
          <w:p w14:paraId="799AB4B4" w14:textId="77777777" w:rsidR="00054F8F" w:rsidRPr="00054F8F" w:rsidRDefault="00054F8F">
            <w:pPr>
              <w:spacing w:before="0"/>
              <w:rPr>
                <w:lang w:val="en-US"/>
              </w:rPr>
              <w:pPrChange w:id="9479" w:author="Gary Sullivan" w:date="2022-11-19T15:56:00Z">
                <w:pPr/>
              </w:pPrChange>
            </w:pPr>
          </w:p>
        </w:tc>
        <w:tc>
          <w:tcPr>
            <w:tcW w:w="4107" w:type="dxa"/>
            <w:hideMark/>
            <w:tcPrChange w:id="9480" w:author="Gary Sullivan" w:date="2022-11-19T15:56:00Z">
              <w:tcPr>
                <w:tcW w:w="4107" w:type="dxa"/>
                <w:hideMark/>
              </w:tcPr>
            </w:tcPrChange>
          </w:tcPr>
          <w:p w14:paraId="3F1366BC" w14:textId="77777777" w:rsidR="00054F8F" w:rsidRPr="00054F8F" w:rsidRDefault="00054F8F">
            <w:pPr>
              <w:spacing w:before="0"/>
              <w:rPr>
                <w:lang w:val="en-US"/>
              </w:rPr>
              <w:pPrChange w:id="9481" w:author="Gary Sullivan" w:date="2022-11-19T15:56:00Z">
                <w:pPr/>
              </w:pPrChange>
            </w:pPr>
            <w:r w:rsidRPr="00054F8F">
              <w:rPr>
                <w:lang w:val="en-US"/>
              </w:rPr>
              <w:t>Multiply Accumulate (kMAC/pixel)</w:t>
            </w:r>
          </w:p>
        </w:tc>
        <w:tc>
          <w:tcPr>
            <w:tcW w:w="3968" w:type="dxa"/>
            <w:hideMark/>
            <w:tcPrChange w:id="9482" w:author="Gary Sullivan" w:date="2022-11-19T15:56:00Z">
              <w:tcPr>
                <w:tcW w:w="3968" w:type="dxa"/>
                <w:hideMark/>
              </w:tcPr>
            </w:tcPrChange>
          </w:tcPr>
          <w:p w14:paraId="66591230" w14:textId="77777777" w:rsidR="00054F8F" w:rsidRPr="00054F8F" w:rsidRDefault="00054F8F">
            <w:pPr>
              <w:spacing w:before="0"/>
              <w:rPr>
                <w:lang w:val="en-US"/>
              </w:rPr>
              <w:pPrChange w:id="9483" w:author="Gary Sullivan" w:date="2022-11-19T15:56:00Z">
                <w:pPr/>
              </w:pPrChange>
            </w:pPr>
            <w:r w:rsidRPr="00054F8F">
              <w:rPr>
                <w:rFonts w:hint="eastAsia"/>
                <w:lang w:val="en-US"/>
              </w:rPr>
              <w:t>6</w:t>
            </w:r>
            <w:r w:rsidRPr="00054F8F">
              <w:rPr>
                <w:lang w:val="en-US"/>
              </w:rPr>
              <w:t>59 (RA) 765(LDB)</w:t>
            </w:r>
          </w:p>
        </w:tc>
      </w:tr>
      <w:tr w:rsidR="00054F8F" w:rsidRPr="00054F8F" w14:paraId="4479DA02" w14:textId="77777777" w:rsidTr="00A8550F">
        <w:trPr>
          <w:trHeight w:val="300"/>
          <w:trPrChange w:id="9484" w:author="Gary Sullivan" w:date="2022-11-19T15:56:00Z">
            <w:trPr>
              <w:trHeight w:val="300"/>
            </w:trPr>
          </w:trPrChange>
        </w:trPr>
        <w:tc>
          <w:tcPr>
            <w:tcW w:w="1270" w:type="dxa"/>
            <w:vMerge/>
            <w:hideMark/>
            <w:tcPrChange w:id="9485" w:author="Gary Sullivan" w:date="2022-11-19T15:56:00Z">
              <w:tcPr>
                <w:tcW w:w="1270" w:type="dxa"/>
                <w:vMerge/>
                <w:hideMark/>
              </w:tcPr>
            </w:tcPrChange>
          </w:tcPr>
          <w:p w14:paraId="77997232" w14:textId="77777777" w:rsidR="00054F8F" w:rsidRPr="00054F8F" w:rsidRDefault="00054F8F">
            <w:pPr>
              <w:spacing w:before="0"/>
              <w:rPr>
                <w:lang w:val="en-US"/>
              </w:rPr>
              <w:pPrChange w:id="9486" w:author="Gary Sullivan" w:date="2022-11-19T15:56:00Z">
                <w:pPr/>
              </w:pPrChange>
            </w:pPr>
          </w:p>
        </w:tc>
        <w:tc>
          <w:tcPr>
            <w:tcW w:w="4107" w:type="dxa"/>
            <w:hideMark/>
            <w:tcPrChange w:id="9487" w:author="Gary Sullivan" w:date="2022-11-19T15:56:00Z">
              <w:tcPr>
                <w:tcW w:w="4107" w:type="dxa"/>
                <w:hideMark/>
              </w:tcPr>
            </w:tcPrChange>
          </w:tcPr>
          <w:p w14:paraId="54BED303" w14:textId="77777777" w:rsidR="00054F8F" w:rsidRPr="00054F8F" w:rsidRDefault="00054F8F">
            <w:pPr>
              <w:spacing w:before="0"/>
              <w:rPr>
                <w:lang w:val="en-US"/>
              </w:rPr>
              <w:pPrChange w:id="9488" w:author="Gary Sullivan" w:date="2022-11-19T15:56:00Z">
                <w:pPr/>
              </w:pPrChange>
            </w:pPr>
            <w:r w:rsidRPr="00054F8F">
              <w:rPr>
                <w:lang w:val="en-US"/>
              </w:rPr>
              <w:t>Calculation Method</w:t>
            </w:r>
          </w:p>
        </w:tc>
        <w:tc>
          <w:tcPr>
            <w:tcW w:w="3968" w:type="dxa"/>
            <w:hideMark/>
            <w:tcPrChange w:id="9489" w:author="Gary Sullivan" w:date="2022-11-19T15:56:00Z">
              <w:tcPr>
                <w:tcW w:w="3968" w:type="dxa"/>
                <w:hideMark/>
              </w:tcPr>
            </w:tcPrChange>
          </w:tcPr>
          <w:p w14:paraId="37B20BC2" w14:textId="77777777" w:rsidR="00054F8F" w:rsidRPr="00054F8F" w:rsidRDefault="00054F8F">
            <w:pPr>
              <w:spacing w:before="0"/>
              <w:rPr>
                <w:lang w:val="en-US"/>
              </w:rPr>
              <w:pPrChange w:id="9490" w:author="Gary Sullivan" w:date="2022-11-19T15:56:00Z">
                <w:pPr/>
              </w:pPrChange>
            </w:pPr>
            <w:r w:rsidRPr="00054F8F">
              <w:rPr>
                <w:lang w:val="en-US"/>
              </w:rPr>
              <w:t>On a block basis</w:t>
            </w:r>
          </w:p>
        </w:tc>
      </w:tr>
      <w:tr w:rsidR="00054F8F" w:rsidRPr="00054F8F" w14:paraId="4508AC97" w14:textId="77777777" w:rsidTr="00A8550F">
        <w:trPr>
          <w:trHeight w:val="300"/>
          <w:trPrChange w:id="9491" w:author="Gary Sullivan" w:date="2022-11-19T15:56:00Z">
            <w:trPr>
              <w:trHeight w:val="300"/>
            </w:trPr>
          </w:trPrChange>
        </w:trPr>
        <w:tc>
          <w:tcPr>
            <w:tcW w:w="1270" w:type="dxa"/>
            <w:vMerge w:val="restart"/>
            <w:hideMark/>
            <w:tcPrChange w:id="9492" w:author="Gary Sullivan" w:date="2022-11-19T15:56:00Z">
              <w:tcPr>
                <w:tcW w:w="1270" w:type="dxa"/>
                <w:vMerge w:val="restart"/>
                <w:hideMark/>
              </w:tcPr>
            </w:tcPrChange>
          </w:tcPr>
          <w:p w14:paraId="11AD51FA" w14:textId="77777777" w:rsidR="00054F8F" w:rsidRPr="00054F8F" w:rsidRDefault="00054F8F">
            <w:pPr>
              <w:spacing w:before="0"/>
              <w:rPr>
                <w:lang w:val="en-US"/>
              </w:rPr>
              <w:pPrChange w:id="9493" w:author="Gary Sullivan" w:date="2022-11-19T15:56:00Z">
                <w:pPr/>
              </w:pPrChange>
            </w:pPr>
            <w:del w:id="9494" w:author="Gary Sullivan" w:date="2022-11-19T15:55:00Z">
              <w:r w:rsidRPr="00054F8F" w:rsidDel="00A8550F">
                <w:rPr>
                  <w:lang w:val="en-US"/>
                </w:rPr>
                <w:delText xml:space="preserve"> </w:delText>
              </w:r>
            </w:del>
            <w:r w:rsidRPr="00054F8F">
              <w:rPr>
                <w:lang w:val="en-US"/>
              </w:rPr>
              <w:t>Optional</w:t>
            </w:r>
          </w:p>
        </w:tc>
        <w:tc>
          <w:tcPr>
            <w:tcW w:w="4107" w:type="dxa"/>
            <w:hideMark/>
            <w:tcPrChange w:id="9495" w:author="Gary Sullivan" w:date="2022-11-19T15:56:00Z">
              <w:tcPr>
                <w:tcW w:w="4107" w:type="dxa"/>
                <w:hideMark/>
              </w:tcPr>
            </w:tcPrChange>
          </w:tcPr>
          <w:p w14:paraId="412E8FBB" w14:textId="77777777" w:rsidR="00054F8F" w:rsidRPr="00054F8F" w:rsidRDefault="00054F8F">
            <w:pPr>
              <w:spacing w:before="0"/>
              <w:rPr>
                <w:lang w:val="en-US"/>
              </w:rPr>
              <w:pPrChange w:id="9496" w:author="Gary Sullivan" w:date="2022-11-19T15:56:00Z">
                <w:pPr/>
              </w:pPrChange>
            </w:pPr>
            <w:del w:id="9497" w:author="Gary Sullivan" w:date="2022-11-19T15:55:00Z">
              <w:r w:rsidRPr="00054F8F" w:rsidDel="00A8550F">
                <w:rPr>
                  <w:rFonts w:ascii="MS Mincho" w:eastAsia="MS Mincho" w:hAnsi="MS Mincho" w:cs="MS Mincho" w:hint="eastAsia"/>
                  <w:lang w:val="en-US"/>
                </w:rPr>
                <w:delText xml:space="preserve">　</w:delText>
              </w:r>
            </w:del>
          </w:p>
        </w:tc>
        <w:tc>
          <w:tcPr>
            <w:tcW w:w="3968" w:type="dxa"/>
            <w:hideMark/>
            <w:tcPrChange w:id="9498" w:author="Gary Sullivan" w:date="2022-11-19T15:56:00Z">
              <w:tcPr>
                <w:tcW w:w="3968" w:type="dxa"/>
                <w:hideMark/>
              </w:tcPr>
            </w:tcPrChange>
          </w:tcPr>
          <w:p w14:paraId="324CBD58" w14:textId="77777777" w:rsidR="00054F8F" w:rsidRPr="00054F8F" w:rsidRDefault="00054F8F">
            <w:pPr>
              <w:spacing w:before="0"/>
              <w:rPr>
                <w:lang w:val="en-US"/>
              </w:rPr>
              <w:pPrChange w:id="9499" w:author="Gary Sullivan" w:date="2022-11-19T15:56:00Z">
                <w:pPr/>
              </w:pPrChange>
            </w:pPr>
            <w:del w:id="9500" w:author="Gary Sullivan" w:date="2022-11-19T15:55:00Z">
              <w:r w:rsidRPr="00054F8F" w:rsidDel="00A8550F">
                <w:rPr>
                  <w:rFonts w:ascii="MS Mincho" w:eastAsia="MS Mincho" w:hAnsi="MS Mincho" w:cs="MS Mincho" w:hint="eastAsia"/>
                  <w:lang w:val="en-US"/>
                </w:rPr>
                <w:delText xml:space="preserve">　</w:delText>
              </w:r>
            </w:del>
          </w:p>
        </w:tc>
      </w:tr>
      <w:tr w:rsidR="00054F8F" w:rsidRPr="00054F8F" w14:paraId="7F9F7ECE" w14:textId="77777777" w:rsidTr="00A8550F">
        <w:trPr>
          <w:trHeight w:val="300"/>
          <w:trPrChange w:id="9501" w:author="Gary Sullivan" w:date="2022-11-19T15:56:00Z">
            <w:trPr>
              <w:trHeight w:val="300"/>
            </w:trPr>
          </w:trPrChange>
        </w:trPr>
        <w:tc>
          <w:tcPr>
            <w:tcW w:w="1270" w:type="dxa"/>
            <w:vMerge/>
            <w:hideMark/>
            <w:tcPrChange w:id="9502" w:author="Gary Sullivan" w:date="2022-11-19T15:56:00Z">
              <w:tcPr>
                <w:tcW w:w="1270" w:type="dxa"/>
                <w:vMerge/>
                <w:hideMark/>
              </w:tcPr>
            </w:tcPrChange>
          </w:tcPr>
          <w:p w14:paraId="78D1EB9A" w14:textId="77777777" w:rsidR="00054F8F" w:rsidRPr="00054F8F" w:rsidRDefault="00054F8F">
            <w:pPr>
              <w:spacing w:before="0"/>
              <w:rPr>
                <w:lang w:val="en-US"/>
              </w:rPr>
              <w:pPrChange w:id="9503" w:author="Gary Sullivan" w:date="2022-11-19T15:56:00Z">
                <w:pPr/>
              </w:pPrChange>
            </w:pPr>
          </w:p>
        </w:tc>
        <w:tc>
          <w:tcPr>
            <w:tcW w:w="4107" w:type="dxa"/>
            <w:hideMark/>
            <w:tcPrChange w:id="9504" w:author="Gary Sullivan" w:date="2022-11-19T15:56:00Z">
              <w:tcPr>
                <w:tcW w:w="4107" w:type="dxa"/>
                <w:hideMark/>
              </w:tcPr>
            </w:tcPrChange>
          </w:tcPr>
          <w:p w14:paraId="28486F7A" w14:textId="77777777" w:rsidR="00054F8F" w:rsidRPr="00054F8F" w:rsidRDefault="00054F8F">
            <w:pPr>
              <w:spacing w:before="0"/>
              <w:rPr>
                <w:lang w:val="en-US"/>
              </w:rPr>
              <w:pPrChange w:id="9505" w:author="Gary Sullivan" w:date="2022-11-19T15:56:00Z">
                <w:pPr/>
              </w:pPrChange>
            </w:pPr>
            <w:r w:rsidRPr="00054F8F">
              <w:rPr>
                <w:lang w:val="en-US"/>
              </w:rPr>
              <w:t>Total Conv. Layers</w:t>
            </w:r>
          </w:p>
        </w:tc>
        <w:tc>
          <w:tcPr>
            <w:tcW w:w="3968" w:type="dxa"/>
            <w:hideMark/>
            <w:tcPrChange w:id="9506" w:author="Gary Sullivan" w:date="2022-11-19T15:56:00Z">
              <w:tcPr>
                <w:tcW w:w="3968" w:type="dxa"/>
                <w:hideMark/>
              </w:tcPr>
            </w:tcPrChange>
          </w:tcPr>
          <w:p w14:paraId="7DE970F6" w14:textId="77777777" w:rsidR="00054F8F" w:rsidRPr="00054F8F" w:rsidRDefault="00054F8F">
            <w:pPr>
              <w:spacing w:before="0"/>
              <w:rPr>
                <w:lang w:val="en-US"/>
              </w:rPr>
              <w:pPrChange w:id="9507" w:author="Gary Sullivan" w:date="2022-11-19T15:56:00Z">
                <w:pPr/>
              </w:pPrChange>
            </w:pPr>
          </w:p>
        </w:tc>
      </w:tr>
      <w:tr w:rsidR="00054F8F" w:rsidRPr="00054F8F" w14:paraId="09E5EFA7" w14:textId="77777777" w:rsidTr="00A8550F">
        <w:trPr>
          <w:trHeight w:val="300"/>
          <w:trPrChange w:id="9508" w:author="Gary Sullivan" w:date="2022-11-19T15:56:00Z">
            <w:trPr>
              <w:trHeight w:val="300"/>
            </w:trPr>
          </w:trPrChange>
        </w:trPr>
        <w:tc>
          <w:tcPr>
            <w:tcW w:w="1270" w:type="dxa"/>
            <w:vMerge/>
            <w:hideMark/>
            <w:tcPrChange w:id="9509" w:author="Gary Sullivan" w:date="2022-11-19T15:56:00Z">
              <w:tcPr>
                <w:tcW w:w="1270" w:type="dxa"/>
                <w:vMerge/>
                <w:hideMark/>
              </w:tcPr>
            </w:tcPrChange>
          </w:tcPr>
          <w:p w14:paraId="24D0A557" w14:textId="77777777" w:rsidR="00054F8F" w:rsidRPr="00054F8F" w:rsidRDefault="00054F8F">
            <w:pPr>
              <w:spacing w:before="0"/>
              <w:rPr>
                <w:lang w:val="en-US"/>
              </w:rPr>
              <w:pPrChange w:id="9510" w:author="Gary Sullivan" w:date="2022-11-19T15:56:00Z">
                <w:pPr/>
              </w:pPrChange>
            </w:pPr>
          </w:p>
        </w:tc>
        <w:tc>
          <w:tcPr>
            <w:tcW w:w="4107" w:type="dxa"/>
            <w:hideMark/>
            <w:tcPrChange w:id="9511" w:author="Gary Sullivan" w:date="2022-11-19T15:56:00Z">
              <w:tcPr>
                <w:tcW w:w="4107" w:type="dxa"/>
                <w:hideMark/>
              </w:tcPr>
            </w:tcPrChange>
          </w:tcPr>
          <w:p w14:paraId="7363C1DC" w14:textId="77777777" w:rsidR="00054F8F" w:rsidRPr="00054F8F" w:rsidRDefault="00054F8F">
            <w:pPr>
              <w:spacing w:before="0"/>
              <w:rPr>
                <w:lang w:val="en-US"/>
              </w:rPr>
              <w:pPrChange w:id="9512" w:author="Gary Sullivan" w:date="2022-11-19T15:56:00Z">
                <w:pPr/>
              </w:pPrChange>
            </w:pPr>
            <w:r w:rsidRPr="00054F8F">
              <w:rPr>
                <w:lang w:val="en-US"/>
              </w:rPr>
              <w:t>Total FC Layers</w:t>
            </w:r>
          </w:p>
        </w:tc>
        <w:tc>
          <w:tcPr>
            <w:tcW w:w="3968" w:type="dxa"/>
            <w:hideMark/>
            <w:tcPrChange w:id="9513" w:author="Gary Sullivan" w:date="2022-11-19T15:56:00Z">
              <w:tcPr>
                <w:tcW w:w="3968" w:type="dxa"/>
                <w:hideMark/>
              </w:tcPr>
            </w:tcPrChange>
          </w:tcPr>
          <w:p w14:paraId="55110B28" w14:textId="77777777" w:rsidR="00054F8F" w:rsidRPr="00054F8F" w:rsidRDefault="00054F8F">
            <w:pPr>
              <w:spacing w:before="0"/>
              <w:rPr>
                <w:lang w:val="en-US"/>
              </w:rPr>
              <w:pPrChange w:id="9514" w:author="Gary Sullivan" w:date="2022-11-19T15:56:00Z">
                <w:pPr/>
              </w:pPrChange>
            </w:pPr>
          </w:p>
        </w:tc>
      </w:tr>
      <w:tr w:rsidR="00054F8F" w:rsidRPr="00054F8F" w14:paraId="1590EFD0" w14:textId="77777777" w:rsidTr="00A8550F">
        <w:trPr>
          <w:trHeight w:val="300"/>
          <w:trPrChange w:id="9515" w:author="Gary Sullivan" w:date="2022-11-19T15:56:00Z">
            <w:trPr>
              <w:trHeight w:val="300"/>
            </w:trPr>
          </w:trPrChange>
        </w:trPr>
        <w:tc>
          <w:tcPr>
            <w:tcW w:w="1270" w:type="dxa"/>
            <w:vMerge/>
            <w:hideMark/>
            <w:tcPrChange w:id="9516" w:author="Gary Sullivan" w:date="2022-11-19T15:56:00Z">
              <w:tcPr>
                <w:tcW w:w="1270" w:type="dxa"/>
                <w:vMerge/>
                <w:hideMark/>
              </w:tcPr>
            </w:tcPrChange>
          </w:tcPr>
          <w:p w14:paraId="55277F48" w14:textId="77777777" w:rsidR="00054F8F" w:rsidRPr="00054F8F" w:rsidRDefault="00054F8F">
            <w:pPr>
              <w:spacing w:before="0"/>
              <w:rPr>
                <w:lang w:val="en-US"/>
              </w:rPr>
              <w:pPrChange w:id="9517" w:author="Gary Sullivan" w:date="2022-11-19T15:56:00Z">
                <w:pPr/>
              </w:pPrChange>
            </w:pPr>
          </w:p>
        </w:tc>
        <w:tc>
          <w:tcPr>
            <w:tcW w:w="4107" w:type="dxa"/>
            <w:hideMark/>
            <w:tcPrChange w:id="9518" w:author="Gary Sullivan" w:date="2022-11-19T15:56:00Z">
              <w:tcPr>
                <w:tcW w:w="4107" w:type="dxa"/>
                <w:hideMark/>
              </w:tcPr>
            </w:tcPrChange>
          </w:tcPr>
          <w:p w14:paraId="674ACE09" w14:textId="77777777" w:rsidR="00054F8F" w:rsidRPr="00054F8F" w:rsidRDefault="00054F8F">
            <w:pPr>
              <w:spacing w:before="0"/>
              <w:rPr>
                <w:lang w:val="en-US"/>
              </w:rPr>
              <w:pPrChange w:id="9519" w:author="Gary Sullivan" w:date="2022-11-19T15:56:00Z">
                <w:pPr/>
              </w:pPrChange>
            </w:pPr>
            <w:r w:rsidRPr="00054F8F">
              <w:rPr>
                <w:lang w:val="en-US"/>
              </w:rPr>
              <w:t>Total Memory (MB)</w:t>
            </w:r>
          </w:p>
        </w:tc>
        <w:tc>
          <w:tcPr>
            <w:tcW w:w="3968" w:type="dxa"/>
            <w:hideMark/>
            <w:tcPrChange w:id="9520" w:author="Gary Sullivan" w:date="2022-11-19T15:56:00Z">
              <w:tcPr>
                <w:tcW w:w="3968" w:type="dxa"/>
                <w:hideMark/>
              </w:tcPr>
            </w:tcPrChange>
          </w:tcPr>
          <w:p w14:paraId="3BCF2A27" w14:textId="77777777" w:rsidR="00054F8F" w:rsidRPr="00054F8F" w:rsidRDefault="00054F8F">
            <w:pPr>
              <w:spacing w:before="0"/>
              <w:rPr>
                <w:lang w:val="en-US"/>
              </w:rPr>
              <w:pPrChange w:id="9521" w:author="Gary Sullivan" w:date="2022-11-19T15:56:00Z">
                <w:pPr/>
              </w:pPrChange>
            </w:pPr>
          </w:p>
        </w:tc>
      </w:tr>
      <w:tr w:rsidR="00054F8F" w:rsidRPr="00054F8F" w14:paraId="4BEC158A" w14:textId="77777777" w:rsidTr="00A8550F">
        <w:trPr>
          <w:trHeight w:val="300"/>
          <w:trPrChange w:id="9522" w:author="Gary Sullivan" w:date="2022-11-19T15:56:00Z">
            <w:trPr>
              <w:trHeight w:val="300"/>
            </w:trPr>
          </w:trPrChange>
        </w:trPr>
        <w:tc>
          <w:tcPr>
            <w:tcW w:w="1270" w:type="dxa"/>
            <w:vMerge/>
            <w:hideMark/>
            <w:tcPrChange w:id="9523" w:author="Gary Sullivan" w:date="2022-11-19T15:56:00Z">
              <w:tcPr>
                <w:tcW w:w="1270" w:type="dxa"/>
                <w:vMerge/>
                <w:hideMark/>
              </w:tcPr>
            </w:tcPrChange>
          </w:tcPr>
          <w:p w14:paraId="744CC9A3" w14:textId="77777777" w:rsidR="00054F8F" w:rsidRPr="00054F8F" w:rsidRDefault="00054F8F">
            <w:pPr>
              <w:spacing w:before="0"/>
              <w:rPr>
                <w:lang w:val="en-US"/>
              </w:rPr>
              <w:pPrChange w:id="9524" w:author="Gary Sullivan" w:date="2022-11-19T15:56:00Z">
                <w:pPr/>
              </w:pPrChange>
            </w:pPr>
          </w:p>
        </w:tc>
        <w:tc>
          <w:tcPr>
            <w:tcW w:w="4107" w:type="dxa"/>
            <w:hideMark/>
            <w:tcPrChange w:id="9525" w:author="Gary Sullivan" w:date="2022-11-19T15:56:00Z">
              <w:tcPr>
                <w:tcW w:w="4107" w:type="dxa"/>
                <w:hideMark/>
              </w:tcPr>
            </w:tcPrChange>
          </w:tcPr>
          <w:p w14:paraId="40E07291" w14:textId="77777777" w:rsidR="00054F8F" w:rsidRPr="00054F8F" w:rsidRDefault="00054F8F">
            <w:pPr>
              <w:spacing w:before="0"/>
              <w:rPr>
                <w:lang w:val="en-US"/>
              </w:rPr>
              <w:pPrChange w:id="9526" w:author="Gary Sullivan" w:date="2022-11-19T15:56:00Z">
                <w:pPr/>
              </w:pPrChange>
            </w:pPr>
            <w:r w:rsidRPr="00054F8F">
              <w:rPr>
                <w:lang w:val="en-US"/>
              </w:rPr>
              <w:t>Batch size:</w:t>
            </w:r>
          </w:p>
        </w:tc>
        <w:tc>
          <w:tcPr>
            <w:tcW w:w="3968" w:type="dxa"/>
            <w:hideMark/>
            <w:tcPrChange w:id="9527" w:author="Gary Sullivan" w:date="2022-11-19T15:56:00Z">
              <w:tcPr>
                <w:tcW w:w="3968" w:type="dxa"/>
                <w:hideMark/>
              </w:tcPr>
            </w:tcPrChange>
          </w:tcPr>
          <w:p w14:paraId="7D98045B" w14:textId="77777777" w:rsidR="00054F8F" w:rsidRPr="00054F8F" w:rsidRDefault="00054F8F">
            <w:pPr>
              <w:spacing w:before="0"/>
              <w:rPr>
                <w:lang w:val="en-US"/>
              </w:rPr>
              <w:pPrChange w:id="9528" w:author="Gary Sullivan" w:date="2022-11-19T15:56:00Z">
                <w:pPr/>
              </w:pPrChange>
            </w:pPr>
          </w:p>
        </w:tc>
      </w:tr>
      <w:tr w:rsidR="00054F8F" w:rsidRPr="00054F8F" w14:paraId="52DBE7E9" w14:textId="77777777" w:rsidTr="00A8550F">
        <w:trPr>
          <w:trHeight w:val="300"/>
          <w:trPrChange w:id="9529" w:author="Gary Sullivan" w:date="2022-11-19T15:56:00Z">
            <w:trPr>
              <w:trHeight w:val="300"/>
            </w:trPr>
          </w:trPrChange>
        </w:trPr>
        <w:tc>
          <w:tcPr>
            <w:tcW w:w="1270" w:type="dxa"/>
            <w:vMerge/>
            <w:hideMark/>
            <w:tcPrChange w:id="9530" w:author="Gary Sullivan" w:date="2022-11-19T15:56:00Z">
              <w:tcPr>
                <w:tcW w:w="1270" w:type="dxa"/>
                <w:vMerge/>
                <w:hideMark/>
              </w:tcPr>
            </w:tcPrChange>
          </w:tcPr>
          <w:p w14:paraId="3B0319FD" w14:textId="77777777" w:rsidR="00054F8F" w:rsidRPr="00054F8F" w:rsidRDefault="00054F8F">
            <w:pPr>
              <w:spacing w:before="0"/>
              <w:rPr>
                <w:lang w:val="en-US"/>
              </w:rPr>
              <w:pPrChange w:id="9531" w:author="Gary Sullivan" w:date="2022-11-19T15:56:00Z">
                <w:pPr/>
              </w:pPrChange>
            </w:pPr>
          </w:p>
        </w:tc>
        <w:tc>
          <w:tcPr>
            <w:tcW w:w="4107" w:type="dxa"/>
            <w:hideMark/>
            <w:tcPrChange w:id="9532" w:author="Gary Sullivan" w:date="2022-11-19T15:56:00Z">
              <w:tcPr>
                <w:tcW w:w="4107" w:type="dxa"/>
                <w:hideMark/>
              </w:tcPr>
            </w:tcPrChange>
          </w:tcPr>
          <w:p w14:paraId="0108C400" w14:textId="77777777" w:rsidR="00054F8F" w:rsidRPr="00054F8F" w:rsidRDefault="00054F8F">
            <w:pPr>
              <w:spacing w:before="0"/>
              <w:rPr>
                <w:lang w:val="en-US"/>
              </w:rPr>
              <w:pPrChange w:id="9533" w:author="Gary Sullivan" w:date="2022-11-19T15:56:00Z">
                <w:pPr/>
              </w:pPrChange>
            </w:pPr>
            <w:r w:rsidRPr="00054F8F">
              <w:rPr>
                <w:lang w:val="en-US"/>
              </w:rPr>
              <w:t>Patch size</w:t>
            </w:r>
          </w:p>
        </w:tc>
        <w:tc>
          <w:tcPr>
            <w:tcW w:w="3968" w:type="dxa"/>
            <w:hideMark/>
            <w:tcPrChange w:id="9534" w:author="Gary Sullivan" w:date="2022-11-19T15:56:00Z">
              <w:tcPr>
                <w:tcW w:w="3968" w:type="dxa"/>
                <w:hideMark/>
              </w:tcPr>
            </w:tcPrChange>
          </w:tcPr>
          <w:p w14:paraId="4853D33F" w14:textId="77777777" w:rsidR="00054F8F" w:rsidRPr="00054F8F" w:rsidRDefault="00054F8F">
            <w:pPr>
              <w:spacing w:before="0"/>
              <w:rPr>
                <w:lang w:val="en-US"/>
              </w:rPr>
              <w:pPrChange w:id="9535" w:author="Gary Sullivan" w:date="2022-11-19T15:56:00Z">
                <w:pPr/>
              </w:pPrChange>
            </w:pPr>
            <w:r w:rsidRPr="00054F8F">
              <w:rPr>
                <w:rFonts w:hint="eastAsia"/>
                <w:lang w:val="en-US"/>
              </w:rPr>
              <w:t>2</w:t>
            </w:r>
            <w:r w:rsidRPr="00054F8F">
              <w:rPr>
                <w:lang w:val="en-US"/>
              </w:rPr>
              <w:t>56 x 256</w:t>
            </w:r>
          </w:p>
        </w:tc>
      </w:tr>
      <w:tr w:rsidR="00054F8F" w:rsidRPr="00054F8F" w14:paraId="5CB4373C" w14:textId="77777777" w:rsidTr="00A8550F">
        <w:trPr>
          <w:trHeight w:val="513"/>
          <w:trPrChange w:id="9536" w:author="Gary Sullivan" w:date="2022-11-19T15:56:00Z">
            <w:trPr>
              <w:trHeight w:val="513"/>
            </w:trPr>
          </w:trPrChange>
        </w:trPr>
        <w:tc>
          <w:tcPr>
            <w:tcW w:w="1270" w:type="dxa"/>
            <w:vMerge/>
            <w:hideMark/>
            <w:tcPrChange w:id="9537" w:author="Gary Sullivan" w:date="2022-11-19T15:56:00Z">
              <w:tcPr>
                <w:tcW w:w="1270" w:type="dxa"/>
                <w:vMerge/>
                <w:hideMark/>
              </w:tcPr>
            </w:tcPrChange>
          </w:tcPr>
          <w:p w14:paraId="595CBAA6" w14:textId="77777777" w:rsidR="00054F8F" w:rsidRPr="00054F8F" w:rsidRDefault="00054F8F">
            <w:pPr>
              <w:spacing w:before="0"/>
              <w:rPr>
                <w:lang w:val="en-US"/>
              </w:rPr>
              <w:pPrChange w:id="9538" w:author="Gary Sullivan" w:date="2022-11-19T15:56:00Z">
                <w:pPr/>
              </w:pPrChange>
            </w:pPr>
          </w:p>
        </w:tc>
        <w:tc>
          <w:tcPr>
            <w:tcW w:w="4107" w:type="dxa"/>
            <w:hideMark/>
            <w:tcPrChange w:id="9539" w:author="Gary Sullivan" w:date="2022-11-19T15:56:00Z">
              <w:tcPr>
                <w:tcW w:w="4107" w:type="dxa"/>
                <w:hideMark/>
              </w:tcPr>
            </w:tcPrChange>
          </w:tcPr>
          <w:p w14:paraId="55714673" w14:textId="77777777" w:rsidR="00054F8F" w:rsidRPr="00054F8F" w:rsidRDefault="00054F8F">
            <w:pPr>
              <w:spacing w:before="0"/>
              <w:rPr>
                <w:lang w:val="en-US"/>
              </w:rPr>
              <w:pPrChange w:id="9540" w:author="Gary Sullivan" w:date="2022-11-19T15:56:00Z">
                <w:pPr/>
              </w:pPrChange>
            </w:pPr>
            <w:r w:rsidRPr="00054F8F">
              <w:rPr>
                <w:lang w:val="en-US"/>
              </w:rPr>
              <w:t>Changes to network configuration or weights required to generate rate points</w:t>
            </w:r>
          </w:p>
        </w:tc>
        <w:tc>
          <w:tcPr>
            <w:tcW w:w="3968" w:type="dxa"/>
            <w:hideMark/>
            <w:tcPrChange w:id="9541" w:author="Gary Sullivan" w:date="2022-11-19T15:56:00Z">
              <w:tcPr>
                <w:tcW w:w="3968" w:type="dxa"/>
                <w:hideMark/>
              </w:tcPr>
            </w:tcPrChange>
          </w:tcPr>
          <w:p w14:paraId="75A882F0" w14:textId="77777777" w:rsidR="00054F8F" w:rsidRPr="00054F8F" w:rsidRDefault="00054F8F">
            <w:pPr>
              <w:spacing w:before="0"/>
              <w:rPr>
                <w:lang w:val="en-US"/>
              </w:rPr>
              <w:pPrChange w:id="9542" w:author="Gary Sullivan" w:date="2022-11-19T15:56:00Z">
                <w:pPr/>
              </w:pPrChange>
            </w:pPr>
          </w:p>
        </w:tc>
      </w:tr>
      <w:tr w:rsidR="00054F8F" w:rsidRPr="00054F8F" w14:paraId="161DCC53" w14:textId="77777777" w:rsidTr="00A8550F">
        <w:trPr>
          <w:trHeight w:val="300"/>
          <w:trPrChange w:id="9543" w:author="Gary Sullivan" w:date="2022-11-19T15:56:00Z">
            <w:trPr>
              <w:trHeight w:val="300"/>
            </w:trPr>
          </w:trPrChange>
        </w:trPr>
        <w:tc>
          <w:tcPr>
            <w:tcW w:w="1270" w:type="dxa"/>
            <w:vMerge/>
            <w:hideMark/>
            <w:tcPrChange w:id="9544" w:author="Gary Sullivan" w:date="2022-11-19T15:56:00Z">
              <w:tcPr>
                <w:tcW w:w="1270" w:type="dxa"/>
                <w:vMerge/>
                <w:hideMark/>
              </w:tcPr>
            </w:tcPrChange>
          </w:tcPr>
          <w:p w14:paraId="08B7D0FE" w14:textId="77777777" w:rsidR="00054F8F" w:rsidRPr="00054F8F" w:rsidRDefault="00054F8F">
            <w:pPr>
              <w:spacing w:before="0"/>
              <w:rPr>
                <w:lang w:val="en-US"/>
              </w:rPr>
              <w:pPrChange w:id="9545" w:author="Gary Sullivan" w:date="2022-11-19T15:56:00Z">
                <w:pPr/>
              </w:pPrChange>
            </w:pPr>
          </w:p>
        </w:tc>
        <w:tc>
          <w:tcPr>
            <w:tcW w:w="4107" w:type="dxa"/>
            <w:hideMark/>
            <w:tcPrChange w:id="9546" w:author="Gary Sullivan" w:date="2022-11-19T15:56:00Z">
              <w:tcPr>
                <w:tcW w:w="4107" w:type="dxa"/>
                <w:hideMark/>
              </w:tcPr>
            </w:tcPrChange>
          </w:tcPr>
          <w:p w14:paraId="0ED94BBC" w14:textId="77777777" w:rsidR="00054F8F" w:rsidRPr="00054F8F" w:rsidRDefault="00054F8F">
            <w:pPr>
              <w:spacing w:before="0"/>
              <w:rPr>
                <w:lang w:val="en-US"/>
              </w:rPr>
              <w:pPrChange w:id="9547" w:author="Gary Sullivan" w:date="2022-11-19T15:56:00Z">
                <w:pPr/>
              </w:pPrChange>
            </w:pPr>
            <w:r w:rsidRPr="00054F8F">
              <w:rPr>
                <w:lang w:val="en-US"/>
              </w:rPr>
              <w:t>Peak Memory Usage (Total)</w:t>
            </w:r>
          </w:p>
        </w:tc>
        <w:tc>
          <w:tcPr>
            <w:tcW w:w="3968" w:type="dxa"/>
            <w:hideMark/>
            <w:tcPrChange w:id="9548" w:author="Gary Sullivan" w:date="2022-11-19T15:56:00Z">
              <w:tcPr>
                <w:tcW w:w="3968" w:type="dxa"/>
                <w:hideMark/>
              </w:tcPr>
            </w:tcPrChange>
          </w:tcPr>
          <w:p w14:paraId="413B2C43" w14:textId="77777777" w:rsidR="00054F8F" w:rsidRPr="00054F8F" w:rsidRDefault="00054F8F">
            <w:pPr>
              <w:spacing w:before="0"/>
              <w:rPr>
                <w:lang w:val="en-US"/>
              </w:rPr>
              <w:pPrChange w:id="9549" w:author="Gary Sullivan" w:date="2022-11-19T15:56:00Z">
                <w:pPr/>
              </w:pPrChange>
            </w:pPr>
          </w:p>
        </w:tc>
      </w:tr>
      <w:tr w:rsidR="00054F8F" w:rsidRPr="00054F8F" w14:paraId="442BE578" w14:textId="77777777" w:rsidTr="00A8550F">
        <w:trPr>
          <w:trHeight w:val="300"/>
          <w:trPrChange w:id="9550" w:author="Gary Sullivan" w:date="2022-11-19T15:56:00Z">
            <w:trPr>
              <w:trHeight w:val="300"/>
            </w:trPr>
          </w:trPrChange>
        </w:trPr>
        <w:tc>
          <w:tcPr>
            <w:tcW w:w="1270" w:type="dxa"/>
            <w:vMerge/>
            <w:hideMark/>
            <w:tcPrChange w:id="9551" w:author="Gary Sullivan" w:date="2022-11-19T15:56:00Z">
              <w:tcPr>
                <w:tcW w:w="1270" w:type="dxa"/>
                <w:vMerge/>
                <w:hideMark/>
              </w:tcPr>
            </w:tcPrChange>
          </w:tcPr>
          <w:p w14:paraId="103458A8" w14:textId="77777777" w:rsidR="00054F8F" w:rsidRPr="00054F8F" w:rsidRDefault="00054F8F">
            <w:pPr>
              <w:spacing w:before="0"/>
              <w:rPr>
                <w:lang w:val="en-US"/>
              </w:rPr>
              <w:pPrChange w:id="9552" w:author="Gary Sullivan" w:date="2022-11-19T15:56:00Z">
                <w:pPr/>
              </w:pPrChange>
            </w:pPr>
          </w:p>
        </w:tc>
        <w:tc>
          <w:tcPr>
            <w:tcW w:w="4107" w:type="dxa"/>
            <w:hideMark/>
            <w:tcPrChange w:id="9553" w:author="Gary Sullivan" w:date="2022-11-19T15:56:00Z">
              <w:tcPr>
                <w:tcW w:w="4107" w:type="dxa"/>
                <w:hideMark/>
              </w:tcPr>
            </w:tcPrChange>
          </w:tcPr>
          <w:p w14:paraId="4339E9F7" w14:textId="77777777" w:rsidR="00054F8F" w:rsidRPr="00054F8F" w:rsidRDefault="00054F8F">
            <w:pPr>
              <w:spacing w:before="0"/>
              <w:rPr>
                <w:lang w:val="en-US"/>
              </w:rPr>
              <w:pPrChange w:id="9554" w:author="Gary Sullivan" w:date="2022-11-19T15:56:00Z">
                <w:pPr/>
              </w:pPrChange>
            </w:pPr>
            <w:r w:rsidRPr="00054F8F">
              <w:rPr>
                <w:lang w:val="en-US"/>
              </w:rPr>
              <w:t>Peak Memory Usage (per Model)</w:t>
            </w:r>
          </w:p>
        </w:tc>
        <w:tc>
          <w:tcPr>
            <w:tcW w:w="3968" w:type="dxa"/>
            <w:hideMark/>
            <w:tcPrChange w:id="9555" w:author="Gary Sullivan" w:date="2022-11-19T15:56:00Z">
              <w:tcPr>
                <w:tcW w:w="3968" w:type="dxa"/>
                <w:hideMark/>
              </w:tcPr>
            </w:tcPrChange>
          </w:tcPr>
          <w:p w14:paraId="1FD186C5" w14:textId="77777777" w:rsidR="00054F8F" w:rsidRPr="00054F8F" w:rsidRDefault="00054F8F">
            <w:pPr>
              <w:spacing w:before="0"/>
              <w:rPr>
                <w:lang w:val="en-US"/>
              </w:rPr>
              <w:pPrChange w:id="9556" w:author="Gary Sullivan" w:date="2022-11-19T15:56:00Z">
                <w:pPr/>
              </w:pPrChange>
            </w:pPr>
          </w:p>
        </w:tc>
      </w:tr>
      <w:tr w:rsidR="00054F8F" w:rsidRPr="00054F8F" w14:paraId="55CFB0EE" w14:textId="77777777" w:rsidTr="00A8550F">
        <w:trPr>
          <w:trHeight w:val="300"/>
          <w:trPrChange w:id="9557" w:author="Gary Sullivan" w:date="2022-11-19T15:56:00Z">
            <w:trPr>
              <w:trHeight w:val="300"/>
            </w:trPr>
          </w:trPrChange>
        </w:trPr>
        <w:tc>
          <w:tcPr>
            <w:tcW w:w="1270" w:type="dxa"/>
            <w:vMerge/>
            <w:hideMark/>
            <w:tcPrChange w:id="9558" w:author="Gary Sullivan" w:date="2022-11-19T15:56:00Z">
              <w:tcPr>
                <w:tcW w:w="1270" w:type="dxa"/>
                <w:vMerge/>
                <w:hideMark/>
              </w:tcPr>
            </w:tcPrChange>
          </w:tcPr>
          <w:p w14:paraId="630F0562" w14:textId="77777777" w:rsidR="00054F8F" w:rsidRPr="00054F8F" w:rsidRDefault="00054F8F">
            <w:pPr>
              <w:spacing w:before="0"/>
              <w:rPr>
                <w:lang w:val="en-US"/>
              </w:rPr>
              <w:pPrChange w:id="9559" w:author="Gary Sullivan" w:date="2022-11-19T15:56:00Z">
                <w:pPr/>
              </w:pPrChange>
            </w:pPr>
          </w:p>
        </w:tc>
        <w:tc>
          <w:tcPr>
            <w:tcW w:w="4107" w:type="dxa"/>
            <w:hideMark/>
            <w:tcPrChange w:id="9560" w:author="Gary Sullivan" w:date="2022-11-19T15:56:00Z">
              <w:tcPr>
                <w:tcW w:w="4107" w:type="dxa"/>
                <w:hideMark/>
              </w:tcPr>
            </w:tcPrChange>
          </w:tcPr>
          <w:p w14:paraId="524E63CE" w14:textId="77777777" w:rsidR="00054F8F" w:rsidRPr="00054F8F" w:rsidRDefault="00054F8F">
            <w:pPr>
              <w:spacing w:before="0"/>
              <w:rPr>
                <w:lang w:val="en-US"/>
              </w:rPr>
              <w:pPrChange w:id="9561" w:author="Gary Sullivan" w:date="2022-11-19T15:56:00Z">
                <w:pPr/>
              </w:pPrChange>
            </w:pPr>
            <w:r w:rsidRPr="00054F8F">
              <w:rPr>
                <w:lang w:val="en-US"/>
              </w:rPr>
              <w:t>Border handling</w:t>
            </w:r>
          </w:p>
        </w:tc>
        <w:tc>
          <w:tcPr>
            <w:tcW w:w="3968" w:type="dxa"/>
            <w:hideMark/>
            <w:tcPrChange w:id="9562" w:author="Gary Sullivan" w:date="2022-11-19T15:56:00Z">
              <w:tcPr>
                <w:tcW w:w="3968" w:type="dxa"/>
                <w:hideMark/>
              </w:tcPr>
            </w:tcPrChange>
          </w:tcPr>
          <w:p w14:paraId="2457C28F" w14:textId="77777777" w:rsidR="00054F8F" w:rsidRPr="00054F8F" w:rsidRDefault="00054F8F">
            <w:pPr>
              <w:spacing w:before="0"/>
              <w:rPr>
                <w:lang w:val="en-US"/>
              </w:rPr>
              <w:pPrChange w:id="9563" w:author="Gary Sullivan" w:date="2022-11-19T15:56:00Z">
                <w:pPr/>
              </w:pPrChange>
            </w:pPr>
          </w:p>
        </w:tc>
      </w:tr>
      <w:tr w:rsidR="00054F8F" w:rsidRPr="00054F8F" w14:paraId="00CC8098" w14:textId="77777777" w:rsidTr="00A8550F">
        <w:trPr>
          <w:trHeight w:val="300"/>
          <w:trPrChange w:id="9564" w:author="Gary Sullivan" w:date="2022-11-19T15:56:00Z">
            <w:trPr>
              <w:trHeight w:val="300"/>
            </w:trPr>
          </w:trPrChange>
        </w:trPr>
        <w:tc>
          <w:tcPr>
            <w:tcW w:w="1270" w:type="dxa"/>
            <w:vMerge/>
            <w:hideMark/>
            <w:tcPrChange w:id="9565" w:author="Gary Sullivan" w:date="2022-11-19T15:56:00Z">
              <w:tcPr>
                <w:tcW w:w="1270" w:type="dxa"/>
                <w:vMerge/>
                <w:hideMark/>
              </w:tcPr>
            </w:tcPrChange>
          </w:tcPr>
          <w:p w14:paraId="1BC37128" w14:textId="77777777" w:rsidR="00054F8F" w:rsidRPr="00054F8F" w:rsidRDefault="00054F8F">
            <w:pPr>
              <w:spacing w:before="0"/>
              <w:rPr>
                <w:lang w:val="en-US"/>
              </w:rPr>
              <w:pPrChange w:id="9566" w:author="Gary Sullivan" w:date="2022-11-19T15:56:00Z">
                <w:pPr/>
              </w:pPrChange>
            </w:pPr>
          </w:p>
        </w:tc>
        <w:tc>
          <w:tcPr>
            <w:tcW w:w="4107" w:type="dxa"/>
            <w:hideMark/>
            <w:tcPrChange w:id="9567" w:author="Gary Sullivan" w:date="2022-11-19T15:56:00Z">
              <w:tcPr>
                <w:tcW w:w="4107" w:type="dxa"/>
                <w:hideMark/>
              </w:tcPr>
            </w:tcPrChange>
          </w:tcPr>
          <w:p w14:paraId="33D8C514" w14:textId="77777777" w:rsidR="00054F8F" w:rsidRPr="00054F8F" w:rsidRDefault="00054F8F">
            <w:pPr>
              <w:spacing w:before="0"/>
              <w:rPr>
                <w:lang w:val="en-US"/>
              </w:rPr>
              <w:pPrChange w:id="9568" w:author="Gary Sullivan" w:date="2022-11-19T15:56:00Z">
                <w:pPr/>
              </w:pPrChange>
            </w:pPr>
            <w:r w:rsidRPr="00054F8F">
              <w:rPr>
                <w:lang w:val="en-US"/>
              </w:rPr>
              <w:t xml:space="preserve">Other information: </w:t>
            </w:r>
          </w:p>
        </w:tc>
        <w:tc>
          <w:tcPr>
            <w:tcW w:w="3968" w:type="dxa"/>
            <w:hideMark/>
            <w:tcPrChange w:id="9569" w:author="Gary Sullivan" w:date="2022-11-19T15:56:00Z">
              <w:tcPr>
                <w:tcW w:w="3968" w:type="dxa"/>
                <w:hideMark/>
              </w:tcPr>
            </w:tcPrChange>
          </w:tcPr>
          <w:p w14:paraId="1E0D56ED" w14:textId="77777777" w:rsidR="00054F8F" w:rsidRPr="00054F8F" w:rsidRDefault="00054F8F">
            <w:pPr>
              <w:spacing w:before="0"/>
              <w:rPr>
                <w:lang w:val="en-US"/>
              </w:rPr>
              <w:pPrChange w:id="9570" w:author="Gary Sullivan" w:date="2022-11-19T15:56:00Z">
                <w:pPr/>
              </w:pPrChange>
            </w:pPr>
          </w:p>
        </w:tc>
      </w:tr>
      <w:tr w:rsidR="00054F8F" w:rsidRPr="00054F8F" w14:paraId="1E81E82B" w14:textId="77777777" w:rsidTr="00A8550F">
        <w:trPr>
          <w:trHeight w:val="300"/>
          <w:trPrChange w:id="9571" w:author="Gary Sullivan" w:date="2022-11-19T15:56:00Z">
            <w:trPr>
              <w:trHeight w:val="300"/>
            </w:trPr>
          </w:trPrChange>
        </w:trPr>
        <w:tc>
          <w:tcPr>
            <w:tcW w:w="1270" w:type="dxa"/>
            <w:vMerge/>
            <w:hideMark/>
            <w:tcPrChange w:id="9572" w:author="Gary Sullivan" w:date="2022-11-19T15:56:00Z">
              <w:tcPr>
                <w:tcW w:w="1270" w:type="dxa"/>
                <w:vMerge/>
                <w:hideMark/>
              </w:tcPr>
            </w:tcPrChange>
          </w:tcPr>
          <w:p w14:paraId="406DE710" w14:textId="77777777" w:rsidR="00054F8F" w:rsidRPr="00054F8F" w:rsidRDefault="00054F8F">
            <w:pPr>
              <w:spacing w:before="0"/>
              <w:rPr>
                <w:lang w:val="en-US"/>
              </w:rPr>
              <w:pPrChange w:id="9573" w:author="Gary Sullivan" w:date="2022-11-19T15:56:00Z">
                <w:pPr/>
              </w:pPrChange>
            </w:pPr>
          </w:p>
        </w:tc>
        <w:tc>
          <w:tcPr>
            <w:tcW w:w="4107" w:type="dxa"/>
            <w:hideMark/>
            <w:tcPrChange w:id="9574" w:author="Gary Sullivan" w:date="2022-11-19T15:56:00Z">
              <w:tcPr>
                <w:tcW w:w="4107" w:type="dxa"/>
                <w:hideMark/>
              </w:tcPr>
            </w:tcPrChange>
          </w:tcPr>
          <w:p w14:paraId="53463238" w14:textId="77777777" w:rsidR="00054F8F" w:rsidRPr="00054F8F" w:rsidRDefault="00054F8F">
            <w:pPr>
              <w:spacing w:before="0"/>
              <w:rPr>
                <w:lang w:val="en-US"/>
              </w:rPr>
              <w:pPrChange w:id="9575" w:author="Gary Sullivan" w:date="2022-11-19T15:56:00Z">
                <w:pPr/>
              </w:pPrChange>
            </w:pPr>
            <w:del w:id="9576" w:author="Gary Sullivan" w:date="2022-11-19T15:55:00Z">
              <w:r w:rsidRPr="00054F8F" w:rsidDel="00A8550F">
                <w:rPr>
                  <w:rFonts w:ascii="MS Mincho" w:eastAsia="MS Mincho" w:hAnsi="MS Mincho" w:cs="MS Mincho" w:hint="eastAsia"/>
                  <w:lang w:val="en-US"/>
                </w:rPr>
                <w:delText xml:space="preserve">　</w:delText>
              </w:r>
            </w:del>
          </w:p>
        </w:tc>
        <w:tc>
          <w:tcPr>
            <w:tcW w:w="3968" w:type="dxa"/>
            <w:hideMark/>
            <w:tcPrChange w:id="9577" w:author="Gary Sullivan" w:date="2022-11-19T15:56:00Z">
              <w:tcPr>
                <w:tcW w:w="3968" w:type="dxa"/>
                <w:hideMark/>
              </w:tcPr>
            </w:tcPrChange>
          </w:tcPr>
          <w:p w14:paraId="470178BE" w14:textId="77777777" w:rsidR="00054F8F" w:rsidRPr="00054F8F" w:rsidRDefault="00054F8F">
            <w:pPr>
              <w:spacing w:before="0"/>
              <w:rPr>
                <w:lang w:val="en-US"/>
              </w:rPr>
              <w:pPrChange w:id="9578" w:author="Gary Sullivan" w:date="2022-11-19T15:56:00Z">
                <w:pPr/>
              </w:pPrChange>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00000" w:rsidP="0048675E">
      <w:pPr>
        <w:pStyle w:val="Heading9"/>
      </w:pPr>
      <w:hyperlink r:id="rId193"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5C7FDFE2" w14:textId="77777777" w:rsidR="003E0A9C" w:rsidRDefault="00054F8F" w:rsidP="00054F8F">
      <w:pPr>
        <w:rPr>
          <w:ins w:id="9579" w:author="Gary Sullivan" w:date="2022-11-19T19:32:00Z"/>
          <w:rFonts w:ascii="MS Mincho" w:eastAsia="MS Mincho" w:hAnsi="MS Mincho" w:cs="MS Mincho"/>
        </w:rPr>
      </w:pPr>
      <w:r w:rsidRPr="00054F8F">
        <w:rPr>
          <w:rFonts w:hint="eastAsia"/>
        </w:rPr>
        <w:t>R</w:t>
      </w:r>
      <w:r w:rsidRPr="00054F8F">
        <w:t>A</w:t>
      </w:r>
      <w:ins w:id="9580" w:author="Gary Sullivan" w:date="2022-11-19T19:32:00Z">
        <w:r w:rsidR="003E0A9C">
          <w:t>:</w:t>
        </w:r>
      </w:ins>
      <w:del w:id="9581" w:author="Gary Sullivan" w:date="2022-11-19T19:32:00Z">
        <w:r w:rsidRPr="00054F8F" w:rsidDel="003E0A9C">
          <w:rPr>
            <w:rFonts w:ascii="MS Mincho" w:eastAsia="MS Mincho" w:hAnsi="MS Mincho" w:cs="MS Mincho" w:hint="eastAsia"/>
          </w:rPr>
          <w:delText>：</w:delText>
        </w:r>
      </w:del>
    </w:p>
    <w:p w14:paraId="3A78320D" w14:textId="054C55AF" w:rsidR="00054F8F" w:rsidRPr="00054F8F" w:rsidRDefault="00054F8F">
      <w:pPr>
        <w:numPr>
          <w:ilvl w:val="0"/>
          <w:numId w:val="48"/>
        </w:numPr>
        <w:pPrChange w:id="9582" w:author="Gary Sullivan" w:date="2022-11-19T19:32:00Z">
          <w:pPr/>
        </w:pPrChange>
      </w:pP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pPr>
        <w:numPr>
          <w:ilvl w:val="0"/>
          <w:numId w:val="48"/>
        </w:numPr>
        <w:pPrChange w:id="9583" w:author="Gary Sullivan" w:date="2022-11-19T19:32:00Z">
          <w:pPr/>
        </w:pPrChange>
      </w:pPr>
      <w:del w:id="9584" w:author="Gary Sullivan" w:date="2022-11-19T19:32:00Z">
        <w:r w:rsidRPr="00054F8F" w:rsidDel="003E0A9C">
          <w:rPr>
            <w:rFonts w:hint="eastAsia"/>
          </w:rPr>
          <w:delText xml:space="preserve"> </w:delText>
        </w:r>
        <w:r w:rsidRPr="00054F8F" w:rsidDel="003E0A9C">
          <w:delText xml:space="preserve">    </w:delText>
        </w:r>
      </w:del>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0585ED60" w:rsidR="001919D1" w:rsidRPr="00AA7C8D" w:rsidRDefault="007A43C5" w:rsidP="001919D1">
      <w:pPr>
        <w:rPr>
          <w:lang w:val="en-US"/>
        </w:rPr>
      </w:pPr>
      <w:r>
        <w:rPr>
          <w:lang w:val="en-US"/>
        </w:rPr>
        <w:t>No benefit – no action</w:t>
      </w:r>
      <w:ins w:id="9585" w:author="Gary Sullivan" w:date="2022-11-19T19:32:00Z">
        <w:r w:rsidR="003E0A9C">
          <w:rPr>
            <w:lang w:val="en-US"/>
          </w:rPr>
          <w:t xml:space="preserve"> was taken on this</w:t>
        </w:r>
      </w:ins>
      <w:r>
        <w:rPr>
          <w:lang w:val="en-US"/>
        </w:rPr>
        <w:t>.</w:t>
      </w:r>
    </w:p>
    <w:p w14:paraId="3B57BF8B" w14:textId="4752A3C1" w:rsidR="00086FE5" w:rsidRDefault="00000000" w:rsidP="0048675E">
      <w:pPr>
        <w:pStyle w:val="Heading9"/>
      </w:pPr>
      <w:hyperlink r:id="rId194"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54C9470E" w:rsidR="00256537" w:rsidRDefault="00256537" w:rsidP="007A43C5">
      <w:r>
        <w:t xml:space="preserve">It was suggested to </w:t>
      </w:r>
      <w:r w:rsidRPr="00AA7C8D">
        <w:rPr>
          <w:highlight w:val="yellow"/>
        </w:rPr>
        <w:t xml:space="preserve">investigate the integerization in </w:t>
      </w:r>
      <w:ins w:id="9586" w:author="Gary Sullivan" w:date="2022-11-19T19:33:00Z">
        <w:r w:rsidR="00A449F1">
          <w:rPr>
            <w:highlight w:val="yellow"/>
          </w:rPr>
          <w:t xml:space="preserve">an </w:t>
        </w:r>
      </w:ins>
      <w:r w:rsidRPr="00AA7C8D">
        <w:rPr>
          <w:highlight w:val="yellow"/>
        </w:rPr>
        <w:t>EE</w:t>
      </w:r>
      <w:r>
        <w:t xml:space="preserve"> (intra coding)</w:t>
      </w:r>
    </w:p>
    <w:p w14:paraId="1BDC59FC" w14:textId="52014F78" w:rsidR="00256537" w:rsidRDefault="00256537" w:rsidP="007A43C5">
      <w:del w:id="9587" w:author="Gary Sullivan" w:date="2022-11-19T17:04:00Z">
        <w:r w:rsidRPr="00AA7C8D" w:rsidDel="00526D22">
          <w:rPr>
            <w:highlight w:val="yellow"/>
          </w:rPr>
          <w:delText>Decision(</w:delText>
        </w:r>
      </w:del>
      <w:ins w:id="9588" w:author="Gary Sullivan" w:date="2022-11-19T17:04:00Z">
        <w:r w:rsidR="00526D22">
          <w:rPr>
            <w:highlight w:val="yellow"/>
          </w:rPr>
          <w:t>Decision (</w:t>
        </w:r>
      </w:ins>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000000" w:rsidP="0048675E">
      <w:pPr>
        <w:pStyle w:val="Heading9"/>
      </w:pPr>
      <w:hyperlink r:id="rId195"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000000" w:rsidP="0048675E">
      <w:pPr>
        <w:pStyle w:val="Heading9"/>
      </w:pPr>
      <w:hyperlink r:id="rId196"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pPr>
        <w:pPrChange w:id="9589" w:author="Gary Sullivan" w:date="2022-11-19T15:57:00Z">
          <w:pPr>
            <w:numPr>
              <w:numId w:val="50"/>
            </w:numPr>
            <w:ind w:left="720" w:hanging="360"/>
          </w:pPr>
        </w:pPrChange>
      </w:pPr>
      <w:r>
        <w:rPr>
          <w:noProof/>
        </w:rPr>
        <mc:AlternateContent>
          <mc:Choice Requires="wpg">
            <w:drawing>
              <wp:inline distT="0" distB="0" distL="0" distR="0" wp14:anchorId="7AC06AFD" wp14:editId="79DBBC10">
                <wp:extent cx="6167754" cy="2304499"/>
                <wp:effectExtent l="0" t="0" r="5080" b="19685"/>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C06AFD" id="Group 268" o:spid="_x0000_s1026" style="width:485.65pt;height:181.45pt;mso-position-horizontal-relative:char;mso-position-vertical-relative:line"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r w:rsidRPr="002F3F41">
                                      <w:rPr>
                                        <w:sz w:val="10"/>
                                        <w:szCs w:val="10"/>
                                      </w:rPr>
                                      <w:t xml:space="preserve">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proofErr w:type="spellStart"/>
                                        <w:r w:rsidRPr="002F3F41">
                                          <w:rPr>
                                            <w:sz w:val="10"/>
                                            <w:szCs w:val="10"/>
                                          </w:rPr>
                                          <w:t>QStep</w:t>
                                        </w:r>
                                        <w:proofErr w:type="spellEnd"/>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proofErr w:type="spellStart"/>
                                    <w:r w:rsidRPr="002F3F41">
                                      <w:rPr>
                                        <w:sz w:val="10"/>
                                        <w:szCs w:val="10"/>
                                      </w:rPr>
                                      <w:t>NxN</w:t>
                                    </w:r>
                                    <w:proofErr w:type="spellEnd"/>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w:t>
                                      </w:r>
                                      <w:proofErr w:type="gramStart"/>
                                      <w:r w:rsidRPr="002F3F41">
                                        <w:rPr>
                                          <w:sz w:val="10"/>
                                          <w:szCs w:val="10"/>
                                        </w:rPr>
                                        <w:t>V‘</w:t>
                                      </w:r>
                                      <w:proofErr w:type="gramEnd"/>
                                      <w:r w:rsidRPr="002F3F41">
                                        <w:rPr>
                                          <w:sz w:val="10"/>
                                          <w:szCs w:val="10"/>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proofErr w:type="spellStart"/>
                                    <w:r w:rsidRPr="002F3F41">
                                      <w:rPr>
                                        <w:sz w:val="10"/>
                                        <w:szCs w:val="10"/>
                                      </w:rPr>
                                      <w:t>N’xN</w:t>
                                    </w:r>
                                    <w:proofErr w:type="spellEnd"/>
                                    <w:r w:rsidRPr="002F3F41">
                                      <w:rPr>
                                        <w:sz w:val="10"/>
                                        <w:szCs w:val="10"/>
                                      </w:rPr>
                                      <w:t>’</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anchorlock/>
              </v:group>
            </w:pict>
          </mc:Fallback>
        </mc:AlternateContent>
      </w:r>
    </w:p>
    <w:p w14:paraId="0CC6A033" w14:textId="7E468F9D" w:rsidR="009F495E" w:rsidDel="00A8550F" w:rsidRDefault="009F495E" w:rsidP="00B3778F">
      <w:pPr>
        <w:numPr>
          <w:ilvl w:val="0"/>
          <w:numId w:val="50"/>
        </w:numPr>
        <w:rPr>
          <w:del w:id="9590" w:author="Gary Sullivan" w:date="2022-11-19T15:57:00Z"/>
        </w:rPr>
      </w:pPr>
    </w:p>
    <w:p w14:paraId="3AFC7AA0" w14:textId="71F4B82A" w:rsidR="009F495E" w:rsidDel="00A8550F" w:rsidRDefault="009F495E" w:rsidP="00B3778F">
      <w:pPr>
        <w:numPr>
          <w:ilvl w:val="0"/>
          <w:numId w:val="50"/>
        </w:numPr>
        <w:rPr>
          <w:del w:id="9591" w:author="Gary Sullivan" w:date="2022-11-19T15:57:00Z"/>
        </w:rPr>
      </w:pPr>
    </w:p>
    <w:p w14:paraId="02F92B83" w14:textId="7FF0127A" w:rsidR="009F495E" w:rsidDel="00A8550F" w:rsidRDefault="009F495E" w:rsidP="00B3778F">
      <w:pPr>
        <w:numPr>
          <w:ilvl w:val="0"/>
          <w:numId w:val="50"/>
        </w:numPr>
        <w:rPr>
          <w:del w:id="9592" w:author="Gary Sullivan" w:date="2022-11-19T15:57:00Z"/>
        </w:rPr>
      </w:pPr>
    </w:p>
    <w:p w14:paraId="2C06FCD5" w14:textId="52062E4D" w:rsidR="009F495E" w:rsidDel="00A8550F" w:rsidRDefault="009F495E" w:rsidP="00B3778F">
      <w:pPr>
        <w:numPr>
          <w:ilvl w:val="0"/>
          <w:numId w:val="50"/>
        </w:numPr>
        <w:rPr>
          <w:del w:id="9593" w:author="Gary Sullivan" w:date="2022-11-19T15:57:00Z"/>
        </w:rPr>
      </w:pPr>
    </w:p>
    <w:p w14:paraId="231E52B9" w14:textId="5A3B7774" w:rsidR="009F495E" w:rsidDel="00A8550F" w:rsidRDefault="009F495E" w:rsidP="00B3778F">
      <w:pPr>
        <w:numPr>
          <w:ilvl w:val="0"/>
          <w:numId w:val="50"/>
        </w:numPr>
        <w:rPr>
          <w:del w:id="9594" w:author="Gary Sullivan" w:date="2022-11-19T15:57:00Z"/>
        </w:rPr>
      </w:pPr>
    </w:p>
    <w:p w14:paraId="5D58376E" w14:textId="548AA543" w:rsidR="009F495E" w:rsidDel="00A8550F" w:rsidRDefault="009F495E" w:rsidP="00B3778F">
      <w:pPr>
        <w:numPr>
          <w:ilvl w:val="0"/>
          <w:numId w:val="50"/>
        </w:numPr>
        <w:rPr>
          <w:del w:id="9595" w:author="Gary Sullivan" w:date="2022-11-19T15:57:00Z"/>
        </w:rPr>
      </w:pPr>
    </w:p>
    <w:p w14:paraId="1C5367F5" w14:textId="5BC62165" w:rsidR="009F495E" w:rsidDel="00A8550F" w:rsidRDefault="009F495E" w:rsidP="00B3778F">
      <w:pPr>
        <w:numPr>
          <w:ilvl w:val="0"/>
          <w:numId w:val="50"/>
        </w:numPr>
        <w:rPr>
          <w:del w:id="9596" w:author="Gary Sullivan" w:date="2022-11-19T15:57:00Z"/>
        </w:rPr>
      </w:pPr>
    </w:p>
    <w:p w14:paraId="46C7D22F" w14:textId="60372B08" w:rsidR="009F495E" w:rsidRPr="00B60B94" w:rsidDel="00A8550F" w:rsidRDefault="009F495E" w:rsidP="00B3778F">
      <w:pPr>
        <w:numPr>
          <w:ilvl w:val="0"/>
          <w:numId w:val="50"/>
        </w:numPr>
        <w:rPr>
          <w:del w:id="9597" w:author="Gary Sullivan" w:date="2022-11-19T15:57:00Z"/>
        </w:rPr>
      </w:pPr>
    </w:p>
    <w:p w14:paraId="7AD7270B" w14:textId="5D5A60B4" w:rsidR="009F495E" w:rsidDel="00A8550F" w:rsidRDefault="009F495E" w:rsidP="00B3778F">
      <w:pPr>
        <w:numPr>
          <w:ilvl w:val="0"/>
          <w:numId w:val="50"/>
        </w:numPr>
        <w:rPr>
          <w:del w:id="9598" w:author="Gary Sullivan" w:date="2022-11-19T15:57:00Z"/>
        </w:rPr>
      </w:pPr>
    </w:p>
    <w:p w14:paraId="2B01C643" w14:textId="658300A5" w:rsidR="009F495E" w:rsidDel="00A8550F" w:rsidRDefault="009F495E" w:rsidP="00B3778F">
      <w:pPr>
        <w:pStyle w:val="Caption"/>
        <w:numPr>
          <w:ilvl w:val="0"/>
          <w:numId w:val="50"/>
        </w:numPr>
        <w:rPr>
          <w:del w:id="9599" w:author="Gary Sullivan" w:date="2022-11-19T15:57:00Z"/>
        </w:rPr>
      </w:pPr>
      <w:bookmarkStart w:id="9600" w:name="_Ref107346337"/>
    </w:p>
    <w:bookmarkEnd w:id="9600"/>
    <w:p w14:paraId="7E1FB627" w14:textId="31EC8406" w:rsidR="009F495E" w:rsidRDefault="009F495E">
      <w:pPr>
        <w:pStyle w:val="Caption"/>
        <w:ind w:left="720"/>
        <w:pPrChange w:id="9601" w:author="Gary Sullivan" w:date="2022-11-19T15:57:00Z">
          <w:pPr>
            <w:pStyle w:val="Caption"/>
            <w:numPr>
              <w:numId w:val="50"/>
            </w:numPr>
            <w:ind w:left="720" w:hanging="360"/>
          </w:pPr>
        </w:pPrChange>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pPr>
        <w:pPrChange w:id="9602" w:author="Gary Sullivan" w:date="2022-11-19T15:58:00Z">
          <w:pPr>
            <w:numPr>
              <w:numId w:val="50"/>
            </w:numPr>
            <w:tabs>
              <w:tab w:val="left" w:pos="3211"/>
            </w:tabs>
            <w:spacing w:after="200" w:line="276" w:lineRule="auto"/>
            <w:ind w:left="720" w:hanging="360"/>
            <w:contextualSpacing/>
          </w:pPr>
        </w:pPrChange>
      </w:pPr>
    </w:p>
    <w:p w14:paraId="766FD5E1" w14:textId="77777777" w:rsidR="009F495E" w:rsidRDefault="009F495E">
      <w:pPr>
        <w:pPrChange w:id="9603" w:author="Gary Sullivan" w:date="2022-11-19T15:58:00Z">
          <w:pPr>
            <w:numPr>
              <w:numId w:val="50"/>
            </w:numPr>
            <w:tabs>
              <w:tab w:val="left" w:pos="3211"/>
            </w:tabs>
            <w:spacing w:after="200" w:line="276" w:lineRule="auto"/>
            <w:ind w:left="720" w:hanging="360"/>
            <w:contextualSpacing/>
          </w:pPr>
        </w:pPrChange>
      </w:pPr>
      <w:r>
        <w:rPr>
          <w:noProof/>
        </w:rPr>
        <mc:AlternateContent>
          <mc:Choice Requires="wpg">
            <w:drawing>
              <wp:inline distT="0" distB="0" distL="0" distR="0" wp14:anchorId="0EA1BD4E" wp14:editId="31BBCB66">
                <wp:extent cx="7230745" cy="3089910"/>
                <wp:effectExtent l="0" t="19050" r="0" b="0"/>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inline>
            </w:drawing>
          </mc:Choice>
          <mc:Fallback>
            <w:pict>
              <v:group w14:anchorId="0EA1BD4E" id="Group 1391" o:spid="_x0000_s1143" style="width:569.35pt;height:243.3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proofErr w:type="spellStart"/>
                                        <w:r w:rsidRPr="002F3F41">
                                          <w:rPr>
                                            <w:sz w:val="10"/>
                                            <w:szCs w:val="10"/>
                                          </w:rPr>
                                          <w:t>NxN</w:t>
                                        </w:r>
                                        <w:proofErr w:type="spellEnd"/>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 xml:space="preserve">Channel </w:t>
                                    </w:r>
                                    <w:proofErr w:type="spellStart"/>
                                    <w:r w:rsidRPr="002F3F41">
                                      <w:rPr>
                                        <w:sz w:val="10"/>
                                        <w:szCs w:val="10"/>
                                      </w:rPr>
                                      <w:t>Concat</w:t>
                                    </w:r>
                                    <w:proofErr w:type="spellEnd"/>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proofErr w:type="spellStart"/>
                                        <w:r w:rsidRPr="002F3F41">
                                          <w:rPr>
                                            <w:sz w:val="10"/>
                                            <w:szCs w:val="10"/>
                                          </w:rPr>
                                          <w:t>NxN</w:t>
                                        </w:r>
                                        <w:proofErr w:type="spellEnd"/>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 xml:space="preserve">Leaky </w:t>
                                            </w:r>
                                            <w:proofErr w:type="spellStart"/>
                                            <w:r w:rsidRPr="00420191">
                                              <w:rPr>
                                                <w:sz w:val="10"/>
                                                <w:szCs w:val="10"/>
                                              </w:rPr>
                                              <w:t>ReLu</w:t>
                                            </w:r>
                                            <w:proofErr w:type="spellEnd"/>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proofErr w:type="spellStart"/>
                                                <w:r w:rsidRPr="002F3F41">
                                                  <w:rPr>
                                                    <w:sz w:val="10"/>
                                                    <w:szCs w:val="10"/>
                                                  </w:rPr>
                                                  <w:t>QStep</w:t>
                                                </w:r>
                                                <w:proofErr w:type="spellEnd"/>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proofErr w:type="spellStart"/>
                                            <w:r w:rsidRPr="002F3F41">
                                              <w:rPr>
                                                <w:sz w:val="10"/>
                                                <w:szCs w:val="10"/>
                                              </w:rPr>
                                              <w:t>NxN</w:t>
                                            </w:r>
                                            <w:proofErr w:type="spellEnd"/>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w:t>
                                              </w:r>
                                              <w:proofErr w:type="gramStart"/>
                                              <w:r w:rsidRPr="002F3F41">
                                                <w:rPr>
                                                  <w:sz w:val="10"/>
                                                  <w:szCs w:val="10"/>
                                                </w:rPr>
                                                <w:t>V‘ 64</w:t>
                                              </w:r>
                                              <w:proofErr w:type="gramEnd"/>
                                              <w:r w:rsidRPr="002F3F41">
                                                <w:rPr>
                                                  <w:sz w:val="10"/>
                                                  <w:szCs w:val="10"/>
                                                </w:rPr>
                                                <w:t>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proofErr w:type="spellStart"/>
                                            <w:r w:rsidRPr="002F3F41">
                                              <w:rPr>
                                                <w:sz w:val="10"/>
                                                <w:szCs w:val="10"/>
                                              </w:rPr>
                                              <w:t>N’xN</w:t>
                                            </w:r>
                                            <w:proofErr w:type="spellEnd"/>
                                            <w:r w:rsidRPr="002F3F41">
                                              <w:rPr>
                                                <w:sz w:val="10"/>
                                                <w:szCs w:val="10"/>
                                              </w:rPr>
                                              <w:t>’</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D4061" w:rsidRPr="007C457D" w:rsidRDefault="007D4061" w:rsidP="009F495E">
                                      <w:pPr>
                                        <w:spacing w:before="0"/>
                                        <w:rPr>
                                          <w:sz w:val="10"/>
                                          <w:szCs w:val="10"/>
                                        </w:rPr>
                                      </w:pPr>
                                      <w:proofErr w:type="spellStart"/>
                                      <w:r w:rsidRPr="007C457D">
                                        <w:rPr>
                                          <w:b/>
                                          <w:i/>
                                          <w:sz w:val="10"/>
                                          <w:szCs w:val="10"/>
                                        </w:rPr>
                                        <w:t>n</w:t>
                                      </w:r>
                                      <w:r w:rsidRPr="007C457D">
                                        <w:rPr>
                                          <w:b/>
                                          <w:i/>
                                          <w:sz w:val="10"/>
                                          <w:szCs w:val="10"/>
                                          <w:vertAlign w:val="subscript"/>
                                        </w:rPr>
                                        <w:t>Y</w:t>
                                      </w:r>
                                      <w:proofErr w:type="spellEnd"/>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proofErr w:type="spellStart"/>
                                      <w:r w:rsidRPr="007C457D">
                                        <w:rPr>
                                          <w:b/>
                                          <w:i/>
                                          <w:sz w:val="10"/>
                                          <w:szCs w:val="10"/>
                                        </w:rPr>
                                        <w:t>n</w:t>
                                      </w:r>
                                      <w:r w:rsidRPr="007C457D">
                                        <w:rPr>
                                          <w:b/>
                                          <w:i/>
                                          <w:sz w:val="10"/>
                                          <w:szCs w:val="10"/>
                                          <w:vertAlign w:val="subscript"/>
                                        </w:rPr>
                                        <w:t>C</w:t>
                                      </w:r>
                                      <w:proofErr w:type="spellEnd"/>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 xml:space="preserve">Leaky </w:t>
                                </w:r>
                                <w:proofErr w:type="spellStart"/>
                                <w:r w:rsidRPr="002F3F41">
                                  <w:rPr>
                                    <w:sz w:val="10"/>
                                    <w:szCs w:val="10"/>
                                  </w:rPr>
                                  <w:t>ReLu</w:t>
                                </w:r>
                                <w:proofErr w:type="spellEnd"/>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v:textbox>
                </v:shape>
                <w10:anchorlock/>
              </v:group>
            </w:pict>
          </mc:Fallback>
        </mc:AlternateContent>
      </w:r>
    </w:p>
    <w:p w14:paraId="3B6D1AAA" w14:textId="31B8667B" w:rsidR="009F495E" w:rsidDel="00A8550F" w:rsidRDefault="009F495E" w:rsidP="00B3778F">
      <w:pPr>
        <w:numPr>
          <w:ilvl w:val="0"/>
          <w:numId w:val="50"/>
        </w:numPr>
        <w:tabs>
          <w:tab w:val="left" w:pos="3211"/>
        </w:tabs>
        <w:spacing w:after="200" w:line="276" w:lineRule="auto"/>
        <w:contextualSpacing/>
        <w:rPr>
          <w:del w:id="9604" w:author="Gary Sullivan" w:date="2022-11-19T15:58:00Z"/>
        </w:rPr>
      </w:pPr>
    </w:p>
    <w:p w14:paraId="63A4C465" w14:textId="0A403F26" w:rsidR="009F495E" w:rsidDel="00A8550F" w:rsidRDefault="009F495E" w:rsidP="00B3778F">
      <w:pPr>
        <w:numPr>
          <w:ilvl w:val="0"/>
          <w:numId w:val="50"/>
        </w:numPr>
        <w:tabs>
          <w:tab w:val="left" w:pos="3211"/>
        </w:tabs>
        <w:spacing w:after="200" w:line="276" w:lineRule="auto"/>
        <w:contextualSpacing/>
        <w:rPr>
          <w:del w:id="9605" w:author="Gary Sullivan" w:date="2022-11-19T15:58:00Z"/>
        </w:rPr>
      </w:pPr>
    </w:p>
    <w:p w14:paraId="430F5253" w14:textId="5DC34CB3" w:rsidR="009F495E" w:rsidDel="00A8550F" w:rsidRDefault="009F495E" w:rsidP="00B3778F">
      <w:pPr>
        <w:numPr>
          <w:ilvl w:val="0"/>
          <w:numId w:val="50"/>
        </w:numPr>
        <w:tabs>
          <w:tab w:val="left" w:pos="3211"/>
        </w:tabs>
        <w:spacing w:after="200" w:line="276" w:lineRule="auto"/>
        <w:contextualSpacing/>
        <w:rPr>
          <w:del w:id="9606" w:author="Gary Sullivan" w:date="2022-11-19T15:58:00Z"/>
        </w:rPr>
      </w:pPr>
    </w:p>
    <w:p w14:paraId="3DD608C1" w14:textId="716460F8" w:rsidR="009F495E" w:rsidDel="00A8550F" w:rsidRDefault="009F495E" w:rsidP="00B3778F">
      <w:pPr>
        <w:numPr>
          <w:ilvl w:val="0"/>
          <w:numId w:val="50"/>
        </w:numPr>
        <w:tabs>
          <w:tab w:val="left" w:pos="3211"/>
        </w:tabs>
        <w:spacing w:after="200" w:line="276" w:lineRule="auto"/>
        <w:contextualSpacing/>
        <w:rPr>
          <w:del w:id="9607" w:author="Gary Sullivan" w:date="2022-11-19T15:58:00Z"/>
        </w:rPr>
      </w:pPr>
    </w:p>
    <w:p w14:paraId="571A9C58" w14:textId="5A651DD7" w:rsidR="009F495E" w:rsidDel="00A8550F" w:rsidRDefault="009F495E" w:rsidP="00B3778F">
      <w:pPr>
        <w:numPr>
          <w:ilvl w:val="0"/>
          <w:numId w:val="50"/>
        </w:numPr>
        <w:tabs>
          <w:tab w:val="left" w:pos="3211"/>
        </w:tabs>
        <w:spacing w:after="200" w:line="276" w:lineRule="auto"/>
        <w:contextualSpacing/>
        <w:rPr>
          <w:del w:id="9608" w:author="Gary Sullivan" w:date="2022-11-19T15:58:00Z"/>
        </w:rPr>
      </w:pPr>
    </w:p>
    <w:p w14:paraId="32ECB9B5" w14:textId="585DD5C6" w:rsidR="009F495E" w:rsidDel="00A8550F" w:rsidRDefault="009F495E" w:rsidP="00B3778F">
      <w:pPr>
        <w:numPr>
          <w:ilvl w:val="0"/>
          <w:numId w:val="50"/>
        </w:numPr>
        <w:tabs>
          <w:tab w:val="left" w:pos="3211"/>
        </w:tabs>
        <w:spacing w:after="200" w:line="276" w:lineRule="auto"/>
        <w:contextualSpacing/>
        <w:rPr>
          <w:del w:id="9609" w:author="Gary Sullivan" w:date="2022-11-19T15:58:00Z"/>
        </w:rPr>
      </w:pPr>
    </w:p>
    <w:p w14:paraId="3E9D1126" w14:textId="68EA4B3B" w:rsidR="009F495E" w:rsidDel="00A8550F" w:rsidRDefault="009F495E" w:rsidP="00B3778F">
      <w:pPr>
        <w:numPr>
          <w:ilvl w:val="0"/>
          <w:numId w:val="50"/>
        </w:numPr>
        <w:tabs>
          <w:tab w:val="left" w:pos="3211"/>
        </w:tabs>
        <w:spacing w:after="200" w:line="276" w:lineRule="auto"/>
        <w:contextualSpacing/>
        <w:rPr>
          <w:del w:id="9610" w:author="Gary Sullivan" w:date="2022-11-19T15:58:00Z"/>
        </w:rPr>
      </w:pPr>
    </w:p>
    <w:p w14:paraId="2AA7A1B8" w14:textId="6E6236A4" w:rsidR="009F495E" w:rsidDel="00A8550F" w:rsidRDefault="009F495E" w:rsidP="00B3778F">
      <w:pPr>
        <w:numPr>
          <w:ilvl w:val="0"/>
          <w:numId w:val="50"/>
        </w:numPr>
        <w:tabs>
          <w:tab w:val="left" w:pos="3211"/>
        </w:tabs>
        <w:spacing w:after="200" w:line="276" w:lineRule="auto"/>
        <w:contextualSpacing/>
        <w:rPr>
          <w:del w:id="9611" w:author="Gary Sullivan" w:date="2022-11-19T15:58:00Z"/>
        </w:rPr>
      </w:pPr>
    </w:p>
    <w:p w14:paraId="7BF3CB2F" w14:textId="7DB33D71" w:rsidR="009F495E" w:rsidDel="00A8550F" w:rsidRDefault="009F495E" w:rsidP="00B3778F">
      <w:pPr>
        <w:numPr>
          <w:ilvl w:val="0"/>
          <w:numId w:val="50"/>
        </w:numPr>
        <w:tabs>
          <w:tab w:val="left" w:pos="3211"/>
        </w:tabs>
        <w:spacing w:after="200" w:line="276" w:lineRule="auto"/>
        <w:contextualSpacing/>
        <w:rPr>
          <w:del w:id="9612" w:author="Gary Sullivan" w:date="2022-11-19T15:58:00Z"/>
        </w:rPr>
      </w:pPr>
    </w:p>
    <w:p w14:paraId="52C6C4E2" w14:textId="0833F76E" w:rsidR="009F495E" w:rsidDel="00A8550F" w:rsidRDefault="009F495E" w:rsidP="00B3778F">
      <w:pPr>
        <w:numPr>
          <w:ilvl w:val="0"/>
          <w:numId w:val="50"/>
        </w:numPr>
        <w:tabs>
          <w:tab w:val="left" w:pos="3211"/>
        </w:tabs>
        <w:spacing w:after="200" w:line="276" w:lineRule="auto"/>
        <w:contextualSpacing/>
        <w:rPr>
          <w:del w:id="9613" w:author="Gary Sullivan" w:date="2022-11-19T15:58:00Z"/>
        </w:rPr>
      </w:pPr>
    </w:p>
    <w:p w14:paraId="2E7BE0DA" w14:textId="5EAFDE8C" w:rsidR="009F495E" w:rsidDel="00A8550F" w:rsidRDefault="009F495E" w:rsidP="00B3778F">
      <w:pPr>
        <w:numPr>
          <w:ilvl w:val="0"/>
          <w:numId w:val="50"/>
        </w:numPr>
        <w:tabs>
          <w:tab w:val="left" w:pos="3211"/>
        </w:tabs>
        <w:spacing w:after="200" w:line="276" w:lineRule="auto"/>
        <w:contextualSpacing/>
        <w:rPr>
          <w:del w:id="9614" w:author="Gary Sullivan" w:date="2022-11-19T15:58:00Z"/>
        </w:rPr>
      </w:pPr>
    </w:p>
    <w:p w14:paraId="616DE15C" w14:textId="4347CD56" w:rsidR="009F495E" w:rsidDel="00A8550F" w:rsidRDefault="009F495E" w:rsidP="00B3778F">
      <w:pPr>
        <w:numPr>
          <w:ilvl w:val="0"/>
          <w:numId w:val="50"/>
        </w:numPr>
        <w:tabs>
          <w:tab w:val="left" w:pos="3211"/>
        </w:tabs>
        <w:spacing w:after="200" w:line="276" w:lineRule="auto"/>
        <w:contextualSpacing/>
        <w:rPr>
          <w:del w:id="9615" w:author="Gary Sullivan" w:date="2022-11-19T15:58:00Z"/>
        </w:rPr>
      </w:pPr>
    </w:p>
    <w:p w14:paraId="4F6B8247" w14:textId="79EC7F0E" w:rsidR="009F495E" w:rsidDel="00A8550F" w:rsidRDefault="009F495E" w:rsidP="00B3778F">
      <w:pPr>
        <w:numPr>
          <w:ilvl w:val="0"/>
          <w:numId w:val="50"/>
        </w:numPr>
        <w:tabs>
          <w:tab w:val="left" w:pos="3211"/>
        </w:tabs>
        <w:spacing w:after="200" w:line="276" w:lineRule="auto"/>
        <w:contextualSpacing/>
        <w:rPr>
          <w:del w:id="9616" w:author="Gary Sullivan" w:date="2022-11-19T15:58:00Z"/>
        </w:rPr>
      </w:pPr>
    </w:p>
    <w:p w14:paraId="6A71C14C" w14:textId="18E39E95" w:rsidR="009F495E" w:rsidDel="00A8550F" w:rsidRDefault="009F495E" w:rsidP="00B3778F">
      <w:pPr>
        <w:numPr>
          <w:ilvl w:val="0"/>
          <w:numId w:val="50"/>
        </w:numPr>
        <w:tabs>
          <w:tab w:val="left" w:pos="3211"/>
        </w:tabs>
        <w:spacing w:after="200" w:line="276" w:lineRule="auto"/>
        <w:contextualSpacing/>
        <w:rPr>
          <w:del w:id="9617" w:author="Gary Sullivan" w:date="2022-11-19T15:58:00Z"/>
        </w:rPr>
      </w:pPr>
    </w:p>
    <w:p w14:paraId="291162D8" w14:textId="27740DB7" w:rsidR="009F495E" w:rsidDel="00A8550F" w:rsidRDefault="009F495E" w:rsidP="00B3778F">
      <w:pPr>
        <w:numPr>
          <w:ilvl w:val="0"/>
          <w:numId w:val="50"/>
        </w:numPr>
        <w:tabs>
          <w:tab w:val="left" w:pos="3211"/>
        </w:tabs>
        <w:spacing w:after="200" w:line="276" w:lineRule="auto"/>
        <w:contextualSpacing/>
        <w:rPr>
          <w:del w:id="9618" w:author="Gary Sullivan" w:date="2022-11-19T15:58:00Z"/>
        </w:rPr>
      </w:pPr>
    </w:p>
    <w:p w14:paraId="1B09B0F8" w14:textId="4ACBF4F7" w:rsidR="009F495E" w:rsidRPr="002743B2" w:rsidDel="00A8550F" w:rsidRDefault="009F495E" w:rsidP="00B3778F">
      <w:pPr>
        <w:numPr>
          <w:ilvl w:val="0"/>
          <w:numId w:val="50"/>
        </w:numPr>
        <w:tabs>
          <w:tab w:val="left" w:pos="3211"/>
        </w:tabs>
        <w:spacing w:after="200" w:line="276" w:lineRule="auto"/>
        <w:contextualSpacing/>
        <w:jc w:val="center"/>
        <w:rPr>
          <w:del w:id="9619" w:author="Gary Sullivan" w:date="2022-11-19T15:58:00Z"/>
          <w:b/>
          <w:bCs/>
        </w:rPr>
      </w:pPr>
    </w:p>
    <w:p w14:paraId="5DD6CBEB" w14:textId="14FECB39" w:rsidR="009F495E" w:rsidDel="00A8550F" w:rsidRDefault="009F495E" w:rsidP="00B3778F">
      <w:pPr>
        <w:numPr>
          <w:ilvl w:val="0"/>
          <w:numId w:val="50"/>
        </w:numPr>
        <w:tabs>
          <w:tab w:val="left" w:pos="3211"/>
        </w:tabs>
        <w:spacing w:after="200" w:line="276" w:lineRule="auto"/>
        <w:contextualSpacing/>
        <w:jc w:val="center"/>
        <w:rPr>
          <w:del w:id="9620" w:author="Gary Sullivan" w:date="2022-11-19T15:58:00Z"/>
          <w:b/>
          <w:bCs/>
        </w:rPr>
      </w:pPr>
      <w:bookmarkStart w:id="9621" w:name="_Ref108532404"/>
    </w:p>
    <w:bookmarkEnd w:id="9621"/>
    <w:p w14:paraId="1459EE8F" w14:textId="4532236D" w:rsidR="009F495E" w:rsidRPr="00B60B94" w:rsidRDefault="009F495E">
      <w:pPr>
        <w:tabs>
          <w:tab w:val="left" w:pos="3211"/>
        </w:tabs>
        <w:spacing w:after="200" w:line="276" w:lineRule="auto"/>
        <w:ind w:left="360"/>
        <w:contextualSpacing/>
        <w:jc w:val="center"/>
        <w:rPr>
          <w:b/>
          <w:bCs/>
          <w:sz w:val="20"/>
          <w:szCs w:val="18"/>
        </w:rPr>
        <w:pPrChange w:id="9622" w:author="Gary Sullivan" w:date="2022-11-19T15:58:00Z">
          <w:pPr>
            <w:numPr>
              <w:numId w:val="50"/>
            </w:numPr>
            <w:tabs>
              <w:tab w:val="left" w:pos="3211"/>
            </w:tabs>
            <w:spacing w:after="200" w:line="276" w:lineRule="auto"/>
            <w:ind w:left="720" w:hanging="360"/>
            <w:contextualSpacing/>
            <w:jc w:val="center"/>
          </w:pPr>
        </w:pPrChange>
      </w:pPr>
      <w:r w:rsidRPr="00B60B94">
        <w:rPr>
          <w:b/>
          <w:bCs/>
          <w:sz w:val="20"/>
          <w:szCs w:val="18"/>
        </w:rPr>
        <w:t>Split luma and chroma model + CP Decomposition + fusion of 1x1 conv layer</w:t>
      </w:r>
    </w:p>
    <w:p w14:paraId="5921A4E9" w14:textId="77777777" w:rsidR="009F495E" w:rsidRDefault="009F495E">
      <w:pPr>
        <w:pPrChange w:id="9623" w:author="Gary Sullivan" w:date="2022-11-19T15:58:00Z">
          <w:pPr>
            <w:numPr>
              <w:numId w:val="50"/>
            </w:numPr>
            <w:tabs>
              <w:tab w:val="left" w:pos="3211"/>
            </w:tabs>
            <w:spacing w:after="200" w:line="276" w:lineRule="auto"/>
            <w:ind w:left="720" w:hanging="360"/>
            <w:contextualSpacing/>
            <w:jc w:val="center"/>
          </w:pPr>
        </w:pPrChange>
      </w:pPr>
    </w:p>
    <w:p w14:paraId="16CA3FB5" w14:textId="77777777" w:rsidR="008A62EB" w:rsidRPr="002743B2" w:rsidRDefault="008A62EB">
      <w:pPr>
        <w:tabs>
          <w:tab w:val="left" w:pos="3211"/>
        </w:tabs>
        <w:spacing w:after="200" w:line="276" w:lineRule="auto"/>
        <w:ind w:left="360"/>
        <w:contextualSpacing/>
        <w:jc w:val="center"/>
        <w:rPr>
          <w:b/>
          <w:bCs/>
          <w:sz w:val="20"/>
        </w:rPr>
        <w:pPrChange w:id="9624" w:author="Gary Sullivan" w:date="2022-11-19T15:58:00Z">
          <w:pPr>
            <w:numPr>
              <w:numId w:val="50"/>
            </w:numPr>
            <w:tabs>
              <w:tab w:val="left" w:pos="3211"/>
            </w:tabs>
            <w:spacing w:after="200" w:line="276" w:lineRule="auto"/>
            <w:ind w:left="720" w:hanging="360"/>
            <w:contextualSpacing/>
            <w:jc w:val="center"/>
          </w:pPr>
        </w:pPrChange>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ayout w:type="fixed"/>
        <w:tblCellMar>
          <w:left w:w="29" w:type="dxa"/>
          <w:right w:w="29" w:type="dxa"/>
        </w:tblCellMar>
        <w:tblLook w:val="04A0" w:firstRow="1" w:lastRow="0" w:firstColumn="1" w:lastColumn="0" w:noHBand="0" w:noVBand="1"/>
        <w:tblPrChange w:id="9625" w:author="Gary Sullivan" w:date="2022-11-19T15:59:00Z">
          <w:tblPr>
            <w:tblW w:w="9488" w:type="dxa"/>
            <w:tblLook w:val="04A0" w:firstRow="1" w:lastRow="0" w:firstColumn="1" w:lastColumn="0" w:noHBand="0" w:noVBand="1"/>
          </w:tblPr>
        </w:tblPrChange>
      </w:tblPr>
      <w:tblGrid>
        <w:gridCol w:w="1094"/>
        <w:gridCol w:w="100"/>
        <w:gridCol w:w="3899"/>
        <w:gridCol w:w="142"/>
        <w:gridCol w:w="1418"/>
        <w:gridCol w:w="1275"/>
        <w:gridCol w:w="73"/>
        <w:gridCol w:w="1349"/>
        <w:gridCol w:w="138"/>
        <w:tblGridChange w:id="9626">
          <w:tblGrid>
            <w:gridCol w:w="1182"/>
            <w:gridCol w:w="100"/>
            <w:gridCol w:w="3899"/>
            <w:gridCol w:w="142"/>
            <w:gridCol w:w="1418"/>
            <w:gridCol w:w="1275"/>
            <w:gridCol w:w="73"/>
            <w:gridCol w:w="1349"/>
            <w:gridCol w:w="138"/>
          </w:tblGrid>
        </w:tblGridChange>
      </w:tblGrid>
      <w:tr w:rsidR="008A62EB" w:rsidRPr="006C576B" w14:paraId="0A823BB9" w14:textId="77777777" w:rsidTr="00A8550F">
        <w:trPr>
          <w:trHeight w:val="255"/>
          <w:trPrChange w:id="9627" w:author="Gary Sullivan" w:date="2022-11-19T15:59:00Z">
            <w:trPr>
              <w:trHeight w:val="255"/>
            </w:trPr>
          </w:trPrChange>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Change w:id="9628" w:author="Gary Sullivan" w:date="2022-11-19T15:59:00Z">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6980BA91" w14:textId="77777777" w:rsidR="008A62EB" w:rsidRPr="006C576B" w:rsidRDefault="008A62EB">
            <w:pPr>
              <w:spacing w:before="0"/>
              <w:rPr>
                <w:b/>
                <w:bCs/>
                <w:color w:val="000000"/>
                <w:sz w:val="20"/>
                <w:u w:val="single"/>
                <w:lang w:val="en-IN" w:eastAsia="en-IN"/>
              </w:rPr>
              <w:pPrChange w:id="9629" w:author="Gary Sullivan" w:date="2022-11-19T15:59:00Z">
                <w:pPr/>
              </w:pPrChange>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A8550F">
        <w:trPr>
          <w:trHeight w:val="255"/>
          <w:trPrChange w:id="9630" w:author="Gary Sullivan" w:date="2022-11-19T15:59:00Z">
            <w:trPr>
              <w:trHeight w:val="255"/>
            </w:trPr>
          </w:trPrChange>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Change w:id="9631" w:author="Gary Sullivan" w:date="2022-11-19T15:59:00Z">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4139E30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Change w:id="9632"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64C74D9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33"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4CF7C590" w14:textId="77777777" w:rsidR="008A62EB" w:rsidRPr="006C576B" w:rsidRDefault="008A62EB" w:rsidP="00A8550F">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A8550F">
        <w:trPr>
          <w:trHeight w:val="255"/>
          <w:trPrChange w:id="9634"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35"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66E683B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36"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345876D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37"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40D43B7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A8550F">
        <w:trPr>
          <w:trHeight w:val="255"/>
          <w:trPrChange w:id="9638"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39"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29308DAC"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40"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46B7C7B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41"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13759538"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A8550F">
        <w:trPr>
          <w:trHeight w:val="255"/>
          <w:trPrChange w:id="9642"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43"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55E8B292"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44"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5B176CBF"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45"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2CB3AFD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A8550F">
        <w:trPr>
          <w:trHeight w:val="255"/>
          <w:trPrChange w:id="9646"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47"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7031E148"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48"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449C872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Change w:id="9649" w:author="Gary Sullivan" w:date="2022-11-19T15:59:00Z">
              <w:tcPr>
                <w:tcW w:w="4395" w:type="dxa"/>
                <w:gridSpan w:val="6"/>
                <w:tcBorders>
                  <w:top w:val="nil"/>
                  <w:left w:val="nil"/>
                  <w:bottom w:val="single" w:sz="8" w:space="0" w:color="auto"/>
                  <w:right w:val="single" w:sz="8" w:space="0" w:color="auto"/>
                </w:tcBorders>
                <w:shd w:val="clear" w:color="auto" w:fill="auto"/>
                <w:noWrap/>
                <w:vAlign w:val="center"/>
                <w:hideMark/>
              </w:tcPr>
            </w:tcPrChange>
          </w:tcPr>
          <w:p w14:paraId="43F9067B" w14:textId="77777777" w:rsidR="008A62EB" w:rsidRDefault="008A62EB" w:rsidP="00A8550F">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A8550F">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A8550F">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A8550F">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A8550F">
            <w:pPr>
              <w:spacing w:before="0"/>
              <w:jc w:val="center"/>
              <w:rPr>
                <w:color w:val="000000"/>
                <w:sz w:val="20"/>
                <w:lang w:val="en-IN" w:eastAsia="en-IN"/>
              </w:rPr>
            </w:pPr>
          </w:p>
        </w:tc>
      </w:tr>
      <w:tr w:rsidR="008A62EB" w:rsidRPr="006C576B" w14:paraId="4259188D" w14:textId="77777777" w:rsidTr="00A8550F">
        <w:trPr>
          <w:trHeight w:val="255"/>
          <w:trPrChange w:id="9650"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51"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515DA52F"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52"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1096D3E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53"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054BA72D"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A8550F">
        <w:trPr>
          <w:trHeight w:val="255"/>
          <w:trPrChange w:id="9654"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55"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6F0FC3B1"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56"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4AD361C6"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57"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2A5AC82A" w14:textId="77777777" w:rsidR="008A62EB" w:rsidRPr="006C576B" w:rsidRDefault="008A62EB" w:rsidP="00A8550F">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A8550F">
        <w:trPr>
          <w:trHeight w:val="255"/>
          <w:trPrChange w:id="9658" w:author="Gary Sullivan" w:date="2022-11-19T15:59:00Z">
            <w:trPr>
              <w:trHeight w:val="255"/>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59"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46ABB2AD"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60"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43F2801F"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61"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492A06F8" w14:textId="77777777" w:rsidR="008A62EB" w:rsidRPr="006C576B" w:rsidRDefault="008A62EB" w:rsidP="00A8550F">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A8550F">
        <w:trPr>
          <w:trHeight w:val="240"/>
          <w:trPrChange w:id="9662" w:author="Gary Sullivan" w:date="2022-11-19T15:59:00Z">
            <w:trPr>
              <w:trHeight w:val="24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63"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5A6B78CE"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64"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68066C8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65"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597F1E6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A8550F">
        <w:trPr>
          <w:trHeight w:val="270"/>
          <w:trPrChange w:id="9666" w:author="Gary Sullivan" w:date="2022-11-19T15:59:00Z">
            <w:trPr>
              <w:trHeight w:val="270"/>
            </w:trPr>
          </w:trPrChange>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Change w:id="9667" w:author="Gary Sullivan" w:date="2022-11-19T15:59:00Z">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32CF826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Change w:id="9668"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5DCABC33"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69"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45A2EA5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A8550F">
        <w:trPr>
          <w:trHeight w:val="270"/>
          <w:trPrChange w:id="9670" w:author="Gary Sullivan" w:date="2022-11-19T15:59:00Z">
            <w:trPr>
              <w:trHeight w:val="27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71"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73A175FD"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72"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1438660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73"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52AE9213"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A8550F">
        <w:trPr>
          <w:trHeight w:val="270"/>
          <w:trPrChange w:id="9674" w:author="Gary Sullivan" w:date="2022-11-19T15:59:00Z">
            <w:trPr>
              <w:trHeight w:val="27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75"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01DE1746"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76"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402F877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77"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7A6D7C9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A8550F">
        <w:trPr>
          <w:trHeight w:val="780"/>
          <w:trPrChange w:id="9678" w:author="Gary Sullivan" w:date="2022-11-19T15:59:00Z">
            <w:trPr>
              <w:trHeight w:val="78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79"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2D7C338B"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80"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10D218A4"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Change w:id="9681" w:author="Gary Sullivan" w:date="2022-11-19T15:59:00Z">
              <w:tcPr>
                <w:tcW w:w="4395" w:type="dxa"/>
                <w:gridSpan w:val="6"/>
                <w:tcBorders>
                  <w:top w:val="nil"/>
                  <w:left w:val="nil"/>
                  <w:bottom w:val="single" w:sz="8" w:space="0" w:color="auto"/>
                  <w:right w:val="single" w:sz="8" w:space="0" w:color="auto"/>
                </w:tcBorders>
                <w:shd w:val="clear" w:color="auto" w:fill="auto"/>
                <w:vAlign w:val="center"/>
                <w:hideMark/>
              </w:tcPr>
            </w:tcPrChange>
          </w:tcPr>
          <w:p w14:paraId="6708077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  Epoch </w:t>
            </w:r>
            <w:r>
              <w:rPr>
                <w:color w:val="000000"/>
                <w:sz w:val="20"/>
                <w:lang w:val="en-IN" w:eastAsia="en-IN"/>
              </w:rPr>
              <w:t>:</w:t>
            </w:r>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A8550F">
        <w:trPr>
          <w:trHeight w:val="270"/>
          <w:trPrChange w:id="9682" w:author="Gary Sullivan" w:date="2022-11-19T15:59:00Z">
            <w:trPr>
              <w:trHeight w:val="27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83"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72A9789E"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84"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6A853D9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85"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14986475"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A8550F">
        <w:trPr>
          <w:trHeight w:val="270"/>
          <w:trPrChange w:id="9686" w:author="Gary Sullivan" w:date="2022-11-19T15:59:00Z">
            <w:trPr>
              <w:trHeight w:val="27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87"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3E3061E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88"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612912F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689"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7FC88595"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A8550F">
        <w:trPr>
          <w:trHeight w:val="270"/>
          <w:trPrChange w:id="9690" w:author="Gary Sullivan" w:date="2022-11-19T15:59:00Z">
            <w:trPr>
              <w:trHeight w:val="27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91"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4ECC226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92"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08512DA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Change w:id="9693"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vAlign w:val="center"/>
                <w:hideMark/>
              </w:tcPr>
            </w:tcPrChange>
          </w:tcPr>
          <w:p w14:paraId="2D511DC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A8550F">
        <w:trPr>
          <w:trHeight w:val="938"/>
          <w:trPrChange w:id="9694" w:author="Gary Sullivan" w:date="2022-11-19T15:59:00Z">
            <w:trPr>
              <w:trHeight w:val="938"/>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95"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7248A265"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696"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678B001D"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Change w:id="9697"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hideMark/>
              </w:tcPr>
            </w:tcPrChange>
          </w:tcPr>
          <w:p w14:paraId="5A904973" w14:textId="77777777" w:rsidR="008A62EB" w:rsidRPr="006C576B" w:rsidRDefault="008A62EB" w:rsidP="00A8550F">
            <w:pPr>
              <w:spacing w:before="0"/>
              <w:jc w:val="left"/>
              <w:rPr>
                <w:rFonts w:ascii="Calibri" w:hAnsi="Calibri" w:cs="Calibri"/>
                <w:color w:val="000000"/>
                <w:sz w:val="21"/>
                <w:szCs w:val="21"/>
                <w:lang w:val="en-IN" w:eastAsia="en-IN"/>
              </w:rPr>
            </w:pPr>
          </w:p>
        </w:tc>
      </w:tr>
      <w:tr w:rsidR="008A62EB" w:rsidRPr="006C576B" w14:paraId="406800F4" w14:textId="77777777" w:rsidTr="00A8550F">
        <w:trPr>
          <w:trHeight w:val="270"/>
          <w:trPrChange w:id="9698" w:author="Gary Sullivan" w:date="2022-11-19T15:59:00Z">
            <w:trPr>
              <w:trHeight w:val="270"/>
            </w:trPr>
          </w:trPrChange>
        </w:trPr>
        <w:tc>
          <w:tcPr>
            <w:tcW w:w="1194" w:type="dxa"/>
            <w:gridSpan w:val="2"/>
            <w:vMerge/>
            <w:tcBorders>
              <w:top w:val="nil"/>
              <w:left w:val="single" w:sz="8" w:space="0" w:color="auto"/>
              <w:bottom w:val="single" w:sz="8" w:space="0" w:color="000000"/>
              <w:right w:val="single" w:sz="8" w:space="0" w:color="auto"/>
            </w:tcBorders>
            <w:vAlign w:val="center"/>
            <w:hideMark/>
            <w:tcPrChange w:id="9699" w:author="Gary Sullivan" w:date="2022-11-19T15:59:00Z">
              <w:tcPr>
                <w:tcW w:w="1194" w:type="dxa"/>
                <w:gridSpan w:val="2"/>
                <w:vMerge/>
                <w:tcBorders>
                  <w:top w:val="nil"/>
                  <w:left w:val="single" w:sz="8" w:space="0" w:color="auto"/>
                  <w:bottom w:val="single" w:sz="8" w:space="0" w:color="000000"/>
                  <w:right w:val="single" w:sz="8" w:space="0" w:color="auto"/>
                </w:tcBorders>
                <w:vAlign w:val="center"/>
                <w:hideMark/>
              </w:tcPr>
            </w:tcPrChange>
          </w:tcPr>
          <w:p w14:paraId="08946094"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Change w:id="9700" w:author="Gary Sullivan" w:date="2022-11-19T15:59:00Z">
              <w:tcPr>
                <w:tcW w:w="3899" w:type="dxa"/>
                <w:tcBorders>
                  <w:top w:val="nil"/>
                  <w:left w:val="nil"/>
                  <w:bottom w:val="single" w:sz="8" w:space="0" w:color="auto"/>
                  <w:right w:val="single" w:sz="8" w:space="0" w:color="auto"/>
                </w:tcBorders>
                <w:shd w:val="clear" w:color="auto" w:fill="auto"/>
                <w:noWrap/>
                <w:vAlign w:val="center"/>
                <w:hideMark/>
              </w:tcPr>
            </w:tcPrChange>
          </w:tcPr>
          <w:p w14:paraId="3F49B60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Change w:id="9701" w:author="Gary Sullivan" w:date="2022-11-19T15:59:00Z">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tcPrChange>
          </w:tcPr>
          <w:p w14:paraId="09D80C9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A8550F">
        <w:trPr>
          <w:gridAfter w:val="1"/>
          <w:wAfter w:w="138" w:type="dxa"/>
          <w:trHeight w:val="240"/>
          <w:trPrChange w:id="9702" w:author="Gary Sullivan" w:date="2022-11-19T15:59:00Z">
            <w:trPr>
              <w:gridAfter w:val="1"/>
              <w:wAfter w:w="138" w:type="dxa"/>
              <w:trHeight w:val="240"/>
            </w:trPr>
          </w:trPrChange>
        </w:trPr>
        <w:tc>
          <w:tcPr>
            <w:tcW w:w="9350" w:type="dxa"/>
            <w:gridSpan w:val="8"/>
            <w:tcBorders>
              <w:top w:val="single" w:sz="8" w:space="0" w:color="auto"/>
              <w:left w:val="single" w:sz="8" w:space="0" w:color="auto"/>
              <w:bottom w:val="single" w:sz="8" w:space="0" w:color="auto"/>
              <w:right w:val="single" w:sz="8" w:space="0" w:color="auto"/>
            </w:tcBorders>
            <w:vAlign w:val="center"/>
            <w:hideMark/>
            <w:tcPrChange w:id="9703" w:author="Gary Sullivan" w:date="2022-11-19T15:59:00Z">
              <w:tcPr>
                <w:tcW w:w="9350" w:type="dxa"/>
                <w:gridSpan w:val="8"/>
                <w:tcBorders>
                  <w:top w:val="single" w:sz="8" w:space="0" w:color="auto"/>
                  <w:left w:val="single" w:sz="8" w:space="0" w:color="auto"/>
                  <w:bottom w:val="single" w:sz="8" w:space="0" w:color="auto"/>
                  <w:right w:val="single" w:sz="8" w:space="0" w:color="auto"/>
                </w:tcBorders>
                <w:vAlign w:val="center"/>
                <w:hideMark/>
              </w:tcPr>
            </w:tcPrChange>
          </w:tcPr>
          <w:p w14:paraId="6295A8F2" w14:textId="77777777" w:rsidR="008A62EB" w:rsidRPr="008A62EB" w:rsidRDefault="008A62EB">
            <w:pPr>
              <w:spacing w:before="0"/>
              <w:rPr>
                <w:b/>
                <w:bCs/>
                <w:u w:val="single"/>
                <w:lang w:val="en-US"/>
              </w:rPr>
              <w:pPrChange w:id="9704" w:author="Gary Sullivan" w:date="2022-11-19T15:59:00Z">
                <w:pPr/>
              </w:pPrChange>
            </w:pPr>
            <w:r w:rsidRPr="008A62EB">
              <w:rPr>
                <w:b/>
                <w:bCs/>
                <w:u w:val="single"/>
                <w:lang w:val="en-US"/>
              </w:rPr>
              <w:t>Network Information in Inference Stage</w:t>
            </w:r>
          </w:p>
        </w:tc>
      </w:tr>
      <w:tr w:rsidR="008A62EB" w:rsidRPr="008A62EB" w14:paraId="1205DA26" w14:textId="77777777" w:rsidTr="00A8550F">
        <w:trPr>
          <w:gridAfter w:val="1"/>
          <w:wAfter w:w="138" w:type="dxa"/>
          <w:trHeight w:val="240"/>
          <w:trPrChange w:id="9705" w:author="Gary Sullivan" w:date="2022-11-19T15:59:00Z">
            <w:trPr>
              <w:gridAfter w:val="1"/>
              <w:wAfter w:w="138" w:type="dxa"/>
              <w:trHeight w:val="240"/>
            </w:trPr>
          </w:trPrChange>
        </w:trPr>
        <w:tc>
          <w:tcPr>
            <w:tcW w:w="5235" w:type="dxa"/>
            <w:gridSpan w:val="4"/>
            <w:tcBorders>
              <w:top w:val="single" w:sz="8" w:space="0" w:color="auto"/>
              <w:left w:val="single" w:sz="8" w:space="0" w:color="auto"/>
              <w:bottom w:val="single" w:sz="8" w:space="0" w:color="auto"/>
              <w:right w:val="single" w:sz="8" w:space="0" w:color="auto"/>
            </w:tcBorders>
            <w:vAlign w:val="center"/>
            <w:tcPrChange w:id="9706" w:author="Gary Sullivan" w:date="2022-11-19T15:59:00Z">
              <w:tcPr>
                <w:tcW w:w="5235" w:type="dxa"/>
                <w:gridSpan w:val="4"/>
                <w:tcBorders>
                  <w:top w:val="single" w:sz="8" w:space="0" w:color="auto"/>
                  <w:left w:val="single" w:sz="8" w:space="0" w:color="auto"/>
                  <w:bottom w:val="single" w:sz="8" w:space="0" w:color="auto"/>
                  <w:right w:val="single" w:sz="8" w:space="0" w:color="auto"/>
                </w:tcBorders>
                <w:vAlign w:val="center"/>
              </w:tcPr>
            </w:tcPrChange>
          </w:tcPr>
          <w:p w14:paraId="02D54EEB" w14:textId="77777777" w:rsidR="008A62EB" w:rsidRPr="008A62EB" w:rsidRDefault="008A62EB">
            <w:pPr>
              <w:spacing w:before="0"/>
              <w:rPr>
                <w:b/>
                <w:bCs/>
                <w:u w:val="single"/>
                <w:lang w:val="en-US"/>
              </w:rPr>
              <w:pPrChange w:id="9707" w:author="Gary Sullivan" w:date="2022-11-19T15:59:00Z">
                <w:pPr/>
              </w:pPrChange>
            </w:pPr>
          </w:p>
        </w:tc>
        <w:tc>
          <w:tcPr>
            <w:tcW w:w="1418" w:type="dxa"/>
            <w:tcBorders>
              <w:top w:val="single" w:sz="8" w:space="0" w:color="auto"/>
              <w:left w:val="single" w:sz="8" w:space="0" w:color="auto"/>
              <w:bottom w:val="single" w:sz="8" w:space="0" w:color="auto"/>
              <w:right w:val="single" w:sz="8" w:space="0" w:color="auto"/>
            </w:tcBorders>
            <w:vAlign w:val="center"/>
            <w:hideMark/>
            <w:tcPrChange w:id="9708" w:author="Gary Sullivan" w:date="2022-11-19T15:59:00Z">
              <w:tcPr>
                <w:tcW w:w="1418" w:type="dxa"/>
                <w:tcBorders>
                  <w:top w:val="single" w:sz="8" w:space="0" w:color="auto"/>
                  <w:left w:val="single" w:sz="8" w:space="0" w:color="auto"/>
                  <w:bottom w:val="single" w:sz="8" w:space="0" w:color="auto"/>
                  <w:right w:val="single" w:sz="8" w:space="0" w:color="auto"/>
                </w:tcBorders>
                <w:vAlign w:val="center"/>
                <w:hideMark/>
              </w:tcPr>
            </w:tcPrChange>
          </w:tcPr>
          <w:p w14:paraId="4C414485" w14:textId="77777777" w:rsidR="008A62EB" w:rsidRPr="008A62EB" w:rsidRDefault="008A62EB">
            <w:pPr>
              <w:spacing w:before="0"/>
              <w:rPr>
                <w:b/>
                <w:bCs/>
                <w:u w:val="single"/>
                <w:lang w:val="en-US"/>
              </w:rPr>
              <w:pPrChange w:id="9709" w:author="Gary Sullivan" w:date="2022-11-19T15:59:00Z">
                <w:pPr/>
              </w:pPrChange>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Change w:id="9710" w:author="Gary Sullivan" w:date="2022-11-19T15:59:00Z">
              <w:tcPr>
                <w:tcW w:w="1275" w:type="dxa"/>
                <w:tcBorders>
                  <w:top w:val="single" w:sz="8" w:space="0" w:color="auto"/>
                  <w:left w:val="single" w:sz="8" w:space="0" w:color="auto"/>
                  <w:bottom w:val="single" w:sz="8" w:space="0" w:color="auto"/>
                  <w:right w:val="single" w:sz="8" w:space="0" w:color="auto"/>
                </w:tcBorders>
                <w:vAlign w:val="center"/>
                <w:hideMark/>
              </w:tcPr>
            </w:tcPrChange>
          </w:tcPr>
          <w:p w14:paraId="7EEE702A" w14:textId="77777777" w:rsidR="008A62EB" w:rsidRPr="008A62EB" w:rsidRDefault="008A62EB">
            <w:pPr>
              <w:spacing w:before="0"/>
              <w:rPr>
                <w:b/>
                <w:bCs/>
                <w:u w:val="single"/>
                <w:lang w:val="en-US"/>
              </w:rPr>
              <w:pPrChange w:id="9711" w:author="Gary Sullivan" w:date="2022-11-19T15:59:00Z">
                <w:pPr/>
              </w:pPrChange>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Change w:id="9712" w:author="Gary Sullivan" w:date="2022-11-19T15:59:00Z">
              <w:tcPr>
                <w:tcW w:w="1422" w:type="dxa"/>
                <w:gridSpan w:val="2"/>
                <w:tcBorders>
                  <w:top w:val="single" w:sz="8" w:space="0" w:color="auto"/>
                  <w:left w:val="single" w:sz="8" w:space="0" w:color="auto"/>
                  <w:bottom w:val="single" w:sz="8" w:space="0" w:color="auto"/>
                  <w:right w:val="single" w:sz="8" w:space="0" w:color="auto"/>
                </w:tcBorders>
                <w:vAlign w:val="center"/>
              </w:tcPr>
            </w:tcPrChange>
          </w:tcPr>
          <w:p w14:paraId="1C5207E7" w14:textId="77777777" w:rsidR="008A62EB" w:rsidRPr="008A62EB" w:rsidRDefault="008A62EB">
            <w:pPr>
              <w:spacing w:before="0"/>
              <w:rPr>
                <w:b/>
                <w:bCs/>
                <w:u w:val="single"/>
                <w:lang w:val="en-US"/>
              </w:rPr>
              <w:pPrChange w:id="9713" w:author="Gary Sullivan" w:date="2022-11-19T15:59:00Z">
                <w:pPr/>
              </w:pPrChange>
            </w:pPr>
            <w:r w:rsidRPr="008A62EB">
              <w:rPr>
                <w:b/>
                <w:bCs/>
                <w:u w:val="single"/>
                <w:lang w:val="en-US"/>
              </w:rPr>
              <w:t>Split LC (24L, 8C)</w:t>
            </w:r>
          </w:p>
        </w:tc>
      </w:tr>
      <w:tr w:rsidR="008A62EB" w:rsidRPr="008A62EB" w14:paraId="44C70B7D" w14:textId="77777777" w:rsidTr="00A8550F">
        <w:trPr>
          <w:gridAfter w:val="1"/>
          <w:wAfter w:w="138" w:type="dxa"/>
          <w:trHeight w:val="240"/>
          <w:trPrChange w:id="9714" w:author="Gary Sullivan" w:date="2022-11-19T15:59:00Z">
            <w:trPr>
              <w:gridAfter w:val="1"/>
              <w:wAfter w:w="138" w:type="dxa"/>
              <w:trHeight w:val="240"/>
            </w:trPr>
          </w:trPrChange>
        </w:trPr>
        <w:tc>
          <w:tcPr>
            <w:tcW w:w="1094" w:type="dxa"/>
            <w:vMerge w:val="restart"/>
            <w:tcBorders>
              <w:top w:val="nil"/>
              <w:left w:val="single" w:sz="8" w:space="0" w:color="auto"/>
              <w:bottom w:val="nil"/>
              <w:right w:val="single" w:sz="8" w:space="0" w:color="auto"/>
            </w:tcBorders>
            <w:vAlign w:val="center"/>
            <w:hideMark/>
            <w:tcPrChange w:id="9715" w:author="Gary Sullivan" w:date="2022-11-19T15:59:00Z">
              <w:tcPr>
                <w:tcW w:w="1094" w:type="dxa"/>
                <w:vMerge w:val="restart"/>
                <w:tcBorders>
                  <w:top w:val="nil"/>
                  <w:left w:val="single" w:sz="8" w:space="0" w:color="auto"/>
                  <w:bottom w:val="nil"/>
                  <w:right w:val="single" w:sz="8" w:space="0" w:color="auto"/>
                </w:tcBorders>
                <w:vAlign w:val="center"/>
                <w:hideMark/>
              </w:tcPr>
            </w:tcPrChange>
          </w:tcPr>
          <w:p w14:paraId="058EA43F" w14:textId="77777777" w:rsidR="008A62EB" w:rsidRPr="008A62EB" w:rsidRDefault="008A62EB">
            <w:pPr>
              <w:spacing w:before="0"/>
              <w:rPr>
                <w:lang w:val="en-US"/>
              </w:rPr>
              <w:pPrChange w:id="9716" w:author="Gary Sullivan" w:date="2022-11-19T15:59:00Z">
                <w:pPr/>
              </w:pPrChange>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Change w:id="9717" w:author="Gary Sullivan" w:date="2022-11-19T15:59:00Z">
              <w:tcPr>
                <w:tcW w:w="8256" w:type="dxa"/>
                <w:gridSpan w:val="7"/>
                <w:tcBorders>
                  <w:top w:val="single" w:sz="8" w:space="0" w:color="auto"/>
                  <w:left w:val="nil"/>
                  <w:bottom w:val="single" w:sz="8" w:space="0" w:color="auto"/>
                  <w:right w:val="single" w:sz="8" w:space="0" w:color="auto"/>
                </w:tcBorders>
                <w:noWrap/>
                <w:vAlign w:val="center"/>
                <w:hideMark/>
              </w:tcPr>
            </w:tcPrChange>
          </w:tcPr>
          <w:p w14:paraId="4C3FC074" w14:textId="77777777" w:rsidR="008A62EB" w:rsidRPr="008A62EB" w:rsidRDefault="008A62EB">
            <w:pPr>
              <w:spacing w:before="0"/>
              <w:rPr>
                <w:lang w:val="en-US"/>
              </w:rPr>
              <w:pPrChange w:id="9718" w:author="Gary Sullivan" w:date="2022-11-19T15:59:00Z">
                <w:pPr/>
              </w:pPrChange>
            </w:pPr>
            <w:r w:rsidRPr="008A62EB">
              <w:rPr>
                <w:lang w:val="en-US"/>
              </w:rPr>
              <w:t>HW environment:</w:t>
            </w:r>
          </w:p>
        </w:tc>
      </w:tr>
      <w:tr w:rsidR="008A62EB" w:rsidRPr="008A62EB" w14:paraId="37182900" w14:textId="77777777" w:rsidTr="00A8550F">
        <w:trPr>
          <w:gridAfter w:val="1"/>
          <w:wAfter w:w="138" w:type="dxa"/>
          <w:trHeight w:val="240"/>
          <w:trPrChange w:id="9719"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20" w:author="Gary Sullivan" w:date="2022-11-19T15:59:00Z">
              <w:tcPr>
                <w:tcW w:w="0" w:type="auto"/>
                <w:vMerge/>
                <w:tcBorders>
                  <w:top w:val="nil"/>
                  <w:left w:val="single" w:sz="8" w:space="0" w:color="auto"/>
                  <w:bottom w:val="nil"/>
                  <w:right w:val="single" w:sz="8" w:space="0" w:color="auto"/>
                </w:tcBorders>
                <w:vAlign w:val="center"/>
                <w:hideMark/>
              </w:tcPr>
            </w:tcPrChange>
          </w:tcPr>
          <w:p w14:paraId="2310A316" w14:textId="77777777" w:rsidR="008A62EB" w:rsidRPr="008A62EB" w:rsidRDefault="008A62EB">
            <w:pPr>
              <w:spacing w:before="0"/>
              <w:rPr>
                <w:lang w:val="en-US"/>
              </w:rPr>
              <w:pPrChange w:id="9721"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22"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504D5351" w14:textId="77777777" w:rsidR="008A62EB" w:rsidRPr="008A62EB" w:rsidRDefault="008A62EB">
            <w:pPr>
              <w:spacing w:before="0"/>
              <w:rPr>
                <w:lang w:val="en-US"/>
              </w:rPr>
              <w:pPrChange w:id="9723" w:author="Gary Sullivan" w:date="2022-11-19T15:59:00Z">
                <w:pPr/>
              </w:pPrChange>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Change w:id="9724"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4182197A" w14:textId="77777777" w:rsidR="008A62EB" w:rsidRPr="008A62EB" w:rsidRDefault="008A62EB">
            <w:pPr>
              <w:spacing w:before="0"/>
              <w:rPr>
                <w:lang w:val="en-US"/>
              </w:rPr>
              <w:pPrChange w:id="9725" w:author="Gary Sullivan" w:date="2022-11-19T15:59:00Z">
                <w:pPr/>
              </w:pPrChange>
            </w:pPr>
            <w:r w:rsidRPr="008A62EB">
              <w:rPr>
                <w:lang w:val="en-US"/>
              </w:rPr>
              <w:t>CPU only</w:t>
            </w:r>
          </w:p>
        </w:tc>
      </w:tr>
      <w:tr w:rsidR="008A62EB" w:rsidRPr="008A62EB" w14:paraId="462BD56F" w14:textId="77777777" w:rsidTr="00A8550F">
        <w:trPr>
          <w:gridAfter w:val="1"/>
          <w:wAfter w:w="138" w:type="dxa"/>
          <w:trHeight w:val="240"/>
          <w:trPrChange w:id="9726"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27" w:author="Gary Sullivan" w:date="2022-11-19T15:59:00Z">
              <w:tcPr>
                <w:tcW w:w="0" w:type="auto"/>
                <w:vMerge/>
                <w:tcBorders>
                  <w:top w:val="nil"/>
                  <w:left w:val="single" w:sz="8" w:space="0" w:color="auto"/>
                  <w:bottom w:val="nil"/>
                  <w:right w:val="single" w:sz="8" w:space="0" w:color="auto"/>
                </w:tcBorders>
                <w:vAlign w:val="center"/>
                <w:hideMark/>
              </w:tcPr>
            </w:tcPrChange>
          </w:tcPr>
          <w:p w14:paraId="34E9AA03" w14:textId="77777777" w:rsidR="008A62EB" w:rsidRPr="008A62EB" w:rsidRDefault="008A62EB">
            <w:pPr>
              <w:spacing w:before="0"/>
              <w:rPr>
                <w:lang w:val="en-US"/>
              </w:rPr>
              <w:pPrChange w:id="9728"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29"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032BF3BC" w14:textId="77777777" w:rsidR="008A62EB" w:rsidRPr="008A62EB" w:rsidRDefault="008A62EB">
            <w:pPr>
              <w:spacing w:before="0"/>
              <w:rPr>
                <w:lang w:val="en-US"/>
              </w:rPr>
              <w:pPrChange w:id="9730" w:author="Gary Sullivan" w:date="2022-11-19T15:59:00Z">
                <w:pPr/>
              </w:pPrChange>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Change w:id="9731"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48322114" w14:textId="77777777" w:rsidR="008A62EB" w:rsidRPr="008A62EB" w:rsidRDefault="008A62EB">
            <w:pPr>
              <w:spacing w:before="0"/>
              <w:rPr>
                <w:lang w:val="en-US"/>
              </w:rPr>
              <w:pPrChange w:id="9732" w:author="Gary Sullivan" w:date="2022-11-19T15:59:00Z">
                <w:pPr/>
              </w:pPrChange>
            </w:pPr>
            <w:r w:rsidRPr="008A62EB">
              <w:rPr>
                <w:lang w:val="en-US"/>
              </w:rPr>
              <w:t>Tensorflow 2.8.0</w:t>
            </w:r>
          </w:p>
        </w:tc>
      </w:tr>
      <w:tr w:rsidR="008A62EB" w:rsidRPr="008A62EB" w14:paraId="1EFF93AC" w14:textId="77777777" w:rsidTr="00A8550F">
        <w:trPr>
          <w:gridAfter w:val="1"/>
          <w:wAfter w:w="138" w:type="dxa"/>
          <w:trHeight w:val="240"/>
          <w:trPrChange w:id="9733"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34" w:author="Gary Sullivan" w:date="2022-11-19T15:59:00Z">
              <w:tcPr>
                <w:tcW w:w="0" w:type="auto"/>
                <w:vMerge/>
                <w:tcBorders>
                  <w:top w:val="nil"/>
                  <w:left w:val="single" w:sz="8" w:space="0" w:color="auto"/>
                  <w:bottom w:val="nil"/>
                  <w:right w:val="single" w:sz="8" w:space="0" w:color="auto"/>
                </w:tcBorders>
                <w:vAlign w:val="center"/>
                <w:hideMark/>
              </w:tcPr>
            </w:tcPrChange>
          </w:tcPr>
          <w:p w14:paraId="1AA7D3A6" w14:textId="77777777" w:rsidR="008A62EB" w:rsidRPr="008A62EB" w:rsidRDefault="008A62EB">
            <w:pPr>
              <w:spacing w:before="0"/>
              <w:rPr>
                <w:lang w:val="en-US"/>
              </w:rPr>
              <w:pPrChange w:id="9735"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36"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336F565B" w14:textId="77777777" w:rsidR="008A62EB" w:rsidRPr="008A62EB" w:rsidRDefault="008A62EB">
            <w:pPr>
              <w:spacing w:before="0"/>
              <w:rPr>
                <w:lang w:val="en-US"/>
              </w:rPr>
              <w:pPrChange w:id="9737" w:author="Gary Sullivan" w:date="2022-11-19T15:59:00Z">
                <w:pPr/>
              </w:pPrChange>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Change w:id="9738"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5150ACBC" w14:textId="77777777" w:rsidR="008A62EB" w:rsidRPr="008A62EB" w:rsidRDefault="008A62EB">
            <w:pPr>
              <w:spacing w:before="0"/>
              <w:rPr>
                <w:lang w:val="en-US"/>
              </w:rPr>
              <w:pPrChange w:id="9739" w:author="Gary Sullivan" w:date="2022-11-19T15:59:00Z">
                <w:pPr/>
              </w:pPrChange>
            </w:pPr>
            <w:r w:rsidRPr="008A62EB">
              <w:rPr>
                <w:lang w:val="en-US"/>
              </w:rPr>
              <w:t>0</w:t>
            </w:r>
          </w:p>
        </w:tc>
      </w:tr>
      <w:tr w:rsidR="008A62EB" w:rsidRPr="008A62EB" w14:paraId="692E7E9D" w14:textId="77777777" w:rsidTr="00A8550F">
        <w:trPr>
          <w:gridAfter w:val="1"/>
          <w:wAfter w:w="138" w:type="dxa"/>
          <w:trHeight w:val="240"/>
          <w:trPrChange w:id="9740"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41" w:author="Gary Sullivan" w:date="2022-11-19T15:59:00Z">
              <w:tcPr>
                <w:tcW w:w="0" w:type="auto"/>
                <w:vMerge/>
                <w:tcBorders>
                  <w:top w:val="nil"/>
                  <w:left w:val="single" w:sz="8" w:space="0" w:color="auto"/>
                  <w:bottom w:val="nil"/>
                  <w:right w:val="single" w:sz="8" w:space="0" w:color="auto"/>
                </w:tcBorders>
                <w:vAlign w:val="center"/>
                <w:hideMark/>
              </w:tcPr>
            </w:tcPrChange>
          </w:tcPr>
          <w:p w14:paraId="4DD0EC20" w14:textId="77777777" w:rsidR="008A62EB" w:rsidRPr="008A62EB" w:rsidRDefault="008A62EB">
            <w:pPr>
              <w:spacing w:before="0"/>
              <w:rPr>
                <w:lang w:val="en-US"/>
              </w:rPr>
              <w:pPrChange w:id="9742"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43"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62FF5BC5" w14:textId="77777777" w:rsidR="008A62EB" w:rsidRPr="008A62EB" w:rsidRDefault="008A62EB">
            <w:pPr>
              <w:spacing w:before="0"/>
              <w:rPr>
                <w:lang w:val="en-US"/>
              </w:rPr>
              <w:pPrChange w:id="9744" w:author="Gary Sullivan" w:date="2022-11-19T15:59:00Z">
                <w:pPr/>
              </w:pPrChange>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Change w:id="9745"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79706DBA" w14:textId="77777777" w:rsidR="008A62EB" w:rsidRPr="008A62EB" w:rsidRDefault="008A62EB">
            <w:pPr>
              <w:spacing w:before="0"/>
              <w:rPr>
                <w:lang w:val="en-US"/>
              </w:rPr>
              <w:pPrChange w:id="9746" w:author="Gary Sullivan" w:date="2022-11-19T15:59:00Z">
                <w:pPr/>
              </w:pPrChange>
            </w:pPr>
            <w:r w:rsidRPr="008A62EB">
              <w:rPr>
                <w:lang w:val="en-US"/>
              </w:rPr>
              <w:t> </w:t>
            </w:r>
          </w:p>
        </w:tc>
      </w:tr>
      <w:tr w:rsidR="008A62EB" w:rsidRPr="008A62EB" w14:paraId="031A4248" w14:textId="77777777" w:rsidTr="00A8550F">
        <w:trPr>
          <w:gridAfter w:val="1"/>
          <w:wAfter w:w="138" w:type="dxa"/>
          <w:trHeight w:val="240"/>
          <w:trPrChange w:id="9747"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48" w:author="Gary Sullivan" w:date="2022-11-19T15:59:00Z">
              <w:tcPr>
                <w:tcW w:w="0" w:type="auto"/>
                <w:vMerge/>
                <w:tcBorders>
                  <w:top w:val="nil"/>
                  <w:left w:val="single" w:sz="8" w:space="0" w:color="auto"/>
                  <w:bottom w:val="nil"/>
                  <w:right w:val="single" w:sz="8" w:space="0" w:color="auto"/>
                </w:tcBorders>
                <w:vAlign w:val="center"/>
                <w:hideMark/>
              </w:tcPr>
            </w:tcPrChange>
          </w:tcPr>
          <w:p w14:paraId="37BC4B97" w14:textId="77777777" w:rsidR="008A62EB" w:rsidRPr="008A62EB" w:rsidRDefault="008A62EB">
            <w:pPr>
              <w:spacing w:before="0"/>
              <w:rPr>
                <w:lang w:val="en-US"/>
              </w:rPr>
              <w:pPrChange w:id="9749"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50"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4DACB1AD" w14:textId="77777777" w:rsidR="008A62EB" w:rsidRPr="008A62EB" w:rsidRDefault="008A62EB">
            <w:pPr>
              <w:spacing w:before="0"/>
              <w:rPr>
                <w:lang w:val="en-US"/>
              </w:rPr>
              <w:pPrChange w:id="9751" w:author="Gary Sullivan" w:date="2022-11-19T15:59:00Z">
                <w:pPr/>
              </w:pPrChange>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Change w:id="9752" w:author="Gary Sullivan" w:date="2022-11-19T15:59:00Z">
              <w:tcPr>
                <w:tcW w:w="1418" w:type="dxa"/>
                <w:tcBorders>
                  <w:top w:val="nil"/>
                  <w:left w:val="nil"/>
                  <w:bottom w:val="single" w:sz="8" w:space="0" w:color="auto"/>
                  <w:right w:val="single" w:sz="8" w:space="0" w:color="auto"/>
                </w:tcBorders>
                <w:noWrap/>
                <w:vAlign w:val="bottom"/>
              </w:tcPr>
            </w:tcPrChange>
          </w:tcPr>
          <w:p w14:paraId="7529212C" w14:textId="77777777" w:rsidR="008A62EB" w:rsidRPr="008A62EB" w:rsidRDefault="008A62EB">
            <w:pPr>
              <w:spacing w:before="0"/>
              <w:rPr>
                <w:lang w:val="en-US"/>
              </w:rPr>
              <w:pPrChange w:id="9753" w:author="Gary Sullivan" w:date="2022-11-19T15:59:00Z">
                <w:pPr/>
              </w:pPrChange>
            </w:pPr>
            <w:r w:rsidRPr="008A62EB">
              <w:rPr>
                <w:lang w:val="en-US"/>
              </w:rPr>
              <w:t>36974</w:t>
            </w:r>
          </w:p>
        </w:tc>
        <w:tc>
          <w:tcPr>
            <w:tcW w:w="1348" w:type="dxa"/>
            <w:gridSpan w:val="2"/>
            <w:tcBorders>
              <w:top w:val="nil"/>
              <w:left w:val="nil"/>
              <w:bottom w:val="single" w:sz="8" w:space="0" w:color="auto"/>
              <w:right w:val="single" w:sz="8" w:space="0" w:color="auto"/>
            </w:tcBorders>
            <w:vAlign w:val="bottom"/>
            <w:tcPrChange w:id="9754" w:author="Gary Sullivan" w:date="2022-11-19T15:59:00Z">
              <w:tcPr>
                <w:tcW w:w="1348" w:type="dxa"/>
                <w:gridSpan w:val="2"/>
                <w:tcBorders>
                  <w:top w:val="nil"/>
                  <w:left w:val="nil"/>
                  <w:bottom w:val="single" w:sz="8" w:space="0" w:color="auto"/>
                  <w:right w:val="single" w:sz="8" w:space="0" w:color="auto"/>
                </w:tcBorders>
                <w:vAlign w:val="bottom"/>
              </w:tcPr>
            </w:tcPrChange>
          </w:tcPr>
          <w:p w14:paraId="45EA8155" w14:textId="77777777" w:rsidR="008A62EB" w:rsidRPr="008A62EB" w:rsidRDefault="008A62EB">
            <w:pPr>
              <w:spacing w:before="0"/>
              <w:rPr>
                <w:lang w:val="en-US"/>
              </w:rPr>
              <w:pPrChange w:id="9755" w:author="Gary Sullivan" w:date="2022-11-19T15:59:00Z">
                <w:pPr/>
              </w:pPrChange>
            </w:pPr>
            <w:r w:rsidRPr="008A62EB">
              <w:rPr>
                <w:lang w:val="en-US"/>
              </w:rPr>
              <w:t>46066</w:t>
            </w:r>
          </w:p>
        </w:tc>
        <w:tc>
          <w:tcPr>
            <w:tcW w:w="1349" w:type="dxa"/>
            <w:tcBorders>
              <w:top w:val="nil"/>
              <w:left w:val="nil"/>
              <w:bottom w:val="single" w:sz="8" w:space="0" w:color="auto"/>
              <w:right w:val="single" w:sz="8" w:space="0" w:color="auto"/>
            </w:tcBorders>
            <w:vAlign w:val="bottom"/>
            <w:tcPrChange w:id="9756" w:author="Gary Sullivan" w:date="2022-11-19T15:59:00Z">
              <w:tcPr>
                <w:tcW w:w="1349" w:type="dxa"/>
                <w:tcBorders>
                  <w:top w:val="nil"/>
                  <w:left w:val="nil"/>
                  <w:bottom w:val="single" w:sz="8" w:space="0" w:color="auto"/>
                  <w:right w:val="single" w:sz="8" w:space="0" w:color="auto"/>
                </w:tcBorders>
                <w:vAlign w:val="bottom"/>
              </w:tcPr>
            </w:tcPrChange>
          </w:tcPr>
          <w:p w14:paraId="50706688" w14:textId="77777777" w:rsidR="008A62EB" w:rsidRPr="008A62EB" w:rsidRDefault="008A62EB">
            <w:pPr>
              <w:spacing w:before="0"/>
              <w:rPr>
                <w:lang w:val="en-US"/>
              </w:rPr>
              <w:pPrChange w:id="9757" w:author="Gary Sullivan" w:date="2022-11-19T15:59:00Z">
                <w:pPr/>
              </w:pPrChange>
            </w:pPr>
            <w:r w:rsidRPr="008A62EB">
              <w:rPr>
                <w:lang w:val="en-US"/>
              </w:rPr>
              <w:t>57014</w:t>
            </w:r>
          </w:p>
        </w:tc>
      </w:tr>
      <w:tr w:rsidR="008A62EB" w:rsidRPr="008A62EB" w14:paraId="31299311" w14:textId="77777777" w:rsidTr="00A8550F">
        <w:trPr>
          <w:gridAfter w:val="1"/>
          <w:wAfter w:w="138" w:type="dxa"/>
          <w:trHeight w:val="240"/>
          <w:trPrChange w:id="9758"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59" w:author="Gary Sullivan" w:date="2022-11-19T15:59:00Z">
              <w:tcPr>
                <w:tcW w:w="0" w:type="auto"/>
                <w:vMerge/>
                <w:tcBorders>
                  <w:top w:val="nil"/>
                  <w:left w:val="single" w:sz="8" w:space="0" w:color="auto"/>
                  <w:bottom w:val="nil"/>
                  <w:right w:val="single" w:sz="8" w:space="0" w:color="auto"/>
                </w:tcBorders>
                <w:vAlign w:val="center"/>
                <w:hideMark/>
              </w:tcPr>
            </w:tcPrChange>
          </w:tcPr>
          <w:p w14:paraId="216D7397" w14:textId="77777777" w:rsidR="008A62EB" w:rsidRPr="008A62EB" w:rsidRDefault="008A62EB">
            <w:pPr>
              <w:spacing w:before="0"/>
              <w:rPr>
                <w:lang w:val="en-US"/>
              </w:rPr>
              <w:pPrChange w:id="9760"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61"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7EF81A81" w14:textId="77777777" w:rsidR="008A62EB" w:rsidRPr="008A62EB" w:rsidRDefault="008A62EB">
            <w:pPr>
              <w:spacing w:before="0"/>
              <w:rPr>
                <w:lang w:val="en-US"/>
              </w:rPr>
              <w:pPrChange w:id="9762" w:author="Gary Sullivan" w:date="2022-11-19T15:59:00Z">
                <w:pPr/>
              </w:pPrChange>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Change w:id="9763" w:author="Gary Sullivan" w:date="2022-11-19T15:59:00Z">
              <w:tcPr>
                <w:tcW w:w="1418" w:type="dxa"/>
                <w:tcBorders>
                  <w:top w:val="nil"/>
                  <w:left w:val="nil"/>
                  <w:bottom w:val="single" w:sz="8" w:space="0" w:color="auto"/>
                  <w:right w:val="single" w:sz="8" w:space="0" w:color="auto"/>
                </w:tcBorders>
                <w:noWrap/>
                <w:vAlign w:val="bottom"/>
              </w:tcPr>
            </w:tcPrChange>
          </w:tcPr>
          <w:p w14:paraId="0F1DD5FB" w14:textId="77777777" w:rsidR="008A62EB" w:rsidRPr="008A62EB" w:rsidRDefault="008A62EB">
            <w:pPr>
              <w:spacing w:before="0"/>
              <w:rPr>
                <w:lang w:val="en-US"/>
              </w:rPr>
              <w:pPrChange w:id="9764" w:author="Gary Sullivan" w:date="2022-11-19T15:59:00Z">
                <w:pPr/>
              </w:pPrChange>
            </w:pPr>
            <w:r w:rsidRPr="008A62EB">
              <w:rPr>
                <w:lang w:val="en-US"/>
              </w:rPr>
              <w:t>73948</w:t>
            </w:r>
          </w:p>
        </w:tc>
        <w:tc>
          <w:tcPr>
            <w:tcW w:w="1348" w:type="dxa"/>
            <w:gridSpan w:val="2"/>
            <w:tcBorders>
              <w:top w:val="nil"/>
              <w:left w:val="nil"/>
              <w:bottom w:val="single" w:sz="8" w:space="0" w:color="auto"/>
              <w:right w:val="single" w:sz="8" w:space="0" w:color="auto"/>
            </w:tcBorders>
            <w:vAlign w:val="bottom"/>
            <w:tcPrChange w:id="9765" w:author="Gary Sullivan" w:date="2022-11-19T15:59:00Z">
              <w:tcPr>
                <w:tcW w:w="1348" w:type="dxa"/>
                <w:gridSpan w:val="2"/>
                <w:tcBorders>
                  <w:top w:val="nil"/>
                  <w:left w:val="nil"/>
                  <w:bottom w:val="single" w:sz="8" w:space="0" w:color="auto"/>
                  <w:right w:val="single" w:sz="8" w:space="0" w:color="auto"/>
                </w:tcBorders>
                <w:vAlign w:val="bottom"/>
              </w:tcPr>
            </w:tcPrChange>
          </w:tcPr>
          <w:p w14:paraId="06A6AF44" w14:textId="77777777" w:rsidR="008A62EB" w:rsidRPr="008A62EB" w:rsidRDefault="008A62EB">
            <w:pPr>
              <w:spacing w:before="0"/>
              <w:rPr>
                <w:lang w:val="en-US"/>
              </w:rPr>
              <w:pPrChange w:id="9766" w:author="Gary Sullivan" w:date="2022-11-19T15:59:00Z">
                <w:pPr/>
              </w:pPrChange>
            </w:pPr>
            <w:r w:rsidRPr="008A62EB">
              <w:rPr>
                <w:lang w:val="en-US"/>
              </w:rPr>
              <w:t>92132</w:t>
            </w:r>
          </w:p>
        </w:tc>
        <w:tc>
          <w:tcPr>
            <w:tcW w:w="1349" w:type="dxa"/>
            <w:tcBorders>
              <w:top w:val="nil"/>
              <w:left w:val="nil"/>
              <w:bottom w:val="single" w:sz="8" w:space="0" w:color="auto"/>
              <w:right w:val="single" w:sz="8" w:space="0" w:color="auto"/>
            </w:tcBorders>
            <w:vAlign w:val="bottom"/>
            <w:tcPrChange w:id="9767" w:author="Gary Sullivan" w:date="2022-11-19T15:59:00Z">
              <w:tcPr>
                <w:tcW w:w="1349" w:type="dxa"/>
                <w:tcBorders>
                  <w:top w:val="nil"/>
                  <w:left w:val="nil"/>
                  <w:bottom w:val="single" w:sz="8" w:space="0" w:color="auto"/>
                  <w:right w:val="single" w:sz="8" w:space="0" w:color="auto"/>
                </w:tcBorders>
                <w:vAlign w:val="bottom"/>
              </w:tcPr>
            </w:tcPrChange>
          </w:tcPr>
          <w:p w14:paraId="439E7634" w14:textId="77777777" w:rsidR="008A62EB" w:rsidRPr="008A62EB" w:rsidRDefault="008A62EB">
            <w:pPr>
              <w:spacing w:before="0"/>
              <w:rPr>
                <w:lang w:val="en-US"/>
              </w:rPr>
              <w:pPrChange w:id="9768" w:author="Gary Sullivan" w:date="2022-11-19T15:59:00Z">
                <w:pPr/>
              </w:pPrChange>
            </w:pPr>
            <w:r w:rsidRPr="008A62EB">
              <w:rPr>
                <w:lang w:val="en-US"/>
              </w:rPr>
              <w:t>114028</w:t>
            </w:r>
          </w:p>
        </w:tc>
      </w:tr>
      <w:tr w:rsidR="008A62EB" w:rsidRPr="008A62EB" w14:paraId="58A8ACCE" w14:textId="77777777" w:rsidTr="00A8550F">
        <w:trPr>
          <w:gridAfter w:val="1"/>
          <w:wAfter w:w="138" w:type="dxa"/>
          <w:trHeight w:val="240"/>
          <w:trPrChange w:id="9769"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70" w:author="Gary Sullivan" w:date="2022-11-19T15:59:00Z">
              <w:tcPr>
                <w:tcW w:w="0" w:type="auto"/>
                <w:vMerge/>
                <w:tcBorders>
                  <w:top w:val="nil"/>
                  <w:left w:val="single" w:sz="8" w:space="0" w:color="auto"/>
                  <w:bottom w:val="nil"/>
                  <w:right w:val="single" w:sz="8" w:space="0" w:color="auto"/>
                </w:tcBorders>
                <w:vAlign w:val="center"/>
                <w:hideMark/>
              </w:tcPr>
            </w:tcPrChange>
          </w:tcPr>
          <w:p w14:paraId="22FBB56A" w14:textId="77777777" w:rsidR="008A62EB" w:rsidRPr="008A62EB" w:rsidRDefault="008A62EB">
            <w:pPr>
              <w:spacing w:before="0"/>
              <w:rPr>
                <w:lang w:val="en-US"/>
              </w:rPr>
              <w:pPrChange w:id="9771"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72"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2D6B6CDD" w14:textId="77777777" w:rsidR="008A62EB" w:rsidRPr="008A62EB" w:rsidRDefault="008A62EB">
            <w:pPr>
              <w:spacing w:before="0"/>
              <w:rPr>
                <w:lang w:val="en-US"/>
              </w:rPr>
              <w:pPrChange w:id="9773" w:author="Gary Sullivan" w:date="2022-11-19T15:59:00Z">
                <w:pPr/>
              </w:pPrChange>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Change w:id="9774" w:author="Gary Sullivan" w:date="2022-11-19T15:59:00Z">
              <w:tcPr>
                <w:tcW w:w="4115" w:type="dxa"/>
                <w:gridSpan w:val="4"/>
                <w:tcBorders>
                  <w:top w:val="nil"/>
                  <w:left w:val="nil"/>
                  <w:bottom w:val="single" w:sz="8" w:space="0" w:color="auto"/>
                  <w:right w:val="single" w:sz="8" w:space="0" w:color="auto"/>
                </w:tcBorders>
                <w:noWrap/>
                <w:vAlign w:val="bottom"/>
                <w:hideMark/>
              </w:tcPr>
            </w:tcPrChange>
          </w:tcPr>
          <w:p w14:paraId="0D3C2D76" w14:textId="77777777" w:rsidR="008A62EB" w:rsidRPr="008A62EB" w:rsidRDefault="008A62EB">
            <w:pPr>
              <w:spacing w:before="0"/>
              <w:rPr>
                <w:lang w:val="en-US"/>
              </w:rPr>
              <w:pPrChange w:id="9775" w:author="Gary Sullivan" w:date="2022-11-19T15:59:00Z">
                <w:pPr/>
              </w:pPrChange>
            </w:pPr>
            <w:r w:rsidRPr="008A62EB">
              <w:rPr>
                <w:lang w:val="en-US"/>
              </w:rPr>
              <w:t>Floating (32bits)</w:t>
            </w:r>
          </w:p>
        </w:tc>
      </w:tr>
      <w:tr w:rsidR="008A62EB" w:rsidRPr="008A62EB" w14:paraId="7812E986" w14:textId="77777777" w:rsidTr="00A8550F">
        <w:trPr>
          <w:gridAfter w:val="1"/>
          <w:wAfter w:w="138" w:type="dxa"/>
          <w:trHeight w:val="240"/>
          <w:trPrChange w:id="9776"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77" w:author="Gary Sullivan" w:date="2022-11-19T15:59:00Z">
              <w:tcPr>
                <w:tcW w:w="0" w:type="auto"/>
                <w:vMerge/>
                <w:tcBorders>
                  <w:top w:val="nil"/>
                  <w:left w:val="single" w:sz="8" w:space="0" w:color="auto"/>
                  <w:bottom w:val="nil"/>
                  <w:right w:val="single" w:sz="8" w:space="0" w:color="auto"/>
                </w:tcBorders>
                <w:vAlign w:val="center"/>
                <w:hideMark/>
              </w:tcPr>
            </w:tcPrChange>
          </w:tcPr>
          <w:p w14:paraId="59FA49BB" w14:textId="77777777" w:rsidR="008A62EB" w:rsidRPr="008A62EB" w:rsidRDefault="008A62EB">
            <w:pPr>
              <w:spacing w:before="0"/>
              <w:rPr>
                <w:lang w:val="en-US"/>
              </w:rPr>
              <w:pPrChange w:id="9778"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79"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71EB5E2D" w14:textId="77777777" w:rsidR="008A62EB" w:rsidRPr="008A62EB" w:rsidRDefault="008A62EB">
            <w:pPr>
              <w:spacing w:before="0"/>
              <w:rPr>
                <w:lang w:val="en-US"/>
              </w:rPr>
              <w:pPrChange w:id="9780" w:author="Gary Sullivan" w:date="2022-11-19T15:59:00Z">
                <w:pPr/>
              </w:pPrChange>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Change w:id="9781" w:author="Gary Sullivan" w:date="2022-11-19T15:59:00Z">
              <w:tcPr>
                <w:tcW w:w="1418" w:type="dxa"/>
                <w:tcBorders>
                  <w:top w:val="nil"/>
                  <w:left w:val="nil"/>
                  <w:bottom w:val="single" w:sz="8" w:space="0" w:color="auto"/>
                  <w:right w:val="single" w:sz="8" w:space="0" w:color="auto"/>
                </w:tcBorders>
                <w:noWrap/>
                <w:vAlign w:val="bottom"/>
              </w:tcPr>
            </w:tcPrChange>
          </w:tcPr>
          <w:p w14:paraId="6D88DCFB" w14:textId="77777777" w:rsidR="008A62EB" w:rsidRPr="008A62EB" w:rsidRDefault="008A62EB">
            <w:pPr>
              <w:spacing w:before="0"/>
              <w:rPr>
                <w:lang w:val="en-US"/>
              </w:rPr>
              <w:pPrChange w:id="9782" w:author="Gary Sullivan" w:date="2022-11-19T15:59:00Z">
                <w:pPr/>
              </w:pPrChange>
            </w:pPr>
            <w:r w:rsidRPr="008A62EB">
              <w:rPr>
                <w:lang w:val="en-US"/>
              </w:rPr>
              <w:t>0.282</w:t>
            </w:r>
          </w:p>
        </w:tc>
        <w:tc>
          <w:tcPr>
            <w:tcW w:w="1348" w:type="dxa"/>
            <w:gridSpan w:val="2"/>
            <w:tcBorders>
              <w:top w:val="nil"/>
              <w:left w:val="nil"/>
              <w:bottom w:val="single" w:sz="8" w:space="0" w:color="auto"/>
              <w:right w:val="single" w:sz="8" w:space="0" w:color="auto"/>
            </w:tcBorders>
            <w:vAlign w:val="bottom"/>
            <w:tcPrChange w:id="9783" w:author="Gary Sullivan" w:date="2022-11-19T15:59:00Z">
              <w:tcPr>
                <w:tcW w:w="1348" w:type="dxa"/>
                <w:gridSpan w:val="2"/>
                <w:tcBorders>
                  <w:top w:val="nil"/>
                  <w:left w:val="nil"/>
                  <w:bottom w:val="single" w:sz="8" w:space="0" w:color="auto"/>
                  <w:right w:val="single" w:sz="8" w:space="0" w:color="auto"/>
                </w:tcBorders>
                <w:vAlign w:val="bottom"/>
              </w:tcPr>
            </w:tcPrChange>
          </w:tcPr>
          <w:p w14:paraId="3692741B" w14:textId="77777777" w:rsidR="008A62EB" w:rsidRPr="008A62EB" w:rsidRDefault="008A62EB">
            <w:pPr>
              <w:spacing w:before="0"/>
              <w:rPr>
                <w:lang w:val="en-US"/>
              </w:rPr>
              <w:pPrChange w:id="9784" w:author="Gary Sullivan" w:date="2022-11-19T15:59:00Z">
                <w:pPr/>
              </w:pPrChange>
            </w:pPr>
            <w:r w:rsidRPr="008A62EB">
              <w:rPr>
                <w:lang w:val="en-US"/>
              </w:rPr>
              <w:t>0.368</w:t>
            </w:r>
          </w:p>
        </w:tc>
        <w:tc>
          <w:tcPr>
            <w:tcW w:w="1349" w:type="dxa"/>
            <w:tcBorders>
              <w:top w:val="nil"/>
              <w:left w:val="nil"/>
              <w:bottom w:val="single" w:sz="8" w:space="0" w:color="auto"/>
              <w:right w:val="single" w:sz="8" w:space="0" w:color="auto"/>
            </w:tcBorders>
            <w:vAlign w:val="bottom"/>
            <w:tcPrChange w:id="9785" w:author="Gary Sullivan" w:date="2022-11-19T15:59:00Z">
              <w:tcPr>
                <w:tcW w:w="1349" w:type="dxa"/>
                <w:tcBorders>
                  <w:top w:val="nil"/>
                  <w:left w:val="nil"/>
                  <w:bottom w:val="single" w:sz="8" w:space="0" w:color="auto"/>
                  <w:right w:val="single" w:sz="8" w:space="0" w:color="auto"/>
                </w:tcBorders>
                <w:vAlign w:val="bottom"/>
              </w:tcPr>
            </w:tcPrChange>
          </w:tcPr>
          <w:p w14:paraId="2B7D1171" w14:textId="77777777" w:rsidR="008A62EB" w:rsidRPr="008A62EB" w:rsidRDefault="008A62EB">
            <w:pPr>
              <w:spacing w:before="0"/>
              <w:rPr>
                <w:lang w:val="en-US"/>
              </w:rPr>
              <w:pPrChange w:id="9786" w:author="Gary Sullivan" w:date="2022-11-19T15:59:00Z">
                <w:pPr/>
              </w:pPrChange>
            </w:pPr>
            <w:r w:rsidRPr="008A62EB">
              <w:rPr>
                <w:lang w:val="en-US"/>
              </w:rPr>
              <w:t>0.435</w:t>
            </w:r>
          </w:p>
        </w:tc>
      </w:tr>
      <w:tr w:rsidR="008A62EB" w:rsidRPr="008A62EB" w14:paraId="6F2B498B" w14:textId="77777777" w:rsidTr="00A8550F">
        <w:trPr>
          <w:gridAfter w:val="1"/>
          <w:wAfter w:w="138" w:type="dxa"/>
          <w:trHeight w:val="240"/>
          <w:trPrChange w:id="9787" w:author="Gary Sullivan" w:date="2022-11-19T15:59:00Z">
            <w:trPr>
              <w:gridAfter w:val="1"/>
              <w:wAfter w:w="138" w:type="dxa"/>
              <w:trHeight w:val="240"/>
            </w:trPr>
          </w:trPrChange>
        </w:trPr>
        <w:tc>
          <w:tcPr>
            <w:tcW w:w="1182" w:type="dxa"/>
            <w:vMerge/>
            <w:tcBorders>
              <w:top w:val="nil"/>
              <w:left w:val="single" w:sz="8" w:space="0" w:color="auto"/>
              <w:bottom w:val="nil"/>
              <w:right w:val="single" w:sz="8" w:space="0" w:color="auto"/>
            </w:tcBorders>
            <w:vAlign w:val="center"/>
            <w:hideMark/>
            <w:tcPrChange w:id="9788" w:author="Gary Sullivan" w:date="2022-11-19T15:59:00Z">
              <w:tcPr>
                <w:tcW w:w="0" w:type="auto"/>
                <w:vMerge/>
                <w:tcBorders>
                  <w:top w:val="nil"/>
                  <w:left w:val="single" w:sz="8" w:space="0" w:color="auto"/>
                  <w:bottom w:val="nil"/>
                  <w:right w:val="single" w:sz="8" w:space="0" w:color="auto"/>
                </w:tcBorders>
                <w:vAlign w:val="center"/>
                <w:hideMark/>
              </w:tcPr>
            </w:tcPrChange>
          </w:tcPr>
          <w:p w14:paraId="0895B2D8" w14:textId="77777777" w:rsidR="008A62EB" w:rsidRPr="008A62EB" w:rsidRDefault="008A62EB">
            <w:pPr>
              <w:spacing w:before="0"/>
              <w:rPr>
                <w:lang w:val="en-US"/>
              </w:rPr>
              <w:pPrChange w:id="9789"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790"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71FAB101" w14:textId="77777777" w:rsidR="008A62EB" w:rsidRPr="008A62EB" w:rsidRDefault="008A62EB">
            <w:pPr>
              <w:spacing w:before="0"/>
              <w:rPr>
                <w:lang w:val="en-US"/>
              </w:rPr>
              <w:pPrChange w:id="9791" w:author="Gary Sullivan" w:date="2022-11-19T15:59:00Z">
                <w:pPr/>
              </w:pPrChange>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Change w:id="9792" w:author="Gary Sullivan" w:date="2022-11-19T15:59:00Z">
              <w:tcPr>
                <w:tcW w:w="1418" w:type="dxa"/>
                <w:tcBorders>
                  <w:top w:val="nil"/>
                  <w:left w:val="nil"/>
                  <w:bottom w:val="single" w:sz="8" w:space="0" w:color="auto"/>
                  <w:right w:val="single" w:sz="8" w:space="0" w:color="auto"/>
                </w:tcBorders>
                <w:noWrap/>
                <w:vAlign w:val="bottom"/>
                <w:hideMark/>
              </w:tcPr>
            </w:tcPrChange>
          </w:tcPr>
          <w:p w14:paraId="39655778" w14:textId="77777777" w:rsidR="008A62EB" w:rsidRPr="008A62EB" w:rsidRDefault="008A62EB">
            <w:pPr>
              <w:spacing w:before="0"/>
              <w:rPr>
                <w:lang w:val="en-US"/>
              </w:rPr>
              <w:pPrChange w:id="9793" w:author="Gary Sullivan" w:date="2022-11-19T15:59:00Z">
                <w:pPr/>
              </w:pPrChange>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Change w:id="9794" w:author="Gary Sullivan" w:date="2022-11-19T15:59:00Z">
              <w:tcPr>
                <w:tcW w:w="1348" w:type="dxa"/>
                <w:gridSpan w:val="2"/>
                <w:tcBorders>
                  <w:top w:val="nil"/>
                  <w:left w:val="nil"/>
                  <w:bottom w:val="single" w:sz="8" w:space="0" w:color="auto"/>
                  <w:right w:val="single" w:sz="8" w:space="0" w:color="auto"/>
                </w:tcBorders>
                <w:vAlign w:val="bottom"/>
                <w:hideMark/>
              </w:tcPr>
            </w:tcPrChange>
          </w:tcPr>
          <w:p w14:paraId="7FD963D7" w14:textId="77777777" w:rsidR="008A62EB" w:rsidRPr="008A62EB" w:rsidRDefault="008A62EB">
            <w:pPr>
              <w:spacing w:before="0"/>
              <w:rPr>
                <w:lang w:val="en-US"/>
              </w:rPr>
              <w:pPrChange w:id="9795" w:author="Gary Sullivan" w:date="2022-11-19T15:59:00Z">
                <w:pPr/>
              </w:pPrChange>
            </w:pPr>
            <w:r w:rsidRPr="008A62EB">
              <w:rPr>
                <w:lang w:val="en-US"/>
              </w:rPr>
              <w:t>14.2</w:t>
            </w:r>
          </w:p>
        </w:tc>
        <w:tc>
          <w:tcPr>
            <w:tcW w:w="1349" w:type="dxa"/>
            <w:tcBorders>
              <w:top w:val="nil"/>
              <w:left w:val="nil"/>
              <w:bottom w:val="single" w:sz="8" w:space="0" w:color="auto"/>
              <w:right w:val="single" w:sz="8" w:space="0" w:color="auto"/>
            </w:tcBorders>
            <w:vAlign w:val="bottom"/>
            <w:tcPrChange w:id="9796" w:author="Gary Sullivan" w:date="2022-11-19T15:59:00Z">
              <w:tcPr>
                <w:tcW w:w="1349" w:type="dxa"/>
                <w:tcBorders>
                  <w:top w:val="nil"/>
                  <w:left w:val="nil"/>
                  <w:bottom w:val="single" w:sz="8" w:space="0" w:color="auto"/>
                  <w:right w:val="single" w:sz="8" w:space="0" w:color="auto"/>
                </w:tcBorders>
                <w:vAlign w:val="bottom"/>
              </w:tcPr>
            </w:tcPrChange>
          </w:tcPr>
          <w:p w14:paraId="51D839B9" w14:textId="77777777" w:rsidR="008A62EB" w:rsidRPr="008A62EB" w:rsidRDefault="008A62EB">
            <w:pPr>
              <w:spacing w:before="0"/>
              <w:rPr>
                <w:lang w:val="en-US"/>
              </w:rPr>
              <w:pPrChange w:id="9797" w:author="Gary Sullivan" w:date="2022-11-19T15:59:00Z">
                <w:pPr/>
              </w:pPrChange>
            </w:pPr>
            <w:r w:rsidRPr="008A62EB">
              <w:rPr>
                <w:lang w:val="en-US"/>
              </w:rPr>
              <w:t>17.7</w:t>
            </w:r>
          </w:p>
        </w:tc>
      </w:tr>
      <w:tr w:rsidR="008A62EB" w:rsidRPr="008A62EB" w14:paraId="55449BA8" w14:textId="77777777" w:rsidTr="00A8550F">
        <w:trPr>
          <w:gridAfter w:val="1"/>
          <w:wAfter w:w="138" w:type="dxa"/>
          <w:trHeight w:val="240"/>
          <w:trPrChange w:id="9798" w:author="Gary Sullivan" w:date="2022-11-19T15:59:00Z">
            <w:trPr>
              <w:gridAfter w:val="1"/>
              <w:wAfter w:w="138" w:type="dxa"/>
              <w:trHeight w:val="240"/>
            </w:trPr>
          </w:trPrChange>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Change w:id="9799" w:author="Gary Sullivan" w:date="2022-11-19T15:59:00Z">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tcPrChange>
          </w:tcPr>
          <w:p w14:paraId="6AB14371" w14:textId="77777777" w:rsidR="008A62EB" w:rsidRPr="008A62EB" w:rsidRDefault="008A62EB">
            <w:pPr>
              <w:spacing w:before="0"/>
              <w:rPr>
                <w:lang w:val="en-US"/>
              </w:rPr>
              <w:pPrChange w:id="9800" w:author="Gary Sullivan" w:date="2022-11-19T15:59:00Z">
                <w:pPr/>
              </w:pPrChange>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Change w:id="9801"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2D754043" w14:textId="77777777" w:rsidR="008A62EB" w:rsidRPr="008A62EB" w:rsidRDefault="008A62EB">
            <w:pPr>
              <w:spacing w:before="0"/>
              <w:rPr>
                <w:lang w:val="en-US"/>
              </w:rPr>
              <w:pPrChange w:id="9802" w:author="Gary Sullivan" w:date="2022-11-19T15:59:00Z">
                <w:pPr/>
              </w:pPrChange>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Change w:id="9803"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062F07A3" w14:textId="77777777" w:rsidR="008A62EB" w:rsidRPr="008A62EB" w:rsidRDefault="008A62EB">
            <w:pPr>
              <w:spacing w:before="0"/>
              <w:rPr>
                <w:lang w:val="en-US"/>
              </w:rPr>
              <w:pPrChange w:id="9804" w:author="Gary Sullivan" w:date="2022-11-19T15:59:00Z">
                <w:pPr/>
              </w:pPrChange>
            </w:pPr>
          </w:p>
        </w:tc>
      </w:tr>
      <w:tr w:rsidR="008A62EB" w:rsidRPr="008A62EB" w14:paraId="3AA4A83D" w14:textId="77777777" w:rsidTr="00A8550F">
        <w:trPr>
          <w:gridAfter w:val="1"/>
          <w:wAfter w:w="138" w:type="dxa"/>
          <w:trHeight w:val="240"/>
          <w:trPrChange w:id="9805"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06"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441452A6" w14:textId="77777777" w:rsidR="008A62EB" w:rsidRPr="008A62EB" w:rsidRDefault="008A62EB">
            <w:pPr>
              <w:spacing w:before="0"/>
              <w:rPr>
                <w:lang w:val="en-US"/>
              </w:rPr>
              <w:pPrChange w:id="9807"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08"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5AB3833E" w14:textId="77777777" w:rsidR="008A62EB" w:rsidRPr="008A62EB" w:rsidRDefault="008A62EB">
            <w:pPr>
              <w:spacing w:before="0"/>
              <w:rPr>
                <w:lang w:val="en-US"/>
              </w:rPr>
              <w:pPrChange w:id="9809" w:author="Gary Sullivan" w:date="2022-11-19T15:59:00Z">
                <w:pPr/>
              </w:pPrChange>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Change w:id="9810" w:author="Gary Sullivan" w:date="2022-11-19T15:59:00Z">
              <w:tcPr>
                <w:tcW w:w="4115" w:type="dxa"/>
                <w:gridSpan w:val="4"/>
                <w:tcBorders>
                  <w:top w:val="nil"/>
                  <w:left w:val="nil"/>
                  <w:bottom w:val="single" w:sz="8" w:space="0" w:color="auto"/>
                  <w:right w:val="single" w:sz="8" w:space="0" w:color="auto"/>
                </w:tcBorders>
                <w:noWrap/>
                <w:vAlign w:val="center"/>
              </w:tcPr>
            </w:tcPrChange>
          </w:tcPr>
          <w:p w14:paraId="33BED2AB" w14:textId="77777777" w:rsidR="008A62EB" w:rsidRPr="008A62EB" w:rsidRDefault="008A62EB">
            <w:pPr>
              <w:spacing w:before="0"/>
              <w:rPr>
                <w:lang w:val="en-US"/>
              </w:rPr>
              <w:pPrChange w:id="9811" w:author="Gary Sullivan" w:date="2022-11-19T15:59:00Z">
                <w:pPr/>
              </w:pPrChange>
            </w:pPr>
            <w:r w:rsidRPr="008A62EB">
              <w:rPr>
                <w:lang w:val="en-US"/>
              </w:rPr>
              <w:t>88</w:t>
            </w:r>
          </w:p>
        </w:tc>
      </w:tr>
      <w:tr w:rsidR="008A62EB" w:rsidRPr="008A62EB" w14:paraId="40F8FE01" w14:textId="77777777" w:rsidTr="00A8550F">
        <w:trPr>
          <w:gridAfter w:val="1"/>
          <w:wAfter w:w="138" w:type="dxa"/>
          <w:trHeight w:val="240"/>
          <w:trPrChange w:id="9812"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13"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59D6F5E3" w14:textId="77777777" w:rsidR="008A62EB" w:rsidRPr="008A62EB" w:rsidRDefault="008A62EB">
            <w:pPr>
              <w:spacing w:before="0"/>
              <w:rPr>
                <w:lang w:val="en-US"/>
              </w:rPr>
              <w:pPrChange w:id="9814"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15"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26A3FB7B" w14:textId="77777777" w:rsidR="008A62EB" w:rsidRPr="008A62EB" w:rsidRDefault="008A62EB">
            <w:pPr>
              <w:spacing w:before="0"/>
              <w:rPr>
                <w:lang w:val="en-US"/>
              </w:rPr>
              <w:pPrChange w:id="9816" w:author="Gary Sullivan" w:date="2022-11-19T15:59:00Z">
                <w:pPr/>
              </w:pPrChange>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Change w:id="9817"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7BF35461" w14:textId="77777777" w:rsidR="008A62EB" w:rsidRPr="008A62EB" w:rsidRDefault="008A62EB">
            <w:pPr>
              <w:spacing w:before="0"/>
              <w:rPr>
                <w:lang w:val="en-US"/>
              </w:rPr>
              <w:pPrChange w:id="9818" w:author="Gary Sullivan" w:date="2022-11-19T15:59:00Z">
                <w:pPr/>
              </w:pPrChange>
            </w:pPr>
            <w:r w:rsidRPr="008A62EB">
              <w:rPr>
                <w:lang w:val="en-US"/>
              </w:rPr>
              <w:t>0</w:t>
            </w:r>
          </w:p>
        </w:tc>
      </w:tr>
      <w:tr w:rsidR="008A62EB" w:rsidRPr="008A62EB" w14:paraId="0C8FC125" w14:textId="77777777" w:rsidTr="00A8550F">
        <w:trPr>
          <w:gridAfter w:val="1"/>
          <w:wAfter w:w="138" w:type="dxa"/>
          <w:trHeight w:val="240"/>
          <w:trPrChange w:id="9819"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20"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2B355471" w14:textId="77777777" w:rsidR="008A62EB" w:rsidRPr="008A62EB" w:rsidRDefault="008A62EB">
            <w:pPr>
              <w:spacing w:before="0"/>
              <w:rPr>
                <w:lang w:val="en-US"/>
              </w:rPr>
              <w:pPrChange w:id="9821"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22"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37F531FE" w14:textId="77777777" w:rsidR="008A62EB" w:rsidRPr="008A62EB" w:rsidRDefault="008A62EB">
            <w:pPr>
              <w:spacing w:before="0"/>
              <w:rPr>
                <w:lang w:val="en-US"/>
              </w:rPr>
              <w:pPrChange w:id="9823" w:author="Gary Sullivan" w:date="2022-11-19T15:59:00Z">
                <w:pPr/>
              </w:pPrChange>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Change w:id="9824" w:author="Gary Sullivan" w:date="2022-11-19T15:59:00Z">
              <w:tcPr>
                <w:tcW w:w="4115" w:type="dxa"/>
                <w:gridSpan w:val="4"/>
                <w:tcBorders>
                  <w:top w:val="nil"/>
                  <w:left w:val="nil"/>
                  <w:bottom w:val="single" w:sz="8" w:space="0" w:color="auto"/>
                  <w:right w:val="single" w:sz="8" w:space="0" w:color="auto"/>
                </w:tcBorders>
                <w:noWrap/>
                <w:vAlign w:val="center"/>
              </w:tcPr>
            </w:tcPrChange>
          </w:tcPr>
          <w:p w14:paraId="548BA6ED" w14:textId="77777777" w:rsidR="008A62EB" w:rsidRPr="008A62EB" w:rsidRDefault="008A62EB">
            <w:pPr>
              <w:spacing w:before="0"/>
              <w:rPr>
                <w:lang w:val="en-US"/>
              </w:rPr>
              <w:pPrChange w:id="9825" w:author="Gary Sullivan" w:date="2022-11-19T15:59:00Z">
                <w:pPr/>
              </w:pPrChange>
            </w:pPr>
          </w:p>
        </w:tc>
      </w:tr>
      <w:tr w:rsidR="008A62EB" w:rsidRPr="008A62EB" w14:paraId="799B6A10" w14:textId="77777777" w:rsidTr="00A8550F">
        <w:trPr>
          <w:gridAfter w:val="1"/>
          <w:wAfter w:w="138" w:type="dxa"/>
          <w:trHeight w:val="240"/>
          <w:trPrChange w:id="9826"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27"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01F16344" w14:textId="77777777" w:rsidR="008A62EB" w:rsidRPr="008A62EB" w:rsidRDefault="008A62EB">
            <w:pPr>
              <w:spacing w:before="0"/>
              <w:rPr>
                <w:lang w:val="en-US"/>
              </w:rPr>
              <w:pPrChange w:id="9828"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29"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2479CB5F" w14:textId="77777777" w:rsidR="008A62EB" w:rsidRPr="008A62EB" w:rsidRDefault="008A62EB">
            <w:pPr>
              <w:spacing w:before="0"/>
              <w:rPr>
                <w:lang w:val="en-US"/>
              </w:rPr>
              <w:pPrChange w:id="9830" w:author="Gary Sullivan" w:date="2022-11-19T15:59:00Z">
                <w:pPr/>
              </w:pPrChange>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Change w:id="9831"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6F7BC0AC" w14:textId="77777777" w:rsidR="008A62EB" w:rsidRPr="008A62EB" w:rsidRDefault="008A62EB">
            <w:pPr>
              <w:spacing w:before="0"/>
              <w:rPr>
                <w:lang w:val="en-US"/>
              </w:rPr>
              <w:pPrChange w:id="9832" w:author="Gary Sullivan" w:date="2022-11-19T15:59:00Z">
                <w:pPr/>
              </w:pPrChange>
            </w:pPr>
          </w:p>
        </w:tc>
      </w:tr>
      <w:tr w:rsidR="008A62EB" w:rsidRPr="008A62EB" w14:paraId="370F6F86" w14:textId="77777777" w:rsidTr="00A8550F">
        <w:trPr>
          <w:gridAfter w:val="1"/>
          <w:wAfter w:w="138" w:type="dxa"/>
          <w:trHeight w:val="240"/>
          <w:trPrChange w:id="9833"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34"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5A40D116" w14:textId="77777777" w:rsidR="008A62EB" w:rsidRPr="008A62EB" w:rsidRDefault="008A62EB">
            <w:pPr>
              <w:spacing w:before="0"/>
              <w:rPr>
                <w:lang w:val="en-US"/>
              </w:rPr>
              <w:pPrChange w:id="9835"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36"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03A21AC7" w14:textId="77777777" w:rsidR="008A62EB" w:rsidRPr="008A62EB" w:rsidRDefault="008A62EB">
            <w:pPr>
              <w:spacing w:before="0"/>
              <w:rPr>
                <w:lang w:val="en-US"/>
              </w:rPr>
              <w:pPrChange w:id="9837" w:author="Gary Sullivan" w:date="2022-11-19T15:59:00Z">
                <w:pPr/>
              </w:pPrChange>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Change w:id="9838"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7CE9F957" w14:textId="77777777" w:rsidR="008A62EB" w:rsidRPr="008A62EB" w:rsidRDefault="008A62EB">
            <w:pPr>
              <w:spacing w:before="0"/>
              <w:rPr>
                <w:lang w:val="en-US"/>
              </w:rPr>
              <w:pPrChange w:id="9839" w:author="Gary Sullivan" w:date="2022-11-19T15:59:00Z">
                <w:pPr/>
              </w:pPrChange>
            </w:pPr>
            <w:r w:rsidRPr="008A62EB">
              <w:rPr>
                <w:lang w:val="en-IN"/>
              </w:rPr>
              <w:t>72x72 (4 luma and 2 chroma planes )</w:t>
            </w:r>
          </w:p>
        </w:tc>
      </w:tr>
      <w:tr w:rsidR="008A62EB" w:rsidRPr="008A62EB" w14:paraId="3480CF9F" w14:textId="77777777" w:rsidTr="00A8550F">
        <w:trPr>
          <w:gridAfter w:val="1"/>
          <w:wAfter w:w="138" w:type="dxa"/>
          <w:trHeight w:val="240"/>
          <w:trPrChange w:id="9840"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41"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66363754" w14:textId="77777777" w:rsidR="008A62EB" w:rsidRPr="008A62EB" w:rsidRDefault="008A62EB">
            <w:pPr>
              <w:spacing w:before="0"/>
              <w:rPr>
                <w:lang w:val="en-US"/>
              </w:rPr>
              <w:pPrChange w:id="9842"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43"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48F56E94" w14:textId="77777777" w:rsidR="008A62EB" w:rsidRPr="008A62EB" w:rsidRDefault="008A62EB">
            <w:pPr>
              <w:spacing w:before="0"/>
              <w:rPr>
                <w:lang w:val="en-US"/>
              </w:rPr>
              <w:pPrChange w:id="9844" w:author="Gary Sullivan" w:date="2022-11-19T15:59:00Z">
                <w:pPr/>
              </w:pPrChange>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Change w:id="9845" w:author="Gary Sullivan" w:date="2022-11-19T15:59:00Z">
              <w:tcPr>
                <w:tcW w:w="4115" w:type="dxa"/>
                <w:gridSpan w:val="4"/>
                <w:tcBorders>
                  <w:top w:val="nil"/>
                  <w:left w:val="nil"/>
                  <w:bottom w:val="single" w:sz="8" w:space="0" w:color="auto"/>
                  <w:right w:val="single" w:sz="8" w:space="0" w:color="auto"/>
                </w:tcBorders>
                <w:noWrap/>
                <w:vAlign w:val="bottom"/>
                <w:hideMark/>
              </w:tcPr>
            </w:tcPrChange>
          </w:tcPr>
          <w:p w14:paraId="0A9FEE2C" w14:textId="77777777" w:rsidR="008A62EB" w:rsidRPr="008A62EB" w:rsidRDefault="008A62EB">
            <w:pPr>
              <w:spacing w:before="0"/>
              <w:rPr>
                <w:lang w:val="en-US"/>
              </w:rPr>
              <w:pPrChange w:id="9846" w:author="Gary Sullivan" w:date="2022-11-19T15:59:00Z">
                <w:pPr/>
              </w:pPrChange>
            </w:pPr>
          </w:p>
        </w:tc>
      </w:tr>
      <w:tr w:rsidR="008A62EB" w:rsidRPr="008A62EB" w14:paraId="6E551C90" w14:textId="77777777" w:rsidTr="00A8550F">
        <w:trPr>
          <w:gridAfter w:val="1"/>
          <w:wAfter w:w="138" w:type="dxa"/>
          <w:trHeight w:val="240"/>
          <w:trPrChange w:id="9847"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48"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4CA9E519" w14:textId="77777777" w:rsidR="008A62EB" w:rsidRPr="008A62EB" w:rsidRDefault="008A62EB">
            <w:pPr>
              <w:spacing w:before="0"/>
              <w:rPr>
                <w:lang w:val="en-US"/>
              </w:rPr>
              <w:pPrChange w:id="9849"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50"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2CC6BDDC" w14:textId="77777777" w:rsidR="008A62EB" w:rsidRPr="008A62EB" w:rsidRDefault="008A62EB">
            <w:pPr>
              <w:spacing w:before="0"/>
              <w:rPr>
                <w:lang w:val="en-US"/>
              </w:rPr>
              <w:pPrChange w:id="9851" w:author="Gary Sullivan" w:date="2022-11-19T15:59:00Z">
                <w:pPr/>
              </w:pPrChange>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Change w:id="9852" w:author="Gary Sullivan" w:date="2022-11-19T15:59:00Z">
              <w:tcPr>
                <w:tcW w:w="1418" w:type="dxa"/>
                <w:tcBorders>
                  <w:top w:val="nil"/>
                  <w:left w:val="nil"/>
                  <w:bottom w:val="single" w:sz="8" w:space="0" w:color="auto"/>
                  <w:right w:val="single" w:sz="8" w:space="0" w:color="auto"/>
                </w:tcBorders>
                <w:noWrap/>
                <w:vAlign w:val="center"/>
              </w:tcPr>
            </w:tcPrChange>
          </w:tcPr>
          <w:p w14:paraId="5F6E693A" w14:textId="77777777" w:rsidR="008A62EB" w:rsidRPr="008A62EB" w:rsidRDefault="008A62EB">
            <w:pPr>
              <w:spacing w:before="0"/>
              <w:rPr>
                <w:lang w:val="en-US"/>
              </w:rPr>
              <w:pPrChange w:id="9853" w:author="Gary Sullivan" w:date="2022-11-19T15:59:00Z">
                <w:pPr/>
              </w:pPrChange>
            </w:pPr>
          </w:p>
        </w:tc>
        <w:tc>
          <w:tcPr>
            <w:tcW w:w="2697" w:type="dxa"/>
            <w:gridSpan w:val="3"/>
            <w:tcBorders>
              <w:top w:val="nil"/>
              <w:left w:val="nil"/>
              <w:bottom w:val="single" w:sz="8" w:space="0" w:color="auto"/>
              <w:right w:val="single" w:sz="8" w:space="0" w:color="auto"/>
            </w:tcBorders>
            <w:vAlign w:val="center"/>
            <w:tcPrChange w:id="9854" w:author="Gary Sullivan" w:date="2022-11-19T15:59:00Z">
              <w:tcPr>
                <w:tcW w:w="2697" w:type="dxa"/>
                <w:gridSpan w:val="3"/>
                <w:tcBorders>
                  <w:top w:val="nil"/>
                  <w:left w:val="nil"/>
                  <w:bottom w:val="single" w:sz="8" w:space="0" w:color="auto"/>
                  <w:right w:val="single" w:sz="8" w:space="0" w:color="auto"/>
                </w:tcBorders>
                <w:vAlign w:val="center"/>
              </w:tcPr>
            </w:tcPrChange>
          </w:tcPr>
          <w:p w14:paraId="29C7BAC7" w14:textId="77777777" w:rsidR="008A62EB" w:rsidRPr="008A62EB" w:rsidRDefault="008A62EB">
            <w:pPr>
              <w:spacing w:before="0"/>
              <w:rPr>
                <w:lang w:val="en-US"/>
              </w:rPr>
              <w:pPrChange w:id="9855" w:author="Gary Sullivan" w:date="2022-11-19T15:59:00Z">
                <w:pPr/>
              </w:pPrChange>
            </w:pPr>
          </w:p>
        </w:tc>
      </w:tr>
      <w:tr w:rsidR="008A62EB" w:rsidRPr="008A62EB" w14:paraId="4CACBC8B" w14:textId="77777777" w:rsidTr="00A8550F">
        <w:trPr>
          <w:gridAfter w:val="1"/>
          <w:wAfter w:w="138" w:type="dxa"/>
          <w:trHeight w:val="240"/>
          <w:trPrChange w:id="9856"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57"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5235A9F6" w14:textId="77777777" w:rsidR="008A62EB" w:rsidRPr="008A62EB" w:rsidRDefault="008A62EB">
            <w:pPr>
              <w:spacing w:before="0"/>
              <w:rPr>
                <w:lang w:val="en-US"/>
              </w:rPr>
              <w:pPrChange w:id="9858"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59"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6FC620B3" w14:textId="77777777" w:rsidR="008A62EB" w:rsidRPr="008A62EB" w:rsidRDefault="008A62EB">
            <w:pPr>
              <w:spacing w:before="0"/>
              <w:rPr>
                <w:lang w:val="en-US"/>
              </w:rPr>
              <w:pPrChange w:id="9860" w:author="Gary Sullivan" w:date="2022-11-19T15:59:00Z">
                <w:pPr/>
              </w:pPrChange>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Change w:id="9861" w:author="Gary Sullivan" w:date="2022-11-19T15:59:00Z">
              <w:tcPr>
                <w:tcW w:w="1418" w:type="dxa"/>
                <w:tcBorders>
                  <w:top w:val="nil"/>
                  <w:left w:val="nil"/>
                  <w:bottom w:val="single" w:sz="8" w:space="0" w:color="auto"/>
                  <w:right w:val="single" w:sz="8" w:space="0" w:color="auto"/>
                </w:tcBorders>
                <w:noWrap/>
                <w:vAlign w:val="center"/>
              </w:tcPr>
            </w:tcPrChange>
          </w:tcPr>
          <w:p w14:paraId="1EE1672B" w14:textId="77777777" w:rsidR="008A62EB" w:rsidRPr="008A62EB" w:rsidRDefault="008A62EB">
            <w:pPr>
              <w:spacing w:before="0"/>
              <w:rPr>
                <w:lang w:val="en-US"/>
              </w:rPr>
              <w:pPrChange w:id="9862" w:author="Gary Sullivan" w:date="2022-11-19T15:59:00Z">
                <w:pPr/>
              </w:pPrChange>
            </w:pPr>
          </w:p>
        </w:tc>
        <w:tc>
          <w:tcPr>
            <w:tcW w:w="2697" w:type="dxa"/>
            <w:gridSpan w:val="3"/>
            <w:tcBorders>
              <w:top w:val="nil"/>
              <w:left w:val="nil"/>
              <w:bottom w:val="single" w:sz="8" w:space="0" w:color="auto"/>
              <w:right w:val="single" w:sz="8" w:space="0" w:color="auto"/>
            </w:tcBorders>
            <w:vAlign w:val="center"/>
            <w:tcPrChange w:id="9863" w:author="Gary Sullivan" w:date="2022-11-19T15:59:00Z">
              <w:tcPr>
                <w:tcW w:w="2697" w:type="dxa"/>
                <w:gridSpan w:val="3"/>
                <w:tcBorders>
                  <w:top w:val="nil"/>
                  <w:left w:val="nil"/>
                  <w:bottom w:val="single" w:sz="8" w:space="0" w:color="auto"/>
                  <w:right w:val="single" w:sz="8" w:space="0" w:color="auto"/>
                </w:tcBorders>
                <w:vAlign w:val="center"/>
              </w:tcPr>
            </w:tcPrChange>
          </w:tcPr>
          <w:p w14:paraId="483FA514" w14:textId="77777777" w:rsidR="008A62EB" w:rsidRPr="008A62EB" w:rsidRDefault="008A62EB">
            <w:pPr>
              <w:spacing w:before="0"/>
              <w:rPr>
                <w:lang w:val="en-US"/>
              </w:rPr>
              <w:pPrChange w:id="9864" w:author="Gary Sullivan" w:date="2022-11-19T15:59:00Z">
                <w:pPr/>
              </w:pPrChange>
            </w:pPr>
          </w:p>
        </w:tc>
      </w:tr>
      <w:tr w:rsidR="008A62EB" w:rsidRPr="008A62EB" w14:paraId="67DDE607" w14:textId="77777777" w:rsidTr="00A8550F">
        <w:trPr>
          <w:gridAfter w:val="1"/>
          <w:wAfter w:w="138" w:type="dxa"/>
          <w:trHeight w:val="240"/>
          <w:trPrChange w:id="9865" w:author="Gary Sullivan" w:date="2022-11-19T15:59:00Z">
            <w:trPr>
              <w:gridAfter w:val="1"/>
              <w:wAfter w:w="138" w:type="dxa"/>
              <w:trHeight w:val="240"/>
            </w:trPr>
          </w:trPrChange>
        </w:trPr>
        <w:tc>
          <w:tcPr>
            <w:tcW w:w="1182" w:type="dxa"/>
            <w:vMerge/>
            <w:tcBorders>
              <w:top w:val="single" w:sz="8" w:space="0" w:color="auto"/>
              <w:left w:val="single" w:sz="8" w:space="0" w:color="auto"/>
              <w:bottom w:val="single" w:sz="8" w:space="0" w:color="auto"/>
              <w:right w:val="single" w:sz="8" w:space="0" w:color="auto"/>
            </w:tcBorders>
            <w:vAlign w:val="center"/>
            <w:hideMark/>
            <w:tcPrChange w:id="9866" w:author="Gary Sullivan" w:date="2022-11-19T15:5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19C9F6E4" w14:textId="77777777" w:rsidR="008A62EB" w:rsidRPr="008A62EB" w:rsidRDefault="008A62EB">
            <w:pPr>
              <w:spacing w:before="0"/>
              <w:rPr>
                <w:lang w:val="en-US"/>
              </w:rPr>
              <w:pPrChange w:id="9867" w:author="Gary Sullivan" w:date="2022-11-19T15:59:00Z">
                <w:pPr/>
              </w:pPrChange>
            </w:pPr>
          </w:p>
        </w:tc>
        <w:tc>
          <w:tcPr>
            <w:tcW w:w="4141" w:type="dxa"/>
            <w:gridSpan w:val="3"/>
            <w:tcBorders>
              <w:top w:val="nil"/>
              <w:left w:val="nil"/>
              <w:bottom w:val="single" w:sz="8" w:space="0" w:color="auto"/>
              <w:right w:val="single" w:sz="8" w:space="0" w:color="auto"/>
            </w:tcBorders>
            <w:noWrap/>
            <w:vAlign w:val="center"/>
            <w:hideMark/>
            <w:tcPrChange w:id="9868" w:author="Gary Sullivan" w:date="2022-11-19T15:59:00Z">
              <w:tcPr>
                <w:tcW w:w="4141" w:type="dxa"/>
                <w:gridSpan w:val="3"/>
                <w:tcBorders>
                  <w:top w:val="nil"/>
                  <w:left w:val="nil"/>
                  <w:bottom w:val="single" w:sz="8" w:space="0" w:color="auto"/>
                  <w:right w:val="single" w:sz="8" w:space="0" w:color="auto"/>
                </w:tcBorders>
                <w:noWrap/>
                <w:vAlign w:val="center"/>
                <w:hideMark/>
              </w:tcPr>
            </w:tcPrChange>
          </w:tcPr>
          <w:p w14:paraId="74114CDC" w14:textId="77777777" w:rsidR="008A62EB" w:rsidRPr="008A62EB" w:rsidRDefault="008A62EB">
            <w:pPr>
              <w:spacing w:before="0"/>
              <w:rPr>
                <w:lang w:val="en-US"/>
              </w:rPr>
              <w:pPrChange w:id="9869" w:author="Gary Sullivan" w:date="2022-11-19T15:59:00Z">
                <w:pPr/>
              </w:pPrChange>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Change w:id="9870" w:author="Gary Sullivan" w:date="2022-11-19T15:59:00Z">
              <w:tcPr>
                <w:tcW w:w="4115" w:type="dxa"/>
                <w:gridSpan w:val="4"/>
                <w:tcBorders>
                  <w:top w:val="nil"/>
                  <w:left w:val="nil"/>
                  <w:bottom w:val="single" w:sz="8" w:space="0" w:color="auto"/>
                  <w:right w:val="single" w:sz="8" w:space="0" w:color="auto"/>
                </w:tcBorders>
                <w:noWrap/>
                <w:vAlign w:val="center"/>
                <w:hideMark/>
              </w:tcPr>
            </w:tcPrChange>
          </w:tcPr>
          <w:p w14:paraId="56BE916D" w14:textId="77777777" w:rsidR="008A62EB" w:rsidRPr="008A62EB" w:rsidRDefault="008A62EB">
            <w:pPr>
              <w:spacing w:before="0"/>
              <w:rPr>
                <w:lang w:val="en-US"/>
              </w:rPr>
              <w:pPrChange w:id="9871" w:author="Gary Sullivan" w:date="2022-11-19T15:59:00Z">
                <w:pPr/>
              </w:pPrChange>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250BD122" w:rsidR="004C138C" w:rsidRDefault="004C138C" w:rsidP="008A62EB">
      <w:del w:id="9872" w:author="Gary Sullivan" w:date="2022-11-19T18:00:00Z">
        <w:r w:rsidRPr="00AA7C8D" w:rsidDel="004F1D85">
          <w:rPr>
            <w:highlight w:val="yellow"/>
          </w:rPr>
          <w:delText>Investigate in EE</w:delText>
        </w:r>
      </w:del>
      <w:ins w:id="9873" w:author="Gary Sullivan" w:date="2022-11-19T18:00:00Z">
        <w:r w:rsidR="004F1D85">
          <w:rPr>
            <w:highlight w:val="yellow"/>
          </w:rPr>
          <w:t>It was agreed to investigate this in an EE</w:t>
        </w:r>
      </w:ins>
      <w:r w:rsidRPr="00AA7C8D">
        <w:rPr>
          <w:highlight w:val="yellow"/>
        </w:rPr>
        <w:t>.</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000000" w:rsidP="0048675E">
      <w:pPr>
        <w:pStyle w:val="Heading9"/>
      </w:pPr>
      <w:hyperlink r:id="rId197"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29CE7DBF"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w:t>
      </w:r>
      <w:ins w:id="9874" w:author="Gary Sullivan" w:date="2022-11-19T17:04:00Z">
        <w:r w:rsidR="00526D22">
          <w:rPr>
            <w:lang w:eastAsia="ja-JP"/>
          </w:rPr>
          <w:t>u</w:t>
        </w:r>
      </w:ins>
      <w:r w:rsidRPr="1F9F501C">
        <w:rPr>
          <w:lang w:eastAsia="ja-JP"/>
        </w:rPr>
        <w:t>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5E24385E"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r w:rsidRPr="00B66C7F">
              <w:rPr>
                <w:color w:val="000000"/>
                <w:lang w:val="fr-FR"/>
              </w:rPr>
              <w:t xml:space="preserve">GPU: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2E9351E1"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64B8F582"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000000" w:rsidP="0048675E">
      <w:pPr>
        <w:pStyle w:val="Heading9"/>
      </w:pPr>
      <w:hyperlink r:id="rId198"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26AF7516"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The switch is signal</w:t>
      </w:r>
      <w:r w:rsidR="00464ED2">
        <w:rPr>
          <w:lang w:eastAsia="zh-CN"/>
        </w:rPr>
        <w:t>l</w:t>
      </w:r>
      <w:r>
        <w:rPr>
          <w:lang w:eastAsia="zh-CN"/>
        </w:rPr>
        <w:t xml:space="preserve">ed in the </w:t>
      </w:r>
      <w:r w:rsidR="00741931">
        <w:rPr>
          <w:lang w:eastAsia="zh-CN"/>
        </w:rPr>
        <w:t>bitstream</w:t>
      </w:r>
      <w:r>
        <w:rPr>
          <w:lang w:eastAsia="zh-CN"/>
        </w:rPr>
        <w:t xml:space="preserve">.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342BA64F"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00000" w:rsidP="00EF135D">
      <w:pPr>
        <w:pStyle w:val="Heading9"/>
      </w:pPr>
      <w:hyperlink r:id="rId199"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0997EBF6"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00000" w:rsidP="0048675E">
      <w:pPr>
        <w:pStyle w:val="Heading9"/>
      </w:pPr>
      <w:hyperlink r:id="rId200"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1C89E42"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a residual network based NNLF was proposed to predict the residual between the reconstructed image and the original image to get better coding performance. It is proposed to apply an offset to the residuals at the frame level, which is signal</w:t>
      </w:r>
      <w:r w:rsidR="00464ED2">
        <w:rPr>
          <w:lang w:eastAsia="zh-CN"/>
        </w:rPr>
        <w:t>l</w:t>
      </w:r>
      <w:r>
        <w:rPr>
          <w:lang w:eastAsia="zh-CN"/>
        </w:rPr>
        <w:t xml:space="preserve">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5BD6B45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56D15202"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336165C0" w14:textId="46BB21F7" w:rsidR="001919D1" w:rsidRDefault="00B11EBD" w:rsidP="001919D1">
      <w:pPr>
        <w:rPr>
          <w:lang w:val="x-none"/>
        </w:rPr>
      </w:pPr>
      <w:r>
        <w:t>A participant asked if the proponents had compared the proposal with residual scaling. It was reported that the proposal was enabled in addition to residual scaling.</w:t>
      </w:r>
    </w:p>
    <w:p w14:paraId="0E264600" w14:textId="64782C19" w:rsidR="0086205A" w:rsidRPr="000451F4" w:rsidRDefault="00000000" w:rsidP="00EF135D">
      <w:pPr>
        <w:pStyle w:val="Heading9"/>
      </w:pPr>
      <w:hyperlink r:id="rId201"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1412DD6B"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000000" w:rsidP="0048675E">
      <w:pPr>
        <w:pStyle w:val="Heading9"/>
      </w:pPr>
      <w:hyperlink r:id="rId202"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32C51FCC"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t>One participant suggested studying the method in the EE.</w:t>
      </w:r>
    </w:p>
    <w:p w14:paraId="682C9825" w14:textId="4F61AB5A"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70F77827"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000000" w:rsidP="00EF135D">
      <w:pPr>
        <w:pStyle w:val="Heading9"/>
      </w:pPr>
      <w:hyperlink r:id="rId203"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2B1D9B05" w:rsidR="00B11EBD" w:rsidRDefault="00B11EBD" w:rsidP="00B11EBD">
      <w:pPr>
        <w:rPr>
          <w:lang w:val="en-US"/>
        </w:rPr>
      </w:pPr>
      <w:r>
        <w:rPr>
          <w:lang w:val="en-US"/>
        </w:rPr>
        <w:t>It was reported that the method was only used for B-sl</w:t>
      </w:r>
      <w:r w:rsidR="009C6D1F">
        <w:rPr>
          <w:lang w:val="en-US"/>
        </w:rPr>
        <w:t>i</w:t>
      </w:r>
      <w:r>
        <w:rPr>
          <w:lang w:val="en-US"/>
        </w:rPr>
        <w:t>ces.</w:t>
      </w:r>
    </w:p>
    <w:p w14:paraId="4877D09A" w14:textId="60C975EA"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Heading2"/>
        <w:rPr>
          <w:lang w:val="en-CA" w:eastAsia="de-DE"/>
        </w:rPr>
      </w:pPr>
      <w:bookmarkStart w:id="9875" w:name="_Ref79763246"/>
      <w:bookmarkStart w:id="9876" w:name="_Ref92384863"/>
      <w:bookmarkStart w:id="9877" w:name="_Ref108361735"/>
      <w:bookmarkStart w:id="9878" w:name="_Ref60325505"/>
      <w:bookmarkEnd w:id="7554"/>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9875"/>
      <w:bookmarkEnd w:id="9876"/>
      <w:bookmarkEnd w:id="9877"/>
    </w:p>
    <w:p w14:paraId="78A2A648" w14:textId="12D2239A" w:rsidR="00E94770" w:rsidRPr="00CF512D" w:rsidRDefault="00E94770" w:rsidP="00B0633D">
      <w:pPr>
        <w:pStyle w:val="Heading3"/>
      </w:pPr>
      <w:bookmarkStart w:id="9879" w:name="_Ref95131949"/>
      <w:r w:rsidRPr="00CF512D">
        <w:t>Summary and BoG reports</w:t>
      </w:r>
      <w:bookmarkEnd w:id="9879"/>
    </w:p>
    <w:p w14:paraId="1A7003AB" w14:textId="6A6EC1DF" w:rsidR="004366B2" w:rsidRDefault="004366B2" w:rsidP="004366B2">
      <w:bookmarkStart w:id="9880"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00000" w:rsidP="00A64C95">
      <w:pPr>
        <w:pStyle w:val="Heading9"/>
      </w:pPr>
      <w:hyperlink r:id="rId204"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205"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206"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207"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leGrid"/>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pPr>
              <w:tabs>
                <w:tab w:val="clear" w:pos="360"/>
                <w:tab w:val="clear" w:pos="720"/>
                <w:tab w:val="clear" w:pos="1080"/>
                <w:tab w:val="clear" w:pos="1440"/>
              </w:tabs>
              <w:overflowPunct/>
              <w:autoSpaceDE/>
              <w:autoSpaceDN/>
              <w:adjustRightInd/>
              <w:spacing w:before="0"/>
              <w:rPr>
                <w:b/>
              </w:rPr>
              <w:pPrChange w:id="9881" w:author="Gary Sullivan" w:date="2022-11-19T15:59:00Z">
                <w:pPr>
                  <w:tabs>
                    <w:tab w:val="clear" w:pos="360"/>
                    <w:tab w:val="clear" w:pos="720"/>
                    <w:tab w:val="clear" w:pos="1080"/>
                    <w:tab w:val="clear" w:pos="1440"/>
                  </w:tabs>
                  <w:overflowPunct/>
                  <w:autoSpaceDE/>
                  <w:autoSpaceDN/>
                  <w:adjustRightInd/>
                </w:pPr>
              </w:pPrChange>
            </w:pPr>
          </w:p>
        </w:tc>
        <w:tc>
          <w:tcPr>
            <w:tcW w:w="2444" w:type="pct"/>
          </w:tcPr>
          <w:p w14:paraId="7C4B19C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b/>
              </w:rPr>
              <w:pPrChange w:id="9882"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rPr>
              <w:t>Tests</w:t>
            </w:r>
          </w:p>
        </w:tc>
        <w:tc>
          <w:tcPr>
            <w:tcW w:w="1155" w:type="pct"/>
          </w:tcPr>
          <w:p w14:paraId="682903F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b/>
              </w:rPr>
              <w:pPrChange w:id="9883"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rPr>
              <w:t>Tester</w:t>
            </w:r>
          </w:p>
        </w:tc>
        <w:tc>
          <w:tcPr>
            <w:tcW w:w="924" w:type="pct"/>
          </w:tcPr>
          <w:p w14:paraId="088A13B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b/>
              </w:rPr>
              <w:pPrChange w:id="9884"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b/>
              </w:rPr>
              <w:pPrChange w:id="9885"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8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w:t>
            </w:r>
          </w:p>
        </w:tc>
        <w:tc>
          <w:tcPr>
            <w:tcW w:w="2444" w:type="pct"/>
          </w:tcPr>
          <w:p w14:paraId="0817514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8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Reduced complexity spatial GPM</w:t>
            </w:r>
          </w:p>
        </w:tc>
        <w:tc>
          <w:tcPr>
            <w:tcW w:w="1155" w:type="pct"/>
          </w:tcPr>
          <w:p w14:paraId="0194CAE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8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InterDigital</w:t>
            </w:r>
          </w:p>
          <w:p w14:paraId="44390B2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8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Naser</w:t>
            </w:r>
          </w:p>
          <w:p w14:paraId="5B6D03EC"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89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"https://jvet-experts.org/doc_end_user/documents/28_Mainz/wg11/JVET-AB0129-v1.zip"</w:instrText>
            </w:r>
            <w:r>
              <w:fldChar w:fldCharType="separate"/>
            </w:r>
            <w:r w:rsidR="005439B6" w:rsidRPr="005439B6">
              <w:rPr>
                <w:rStyle w:val="Hyperlink"/>
              </w:rPr>
              <w:t>JVET-AB0129</w:t>
            </w:r>
            <w:r>
              <w:rPr>
                <w:rStyle w:val="Hyperlink"/>
              </w:rPr>
              <w:fldChar w:fldCharType="end"/>
            </w:r>
          </w:p>
        </w:tc>
        <w:tc>
          <w:tcPr>
            <w:tcW w:w="924" w:type="pct"/>
          </w:tcPr>
          <w:p w14:paraId="003C619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27794E3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 Ray</w:t>
            </w:r>
          </w:p>
          <w:p w14:paraId="73BAD585"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89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"https://jvet-experts.org/doc_end_user/current_document.php?id=12139"</w:instrText>
            </w:r>
            <w:r>
              <w:fldChar w:fldCharType="separate"/>
            </w:r>
            <w:r w:rsidR="005439B6" w:rsidRPr="005439B6">
              <w:rPr>
                <w:rStyle w:val="Hyperlink"/>
              </w:rPr>
              <w:t>JVET-AB0212</w:t>
            </w:r>
            <w:r>
              <w:rPr>
                <w:rStyle w:val="Hyperlink"/>
              </w:rPr>
              <w:fldChar w:fldCharType="end"/>
            </w:r>
          </w:p>
        </w:tc>
      </w:tr>
      <w:tr w:rsidR="005439B6" w:rsidRPr="005439B6" w14:paraId="1BBCC0A8" w14:textId="77777777" w:rsidTr="005439B6">
        <w:trPr>
          <w:trHeight w:val="400"/>
        </w:trPr>
        <w:tc>
          <w:tcPr>
            <w:tcW w:w="477" w:type="pct"/>
          </w:tcPr>
          <w:p w14:paraId="0ECB30C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1.2</w:t>
            </w:r>
          </w:p>
        </w:tc>
        <w:tc>
          <w:tcPr>
            <w:tcW w:w="2444" w:type="pct"/>
          </w:tcPr>
          <w:p w14:paraId="241A341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Reducing the number of GPM partition types and intra mode derivation</w:t>
            </w:r>
          </w:p>
        </w:tc>
        <w:tc>
          <w:tcPr>
            <w:tcW w:w="1155" w:type="pct"/>
          </w:tcPr>
          <w:p w14:paraId="1C4CC68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Ittiam</w:t>
            </w:r>
          </w:p>
          <w:p w14:paraId="4869B62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 Arumugam</w:t>
            </w:r>
          </w:p>
          <w:p w14:paraId="1A7F144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Dolby</w:t>
            </w:r>
          </w:p>
          <w:p w14:paraId="183A7EA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89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 Lu</w:t>
            </w:r>
          </w:p>
          <w:p w14:paraId="171A8F3D"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0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"https://jvet-experts.org/doc_end_user/documents/28_Mainz/wg11/JVET-AB0163-v1.zip"</w:instrText>
            </w:r>
            <w:r>
              <w:fldChar w:fldCharType="separate"/>
            </w:r>
            <w:r w:rsidR="005439B6" w:rsidRPr="005439B6">
              <w:rPr>
                <w:rStyle w:val="Hyperlink"/>
              </w:rPr>
              <w:t>JVET-AB0163</w:t>
            </w:r>
            <w:r>
              <w:rPr>
                <w:rStyle w:val="Hyperlink"/>
              </w:rPr>
              <w:fldChar w:fldCharType="end"/>
            </w:r>
          </w:p>
        </w:tc>
        <w:tc>
          <w:tcPr>
            <w:tcW w:w="924" w:type="pct"/>
          </w:tcPr>
          <w:p w14:paraId="70F5C93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2035035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2CCE220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JVET-AB0218</w:t>
            </w:r>
          </w:p>
          <w:p w14:paraId="7AFB74C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4" w:author="Gary Sullivan" w:date="2022-11-19T15:59:00Z">
                <w:pPr>
                  <w:tabs>
                    <w:tab w:val="clear" w:pos="360"/>
                    <w:tab w:val="clear" w:pos="720"/>
                    <w:tab w:val="clear" w:pos="1080"/>
                    <w:tab w:val="clear" w:pos="1440"/>
                  </w:tabs>
                  <w:overflowPunct/>
                  <w:autoSpaceDE/>
                  <w:autoSpaceDN/>
                  <w:adjustRightInd/>
                  <w:textAlignment w:val="auto"/>
                </w:pPr>
              </w:pPrChange>
            </w:pPr>
          </w:p>
        </w:tc>
      </w:tr>
      <w:tr w:rsidR="005439B6" w:rsidRPr="005439B6" w14:paraId="5C323C0C" w14:textId="77777777" w:rsidTr="005439B6">
        <w:trPr>
          <w:trHeight w:val="400"/>
        </w:trPr>
        <w:tc>
          <w:tcPr>
            <w:tcW w:w="477" w:type="pct"/>
          </w:tcPr>
          <w:p w14:paraId="33379AF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1.3</w:t>
            </w:r>
          </w:p>
        </w:tc>
        <w:tc>
          <w:tcPr>
            <w:tcW w:w="2444" w:type="pct"/>
          </w:tcPr>
          <w:p w14:paraId="7740B677" w14:textId="77777777" w:rsidR="005439B6" w:rsidRPr="005439B6" w:rsidRDefault="005439B6">
            <w:pPr>
              <w:spacing w:before="0"/>
              <w:pPrChange w:id="9906" w:author="Gary Sullivan" w:date="2022-11-19T15:59:00Z">
                <w:pPr/>
              </w:pPrChange>
            </w:pPr>
            <w:r w:rsidRPr="005439B6">
              <w:t>Adaptive blending for spatial GPM</w:t>
            </w:r>
          </w:p>
        </w:tc>
        <w:tc>
          <w:tcPr>
            <w:tcW w:w="1155" w:type="pct"/>
          </w:tcPr>
          <w:p w14:paraId="08A4F10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3ABFBF3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0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69174565"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09"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"https://jvet-experts.org/doc_end_user/documents/28_Mainz/wg11/JVET-AB0154-v1.zip"</w:instrText>
            </w:r>
            <w:r>
              <w:fldChar w:fldCharType="separate"/>
            </w:r>
            <w:r w:rsidR="005439B6" w:rsidRPr="005439B6">
              <w:rPr>
                <w:rStyle w:val="Hyperlink"/>
              </w:rPr>
              <w:t>JVET-AB0154</w:t>
            </w:r>
            <w:r>
              <w:rPr>
                <w:rStyle w:val="Hyperlink"/>
              </w:rPr>
              <w:fldChar w:fldCharType="end"/>
            </w:r>
          </w:p>
        </w:tc>
        <w:tc>
          <w:tcPr>
            <w:tcW w:w="924" w:type="pct"/>
          </w:tcPr>
          <w:p w14:paraId="3CCE182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Dolby</w:t>
            </w:r>
          </w:p>
          <w:p w14:paraId="498219B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 Lu</w:t>
            </w:r>
          </w:p>
          <w:p w14:paraId="1F21512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1.4</w:t>
            </w:r>
          </w:p>
        </w:tc>
        <w:tc>
          <w:tcPr>
            <w:tcW w:w="2444" w:type="pct"/>
          </w:tcPr>
          <w:p w14:paraId="5D3778A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Smaller and bigger block sizes for spatial GPM</w:t>
            </w:r>
          </w:p>
        </w:tc>
        <w:tc>
          <w:tcPr>
            <w:tcW w:w="1155" w:type="pct"/>
          </w:tcPr>
          <w:p w14:paraId="341B707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1BB62CA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36DB7E40"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17"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"https://jvet-experts.org/doc_end_user/documents/28_Mainz/wg11/JVET-AB0154-v1.zip"</w:instrText>
            </w:r>
            <w:r>
              <w:fldChar w:fldCharType="separate"/>
            </w:r>
            <w:r w:rsidR="005439B6" w:rsidRPr="005439B6">
              <w:rPr>
                <w:rStyle w:val="Hyperlink"/>
              </w:rPr>
              <w:t>JVET-AB0154</w:t>
            </w:r>
            <w:r>
              <w:rPr>
                <w:rStyle w:val="Hyperlink"/>
              </w:rPr>
              <w:fldChar w:fldCharType="end"/>
            </w:r>
          </w:p>
        </w:tc>
        <w:tc>
          <w:tcPr>
            <w:tcW w:w="924" w:type="pct"/>
          </w:tcPr>
          <w:p w14:paraId="1D871B9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Dolby</w:t>
            </w:r>
          </w:p>
          <w:p w14:paraId="633A4E7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1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 Lu</w:t>
            </w:r>
          </w:p>
          <w:p w14:paraId="4EE1FB0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1.5</w:t>
            </w:r>
          </w:p>
        </w:tc>
        <w:tc>
          <w:tcPr>
            <w:tcW w:w="2444" w:type="pct"/>
          </w:tcPr>
          <w:p w14:paraId="7E06EEA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1.3 + Test 1.4</w:t>
            </w:r>
          </w:p>
        </w:tc>
        <w:tc>
          <w:tcPr>
            <w:tcW w:w="1155" w:type="pct"/>
          </w:tcPr>
          <w:p w14:paraId="6AFDA0C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1F0EE4A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196721E8"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25"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"https://jvet-experts.org/doc_end_user/documents/28_Mainz/wg11/JVET-AB0154-v1.zip"</w:instrText>
            </w:r>
            <w:r>
              <w:fldChar w:fldCharType="separate"/>
            </w:r>
            <w:r w:rsidR="005439B6" w:rsidRPr="005439B6">
              <w:rPr>
                <w:rStyle w:val="Hyperlink"/>
              </w:rPr>
              <w:t>JVET-AB0154</w:t>
            </w:r>
            <w:r>
              <w:rPr>
                <w:rStyle w:val="Hyperlink"/>
              </w:rPr>
              <w:fldChar w:fldCharType="end"/>
            </w:r>
          </w:p>
        </w:tc>
        <w:tc>
          <w:tcPr>
            <w:tcW w:w="924" w:type="pct"/>
          </w:tcPr>
          <w:p w14:paraId="248C741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Dolby</w:t>
            </w:r>
          </w:p>
          <w:p w14:paraId="3B4E295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 Lu</w:t>
            </w:r>
          </w:p>
          <w:p w14:paraId="4093BA2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2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1.6</w:t>
            </w:r>
          </w:p>
        </w:tc>
        <w:tc>
          <w:tcPr>
            <w:tcW w:w="2444" w:type="pct"/>
          </w:tcPr>
          <w:p w14:paraId="6B662A9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Combination of spatial GPM tests</w:t>
            </w:r>
          </w:p>
          <w:p w14:paraId="497D0D8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1" w:author="Gary Sullivan" w:date="2022-11-19T15:59:00Z">
                <w:pPr>
                  <w:tabs>
                    <w:tab w:val="clear" w:pos="360"/>
                    <w:tab w:val="clear" w:pos="720"/>
                    <w:tab w:val="clear" w:pos="1080"/>
                    <w:tab w:val="clear" w:pos="1440"/>
                  </w:tabs>
                  <w:overflowPunct/>
                  <w:autoSpaceDE/>
                  <w:autoSpaceDN/>
                  <w:adjustRightInd/>
                  <w:textAlignment w:val="auto"/>
                </w:pPr>
              </w:pPrChange>
            </w:pPr>
          </w:p>
          <w:p w14:paraId="5D7D5EF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1.6a: Test 1.5 + Test 1.2</w:t>
            </w:r>
          </w:p>
          <w:p w14:paraId="2DB02E6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3" w:author="Gary Sullivan" w:date="2022-11-19T15:59:00Z">
                <w:pPr>
                  <w:tabs>
                    <w:tab w:val="clear" w:pos="360"/>
                    <w:tab w:val="clear" w:pos="720"/>
                    <w:tab w:val="clear" w:pos="1080"/>
                    <w:tab w:val="clear" w:pos="1440"/>
                  </w:tabs>
                  <w:overflowPunct/>
                  <w:autoSpaceDE/>
                  <w:autoSpaceDN/>
                  <w:adjustRightInd/>
                  <w:textAlignment w:val="auto"/>
                </w:pPr>
              </w:pPrChange>
            </w:pPr>
          </w:p>
          <w:p w14:paraId="5AF0D9A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1.6b: Test 1.6a + Test 1.1</w:t>
            </w:r>
          </w:p>
        </w:tc>
        <w:tc>
          <w:tcPr>
            <w:tcW w:w="1155" w:type="pct"/>
          </w:tcPr>
          <w:p w14:paraId="64DA599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InterDigital</w:t>
            </w:r>
          </w:p>
          <w:p w14:paraId="27AB0C9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Naser</w:t>
            </w:r>
          </w:p>
          <w:p w14:paraId="680E821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Ittiam</w:t>
            </w:r>
          </w:p>
          <w:p w14:paraId="0FA1EE5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 Arumugam</w:t>
            </w:r>
          </w:p>
          <w:p w14:paraId="52418A1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3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Dolby</w:t>
            </w:r>
          </w:p>
          <w:p w14:paraId="375AC82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 Lu</w:t>
            </w:r>
          </w:p>
          <w:p w14:paraId="30BD646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6CC25E6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77AD313E" w14:textId="77777777" w:rsidR="005439B6" w:rsidRPr="005439B6" w:rsidRDefault="00000000">
            <w:pPr>
              <w:spacing w:before="0"/>
              <w:pPrChange w:id="9943" w:author="Gary Sullivan" w:date="2022-11-19T15:59:00Z">
                <w:pPr/>
              </w:pPrChange>
            </w:pPr>
            <w:r>
              <w:fldChar w:fldCharType="begin"/>
            </w:r>
            <w:r>
              <w:instrText>HYPERLINK "https://jvet-experts.org/doc_end_user/documents/28_Mainz/wg11/JVET-AB0155-v1.zip"</w:instrText>
            </w:r>
            <w:r>
              <w:fldChar w:fldCharType="separate"/>
            </w:r>
            <w:r w:rsidR="005439B6" w:rsidRPr="005439B6">
              <w:rPr>
                <w:rStyle w:val="Hyperlink"/>
              </w:rPr>
              <w:t>JVET-AB0155</w:t>
            </w:r>
            <w:r>
              <w:rPr>
                <w:rStyle w:val="Hyperlink"/>
              </w:rPr>
              <w:fldChar w:fldCharType="end"/>
            </w:r>
          </w:p>
        </w:tc>
        <w:tc>
          <w:tcPr>
            <w:tcW w:w="924" w:type="pct"/>
          </w:tcPr>
          <w:p w14:paraId="4A4719D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4B688B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R.-L. Liao</w:t>
            </w:r>
          </w:p>
          <w:p w14:paraId="09A6F4BA"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4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"https://jvet-experts.org/doc_end_user/current_document.php?id=12135"</w:instrText>
            </w:r>
            <w:r>
              <w:fldChar w:fldCharType="separate"/>
            </w:r>
            <w:r w:rsidR="005439B6" w:rsidRPr="005439B6">
              <w:rPr>
                <w:rStyle w:val="Hyperlink"/>
              </w:rPr>
              <w:t>JVET-AB0208</w:t>
            </w:r>
            <w:r>
              <w:rPr>
                <w:rStyle w:val="Hyperlink"/>
              </w:rPr>
              <w:fldChar w:fldCharType="end"/>
            </w:r>
          </w:p>
          <w:p w14:paraId="650731C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600E621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4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 Ray</w:t>
            </w:r>
          </w:p>
          <w:p w14:paraId="22D5ACF4"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49"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"https://jvet-experts.org/doc_end_user/current_document.php?id=12139"</w:instrText>
            </w:r>
            <w:r>
              <w:fldChar w:fldCharType="separate"/>
            </w:r>
            <w:r w:rsidR="005439B6" w:rsidRPr="005439B6">
              <w:rPr>
                <w:rStyle w:val="Hyperlink"/>
              </w:rPr>
              <w:t>JVET-AB0212</w:t>
            </w:r>
            <w:r>
              <w:rPr>
                <w:rStyle w:val="Hyperlink"/>
              </w:rPr>
              <w:fldChar w:fldCharType="end"/>
            </w:r>
          </w:p>
          <w:p w14:paraId="7A58C0A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0" w:author="Gary Sullivan" w:date="2022-11-19T15:59:00Z">
                <w:pPr>
                  <w:tabs>
                    <w:tab w:val="clear" w:pos="360"/>
                    <w:tab w:val="clear" w:pos="720"/>
                    <w:tab w:val="clear" w:pos="1080"/>
                    <w:tab w:val="clear" w:pos="1440"/>
                  </w:tabs>
                  <w:overflowPunct/>
                  <w:autoSpaceDE/>
                  <w:autoSpaceDN/>
                  <w:adjustRightInd/>
                  <w:textAlignment w:val="auto"/>
                </w:pPr>
              </w:pPrChange>
            </w:pPr>
          </w:p>
          <w:p w14:paraId="39E32FA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KDDI</w:t>
            </w:r>
          </w:p>
          <w:p w14:paraId="5BA86FB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Y. Kidani</w:t>
            </w:r>
          </w:p>
          <w:p w14:paraId="67D37D79"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5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"https://jvet-experts.org/doc_end_user/current_document.php?id=12169"</w:instrText>
            </w:r>
            <w:r>
              <w:fldChar w:fldCharType="separate"/>
            </w:r>
            <w:r w:rsidR="005439B6" w:rsidRPr="005439B6">
              <w:rPr>
                <w:rStyle w:val="Hyperlink"/>
              </w:rPr>
              <w:t>JVET-AB0240</w:t>
            </w:r>
            <w:r>
              <w:rPr>
                <w:rStyle w:val="Hyperlink"/>
              </w:rPr>
              <w:fldChar w:fldCharType="end"/>
            </w:r>
          </w:p>
        </w:tc>
      </w:tr>
      <w:tr w:rsidR="005439B6" w:rsidRPr="005439B6" w14:paraId="41165345" w14:textId="77777777" w:rsidTr="005439B6">
        <w:trPr>
          <w:trHeight w:val="400"/>
        </w:trPr>
        <w:tc>
          <w:tcPr>
            <w:tcW w:w="477" w:type="pct"/>
          </w:tcPr>
          <w:p w14:paraId="7F17FD5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1.7a</w:t>
            </w:r>
          </w:p>
        </w:tc>
        <w:tc>
          <w:tcPr>
            <w:tcW w:w="2444" w:type="pct"/>
          </w:tcPr>
          <w:p w14:paraId="565E43A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CCLM with non-linear term</w:t>
            </w:r>
          </w:p>
        </w:tc>
        <w:tc>
          <w:tcPr>
            <w:tcW w:w="1155" w:type="pct"/>
          </w:tcPr>
          <w:p w14:paraId="79552F4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5404CFE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57A8A177" w14:textId="77777777" w:rsidR="005439B6" w:rsidRPr="005439B6" w:rsidRDefault="00000000">
            <w:pPr>
              <w:spacing w:before="0"/>
              <w:pPrChange w:id="9958" w:author="Gary Sullivan" w:date="2022-11-19T15:59:00Z">
                <w:pPr/>
              </w:pPrChange>
            </w:pPr>
            <w:r>
              <w:fldChar w:fldCharType="begin"/>
            </w:r>
            <w:r>
              <w:instrText>HYPERLINK "https://jvet-experts.org/doc_end_user/documents/28_Mainz/wg11/JVET-AB0091-v1.zip"</w:instrText>
            </w:r>
            <w:r>
              <w:fldChar w:fldCharType="separate"/>
            </w:r>
            <w:r w:rsidR="005439B6" w:rsidRPr="005439B6">
              <w:rPr>
                <w:rStyle w:val="Hyperlink"/>
              </w:rPr>
              <w:t>JVET-AB0091</w:t>
            </w:r>
            <w:r>
              <w:rPr>
                <w:rStyle w:val="Hyperlink"/>
              </w:rPr>
              <w:fldChar w:fldCharType="end"/>
            </w:r>
          </w:p>
        </w:tc>
        <w:tc>
          <w:tcPr>
            <w:tcW w:w="924" w:type="pct"/>
          </w:tcPr>
          <w:p w14:paraId="7B47362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5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75F68EC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0ECF4853"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61"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"https://jvet-experts.org/doc_end_user/current_document.php?id=12123"</w:instrText>
            </w:r>
            <w:r>
              <w:fldChar w:fldCharType="separate"/>
            </w:r>
            <w:r w:rsidR="005439B6" w:rsidRPr="005439B6">
              <w:rPr>
                <w:rStyle w:val="Hyperlink"/>
              </w:rPr>
              <w:t>JVET-AB0196</w:t>
            </w:r>
            <w:r>
              <w:rPr>
                <w:rStyle w:val="Hyperlink"/>
              </w:rPr>
              <w:fldChar w:fldCharType="end"/>
            </w:r>
          </w:p>
        </w:tc>
      </w:tr>
      <w:tr w:rsidR="005439B6" w:rsidRPr="005439B6" w14:paraId="4E2752C8" w14:textId="77777777" w:rsidTr="005439B6">
        <w:trPr>
          <w:trHeight w:val="400"/>
        </w:trPr>
        <w:tc>
          <w:tcPr>
            <w:tcW w:w="477" w:type="pct"/>
          </w:tcPr>
          <w:p w14:paraId="108563F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1.7b</w:t>
            </w:r>
          </w:p>
        </w:tc>
        <w:tc>
          <w:tcPr>
            <w:tcW w:w="2444" w:type="pct"/>
          </w:tcPr>
          <w:p w14:paraId="6858FC2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CCLM with non-linear term as an additional mode</w:t>
            </w:r>
          </w:p>
        </w:tc>
        <w:tc>
          <w:tcPr>
            <w:tcW w:w="1155" w:type="pct"/>
          </w:tcPr>
          <w:p w14:paraId="38CD726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3CABA3C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1FB6DD84"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6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"https://jvet-experts.org/doc_end_user/documents/28_Mainz/wg11/JVET-AB0091-v1.zip"</w:instrText>
            </w:r>
            <w:r>
              <w:fldChar w:fldCharType="separate"/>
            </w:r>
            <w:r w:rsidR="005439B6" w:rsidRPr="005439B6">
              <w:rPr>
                <w:rStyle w:val="Hyperlink"/>
              </w:rPr>
              <w:t>JVET-AB0091</w:t>
            </w:r>
            <w:r>
              <w:rPr>
                <w:rStyle w:val="Hyperlink"/>
              </w:rPr>
              <w:fldChar w:fldCharType="end"/>
            </w:r>
          </w:p>
        </w:tc>
        <w:tc>
          <w:tcPr>
            <w:tcW w:w="924" w:type="pct"/>
          </w:tcPr>
          <w:p w14:paraId="455CCAB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13D9F6C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6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2BDCBC0F"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69"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"https://jvet-experts.org/doc_end_user/current_document.php?id=12123"</w:instrText>
            </w:r>
            <w:r>
              <w:fldChar w:fldCharType="separate"/>
            </w:r>
            <w:r w:rsidR="005439B6" w:rsidRPr="005439B6">
              <w:rPr>
                <w:rStyle w:val="Hyperlink"/>
              </w:rPr>
              <w:t>JVET-AB0196</w:t>
            </w:r>
            <w:r>
              <w:rPr>
                <w:rStyle w:val="Hyperlink"/>
              </w:rPr>
              <w:fldChar w:fldCharType="end"/>
            </w:r>
          </w:p>
        </w:tc>
      </w:tr>
      <w:tr w:rsidR="005439B6" w:rsidRPr="005439B6" w14:paraId="4AA74450" w14:textId="77777777" w:rsidTr="005439B6">
        <w:trPr>
          <w:trHeight w:val="400"/>
        </w:trPr>
        <w:tc>
          <w:tcPr>
            <w:tcW w:w="477" w:type="pct"/>
          </w:tcPr>
          <w:p w14:paraId="559F997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1.7c</w:t>
            </w:r>
          </w:p>
        </w:tc>
        <w:tc>
          <w:tcPr>
            <w:tcW w:w="2444" w:type="pct"/>
          </w:tcPr>
          <w:p w14:paraId="66D08AF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CCLM with non-linear term with CCCM parameter derivation</w:t>
            </w:r>
          </w:p>
        </w:tc>
        <w:tc>
          <w:tcPr>
            <w:tcW w:w="1155" w:type="pct"/>
          </w:tcPr>
          <w:p w14:paraId="6970A3F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14EF9F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6DD8849E"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74"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"https://jvet-experts.org/doc_end_user/documents/28_Mainz/wg11/JVET-AB0091-v1.zip"</w:instrText>
            </w:r>
            <w:r>
              <w:fldChar w:fldCharType="separate"/>
            </w:r>
            <w:r w:rsidR="005439B6" w:rsidRPr="005439B6">
              <w:rPr>
                <w:rStyle w:val="Hyperlink"/>
              </w:rPr>
              <w:t>JVET-AB0091</w:t>
            </w:r>
            <w:r>
              <w:rPr>
                <w:rStyle w:val="Hyperlink"/>
              </w:rPr>
              <w:fldChar w:fldCharType="end"/>
            </w:r>
          </w:p>
        </w:tc>
        <w:tc>
          <w:tcPr>
            <w:tcW w:w="924" w:type="pct"/>
          </w:tcPr>
          <w:p w14:paraId="2664A65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7E4D7A9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7D65EFA3"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77"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"https://jvet-experts.org/doc_end_user/current_document.php?id=12123"</w:instrText>
            </w:r>
            <w:r>
              <w:fldChar w:fldCharType="separate"/>
            </w:r>
            <w:r w:rsidR="005439B6" w:rsidRPr="005439B6">
              <w:rPr>
                <w:rStyle w:val="Hyperlink"/>
              </w:rPr>
              <w:t>JVET-AB0196</w:t>
            </w:r>
            <w:r>
              <w:rPr>
                <w:rStyle w:val="Hyperlink"/>
              </w:rPr>
              <w:fldChar w:fldCharType="end"/>
            </w:r>
          </w:p>
        </w:tc>
      </w:tr>
      <w:tr w:rsidR="005439B6" w:rsidRPr="005439B6" w14:paraId="68B0E283" w14:textId="77777777" w:rsidTr="005439B6">
        <w:trPr>
          <w:trHeight w:val="400"/>
        </w:trPr>
        <w:tc>
          <w:tcPr>
            <w:tcW w:w="477" w:type="pct"/>
          </w:tcPr>
          <w:p w14:paraId="0DF493E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1.8a</w:t>
            </w:r>
          </w:p>
        </w:tc>
        <w:tc>
          <w:tcPr>
            <w:tcW w:w="2444" w:type="pct"/>
          </w:tcPr>
          <w:p w14:paraId="7ADA821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7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Gradient linear model with luma value</w:t>
            </w:r>
          </w:p>
        </w:tc>
        <w:tc>
          <w:tcPr>
            <w:tcW w:w="1155" w:type="pct"/>
          </w:tcPr>
          <w:p w14:paraId="2BBCCA2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04A30286" w14:textId="77777777" w:rsidR="005439B6" w:rsidRPr="005439B6" w:rsidRDefault="005439B6">
            <w:pPr>
              <w:tabs>
                <w:tab w:val="clear" w:pos="360"/>
                <w:tab w:val="clear" w:pos="1080"/>
              </w:tabs>
              <w:overflowPunct/>
              <w:autoSpaceDE/>
              <w:autoSpaceDN/>
              <w:adjustRightInd/>
              <w:spacing w:before="0"/>
              <w:textAlignment w:val="auto"/>
              <w:pPrChange w:id="9981" w:author="Gary Sullivan" w:date="2022-11-19T15:59:00Z">
                <w:pPr>
                  <w:tabs>
                    <w:tab w:val="clear" w:pos="360"/>
                    <w:tab w:val="clear" w:pos="1080"/>
                  </w:tabs>
                  <w:overflowPunct/>
                  <w:autoSpaceDE/>
                  <w:autoSpaceDN/>
                  <w:adjustRightInd/>
                  <w:textAlignment w:val="auto"/>
                </w:pPr>
              </w:pPrChange>
            </w:pPr>
            <w:r w:rsidRPr="005439B6">
              <w:t>X. Li</w:t>
            </w:r>
          </w:p>
          <w:p w14:paraId="7CA47A6F" w14:textId="77777777" w:rsidR="005439B6" w:rsidRPr="005439B6" w:rsidRDefault="00000000">
            <w:pPr>
              <w:tabs>
                <w:tab w:val="clear" w:pos="360"/>
                <w:tab w:val="clear" w:pos="1080"/>
              </w:tabs>
              <w:overflowPunct/>
              <w:autoSpaceDE/>
              <w:autoSpaceDN/>
              <w:adjustRightInd/>
              <w:spacing w:before="0"/>
              <w:textAlignment w:val="auto"/>
              <w:pPrChange w:id="9982" w:author="Gary Sullivan" w:date="2022-11-19T15:59:00Z">
                <w:pPr>
                  <w:tabs>
                    <w:tab w:val="clear" w:pos="360"/>
                    <w:tab w:val="clear" w:pos="1080"/>
                  </w:tabs>
                  <w:overflowPunct/>
                  <w:autoSpaceDE/>
                  <w:autoSpaceDN/>
                  <w:adjustRightInd/>
                  <w:textAlignment w:val="auto"/>
                </w:pPr>
              </w:pPrChange>
            </w:pPr>
            <w:r>
              <w:fldChar w:fldCharType="begin"/>
            </w:r>
            <w:r>
              <w:instrText>HYPERLINK "https://jvet-experts.org/doc_end_user/documents/28_Mainz/wg11/JVET-AB0092-v1.zip"</w:instrText>
            </w:r>
            <w:r>
              <w:fldChar w:fldCharType="separate"/>
            </w:r>
            <w:r w:rsidR="005439B6" w:rsidRPr="005439B6">
              <w:rPr>
                <w:rStyle w:val="Hyperlink"/>
              </w:rPr>
              <w:t>JVET-AB0092</w:t>
            </w:r>
            <w:r>
              <w:rPr>
                <w:rStyle w:val="Hyperlink"/>
              </w:rPr>
              <w:fldChar w:fldCharType="end"/>
            </w:r>
            <w:r w:rsidR="005439B6" w:rsidRPr="005439B6">
              <w:tab/>
            </w:r>
          </w:p>
        </w:tc>
        <w:tc>
          <w:tcPr>
            <w:tcW w:w="924" w:type="pct"/>
          </w:tcPr>
          <w:p w14:paraId="4CF9F78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Kwai</w:t>
            </w:r>
          </w:p>
          <w:p w14:paraId="2C99AB9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C. -W. Kuo</w:t>
            </w:r>
          </w:p>
          <w:p w14:paraId="1E59A15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5"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u w:val="single"/>
              </w:rPr>
              <w:t>JVET-</w:t>
            </w:r>
            <w:r>
              <w:fldChar w:fldCharType="begin"/>
            </w:r>
            <w:r>
              <w:instrText>HYPERLINK "https://jvet-experts.org/doc_end_user/current_document.php?id=12156"</w:instrText>
            </w:r>
            <w:r>
              <w:fldChar w:fldCharType="separate"/>
            </w:r>
            <w:r w:rsidRPr="005439B6">
              <w:rPr>
                <w:rStyle w:val="Hyperlink"/>
              </w:rPr>
              <w:t>AB0227</w:t>
            </w:r>
            <w:r>
              <w:rPr>
                <w:rStyle w:val="Hyperlink"/>
              </w:rPr>
              <w:fldChar w:fldCharType="end"/>
            </w:r>
          </w:p>
          <w:p w14:paraId="6F906C3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129538E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01B3C59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8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1.8b</w:t>
            </w:r>
          </w:p>
        </w:tc>
        <w:tc>
          <w:tcPr>
            <w:tcW w:w="2444" w:type="pct"/>
          </w:tcPr>
          <w:p w14:paraId="3312212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Gradient linear model with luma value as additional modes</w:t>
            </w:r>
          </w:p>
        </w:tc>
        <w:tc>
          <w:tcPr>
            <w:tcW w:w="1155" w:type="pct"/>
          </w:tcPr>
          <w:p w14:paraId="598F33B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65BF6C5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7BACFBCE"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999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"https://jvet-experts.org/doc_end_user/documents/28_Mainz/wg11/JVET-AB0092-v1.zip"</w:instrText>
            </w:r>
            <w:r>
              <w:fldChar w:fldCharType="separate"/>
            </w:r>
            <w:r w:rsidR="005439B6" w:rsidRPr="005439B6">
              <w:rPr>
                <w:rStyle w:val="Hyperlink"/>
              </w:rPr>
              <w:t>JVET-AB0092</w:t>
            </w:r>
            <w:r>
              <w:rPr>
                <w:rStyle w:val="Hyperlink"/>
              </w:rPr>
              <w:fldChar w:fldCharType="end"/>
            </w:r>
          </w:p>
        </w:tc>
        <w:tc>
          <w:tcPr>
            <w:tcW w:w="924" w:type="pct"/>
          </w:tcPr>
          <w:p w14:paraId="36450DB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Kwai</w:t>
            </w:r>
          </w:p>
          <w:p w14:paraId="122CE7E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C. -W. Kuo</w:t>
            </w:r>
          </w:p>
          <w:p w14:paraId="5FC92D0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u w:val="single"/>
              </w:rPr>
              <w:pPrChange w:id="9996"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u w:val="single"/>
              </w:rPr>
              <w:t>JVET-</w:t>
            </w:r>
            <w:r>
              <w:fldChar w:fldCharType="begin"/>
            </w:r>
            <w:r>
              <w:instrText>HYPERLINK "https://jvet-experts.org/doc_end_user/current_document.php?id=12156"</w:instrText>
            </w:r>
            <w:r>
              <w:fldChar w:fldCharType="separate"/>
            </w:r>
            <w:r w:rsidRPr="005439B6">
              <w:rPr>
                <w:rStyle w:val="Hyperlink"/>
              </w:rPr>
              <w:t>AB0227</w:t>
            </w:r>
            <w:r>
              <w:rPr>
                <w:rStyle w:val="Hyperlink"/>
              </w:rPr>
              <w:fldChar w:fldCharType="end"/>
            </w:r>
          </w:p>
          <w:p w14:paraId="43D17AE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7" w:author="Gary Sullivan" w:date="2022-11-19T15:59:00Z">
                <w:pPr>
                  <w:tabs>
                    <w:tab w:val="clear" w:pos="360"/>
                    <w:tab w:val="clear" w:pos="720"/>
                    <w:tab w:val="clear" w:pos="1080"/>
                    <w:tab w:val="clear" w:pos="1440"/>
                  </w:tabs>
                  <w:overflowPunct/>
                  <w:autoSpaceDE/>
                  <w:autoSpaceDN/>
                  <w:adjustRightInd/>
                  <w:textAlignment w:val="auto"/>
                </w:pPr>
              </w:pPrChange>
            </w:pPr>
          </w:p>
          <w:p w14:paraId="5663BD9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4B6D180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999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Wang</w:t>
            </w:r>
          </w:p>
          <w:p w14:paraId="333EC98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1.9</w:t>
            </w:r>
          </w:p>
        </w:tc>
        <w:tc>
          <w:tcPr>
            <w:tcW w:w="2444" w:type="pct"/>
          </w:tcPr>
          <w:p w14:paraId="1307D37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Self-aware filter estimation for CCLM</w:t>
            </w:r>
          </w:p>
        </w:tc>
        <w:tc>
          <w:tcPr>
            <w:tcW w:w="1155" w:type="pct"/>
          </w:tcPr>
          <w:p w14:paraId="2E47F36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Bytedance</w:t>
            </w:r>
          </w:p>
          <w:p w14:paraId="19510C8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Zhang</w:t>
            </w:r>
          </w:p>
          <w:p w14:paraId="555AA901"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05"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"https://jvet-experts.org/doc_end_user/documents/28_Mainz/wg11/JVET-AB0169-v1.zip"</w:instrText>
            </w:r>
            <w:r>
              <w:fldChar w:fldCharType="separate"/>
            </w:r>
            <w:r w:rsidR="005439B6" w:rsidRPr="005439B6">
              <w:rPr>
                <w:rStyle w:val="Hyperlink"/>
              </w:rPr>
              <w:t>JVET-AB0169</w:t>
            </w:r>
            <w:r>
              <w:rPr>
                <w:rStyle w:val="Hyperlink"/>
              </w:rPr>
              <w:fldChar w:fldCharType="end"/>
            </w:r>
          </w:p>
        </w:tc>
        <w:tc>
          <w:tcPr>
            <w:tcW w:w="924" w:type="pct"/>
          </w:tcPr>
          <w:p w14:paraId="12125EE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65CFD86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71AEA7E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8" w:author="Gary Sullivan" w:date="2022-11-19T15:59:00Z">
                <w:pPr>
                  <w:tabs>
                    <w:tab w:val="clear" w:pos="360"/>
                    <w:tab w:val="clear" w:pos="720"/>
                    <w:tab w:val="clear" w:pos="1080"/>
                    <w:tab w:val="clear" w:pos="1440"/>
                  </w:tabs>
                  <w:overflowPunct/>
                  <w:autoSpaceDE/>
                  <w:autoSpaceDN/>
                  <w:adjustRightInd/>
                  <w:textAlignment w:val="auto"/>
                </w:pPr>
              </w:pPrChange>
            </w:pPr>
          </w:p>
        </w:tc>
      </w:tr>
      <w:tr w:rsidR="005439B6" w:rsidRPr="005439B6" w14:paraId="25A304BA" w14:textId="77777777" w:rsidTr="005439B6">
        <w:trPr>
          <w:trHeight w:val="400"/>
        </w:trPr>
        <w:tc>
          <w:tcPr>
            <w:tcW w:w="477" w:type="pct"/>
          </w:tcPr>
          <w:p w14:paraId="3BCA2F2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0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1.10</w:t>
            </w:r>
          </w:p>
        </w:tc>
        <w:tc>
          <w:tcPr>
            <w:tcW w:w="2444" w:type="pct"/>
          </w:tcPr>
          <w:p w14:paraId="567FE20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Template-based multiple reference line intra prediction</w:t>
            </w:r>
          </w:p>
        </w:tc>
        <w:tc>
          <w:tcPr>
            <w:tcW w:w="1155" w:type="pct"/>
          </w:tcPr>
          <w:p w14:paraId="030E1D5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4F88C92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4D98E31D" w14:textId="77777777" w:rsidR="005439B6" w:rsidRPr="005439B6" w:rsidRDefault="00000000">
            <w:pPr>
              <w:spacing w:before="0"/>
              <w:rPr>
                <w:u w:val="single"/>
              </w:rPr>
              <w:pPrChange w:id="10013" w:author="Gary Sullivan" w:date="2022-11-19T15:59:00Z">
                <w:pPr/>
              </w:pPrChange>
            </w:pPr>
            <w:r>
              <w:fldChar w:fldCharType="begin"/>
            </w:r>
            <w:r>
              <w:instrText>HYPERLINK "https://jvet-experts.org/doc_end_user/documents/28_Mainz/wg11/JVET-AB0156-v1.zip"</w:instrText>
            </w:r>
            <w:r>
              <w:fldChar w:fldCharType="separate"/>
            </w:r>
            <w:r w:rsidR="005439B6" w:rsidRPr="005439B6">
              <w:rPr>
                <w:rStyle w:val="Hyperlink"/>
              </w:rPr>
              <w:t>JVET-AB0156</w:t>
            </w:r>
            <w:r>
              <w:rPr>
                <w:rStyle w:val="Hyperlink"/>
              </w:rPr>
              <w:fldChar w:fldCharType="end"/>
            </w:r>
          </w:p>
          <w:p w14:paraId="7D4D9E2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4" w:author="Gary Sullivan" w:date="2022-11-19T15:59:00Z">
                <w:pPr>
                  <w:tabs>
                    <w:tab w:val="clear" w:pos="360"/>
                    <w:tab w:val="clear" w:pos="720"/>
                    <w:tab w:val="clear" w:pos="1080"/>
                    <w:tab w:val="clear" w:pos="1440"/>
                  </w:tabs>
                  <w:overflowPunct/>
                  <w:autoSpaceDE/>
                  <w:autoSpaceDN/>
                  <w:adjustRightInd/>
                  <w:textAlignment w:val="auto"/>
                </w:pPr>
              </w:pPrChange>
            </w:pPr>
          </w:p>
        </w:tc>
        <w:tc>
          <w:tcPr>
            <w:tcW w:w="924" w:type="pct"/>
          </w:tcPr>
          <w:p w14:paraId="25B86CF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F385DA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206D8C10"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17"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"https://jvet-experts.org/doc_end_user/current_document.php?id=12126"</w:instrText>
            </w:r>
            <w:r>
              <w:fldChar w:fldCharType="separate"/>
            </w:r>
            <w:r w:rsidR="005439B6" w:rsidRPr="005439B6">
              <w:rPr>
                <w:rStyle w:val="Hyperlink"/>
              </w:rPr>
              <w:t>JVET-AB0199</w:t>
            </w:r>
            <w:r>
              <w:rPr>
                <w:rStyle w:val="Hyperlink"/>
              </w:rPr>
              <w:fldChar w:fldCharType="end"/>
            </w:r>
          </w:p>
        </w:tc>
      </w:tr>
      <w:tr w:rsidR="005439B6" w:rsidRPr="005439B6" w14:paraId="2541A41A" w14:textId="77777777" w:rsidTr="005439B6">
        <w:trPr>
          <w:trHeight w:val="400"/>
        </w:trPr>
        <w:tc>
          <w:tcPr>
            <w:tcW w:w="477" w:type="pct"/>
          </w:tcPr>
          <w:p w14:paraId="79F90EE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1.11a</w:t>
            </w:r>
          </w:p>
        </w:tc>
        <w:tc>
          <w:tcPr>
            <w:tcW w:w="2444" w:type="pct"/>
          </w:tcPr>
          <w:p w14:paraId="62BDFB7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1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Intra prediction fusion</w:t>
            </w:r>
          </w:p>
        </w:tc>
        <w:tc>
          <w:tcPr>
            <w:tcW w:w="1155" w:type="pct"/>
          </w:tcPr>
          <w:p w14:paraId="2D645FE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7EBF83F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 Wang</w:t>
            </w:r>
          </w:p>
          <w:p w14:paraId="1437A322"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22"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"https://jvet-experts.org/doc_end_user/documents/28_Mainz/wg11/JVET-AB0148-v1.zip"</w:instrText>
            </w:r>
            <w:r>
              <w:fldChar w:fldCharType="separate"/>
            </w:r>
            <w:r w:rsidR="005439B6" w:rsidRPr="005439B6">
              <w:rPr>
                <w:rStyle w:val="Hyperlink"/>
              </w:rPr>
              <w:t>JVET-AB0148</w:t>
            </w:r>
            <w:r>
              <w:rPr>
                <w:rStyle w:val="Hyperlink"/>
              </w:rPr>
              <w:fldChar w:fldCharType="end"/>
            </w:r>
          </w:p>
        </w:tc>
        <w:tc>
          <w:tcPr>
            <w:tcW w:w="924" w:type="pct"/>
          </w:tcPr>
          <w:p w14:paraId="357A0C9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Xiaomi</w:t>
            </w:r>
          </w:p>
          <w:p w14:paraId="2640FFE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Le Léannec</w:t>
            </w:r>
          </w:p>
          <w:p w14:paraId="26A50F1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1.11b</w:t>
            </w:r>
          </w:p>
        </w:tc>
        <w:tc>
          <w:tcPr>
            <w:tcW w:w="2444" w:type="pct"/>
          </w:tcPr>
          <w:p w14:paraId="7D6A3D1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Intra reference fusion</w:t>
            </w:r>
          </w:p>
        </w:tc>
        <w:tc>
          <w:tcPr>
            <w:tcW w:w="1155" w:type="pct"/>
          </w:tcPr>
          <w:p w14:paraId="6FB7230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5FC7A4E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2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 Wang</w:t>
            </w:r>
          </w:p>
          <w:p w14:paraId="090CFD6B"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3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"https://jvet-experts.org/doc_end_user/documents/28_Mainz/wg11/JVET-AB0148-v1.zip"</w:instrText>
            </w:r>
            <w:r>
              <w:fldChar w:fldCharType="separate"/>
            </w:r>
            <w:r w:rsidR="005439B6" w:rsidRPr="005439B6">
              <w:rPr>
                <w:rStyle w:val="Hyperlink"/>
              </w:rPr>
              <w:t>JVET-AB0148</w:t>
            </w:r>
            <w:r>
              <w:rPr>
                <w:rStyle w:val="Hyperlink"/>
              </w:rPr>
              <w:fldChar w:fldCharType="end"/>
            </w:r>
          </w:p>
        </w:tc>
        <w:tc>
          <w:tcPr>
            <w:tcW w:w="924" w:type="pct"/>
          </w:tcPr>
          <w:p w14:paraId="5262B5C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Xiaomi</w:t>
            </w:r>
          </w:p>
          <w:p w14:paraId="2FE39CA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Le Léannec</w:t>
            </w:r>
          </w:p>
          <w:p w14:paraId="49FEAAC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1.12a</w:t>
            </w:r>
          </w:p>
        </w:tc>
        <w:tc>
          <w:tcPr>
            <w:tcW w:w="2444" w:type="pct"/>
          </w:tcPr>
          <w:p w14:paraId="7F15A0E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1.10 and Test 1.11a</w:t>
            </w:r>
          </w:p>
        </w:tc>
        <w:tc>
          <w:tcPr>
            <w:tcW w:w="1155" w:type="pct"/>
          </w:tcPr>
          <w:p w14:paraId="7BCADFD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30FA02D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024AB8F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07A66F3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3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 Wang</w:t>
            </w:r>
          </w:p>
          <w:p w14:paraId="17054D27"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4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"https://jvet-experts.org/doc_end_user/documents/28_Mainz/wg11/JVET-AB0157-v1.zip"</w:instrText>
            </w:r>
            <w:r>
              <w:fldChar w:fldCharType="separate"/>
            </w:r>
            <w:r w:rsidR="005439B6" w:rsidRPr="005439B6">
              <w:rPr>
                <w:rStyle w:val="Hyperlink"/>
              </w:rPr>
              <w:t>JVET-AB0157</w:t>
            </w:r>
            <w:r>
              <w:rPr>
                <w:rStyle w:val="Hyperlink"/>
              </w:rPr>
              <w:fldChar w:fldCharType="end"/>
            </w:r>
          </w:p>
        </w:tc>
        <w:tc>
          <w:tcPr>
            <w:tcW w:w="924" w:type="pct"/>
          </w:tcPr>
          <w:p w14:paraId="416D962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426C56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7E6EDC9F"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4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"https://jvet-experts.org/doc_end_user/current_document.php?id=12127"</w:instrText>
            </w:r>
            <w:r>
              <w:fldChar w:fldCharType="separate"/>
            </w:r>
            <w:r w:rsidR="005439B6" w:rsidRPr="005439B6">
              <w:rPr>
                <w:rStyle w:val="Hyperlink"/>
              </w:rPr>
              <w:t>JVET-AB0200</w:t>
            </w:r>
            <w:r>
              <w:rPr>
                <w:rStyle w:val="Hyperlink"/>
              </w:rPr>
              <w:fldChar w:fldCharType="end"/>
            </w:r>
          </w:p>
        </w:tc>
      </w:tr>
      <w:tr w:rsidR="005439B6" w:rsidRPr="005439B6" w14:paraId="5071271D" w14:textId="77777777" w:rsidTr="005439B6">
        <w:trPr>
          <w:trHeight w:val="400"/>
        </w:trPr>
        <w:tc>
          <w:tcPr>
            <w:tcW w:w="477" w:type="pct"/>
          </w:tcPr>
          <w:p w14:paraId="2FF97CE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1.12b</w:t>
            </w:r>
          </w:p>
        </w:tc>
        <w:tc>
          <w:tcPr>
            <w:tcW w:w="2444" w:type="pct"/>
          </w:tcPr>
          <w:p w14:paraId="1138707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1.10 and Test 1.11b</w:t>
            </w:r>
          </w:p>
        </w:tc>
        <w:tc>
          <w:tcPr>
            <w:tcW w:w="1155" w:type="pct"/>
          </w:tcPr>
          <w:p w14:paraId="3D3F964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4B7587E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76EB556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3D390C6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4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 Wang</w:t>
            </w:r>
          </w:p>
          <w:p w14:paraId="509D316B"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5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"https://jvet-experts.org/doc_end_user/documents/28_Mainz/wg11/JVET-AB0157-v1.zip"</w:instrText>
            </w:r>
            <w:r>
              <w:fldChar w:fldCharType="separate"/>
            </w:r>
            <w:r w:rsidR="005439B6" w:rsidRPr="005439B6">
              <w:rPr>
                <w:rStyle w:val="Hyperlink"/>
              </w:rPr>
              <w:t>JVET-AB0157</w:t>
            </w:r>
            <w:r>
              <w:rPr>
                <w:rStyle w:val="Hyperlink"/>
              </w:rPr>
              <w:fldChar w:fldCharType="end"/>
            </w:r>
          </w:p>
        </w:tc>
        <w:tc>
          <w:tcPr>
            <w:tcW w:w="924" w:type="pct"/>
          </w:tcPr>
          <w:p w14:paraId="397DAE9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59F8CB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74E6AC69"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5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"https://jvet-experts.org/doc_end_user/current_document.php?id=12127"</w:instrText>
            </w:r>
            <w:r>
              <w:fldChar w:fldCharType="separate"/>
            </w:r>
            <w:r w:rsidR="005439B6" w:rsidRPr="005439B6">
              <w:rPr>
                <w:rStyle w:val="Hyperlink"/>
              </w:rPr>
              <w:t>JVET-AB0200</w:t>
            </w:r>
            <w:r>
              <w:rPr>
                <w:rStyle w:val="Hyperlink"/>
              </w:rPr>
              <w:fldChar w:fldCharType="end"/>
            </w:r>
          </w:p>
        </w:tc>
      </w:tr>
      <w:tr w:rsidR="005439B6" w:rsidRPr="005439B6" w14:paraId="1FDFDF88" w14:textId="77777777" w:rsidTr="005439B6">
        <w:trPr>
          <w:trHeight w:val="400"/>
        </w:trPr>
        <w:tc>
          <w:tcPr>
            <w:tcW w:w="477" w:type="pct"/>
          </w:tcPr>
          <w:p w14:paraId="1FF65DD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1.13a</w:t>
            </w:r>
          </w:p>
        </w:tc>
        <w:tc>
          <w:tcPr>
            <w:tcW w:w="2444" w:type="pct"/>
          </w:tcPr>
          <w:p w14:paraId="497A3CC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Template selection scheme for CCCM modes</w:t>
            </w:r>
          </w:p>
        </w:tc>
        <w:tc>
          <w:tcPr>
            <w:tcW w:w="1155" w:type="pct"/>
          </w:tcPr>
          <w:p w14:paraId="717A389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78D9EFB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Y.-J. Chang</w:t>
            </w:r>
          </w:p>
          <w:p w14:paraId="5BCD366F"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58"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"https://jvet-experts.org/doc_end_user/documents/28_Mainz/wg11/JVET-AB0143-v1.zip"</w:instrText>
            </w:r>
            <w:r>
              <w:fldChar w:fldCharType="separate"/>
            </w:r>
            <w:r w:rsidR="005439B6" w:rsidRPr="005439B6">
              <w:rPr>
                <w:rStyle w:val="Hyperlink"/>
              </w:rPr>
              <w:t>JVET-AB0143</w:t>
            </w:r>
            <w:r>
              <w:rPr>
                <w:rStyle w:val="Hyperlink"/>
              </w:rPr>
              <w:fldChar w:fldCharType="end"/>
            </w:r>
          </w:p>
        </w:tc>
        <w:tc>
          <w:tcPr>
            <w:tcW w:w="924" w:type="pct"/>
          </w:tcPr>
          <w:p w14:paraId="6AAE382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5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Nokia</w:t>
            </w:r>
          </w:p>
          <w:p w14:paraId="38AC5B3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 Lainema</w:t>
            </w:r>
          </w:p>
          <w:p w14:paraId="47338E1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1" w:author="Gary Sullivan" w:date="2022-11-19T15:59:00Z">
                <w:pPr>
                  <w:tabs>
                    <w:tab w:val="clear" w:pos="360"/>
                    <w:tab w:val="clear" w:pos="720"/>
                    <w:tab w:val="clear" w:pos="1080"/>
                    <w:tab w:val="clear" w:pos="1440"/>
                  </w:tabs>
                  <w:overflowPunct/>
                  <w:autoSpaceDE/>
                  <w:autoSpaceDN/>
                  <w:adjustRightInd/>
                  <w:textAlignment w:val="auto"/>
                </w:pPr>
              </w:pPrChange>
            </w:pPr>
          </w:p>
        </w:tc>
      </w:tr>
      <w:tr w:rsidR="005439B6" w:rsidRPr="005439B6" w14:paraId="2D164AA8" w14:textId="77777777" w:rsidTr="005439B6">
        <w:trPr>
          <w:trHeight w:val="557"/>
        </w:trPr>
        <w:tc>
          <w:tcPr>
            <w:tcW w:w="477" w:type="pct"/>
          </w:tcPr>
          <w:p w14:paraId="6A8F149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1.13b</w:t>
            </w:r>
          </w:p>
        </w:tc>
        <w:tc>
          <w:tcPr>
            <w:tcW w:w="2444" w:type="pct"/>
          </w:tcPr>
          <w:p w14:paraId="0E15907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1.13a and CCCM fusion instead of MMLM fusion</w:t>
            </w:r>
          </w:p>
        </w:tc>
        <w:tc>
          <w:tcPr>
            <w:tcW w:w="1155" w:type="pct"/>
          </w:tcPr>
          <w:p w14:paraId="6C53F42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6BC97A1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Y.-J. Chang</w:t>
            </w:r>
          </w:p>
          <w:p w14:paraId="2B5DB7F9"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6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"https://jvet-experts.org/doc_end_user/documents/28_Mainz/wg11/JVET-AB0143-v1.zip"</w:instrText>
            </w:r>
            <w:r>
              <w:fldChar w:fldCharType="separate"/>
            </w:r>
            <w:r w:rsidR="005439B6" w:rsidRPr="005439B6">
              <w:rPr>
                <w:rStyle w:val="Hyperlink"/>
              </w:rPr>
              <w:t>JVET-AB0143</w:t>
            </w:r>
            <w:r>
              <w:rPr>
                <w:rStyle w:val="Hyperlink"/>
              </w:rPr>
              <w:fldChar w:fldCharType="end"/>
            </w:r>
          </w:p>
        </w:tc>
        <w:tc>
          <w:tcPr>
            <w:tcW w:w="924" w:type="pct"/>
          </w:tcPr>
          <w:p w14:paraId="4567896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Nokia</w:t>
            </w:r>
          </w:p>
          <w:p w14:paraId="300FD66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 Lainema</w:t>
            </w:r>
          </w:p>
          <w:p w14:paraId="6AA0923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69" w:author="Gary Sullivan" w:date="2022-11-19T15:59:00Z">
                <w:pPr>
                  <w:tabs>
                    <w:tab w:val="clear" w:pos="360"/>
                    <w:tab w:val="clear" w:pos="720"/>
                    <w:tab w:val="clear" w:pos="1080"/>
                    <w:tab w:val="clear" w:pos="1440"/>
                  </w:tabs>
                  <w:overflowPunct/>
                  <w:autoSpaceDE/>
                  <w:autoSpaceDN/>
                  <w:adjustRightInd/>
                  <w:textAlignment w:val="auto"/>
                </w:pPr>
              </w:pPrChange>
            </w:pPr>
          </w:p>
        </w:tc>
      </w:tr>
      <w:tr w:rsidR="005439B6" w:rsidRPr="005439B6" w14:paraId="4078B72F" w14:textId="77777777" w:rsidTr="005439B6">
        <w:trPr>
          <w:trHeight w:val="400"/>
        </w:trPr>
        <w:tc>
          <w:tcPr>
            <w:tcW w:w="477" w:type="pct"/>
          </w:tcPr>
          <w:p w14:paraId="4B3AE07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1.14</w:t>
            </w:r>
          </w:p>
        </w:tc>
        <w:tc>
          <w:tcPr>
            <w:tcW w:w="2444" w:type="pct"/>
          </w:tcPr>
          <w:p w14:paraId="2CC2932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IntraTMP adaptation for camera-captured content</w:t>
            </w:r>
          </w:p>
        </w:tc>
        <w:tc>
          <w:tcPr>
            <w:tcW w:w="1155" w:type="pct"/>
          </w:tcPr>
          <w:p w14:paraId="3F94B33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InterDigital</w:t>
            </w:r>
          </w:p>
          <w:p w14:paraId="46ABE93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Naser</w:t>
            </w:r>
          </w:p>
          <w:p w14:paraId="4C1FEC6E"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74"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"https://jvet-experts.org/doc_end_user/documents/28_Mainz/wg11/JVET-AB0130-v1.zip"</w:instrText>
            </w:r>
            <w:r>
              <w:fldChar w:fldCharType="separate"/>
            </w:r>
            <w:r w:rsidR="005439B6" w:rsidRPr="005439B6">
              <w:rPr>
                <w:rStyle w:val="Hyperlink"/>
              </w:rPr>
              <w:t>JVET-AB0130</w:t>
            </w:r>
            <w:r>
              <w:rPr>
                <w:rStyle w:val="Hyperlink"/>
              </w:rPr>
              <w:fldChar w:fldCharType="end"/>
            </w:r>
          </w:p>
        </w:tc>
        <w:tc>
          <w:tcPr>
            <w:tcW w:w="924" w:type="pct"/>
          </w:tcPr>
          <w:p w14:paraId="7FBE09E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Ofino</w:t>
            </w:r>
          </w:p>
          <w:p w14:paraId="388FE4B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 Ruiz Coll</w:t>
            </w:r>
          </w:p>
          <w:p w14:paraId="03467164"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77"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"https://jvet-experts.org/doc_end_user/current_document.php?id=12138"</w:instrText>
            </w:r>
            <w:r>
              <w:fldChar w:fldCharType="separate"/>
            </w:r>
            <w:r w:rsidR="005439B6" w:rsidRPr="005439B6">
              <w:rPr>
                <w:rStyle w:val="Hyperlink"/>
              </w:rPr>
              <w:t>JVET-AB0211</w:t>
            </w:r>
            <w:r>
              <w:rPr>
                <w:rStyle w:val="Hyperlink"/>
              </w:rPr>
              <w:fldChar w:fldCharType="end"/>
            </w:r>
          </w:p>
        </w:tc>
      </w:tr>
      <w:tr w:rsidR="005439B6" w:rsidRPr="005439B6" w14:paraId="6F4F5D5A" w14:textId="77777777" w:rsidTr="005439B6">
        <w:trPr>
          <w:trHeight w:val="400"/>
        </w:trPr>
        <w:tc>
          <w:tcPr>
            <w:tcW w:w="477" w:type="pct"/>
          </w:tcPr>
          <w:p w14:paraId="7218663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1.15</w:t>
            </w:r>
          </w:p>
        </w:tc>
        <w:tc>
          <w:tcPr>
            <w:tcW w:w="2444" w:type="pct"/>
          </w:tcPr>
          <w:p w14:paraId="2D15F1D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7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Horizontal and vertical planar modes</w:t>
            </w:r>
          </w:p>
        </w:tc>
        <w:tc>
          <w:tcPr>
            <w:tcW w:w="1155" w:type="pct"/>
          </w:tcPr>
          <w:p w14:paraId="3DEAD4C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74F2188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06A305E0"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82"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"https://jvet-experts.org/doc_end_user/documents/28_Mainz/wg11/JVET-AB0127-v1.zip"</w:instrText>
            </w:r>
            <w:r>
              <w:fldChar w:fldCharType="separate"/>
            </w:r>
            <w:r w:rsidR="005439B6" w:rsidRPr="005439B6">
              <w:rPr>
                <w:rStyle w:val="Hyperlink"/>
              </w:rPr>
              <w:t>JVET-AB0127</w:t>
            </w:r>
            <w:r>
              <w:rPr>
                <w:rStyle w:val="Hyperlink"/>
              </w:rPr>
              <w:fldChar w:fldCharType="end"/>
            </w:r>
          </w:p>
        </w:tc>
        <w:tc>
          <w:tcPr>
            <w:tcW w:w="924" w:type="pct"/>
          </w:tcPr>
          <w:p w14:paraId="3725235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WILUS</w:t>
            </w:r>
          </w:p>
          <w:p w14:paraId="26C9869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Kim</w:t>
            </w:r>
          </w:p>
          <w:p w14:paraId="1C3D1B5C"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85"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"https://jvet-experts.org/doc_end_user/current_document.php?id=12124"</w:instrText>
            </w:r>
            <w:r>
              <w:fldChar w:fldCharType="separate"/>
            </w:r>
            <w:r w:rsidR="005439B6" w:rsidRPr="005439B6">
              <w:rPr>
                <w:rStyle w:val="Hyperlink"/>
              </w:rPr>
              <w:t>JVET-AB0197</w:t>
            </w:r>
            <w:r>
              <w:rPr>
                <w:rStyle w:val="Hyperlink"/>
              </w:rPr>
              <w:fldChar w:fldCharType="end"/>
            </w:r>
          </w:p>
        </w:tc>
      </w:tr>
      <w:tr w:rsidR="005439B6" w:rsidRPr="005439B6" w14:paraId="3B8B771F" w14:textId="77777777" w:rsidTr="005439B6">
        <w:trPr>
          <w:trHeight w:val="400"/>
        </w:trPr>
        <w:tc>
          <w:tcPr>
            <w:tcW w:w="477" w:type="pct"/>
          </w:tcPr>
          <w:p w14:paraId="52BD4A1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1.16</w:t>
            </w:r>
          </w:p>
        </w:tc>
        <w:tc>
          <w:tcPr>
            <w:tcW w:w="2444" w:type="pct"/>
          </w:tcPr>
          <w:p w14:paraId="42D0530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Picture-level geometry transform</w:t>
            </w:r>
          </w:p>
        </w:tc>
        <w:tc>
          <w:tcPr>
            <w:tcW w:w="1155" w:type="pct"/>
          </w:tcPr>
          <w:p w14:paraId="4D0F463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Bytedance</w:t>
            </w:r>
          </w:p>
          <w:p w14:paraId="5E053E5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8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Jia</w:t>
            </w:r>
          </w:p>
          <w:p w14:paraId="0A355657"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9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"https://jvet-experts.org/doc_end_user/documents/28_Mainz/wg11/JVET-AB0165-v1.zip"</w:instrText>
            </w:r>
            <w:r>
              <w:fldChar w:fldCharType="separate"/>
            </w:r>
            <w:r w:rsidR="005439B6" w:rsidRPr="005439B6">
              <w:rPr>
                <w:rStyle w:val="Hyperlink"/>
              </w:rPr>
              <w:t>JVET-AB0165</w:t>
            </w:r>
            <w:r>
              <w:rPr>
                <w:rStyle w:val="Hyperlink"/>
              </w:rPr>
              <w:fldChar w:fldCharType="end"/>
            </w:r>
          </w:p>
        </w:tc>
        <w:tc>
          <w:tcPr>
            <w:tcW w:w="924" w:type="pct"/>
          </w:tcPr>
          <w:p w14:paraId="3B3E0D1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Xiaomi</w:t>
            </w:r>
          </w:p>
          <w:p w14:paraId="5688074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b/>
              </w:rPr>
              <w:pPrChange w:id="10093"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2.1a</w:t>
            </w:r>
          </w:p>
        </w:tc>
        <w:tc>
          <w:tcPr>
            <w:tcW w:w="2444" w:type="pct"/>
          </w:tcPr>
          <w:p w14:paraId="6241A23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 xml:space="preserve">AmvpMerge for the low-delay picture </w:t>
            </w:r>
          </w:p>
        </w:tc>
        <w:tc>
          <w:tcPr>
            <w:tcW w:w="1155" w:type="pct"/>
          </w:tcPr>
          <w:p w14:paraId="0AF9C89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LGE</w:t>
            </w:r>
          </w:p>
          <w:p w14:paraId="2B90245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 Jang</w:t>
            </w:r>
          </w:p>
          <w:p w14:paraId="53CDEF65"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098"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"https://jvet-experts.org/doc_end_user/documents/28_Mainz/wg11/JVET-AB0078-v1.zip"</w:instrText>
            </w:r>
            <w:r>
              <w:fldChar w:fldCharType="separate"/>
            </w:r>
            <w:r w:rsidR="005439B6" w:rsidRPr="005439B6">
              <w:rPr>
                <w:rStyle w:val="Hyperlink"/>
              </w:rPr>
              <w:t>JVET-AB0078</w:t>
            </w:r>
            <w:r>
              <w:rPr>
                <w:rStyle w:val="Hyperlink"/>
              </w:rPr>
              <w:fldChar w:fldCharType="end"/>
            </w:r>
          </w:p>
        </w:tc>
        <w:tc>
          <w:tcPr>
            <w:tcW w:w="924" w:type="pct"/>
          </w:tcPr>
          <w:p w14:paraId="1E65E9D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09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ETRI</w:t>
            </w:r>
          </w:p>
          <w:p w14:paraId="46C858A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2.1b</w:t>
            </w:r>
          </w:p>
        </w:tc>
        <w:tc>
          <w:tcPr>
            <w:tcW w:w="2444" w:type="pct"/>
          </w:tcPr>
          <w:p w14:paraId="7379BF3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2.1a without template matching-based MV refinement</w:t>
            </w:r>
          </w:p>
        </w:tc>
        <w:tc>
          <w:tcPr>
            <w:tcW w:w="1155" w:type="pct"/>
          </w:tcPr>
          <w:p w14:paraId="20AAB23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LGE</w:t>
            </w:r>
          </w:p>
          <w:p w14:paraId="4F84028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H. Jang</w:t>
            </w:r>
          </w:p>
          <w:p w14:paraId="1662F73A"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05"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"https://jvet-experts.org/doc_end_user/documents/28_Mainz/wg11/JVET-AB0078-v1.zip"</w:instrText>
            </w:r>
            <w:r>
              <w:fldChar w:fldCharType="separate"/>
            </w:r>
            <w:r w:rsidR="005439B6" w:rsidRPr="005439B6">
              <w:rPr>
                <w:rStyle w:val="Hyperlink"/>
              </w:rPr>
              <w:t>JVET-AB0078</w:t>
            </w:r>
            <w:r>
              <w:rPr>
                <w:rStyle w:val="Hyperlink"/>
              </w:rPr>
              <w:fldChar w:fldCharType="end"/>
            </w:r>
          </w:p>
        </w:tc>
        <w:tc>
          <w:tcPr>
            <w:tcW w:w="924" w:type="pct"/>
          </w:tcPr>
          <w:p w14:paraId="6DB3264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ETRI</w:t>
            </w:r>
          </w:p>
          <w:p w14:paraId="0CD0C3E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2.2</w:t>
            </w:r>
          </w:p>
        </w:tc>
        <w:tc>
          <w:tcPr>
            <w:tcW w:w="2444" w:type="pct"/>
          </w:tcPr>
          <w:p w14:paraId="6D4E1B3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0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Template matching based BCW index derivation for merge mode</w:t>
            </w:r>
          </w:p>
        </w:tc>
        <w:tc>
          <w:tcPr>
            <w:tcW w:w="1155" w:type="pct"/>
            <w:vAlign w:val="center"/>
          </w:tcPr>
          <w:p w14:paraId="68767F3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4FA6AD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R.-L. Liao</w:t>
            </w:r>
          </w:p>
          <w:p w14:paraId="35E0C2F8"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12"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"https://jvet-experts.org/doc_end_user/documents/28_Mainz/wg11/JVET-AB0079-v1.zip"</w:instrText>
            </w:r>
            <w:r>
              <w:fldChar w:fldCharType="separate"/>
            </w:r>
            <w:r w:rsidR="005439B6" w:rsidRPr="005439B6">
              <w:rPr>
                <w:rStyle w:val="Hyperlink"/>
              </w:rPr>
              <w:t>JVET-AB0079</w:t>
            </w:r>
            <w:r>
              <w:rPr>
                <w:rStyle w:val="Hyperlink"/>
              </w:rPr>
              <w:fldChar w:fldCharType="end"/>
            </w:r>
          </w:p>
        </w:tc>
        <w:tc>
          <w:tcPr>
            <w:tcW w:w="924" w:type="pct"/>
          </w:tcPr>
          <w:p w14:paraId="0AA4854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6499BED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Sato</w:t>
            </w:r>
          </w:p>
          <w:p w14:paraId="793A69C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JVET-AB0224</w:t>
            </w:r>
          </w:p>
          <w:p w14:paraId="50FA1D2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6" w:author="Gary Sullivan" w:date="2022-11-19T15:59:00Z">
                <w:pPr>
                  <w:tabs>
                    <w:tab w:val="clear" w:pos="360"/>
                    <w:tab w:val="clear" w:pos="720"/>
                    <w:tab w:val="clear" w:pos="1080"/>
                    <w:tab w:val="clear" w:pos="1440"/>
                  </w:tabs>
                  <w:overflowPunct/>
                  <w:autoSpaceDE/>
                  <w:autoSpaceDN/>
                  <w:adjustRightInd/>
                  <w:textAlignment w:val="auto"/>
                </w:pPr>
              </w:pPrChange>
            </w:pPr>
          </w:p>
          <w:p w14:paraId="263CBA2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02BD6BD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1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2.3</w:t>
            </w:r>
          </w:p>
        </w:tc>
        <w:tc>
          <w:tcPr>
            <w:tcW w:w="2444" w:type="pct"/>
          </w:tcPr>
          <w:p w14:paraId="03A85DA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POC based BCW weights derivation</w:t>
            </w:r>
          </w:p>
        </w:tc>
        <w:tc>
          <w:tcPr>
            <w:tcW w:w="1155" w:type="pct"/>
          </w:tcPr>
          <w:p w14:paraId="6D1DFF3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32D51DF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Z. Zhang</w:t>
            </w:r>
          </w:p>
          <w:p w14:paraId="34EAD103"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2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"https://jvet-experts.org/doc_end_user/documents/28_Mainz/wg11/JVET-AB0124-v1.zip"</w:instrText>
            </w:r>
            <w:r>
              <w:fldChar w:fldCharType="separate"/>
            </w:r>
            <w:r w:rsidR="005439B6" w:rsidRPr="005439B6">
              <w:rPr>
                <w:rStyle w:val="Hyperlink"/>
              </w:rPr>
              <w:t>JVET-AB0124</w:t>
            </w:r>
            <w:r>
              <w:rPr>
                <w:rStyle w:val="Hyperlink"/>
              </w:rPr>
              <w:fldChar w:fldCharType="end"/>
            </w:r>
          </w:p>
        </w:tc>
        <w:tc>
          <w:tcPr>
            <w:tcW w:w="924" w:type="pct"/>
          </w:tcPr>
          <w:p w14:paraId="2F6142D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414E41B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 -L. Liao</w:t>
            </w:r>
          </w:p>
          <w:p w14:paraId="723CF7BA"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2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"https://jvet-experts.org/doc_end_user/current_document.php?id=12136"</w:instrText>
            </w:r>
            <w:r>
              <w:fldChar w:fldCharType="separate"/>
            </w:r>
            <w:r w:rsidR="005439B6" w:rsidRPr="005439B6">
              <w:rPr>
                <w:rStyle w:val="Hyperlink"/>
              </w:rPr>
              <w:t>JVET-AB0209</w:t>
            </w:r>
            <w:r>
              <w:rPr>
                <w:rStyle w:val="Hyperlink"/>
              </w:rPr>
              <w:fldChar w:fldCharType="end"/>
            </w:r>
          </w:p>
        </w:tc>
      </w:tr>
      <w:tr w:rsidR="005439B6" w:rsidRPr="005439B6" w14:paraId="37C5E5F9" w14:textId="77777777" w:rsidTr="005439B6">
        <w:trPr>
          <w:trHeight w:val="400"/>
        </w:trPr>
        <w:tc>
          <w:tcPr>
            <w:tcW w:w="477" w:type="pct"/>
          </w:tcPr>
          <w:p w14:paraId="068778F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2.4a</w:t>
            </w:r>
          </w:p>
        </w:tc>
        <w:tc>
          <w:tcPr>
            <w:tcW w:w="2444" w:type="pct"/>
          </w:tcPr>
          <w:p w14:paraId="1639581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2.2 + Test 2.3 with removing negative BCW weights</w:t>
            </w:r>
          </w:p>
        </w:tc>
        <w:tc>
          <w:tcPr>
            <w:tcW w:w="1155" w:type="pct"/>
          </w:tcPr>
          <w:p w14:paraId="30F4CCC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2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3A6011F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R.-L. Liao</w:t>
            </w:r>
          </w:p>
          <w:p w14:paraId="129EAC6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6C493D5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Z. Zhang</w:t>
            </w:r>
          </w:p>
          <w:p w14:paraId="50C41757"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3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"https://jvet-experts.org/doc_end_user/documents/28_Mainz/wg11/JVET-AB0140-v1.zip"</w:instrText>
            </w:r>
            <w:r>
              <w:fldChar w:fldCharType="separate"/>
            </w:r>
            <w:r w:rsidR="005439B6" w:rsidRPr="005439B6">
              <w:rPr>
                <w:rStyle w:val="Hyperlink"/>
              </w:rPr>
              <w:t>JVET-AB0140</w:t>
            </w:r>
            <w:r>
              <w:rPr>
                <w:rStyle w:val="Hyperlink"/>
              </w:rPr>
              <w:fldChar w:fldCharType="end"/>
            </w:r>
          </w:p>
        </w:tc>
        <w:tc>
          <w:tcPr>
            <w:tcW w:w="924" w:type="pct"/>
          </w:tcPr>
          <w:p w14:paraId="0DC0368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Kwai</w:t>
            </w:r>
          </w:p>
          <w:p w14:paraId="21F7BAC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2.4b</w:t>
            </w:r>
          </w:p>
        </w:tc>
        <w:tc>
          <w:tcPr>
            <w:tcW w:w="2444" w:type="pct"/>
          </w:tcPr>
          <w:p w14:paraId="2C0DFAA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Test 2.2 + Test 2.3 with negative BCW weights</w:t>
            </w:r>
          </w:p>
          <w:p w14:paraId="2F55C87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8" w:author="Gary Sullivan" w:date="2022-11-19T15:59:00Z">
                <w:pPr>
                  <w:tabs>
                    <w:tab w:val="clear" w:pos="360"/>
                    <w:tab w:val="clear" w:pos="720"/>
                    <w:tab w:val="clear" w:pos="1080"/>
                    <w:tab w:val="clear" w:pos="1440"/>
                  </w:tabs>
                  <w:overflowPunct/>
                  <w:autoSpaceDE/>
                  <w:autoSpaceDN/>
                  <w:adjustRightInd/>
                  <w:textAlignment w:val="auto"/>
                </w:pPr>
              </w:pPrChange>
            </w:pPr>
          </w:p>
        </w:tc>
        <w:tc>
          <w:tcPr>
            <w:tcW w:w="1155" w:type="pct"/>
          </w:tcPr>
          <w:p w14:paraId="08F8310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3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347CE0E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R.-L. Liao</w:t>
            </w:r>
          </w:p>
          <w:p w14:paraId="35CD138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Qualcomm</w:t>
            </w:r>
          </w:p>
          <w:p w14:paraId="1773D7F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Z. Zhang</w:t>
            </w:r>
          </w:p>
          <w:p w14:paraId="523042F1"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4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"https://jvet-experts.org/doc_end_user/documents/28_Mainz/wg11/JVET-AB0140-v1.zip"</w:instrText>
            </w:r>
            <w:r>
              <w:fldChar w:fldCharType="separate"/>
            </w:r>
            <w:r w:rsidR="005439B6" w:rsidRPr="005439B6">
              <w:rPr>
                <w:rStyle w:val="Hyperlink"/>
              </w:rPr>
              <w:t>JVET-AB0140</w:t>
            </w:r>
            <w:r>
              <w:rPr>
                <w:rStyle w:val="Hyperlink"/>
              </w:rPr>
              <w:fldChar w:fldCharType="end"/>
            </w:r>
          </w:p>
        </w:tc>
        <w:tc>
          <w:tcPr>
            <w:tcW w:w="924" w:type="pct"/>
          </w:tcPr>
          <w:p w14:paraId="2085043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Kwai</w:t>
            </w:r>
          </w:p>
          <w:p w14:paraId="29FEDA8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2.5a</w:t>
            </w:r>
          </w:p>
        </w:tc>
        <w:tc>
          <w:tcPr>
            <w:tcW w:w="2444" w:type="pct"/>
          </w:tcPr>
          <w:p w14:paraId="682FC6F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Enhanced temporal motion information derivation</w:t>
            </w:r>
          </w:p>
        </w:tc>
        <w:tc>
          <w:tcPr>
            <w:tcW w:w="1155" w:type="pct"/>
          </w:tcPr>
          <w:p w14:paraId="0BF0781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Bytedance</w:t>
            </w:r>
          </w:p>
          <w:p w14:paraId="233C41C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4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Zhao</w:t>
            </w:r>
          </w:p>
          <w:p w14:paraId="59B4624F"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5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"https://jvet-experts.org/doc_end_user/documents/28_Mainz/wg11/JVET-AB0118-v1.zip"</w:instrText>
            </w:r>
            <w:r>
              <w:fldChar w:fldCharType="separate"/>
            </w:r>
            <w:r w:rsidR="005439B6" w:rsidRPr="005439B6">
              <w:rPr>
                <w:rStyle w:val="Hyperlink"/>
              </w:rPr>
              <w:t>JVET-AB0118</w:t>
            </w:r>
            <w:r>
              <w:rPr>
                <w:rStyle w:val="Hyperlink"/>
              </w:rPr>
              <w:fldChar w:fldCharType="end"/>
            </w:r>
          </w:p>
        </w:tc>
        <w:tc>
          <w:tcPr>
            <w:tcW w:w="924" w:type="pct"/>
          </w:tcPr>
          <w:p w14:paraId="782C439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Tencent</w:t>
            </w:r>
          </w:p>
          <w:p w14:paraId="55290DD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L.-F. Chen</w:t>
            </w:r>
          </w:p>
          <w:p w14:paraId="23047D79"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5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"https://jvet-experts.org/doc_end_user/documents/28_Mainz/wg11/JVET-AB0150-v1.zip"</w:instrText>
            </w:r>
            <w:r>
              <w:fldChar w:fldCharType="separate"/>
            </w:r>
            <w:r w:rsidR="005439B6" w:rsidRPr="005439B6">
              <w:rPr>
                <w:rStyle w:val="Hyperlink"/>
              </w:rPr>
              <w:t>JVET-AB0150 </w:t>
            </w:r>
            <w:r>
              <w:rPr>
                <w:rStyle w:val="Hyperlink"/>
              </w:rPr>
              <w:fldChar w:fldCharType="end"/>
            </w:r>
          </w:p>
        </w:tc>
      </w:tr>
      <w:tr w:rsidR="005439B6" w:rsidRPr="005439B6" w14:paraId="4845E623" w14:textId="77777777" w:rsidTr="005439B6">
        <w:trPr>
          <w:trHeight w:val="400"/>
        </w:trPr>
        <w:tc>
          <w:tcPr>
            <w:tcW w:w="477" w:type="pct"/>
          </w:tcPr>
          <w:p w14:paraId="1A92DBF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2.5b</w:t>
            </w:r>
          </w:p>
        </w:tc>
        <w:tc>
          <w:tcPr>
            <w:tcW w:w="2444" w:type="pct"/>
          </w:tcPr>
          <w:p w14:paraId="0F0C50B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Enhanced temporal motion information derivation without template matching for SbTMVP</w:t>
            </w:r>
          </w:p>
        </w:tc>
        <w:tc>
          <w:tcPr>
            <w:tcW w:w="1155" w:type="pct"/>
          </w:tcPr>
          <w:p w14:paraId="6682589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Bytedance</w:t>
            </w:r>
          </w:p>
          <w:p w14:paraId="318DBBA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Zhao</w:t>
            </w:r>
          </w:p>
        </w:tc>
        <w:tc>
          <w:tcPr>
            <w:tcW w:w="924" w:type="pct"/>
          </w:tcPr>
          <w:p w14:paraId="2565AA6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5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2.6</w:t>
            </w:r>
          </w:p>
        </w:tc>
        <w:tc>
          <w:tcPr>
            <w:tcW w:w="2444" w:type="pct"/>
          </w:tcPr>
          <w:p w14:paraId="1527F96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DMVR for affine merge coded blocks</w:t>
            </w:r>
          </w:p>
        </w:tc>
        <w:tc>
          <w:tcPr>
            <w:tcW w:w="1155" w:type="pct"/>
          </w:tcPr>
          <w:p w14:paraId="39986AA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2740F21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 Chen</w:t>
            </w:r>
          </w:p>
          <w:p w14:paraId="01936F1D"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6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"https://jvet-experts.org/doc_end_user/documents/28_Mainz/wg11/JVET-AB0112-v1.zip"</w:instrText>
            </w:r>
            <w:r>
              <w:fldChar w:fldCharType="separate"/>
            </w:r>
            <w:r w:rsidR="005439B6" w:rsidRPr="005439B6">
              <w:rPr>
                <w:rStyle w:val="Hyperlink"/>
              </w:rPr>
              <w:t>JVET-AB0112</w:t>
            </w:r>
            <w:r>
              <w:rPr>
                <w:rStyle w:val="Hyperlink"/>
              </w:rPr>
              <w:fldChar w:fldCharType="end"/>
            </w:r>
          </w:p>
        </w:tc>
        <w:tc>
          <w:tcPr>
            <w:tcW w:w="924" w:type="pct"/>
          </w:tcPr>
          <w:p w14:paraId="101A657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Bytedance</w:t>
            </w:r>
          </w:p>
          <w:p w14:paraId="5FB2FCA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 Vishwanath</w:t>
            </w:r>
          </w:p>
          <w:p w14:paraId="7092FB53"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6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"https://jvet-experts.org/doc_end_user/current_document.php?id=12154"</w:instrText>
            </w:r>
            <w:r>
              <w:fldChar w:fldCharType="separate"/>
            </w:r>
            <w:r w:rsidR="005439B6" w:rsidRPr="005439B6">
              <w:rPr>
                <w:rStyle w:val="Hyperlink"/>
              </w:rPr>
              <w:t>JVET-AB0226</w:t>
            </w:r>
            <w:r>
              <w:rPr>
                <w:rStyle w:val="Hyperlink"/>
              </w:rPr>
              <w:fldChar w:fldCharType="end"/>
            </w:r>
          </w:p>
        </w:tc>
      </w:tr>
      <w:tr w:rsidR="005439B6" w:rsidRPr="005439B6" w14:paraId="0DC5886B" w14:textId="77777777" w:rsidTr="005439B6">
        <w:trPr>
          <w:trHeight w:val="435"/>
        </w:trPr>
        <w:tc>
          <w:tcPr>
            <w:tcW w:w="477" w:type="pct"/>
          </w:tcPr>
          <w:p w14:paraId="65385D2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2.7</w:t>
            </w:r>
          </w:p>
        </w:tc>
        <w:tc>
          <w:tcPr>
            <w:tcW w:w="2444" w:type="pct"/>
          </w:tcPr>
          <w:p w14:paraId="3E5BA48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Extended weights for MHP</w:t>
            </w:r>
          </w:p>
        </w:tc>
        <w:tc>
          <w:tcPr>
            <w:tcW w:w="1155" w:type="pct"/>
          </w:tcPr>
          <w:p w14:paraId="5CC46BD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6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766A274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Sato</w:t>
            </w:r>
          </w:p>
          <w:p w14:paraId="617147D3"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71"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"https://jvet-experts.org/doc_end_user/documents/28_Mainz/wg11/JVET-AB0153-v1.zip"</w:instrText>
            </w:r>
            <w:r>
              <w:fldChar w:fldCharType="separate"/>
            </w:r>
            <w:r w:rsidR="005439B6" w:rsidRPr="005439B6">
              <w:rPr>
                <w:rStyle w:val="Hyperlink"/>
              </w:rPr>
              <w:t>JVET-AB0153</w:t>
            </w:r>
            <w:r>
              <w:rPr>
                <w:rStyle w:val="Hyperlink"/>
              </w:rPr>
              <w:fldChar w:fldCharType="end"/>
            </w:r>
          </w:p>
        </w:tc>
        <w:tc>
          <w:tcPr>
            <w:tcW w:w="924" w:type="pct"/>
          </w:tcPr>
          <w:p w14:paraId="51DD47B0"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ETRI</w:t>
            </w:r>
          </w:p>
          <w:p w14:paraId="3114033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3" w:author="Gary Sullivan" w:date="2022-11-19T15:59:00Z">
                <w:pPr>
                  <w:tabs>
                    <w:tab w:val="clear" w:pos="360"/>
                    <w:tab w:val="clear" w:pos="720"/>
                    <w:tab w:val="clear" w:pos="1080"/>
                    <w:tab w:val="clear" w:pos="1440"/>
                  </w:tabs>
                  <w:overflowPunct/>
                  <w:autoSpaceDE/>
                  <w:autoSpaceDN/>
                  <w:adjustRightInd/>
                  <w:textAlignment w:val="auto"/>
                </w:pPr>
              </w:pPrChange>
            </w:pPr>
            <w:r w:rsidRPr="005439B6">
              <w:t>D. Kim</w:t>
            </w:r>
          </w:p>
          <w:p w14:paraId="67CBBAAE"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74"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"https://jvet-experts.org/doc_end_user/current_document.php?id=12164"</w:instrText>
            </w:r>
            <w:r>
              <w:fldChar w:fldCharType="separate"/>
            </w:r>
            <w:r w:rsidR="005439B6" w:rsidRPr="005439B6">
              <w:rPr>
                <w:rStyle w:val="Hyperlink"/>
              </w:rPr>
              <w:t>JVET-AB0235</w:t>
            </w:r>
            <w:r>
              <w:rPr>
                <w:rStyle w:val="Hyperlink"/>
              </w:rPr>
              <w:fldChar w:fldCharType="end"/>
            </w:r>
          </w:p>
        </w:tc>
      </w:tr>
      <w:tr w:rsidR="005439B6" w:rsidRPr="005439B6" w14:paraId="58C69B6A" w14:textId="77777777" w:rsidTr="005439B6">
        <w:trPr>
          <w:trHeight w:val="449"/>
        </w:trPr>
        <w:tc>
          <w:tcPr>
            <w:tcW w:w="5000" w:type="pct"/>
            <w:gridSpan w:val="4"/>
          </w:tcPr>
          <w:p w14:paraId="6E0F373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5"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3.1a</w:t>
            </w:r>
          </w:p>
        </w:tc>
        <w:tc>
          <w:tcPr>
            <w:tcW w:w="2444" w:type="pct"/>
          </w:tcPr>
          <w:p w14:paraId="315E2C2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IntraTMP for chroma component</w:t>
            </w:r>
          </w:p>
        </w:tc>
        <w:tc>
          <w:tcPr>
            <w:tcW w:w="1155" w:type="pct"/>
          </w:tcPr>
          <w:p w14:paraId="04D19F2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InterDigital</w:t>
            </w:r>
          </w:p>
          <w:p w14:paraId="78D2743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7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Naser</w:t>
            </w:r>
          </w:p>
          <w:p w14:paraId="3CC1BA99"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80"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"https://jvet-experts.org/doc_end_user/documents/28_Mainz/wg11/JVET-AB0131-v1.zip"</w:instrText>
            </w:r>
            <w:r>
              <w:fldChar w:fldCharType="separate"/>
            </w:r>
            <w:r w:rsidR="005439B6" w:rsidRPr="005439B6">
              <w:rPr>
                <w:rStyle w:val="Hyperlink"/>
              </w:rPr>
              <w:t>JVET-AB0131</w:t>
            </w:r>
            <w:r>
              <w:rPr>
                <w:rStyle w:val="Hyperlink"/>
              </w:rPr>
              <w:fldChar w:fldCharType="end"/>
            </w:r>
          </w:p>
        </w:tc>
        <w:tc>
          <w:tcPr>
            <w:tcW w:w="924" w:type="pct"/>
          </w:tcPr>
          <w:p w14:paraId="6F205E3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Xiaomi</w:t>
            </w:r>
          </w:p>
          <w:p w14:paraId="47CB4DA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Le Léannec</w:t>
            </w:r>
          </w:p>
          <w:p w14:paraId="5D6DF7D2"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8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"https://jvet-experts.org/doc_end_user/current_document.php?id=12140"</w:instrText>
            </w:r>
            <w:r>
              <w:fldChar w:fldCharType="separate"/>
            </w:r>
            <w:r w:rsidR="005439B6" w:rsidRPr="005439B6">
              <w:rPr>
                <w:rStyle w:val="Hyperlink"/>
              </w:rPr>
              <w:t>JVET-AB0213</w:t>
            </w:r>
            <w:r>
              <w:rPr>
                <w:rStyle w:val="Hyperlink"/>
              </w:rPr>
              <w:fldChar w:fldCharType="end"/>
            </w:r>
          </w:p>
        </w:tc>
      </w:tr>
      <w:tr w:rsidR="005439B6" w:rsidRPr="005439B6" w14:paraId="27B896AF" w14:textId="77777777" w:rsidTr="005439B6">
        <w:trPr>
          <w:trHeight w:val="385"/>
        </w:trPr>
        <w:tc>
          <w:tcPr>
            <w:tcW w:w="477" w:type="pct"/>
          </w:tcPr>
          <w:p w14:paraId="65FA6F4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3.1b</w:t>
            </w:r>
          </w:p>
        </w:tc>
        <w:tc>
          <w:tcPr>
            <w:tcW w:w="2444" w:type="pct"/>
          </w:tcPr>
          <w:p w14:paraId="538B686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IntraTMP for chroma components using luma block vector</w:t>
            </w:r>
          </w:p>
        </w:tc>
        <w:tc>
          <w:tcPr>
            <w:tcW w:w="1155" w:type="pct"/>
          </w:tcPr>
          <w:p w14:paraId="26313C6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InterDigital</w:t>
            </w:r>
          </w:p>
          <w:p w14:paraId="49E7982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Naser</w:t>
            </w:r>
          </w:p>
        </w:tc>
        <w:tc>
          <w:tcPr>
            <w:tcW w:w="924" w:type="pct"/>
          </w:tcPr>
          <w:p w14:paraId="54C514B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8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3.2</w:t>
            </w:r>
          </w:p>
        </w:tc>
        <w:tc>
          <w:tcPr>
            <w:tcW w:w="2444" w:type="pct"/>
          </w:tcPr>
          <w:p w14:paraId="2467F13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Using block vector derived from IntraTMP for IBC</w:t>
            </w:r>
          </w:p>
        </w:tc>
        <w:tc>
          <w:tcPr>
            <w:tcW w:w="1155" w:type="pct"/>
          </w:tcPr>
          <w:p w14:paraId="429DB0C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ETRI</w:t>
            </w:r>
          </w:p>
          <w:p w14:paraId="3694C94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Lim</w:t>
            </w:r>
          </w:p>
          <w:p w14:paraId="04FA2E44"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9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"https://jvet-experts.org/doc_end_user/documents/28_Mainz/wg11/JVET-AB0061-v1.zip"</w:instrText>
            </w:r>
            <w:r>
              <w:fldChar w:fldCharType="separate"/>
            </w:r>
            <w:r w:rsidR="005439B6" w:rsidRPr="005439B6">
              <w:rPr>
                <w:rStyle w:val="Hyperlink"/>
              </w:rPr>
              <w:t>JVET-AB0061</w:t>
            </w:r>
            <w:r>
              <w:rPr>
                <w:rStyle w:val="Hyperlink"/>
              </w:rPr>
              <w:fldChar w:fldCharType="end"/>
            </w:r>
          </w:p>
        </w:tc>
        <w:tc>
          <w:tcPr>
            <w:tcW w:w="924" w:type="pct"/>
          </w:tcPr>
          <w:p w14:paraId="0CCDA42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Xiaomi</w:t>
            </w:r>
          </w:p>
          <w:p w14:paraId="481EF72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Le Léannec</w:t>
            </w:r>
          </w:p>
          <w:p w14:paraId="66FD9472"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19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"https://jvet-experts.org/doc_end_user/current_document.php?id=12141"</w:instrText>
            </w:r>
            <w:r>
              <w:fldChar w:fldCharType="separate"/>
            </w:r>
            <w:r w:rsidR="005439B6" w:rsidRPr="005439B6">
              <w:rPr>
                <w:rStyle w:val="Hyperlink"/>
              </w:rPr>
              <w:t>JVET-AB0214</w:t>
            </w:r>
            <w:r>
              <w:rPr>
                <w:rStyle w:val="Hyperlink"/>
              </w:rPr>
              <w:fldChar w:fldCharType="end"/>
            </w:r>
          </w:p>
        </w:tc>
      </w:tr>
      <w:tr w:rsidR="005439B6" w:rsidRPr="005439B6" w14:paraId="3528E45A" w14:textId="77777777" w:rsidTr="005439B6">
        <w:trPr>
          <w:trHeight w:val="385"/>
        </w:trPr>
        <w:tc>
          <w:tcPr>
            <w:tcW w:w="477" w:type="pct"/>
          </w:tcPr>
          <w:p w14:paraId="6B879454"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7" w:author="Gary Sullivan" w:date="2022-11-19T15:59:00Z">
                <w:pPr>
                  <w:tabs>
                    <w:tab w:val="clear" w:pos="360"/>
                    <w:tab w:val="clear" w:pos="720"/>
                    <w:tab w:val="clear" w:pos="1080"/>
                    <w:tab w:val="clear" w:pos="1440"/>
                  </w:tabs>
                  <w:overflowPunct/>
                  <w:autoSpaceDE/>
                  <w:autoSpaceDN/>
                  <w:adjustRightInd/>
                  <w:textAlignment w:val="auto"/>
                </w:pPr>
              </w:pPrChange>
            </w:pPr>
            <w:r w:rsidRPr="005439B6">
              <w:t>3.3</w:t>
            </w:r>
          </w:p>
        </w:tc>
        <w:tc>
          <w:tcPr>
            <w:tcW w:w="2444" w:type="pct"/>
          </w:tcPr>
          <w:p w14:paraId="4B523C2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Using luma and chroma block vectors derived from IntraTMP for IBC</w:t>
            </w:r>
          </w:p>
        </w:tc>
        <w:tc>
          <w:tcPr>
            <w:tcW w:w="1155" w:type="pct"/>
          </w:tcPr>
          <w:p w14:paraId="2CDA4B5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19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InterDigital</w:t>
            </w:r>
          </w:p>
          <w:p w14:paraId="4D89BBD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K. Naser</w:t>
            </w:r>
          </w:p>
          <w:p w14:paraId="37F7585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ETRI</w:t>
            </w:r>
          </w:p>
          <w:p w14:paraId="27057892"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Lim</w:t>
            </w:r>
          </w:p>
          <w:p w14:paraId="17EF46E4"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20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"https://jvet-experts.org/doc_end_user/documents/28_Mainz/wg11/JVET-AB0132-v1.zip"</w:instrText>
            </w:r>
            <w:r>
              <w:fldChar w:fldCharType="separate"/>
            </w:r>
            <w:r w:rsidR="005439B6" w:rsidRPr="005439B6">
              <w:rPr>
                <w:rStyle w:val="Hyperlink"/>
              </w:rPr>
              <w:t>JVET-AB0132</w:t>
            </w:r>
            <w:r>
              <w:rPr>
                <w:rStyle w:val="Hyperlink"/>
              </w:rPr>
              <w:fldChar w:fldCharType="end"/>
            </w:r>
          </w:p>
        </w:tc>
        <w:tc>
          <w:tcPr>
            <w:tcW w:w="924" w:type="pct"/>
          </w:tcPr>
          <w:p w14:paraId="517F681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Xiaomi</w:t>
            </w:r>
          </w:p>
          <w:p w14:paraId="1FC98E0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F. Le Léannec</w:t>
            </w:r>
          </w:p>
          <w:p w14:paraId="125A818E"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20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"https://jvet-experts.org/doc_end_user/current_document.php?id=12142"</w:instrText>
            </w:r>
            <w:r>
              <w:fldChar w:fldCharType="separate"/>
            </w:r>
            <w:r w:rsidR="005439B6" w:rsidRPr="005439B6">
              <w:rPr>
                <w:rStyle w:val="Hyperlink"/>
              </w:rPr>
              <w:t>JVET-AB0215</w:t>
            </w:r>
            <w:r>
              <w:rPr>
                <w:rStyle w:val="Hyperlink"/>
              </w:rPr>
              <w:fldChar w:fldCharType="end"/>
            </w:r>
          </w:p>
        </w:tc>
      </w:tr>
      <w:tr w:rsidR="005439B6" w:rsidRPr="005439B6" w14:paraId="6375D781" w14:textId="77777777" w:rsidTr="005439B6">
        <w:trPr>
          <w:trHeight w:val="385"/>
        </w:trPr>
        <w:tc>
          <w:tcPr>
            <w:tcW w:w="5000" w:type="pct"/>
            <w:gridSpan w:val="4"/>
          </w:tcPr>
          <w:p w14:paraId="7CCD1A4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rPr>
                <w:b/>
                <w:bCs/>
              </w:rPr>
              <w:pPrChange w:id="10207"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4.1</w:t>
            </w:r>
          </w:p>
        </w:tc>
        <w:tc>
          <w:tcPr>
            <w:tcW w:w="2444" w:type="pct"/>
          </w:tcPr>
          <w:p w14:paraId="3EA7FC26"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0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Modification of LFNST for MIP coded blocks</w:t>
            </w:r>
          </w:p>
        </w:tc>
        <w:tc>
          <w:tcPr>
            <w:tcW w:w="1155" w:type="pct"/>
          </w:tcPr>
          <w:p w14:paraId="4D81025D"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Xidian MMC Lab.</w:t>
            </w:r>
          </w:p>
          <w:p w14:paraId="69448B5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J.-Y. Huo</w:t>
            </w:r>
          </w:p>
          <w:p w14:paraId="05A2757B"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2"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W.-H. Qiao</w:t>
            </w:r>
          </w:p>
          <w:p w14:paraId="4481A03D"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213"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"https://jvet-experts.org/doc_end_user/documents/28_Mainz/wg11/JVET-AB0067-v2.zip"</w:instrText>
            </w:r>
            <w:r>
              <w:fldChar w:fldCharType="separate"/>
            </w:r>
            <w:r w:rsidR="005439B6" w:rsidRPr="005439B6">
              <w:rPr>
                <w:rStyle w:val="Hyperlink"/>
              </w:rPr>
              <w:t>JVET-AB0067</w:t>
            </w:r>
            <w:r>
              <w:rPr>
                <w:rStyle w:val="Hyperlink"/>
              </w:rPr>
              <w:fldChar w:fldCharType="end"/>
            </w:r>
          </w:p>
        </w:tc>
        <w:tc>
          <w:tcPr>
            <w:tcW w:w="924" w:type="pct"/>
          </w:tcPr>
          <w:p w14:paraId="3BED129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Alibaba</w:t>
            </w:r>
          </w:p>
          <w:p w14:paraId="10EFCB5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X. Li</w:t>
            </w:r>
          </w:p>
          <w:p w14:paraId="5A583B7E"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pPrChange w:id="10216"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"https://jvet-experts.org/doc_end_user/current_document.php?id=12125"</w:instrText>
            </w:r>
            <w:r>
              <w:fldChar w:fldCharType="separate"/>
            </w:r>
            <w:r w:rsidR="005439B6" w:rsidRPr="005439B6">
              <w:rPr>
                <w:rStyle w:val="Hyperlink"/>
              </w:rPr>
              <w:t>JVET-AB0198</w:t>
            </w:r>
            <w:r>
              <w:rPr>
                <w:rStyle w:val="Hyperlink"/>
              </w:rPr>
              <w:fldChar w:fldCharType="end"/>
            </w:r>
          </w:p>
        </w:tc>
      </w:tr>
      <w:tr w:rsidR="005439B6" w:rsidRPr="005439B6" w14:paraId="61310139" w14:textId="77777777" w:rsidTr="005439B6">
        <w:trPr>
          <w:trHeight w:val="385"/>
        </w:trPr>
        <w:tc>
          <w:tcPr>
            <w:tcW w:w="5000" w:type="pct"/>
            <w:gridSpan w:val="4"/>
          </w:tcPr>
          <w:p w14:paraId="447BEC9C"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7" w:author="Gary Sullivan" w:date="2022-11-19T15:59:00Z">
                <w:pPr>
                  <w:tabs>
                    <w:tab w:val="clear" w:pos="360"/>
                    <w:tab w:val="clear" w:pos="720"/>
                    <w:tab w:val="clear" w:pos="1080"/>
                    <w:tab w:val="clear" w:pos="1440"/>
                  </w:tabs>
                  <w:overflowPunct/>
                  <w:autoSpaceDE/>
                  <w:autoSpaceDN/>
                  <w:adjustRightInd/>
                  <w:textAlignment w:val="auto"/>
                </w:pPr>
              </w:pPrChange>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8" w:author="Gary Sullivan" w:date="2022-11-19T15:59:00Z">
                <w:pPr>
                  <w:tabs>
                    <w:tab w:val="clear" w:pos="360"/>
                    <w:tab w:val="clear" w:pos="720"/>
                    <w:tab w:val="clear" w:pos="1080"/>
                    <w:tab w:val="clear" w:pos="1440"/>
                  </w:tabs>
                  <w:overflowPunct/>
                  <w:autoSpaceDE/>
                  <w:autoSpaceDN/>
                  <w:adjustRightInd/>
                  <w:textAlignment w:val="auto"/>
                </w:pPr>
              </w:pPrChange>
            </w:pPr>
            <w:r w:rsidRPr="005439B6">
              <w:t>5.1</w:t>
            </w:r>
          </w:p>
        </w:tc>
        <w:tc>
          <w:tcPr>
            <w:tcW w:w="2444" w:type="pct"/>
          </w:tcPr>
          <w:p w14:paraId="5F56F71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19" w:author="Gary Sullivan" w:date="2022-11-19T15:59:00Z">
                <w:pPr>
                  <w:tabs>
                    <w:tab w:val="clear" w:pos="360"/>
                    <w:tab w:val="clear" w:pos="720"/>
                    <w:tab w:val="clear" w:pos="1080"/>
                    <w:tab w:val="clear" w:pos="1440"/>
                  </w:tabs>
                  <w:overflowPunct/>
                  <w:autoSpaceDE/>
                  <w:autoSpaceDN/>
                  <w:adjustRightInd/>
                  <w:textAlignment w:val="auto"/>
                </w:pPr>
              </w:pPrChange>
            </w:pPr>
            <w:r w:rsidRPr="005439B6">
              <w:t>Extended fixed-filter-output based taps for ALF</w:t>
            </w:r>
          </w:p>
        </w:tc>
        <w:tc>
          <w:tcPr>
            <w:tcW w:w="1155" w:type="pct"/>
          </w:tcPr>
          <w:p w14:paraId="26523128"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20" w:author="Gary Sullivan" w:date="2022-11-19T15:59:00Z">
                <w:pPr>
                  <w:tabs>
                    <w:tab w:val="clear" w:pos="360"/>
                    <w:tab w:val="clear" w:pos="720"/>
                    <w:tab w:val="clear" w:pos="1080"/>
                    <w:tab w:val="clear" w:pos="1440"/>
                  </w:tabs>
                  <w:overflowPunct/>
                  <w:autoSpaceDE/>
                  <w:autoSpaceDN/>
                  <w:adjustRightInd/>
                  <w:textAlignment w:val="auto"/>
                </w:pPr>
              </w:pPrChange>
            </w:pPr>
            <w:r w:rsidRPr="005439B6">
              <w:t>Bytedance</w:t>
            </w:r>
          </w:p>
          <w:p w14:paraId="3A34926A"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21" w:author="Gary Sullivan" w:date="2022-11-19T15:59:00Z">
                <w:pPr>
                  <w:tabs>
                    <w:tab w:val="clear" w:pos="360"/>
                    <w:tab w:val="clear" w:pos="720"/>
                    <w:tab w:val="clear" w:pos="1080"/>
                    <w:tab w:val="clear" w:pos="1440"/>
                  </w:tabs>
                  <w:overflowPunct/>
                  <w:autoSpaceDE/>
                  <w:autoSpaceDN/>
                  <w:adjustRightInd/>
                  <w:textAlignment w:val="auto"/>
                </w:pPr>
              </w:pPrChange>
            </w:pPr>
            <w:r w:rsidRPr="005439B6">
              <w:t>W. Yin</w:t>
            </w:r>
          </w:p>
          <w:p w14:paraId="0DE1BFE8" w14:textId="77777777" w:rsidR="005439B6" w:rsidRPr="005439B6" w:rsidRDefault="00000000">
            <w:pPr>
              <w:tabs>
                <w:tab w:val="clear" w:pos="360"/>
                <w:tab w:val="clear" w:pos="720"/>
                <w:tab w:val="clear" w:pos="1080"/>
                <w:tab w:val="clear" w:pos="1440"/>
              </w:tabs>
              <w:overflowPunct/>
              <w:autoSpaceDE/>
              <w:autoSpaceDN/>
              <w:adjustRightInd/>
              <w:spacing w:before="0"/>
              <w:textAlignment w:val="auto"/>
              <w:rPr>
                <w:u w:val="single"/>
              </w:rPr>
              <w:pPrChange w:id="10222" w:author="Gary Sullivan" w:date="2022-11-19T15:59:00Z">
                <w:pPr>
                  <w:tabs>
                    <w:tab w:val="clear" w:pos="360"/>
                    <w:tab w:val="clear" w:pos="720"/>
                    <w:tab w:val="clear" w:pos="1080"/>
                    <w:tab w:val="clear" w:pos="1440"/>
                  </w:tabs>
                  <w:overflowPunct/>
                  <w:autoSpaceDE/>
                  <w:autoSpaceDN/>
                  <w:adjustRightInd/>
                  <w:textAlignment w:val="auto"/>
                </w:pPr>
              </w:pPrChange>
            </w:pPr>
            <w:r>
              <w:fldChar w:fldCharType="begin"/>
            </w:r>
            <w:r>
              <w:instrText>HYPERLINK "https://jvet-experts.org/doc_end_user/documents/28_Mainz/wg11/JVET-AB0184-v1.zip"</w:instrText>
            </w:r>
            <w:r>
              <w:fldChar w:fldCharType="separate"/>
            </w:r>
            <w:r w:rsidR="005439B6" w:rsidRPr="005439B6">
              <w:rPr>
                <w:rStyle w:val="Hyperlink"/>
              </w:rPr>
              <w:t>JVET-AB0184</w:t>
            </w:r>
            <w:r>
              <w:rPr>
                <w:rStyle w:val="Hyperlink"/>
              </w:rPr>
              <w:fldChar w:fldCharType="end"/>
            </w:r>
          </w:p>
          <w:p w14:paraId="288BE121"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23" w:author="Gary Sullivan" w:date="2022-11-19T15:59:00Z">
                <w:pPr>
                  <w:tabs>
                    <w:tab w:val="clear" w:pos="360"/>
                    <w:tab w:val="clear" w:pos="720"/>
                    <w:tab w:val="clear" w:pos="1080"/>
                    <w:tab w:val="clear" w:pos="1440"/>
                  </w:tabs>
                  <w:overflowPunct/>
                  <w:autoSpaceDE/>
                  <w:autoSpaceDN/>
                  <w:adjustRightInd/>
                  <w:textAlignment w:val="auto"/>
                </w:pPr>
              </w:pPrChange>
            </w:pPr>
          </w:p>
        </w:tc>
        <w:tc>
          <w:tcPr>
            <w:tcW w:w="924" w:type="pct"/>
          </w:tcPr>
          <w:p w14:paraId="19486B29"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24" w:author="Gary Sullivan" w:date="2022-11-19T15:59:00Z">
                <w:pPr>
                  <w:tabs>
                    <w:tab w:val="clear" w:pos="360"/>
                    <w:tab w:val="clear" w:pos="720"/>
                    <w:tab w:val="clear" w:pos="1080"/>
                    <w:tab w:val="clear" w:pos="1440"/>
                  </w:tabs>
                  <w:overflowPunct/>
                  <w:autoSpaceDE/>
                  <w:autoSpaceDN/>
                  <w:adjustRightInd/>
                  <w:textAlignment w:val="auto"/>
                </w:pPr>
              </w:pPrChange>
            </w:pPr>
            <w:r w:rsidRPr="005439B6">
              <w:t>OPPO</w:t>
            </w:r>
          </w:p>
          <w:p w14:paraId="0A43B1E7"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25" w:author="Gary Sullivan" w:date="2022-11-19T15:59:00Z">
                <w:pPr>
                  <w:tabs>
                    <w:tab w:val="clear" w:pos="360"/>
                    <w:tab w:val="clear" w:pos="720"/>
                    <w:tab w:val="clear" w:pos="1080"/>
                    <w:tab w:val="clear" w:pos="1440"/>
                  </w:tabs>
                  <w:overflowPunct/>
                  <w:autoSpaceDE/>
                  <w:autoSpaceDN/>
                  <w:adjustRightInd/>
                  <w:textAlignment w:val="auto"/>
                </w:pPr>
              </w:pPrChange>
            </w:pPr>
            <w:r w:rsidRPr="005439B6">
              <w:t>L. Xu</w:t>
            </w:r>
          </w:p>
          <w:p w14:paraId="620CB29F" w14:textId="77777777" w:rsidR="005439B6" w:rsidRPr="005439B6" w:rsidRDefault="005439B6">
            <w:pPr>
              <w:tabs>
                <w:tab w:val="clear" w:pos="360"/>
                <w:tab w:val="clear" w:pos="720"/>
                <w:tab w:val="clear" w:pos="1080"/>
                <w:tab w:val="clear" w:pos="1440"/>
              </w:tabs>
              <w:overflowPunct/>
              <w:autoSpaceDE/>
              <w:autoSpaceDN/>
              <w:adjustRightInd/>
              <w:spacing w:before="0"/>
              <w:textAlignment w:val="auto"/>
              <w:pPrChange w:id="10226" w:author="Gary Sullivan" w:date="2022-11-19T15:59:00Z">
                <w:pPr>
                  <w:tabs>
                    <w:tab w:val="clear" w:pos="360"/>
                    <w:tab w:val="clear" w:pos="720"/>
                    <w:tab w:val="clear" w:pos="1080"/>
                    <w:tab w:val="clear" w:pos="1440"/>
                  </w:tabs>
                  <w:overflowPunct/>
                  <w:autoSpaceDE/>
                  <w:autoSpaceDN/>
                  <w:adjustRightInd/>
                  <w:textAlignment w:val="auto"/>
                </w:pPr>
              </w:pPrChange>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53FB0878" w:rsidR="005439B6" w:rsidRPr="005439B6" w:rsidRDefault="005439B6" w:rsidP="005439B6">
      <w:r w:rsidRPr="005439B6">
        <w:t>These tests are based on the spatial GPM mode described in JVET-AA EE2-1.4 (JVET-AA0118), with the original algorithm as follows: a candidate list is built which includes partition split and two intra prediction modes shown in</w:t>
      </w:r>
      <w:del w:id="10227" w:author="Gary Sullivan" w:date="2022-11-19T18:23:00Z">
        <w:r w:rsidRPr="005439B6" w:rsidDel="00D3006B">
          <w:delText xml:space="preserve"> </w:delText>
        </w:r>
      </w:del>
      <w:ins w:id="10228" w:author="Gary Sullivan" w:date="2022-11-19T18:23:00Z">
        <w:r w:rsidR="00D3006B">
          <w:t xml:space="preserve"> the figure below</w:t>
        </w:r>
      </w:ins>
      <w:del w:id="10229" w:author="Gary Sullivan" w:date="2022-11-19T18:23:00Z">
        <w:r w:rsidRPr="005439B6" w:rsidDel="00D3006B">
          <w:fldChar w:fldCharType="begin"/>
        </w:r>
        <w:r w:rsidRPr="005439B6" w:rsidDel="00D3006B">
          <w:delInstrText xml:space="preserve"> REF _Ref116842432 \h  \* MERGEFORMAT </w:delInstrText>
        </w:r>
        <w:r w:rsidRPr="005439B6" w:rsidDel="00D3006B">
          <w:fldChar w:fldCharType="separate"/>
        </w:r>
        <w:r w:rsidRPr="005439B6" w:rsidDel="00D3006B">
          <w:delText>Figure 1</w:delText>
        </w:r>
        <w:r w:rsidRPr="005439B6" w:rsidDel="00D3006B">
          <w:fldChar w:fldCharType="end"/>
        </w:r>
      </w:del>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75pt;height:93.7pt;mso-width-percent:0;mso-height-percent:0;mso-width-percent:0;mso-height-percent:0" o:ole="">
            <v:imagedata r:id="rId208" o:title=""/>
          </v:shape>
          <o:OLEObject Type="Embed" ProgID="Visio.Drawing.15" ShapeID="_x0000_i1025" DrawAspect="Content" ObjectID="_1730393634" r:id="rId209"/>
        </w:object>
      </w:r>
      <w:r w:rsidR="005439B6" w:rsidRPr="005439B6">
        <w:t xml:space="preserve">      </w:t>
      </w:r>
      <w:r w:rsidRPr="005439B6">
        <w:rPr>
          <w:noProof/>
        </w:rPr>
        <w:object w:dxaOrig="10441" w:dyaOrig="3090" w14:anchorId="737BF678">
          <v:shape id="_x0000_i1026" type="#_x0000_t75" alt="" style="width:312pt;height:95.55pt;mso-width-percent:0;mso-height-percent:0;mso-width-percent:0;mso-height-percent:0" o:ole="">
            <v:imagedata r:id="rId210" o:title=""/>
          </v:shape>
          <o:OLEObject Type="Embed" ProgID="Visio.Drawing.15" ShapeID="_x0000_i1026" DrawAspect="Content" ObjectID="_1730393635" r:id="rId211"/>
        </w:object>
      </w:r>
    </w:p>
    <w:p w14:paraId="61F1F4F2" w14:textId="65633981" w:rsidR="005439B6" w:rsidRPr="005439B6" w:rsidRDefault="005439B6" w:rsidP="005439B6">
      <w:pPr>
        <w:rPr>
          <w:b/>
          <w:bCs/>
        </w:rPr>
      </w:pPr>
      <w:del w:id="10230" w:author="Gary Sullivan" w:date="2022-11-19T18:23:00Z">
        <w:r w:rsidRPr="005439B6" w:rsidDel="00D3006B">
          <w:rPr>
            <w:b/>
            <w:bCs/>
          </w:rPr>
          <w:delText xml:space="preserve">Figure </w:delText>
        </w:r>
        <w:r w:rsidRPr="005439B6" w:rsidDel="00D3006B">
          <w:rPr>
            <w:b/>
            <w:bCs/>
          </w:rPr>
          <w:fldChar w:fldCharType="begin"/>
        </w:r>
        <w:r w:rsidRPr="005439B6" w:rsidDel="00D3006B">
          <w:rPr>
            <w:b/>
            <w:bCs/>
          </w:rPr>
          <w:delInstrText xml:space="preserve"> SEQ Figure \* ARABIC </w:delInstrText>
        </w:r>
        <w:r w:rsidRPr="005439B6" w:rsidDel="00D3006B">
          <w:rPr>
            <w:b/>
            <w:bCs/>
          </w:rPr>
          <w:fldChar w:fldCharType="separate"/>
        </w:r>
        <w:r w:rsidRPr="005439B6" w:rsidDel="00D3006B">
          <w:rPr>
            <w:b/>
            <w:bCs/>
          </w:rPr>
          <w:delText>1</w:delText>
        </w:r>
        <w:r w:rsidRPr="005439B6" w:rsidDel="00D3006B">
          <w:fldChar w:fldCharType="end"/>
        </w:r>
        <w:r w:rsidRPr="005439B6" w:rsidDel="00D3006B">
          <w:rPr>
            <w:b/>
            <w:bCs/>
          </w:rPr>
          <w:delText xml:space="preserve">. </w:delText>
        </w:r>
      </w:del>
      <w:r w:rsidRPr="005439B6">
        <w:rPr>
          <w:b/>
          <w:bCs/>
        </w:rPr>
        <w:t>Spatial GPM candidates</w:t>
      </w:r>
    </w:p>
    <w:p w14:paraId="1A4EE067" w14:textId="62A15368" w:rsidR="005439B6" w:rsidRPr="005439B6" w:rsidRDefault="005439B6" w:rsidP="005439B6">
      <w:r w:rsidRPr="005439B6">
        <w:t>The list is reordered using template shown in</w:t>
      </w:r>
      <w:del w:id="10231" w:author="Gary Sullivan" w:date="2022-11-19T18:23:00Z">
        <w:r w:rsidRPr="005439B6" w:rsidDel="00F9621E">
          <w:delText xml:space="preserve"> </w:delText>
        </w:r>
      </w:del>
      <w:ins w:id="10232" w:author="Gary Sullivan" w:date="2022-11-19T18:24:00Z">
        <w:r w:rsidR="00F9621E">
          <w:t xml:space="preserve"> the next figure</w:t>
        </w:r>
      </w:ins>
      <w:del w:id="10233" w:author="Gary Sullivan" w:date="2022-11-19T18:23:00Z">
        <w:r w:rsidRPr="005439B6" w:rsidDel="00F9621E">
          <w:fldChar w:fldCharType="begin"/>
        </w:r>
        <w:r w:rsidRPr="005439B6" w:rsidDel="00F9621E">
          <w:delInstrText xml:space="preserve"> REF _Ref116842471 \h  \* MERGEFORMAT </w:delInstrText>
        </w:r>
        <w:r w:rsidRPr="005439B6" w:rsidDel="00F9621E">
          <w:fldChar w:fldCharType="separate"/>
        </w:r>
        <w:r w:rsidRPr="005439B6" w:rsidDel="00F9621E">
          <w:delText>Figure 2</w:delText>
        </w:r>
        <w:r w:rsidRPr="005439B6" w:rsidDel="00F9621E">
          <w:fldChar w:fldCharType="end"/>
        </w:r>
      </w:del>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0.75pt;mso-width-percent:0;mso-height-percent:0;mso-width-percent:0;mso-height-percent:0" o:ole="">
            <v:imagedata r:id="rId212" o:title="" cropbottom="4981f" cropright="8298f"/>
          </v:shape>
          <o:OLEObject Type="Embed" ProgID="Visio.Drawing.15" ShapeID="_x0000_i1027" DrawAspect="Content" ObjectID="_1730393636" r:id="rId213"/>
        </w:object>
      </w:r>
    </w:p>
    <w:p w14:paraId="253457B1" w14:textId="1327CCDA" w:rsidR="005439B6" w:rsidRPr="005439B6" w:rsidRDefault="005439B6" w:rsidP="005439B6">
      <w:pPr>
        <w:rPr>
          <w:b/>
          <w:bCs/>
        </w:rPr>
      </w:pPr>
      <w:del w:id="10234" w:author="Gary Sullivan" w:date="2022-11-19T18:32:00Z">
        <w:r w:rsidRPr="005439B6" w:rsidDel="00D07BBE">
          <w:rPr>
            <w:b/>
            <w:bCs/>
          </w:rPr>
          <w:delText xml:space="preserve">Figure </w:delText>
        </w:r>
        <w:r w:rsidRPr="005439B6" w:rsidDel="00D07BBE">
          <w:rPr>
            <w:b/>
            <w:bCs/>
          </w:rPr>
          <w:fldChar w:fldCharType="begin"/>
        </w:r>
        <w:r w:rsidRPr="005439B6" w:rsidDel="00D07BBE">
          <w:rPr>
            <w:b/>
            <w:bCs/>
          </w:rPr>
          <w:delInstrText xml:space="preserve"> SEQ Figure \* ARABIC </w:delInstrText>
        </w:r>
        <w:r w:rsidRPr="005439B6" w:rsidDel="00D07BBE">
          <w:rPr>
            <w:b/>
            <w:bCs/>
          </w:rPr>
          <w:fldChar w:fldCharType="separate"/>
        </w:r>
        <w:r w:rsidRPr="005439B6" w:rsidDel="00D07BBE">
          <w:rPr>
            <w:b/>
            <w:bCs/>
          </w:rPr>
          <w:delText>2</w:delText>
        </w:r>
        <w:r w:rsidRPr="005439B6" w:rsidDel="00D07BBE">
          <w:fldChar w:fldCharType="end"/>
        </w:r>
        <w:r w:rsidRPr="005439B6" w:rsidDel="00D07BBE">
          <w:rPr>
            <w:b/>
            <w:bCs/>
          </w:rPr>
          <w:delText xml:space="preserve">. </w:delText>
        </w:r>
      </w:del>
      <w:r w:rsidRPr="005439B6">
        <w:rPr>
          <w:b/>
          <w:bCs/>
        </w:rPr>
        <w:t>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326FA660" w:rsidR="005439B6" w:rsidRPr="005439B6" w:rsidRDefault="005439B6" w:rsidP="005439B6">
      <w:r w:rsidRPr="005439B6">
        <w:t>On top of this base algorithm, Tests 1.1 through to 1.6 test various aspects as summari</w:t>
      </w:r>
      <w:ins w:id="10235" w:author="Gary Sullivan" w:date="2022-11-19T17:46:00Z">
        <w:r w:rsidR="00AD09E0">
          <w:t>z</w:t>
        </w:r>
      </w:ins>
      <w:del w:id="10236" w:author="Gary Sullivan" w:date="2022-11-19T17:46:00Z">
        <w:r w:rsidRPr="005439B6" w:rsidDel="00AD09E0">
          <w:delText>s</w:delText>
        </w:r>
      </w:del>
      <w:r w:rsidRPr="005439B6">
        <w:t>ed in the below table:</w:t>
      </w:r>
    </w:p>
    <w:p w14:paraId="6C1DF56A" w14:textId="77777777" w:rsidR="005439B6" w:rsidRPr="005439B6" w:rsidRDefault="005439B6" w:rsidP="005439B6"/>
    <w:tbl>
      <w:tblPr>
        <w:tblStyle w:val="TableGrid"/>
        <w:tblW w:w="8784" w:type="dxa"/>
        <w:tblInd w:w="200" w:type="dxa"/>
        <w:tblLayout w:type="fixed"/>
        <w:tblCellMar>
          <w:left w:w="29" w:type="dxa"/>
          <w:right w:w="29" w:type="dxa"/>
        </w:tblCellMar>
        <w:tblLook w:val="04A0" w:firstRow="1" w:lastRow="0" w:firstColumn="1" w:lastColumn="0" w:noHBand="0" w:noVBand="1"/>
        <w:tblPrChange w:id="10237" w:author="Gary Sullivan" w:date="2022-11-19T16:02:00Z">
          <w:tblPr>
            <w:tblStyle w:val="TableGrid"/>
            <w:tblW w:w="8614" w:type="dxa"/>
            <w:tblInd w:w="200" w:type="dxa"/>
            <w:tblLayout w:type="fixed"/>
            <w:tblCellMar>
              <w:left w:w="29" w:type="dxa"/>
              <w:right w:w="29" w:type="dxa"/>
            </w:tblCellMar>
            <w:tblLook w:val="04A0" w:firstRow="1" w:lastRow="0" w:firstColumn="1" w:lastColumn="0" w:noHBand="0" w:noVBand="1"/>
          </w:tblPr>
        </w:tblPrChange>
      </w:tblPr>
      <w:tblGrid>
        <w:gridCol w:w="1152"/>
        <w:gridCol w:w="2016"/>
        <w:gridCol w:w="2304"/>
        <w:gridCol w:w="1008"/>
        <w:gridCol w:w="1152"/>
        <w:gridCol w:w="1152"/>
        <w:tblGridChange w:id="10238">
          <w:tblGrid>
            <w:gridCol w:w="1152"/>
            <w:gridCol w:w="2016"/>
            <w:gridCol w:w="1558"/>
            <w:gridCol w:w="1296"/>
            <w:gridCol w:w="1296"/>
            <w:gridCol w:w="1296"/>
          </w:tblGrid>
        </w:tblGridChange>
      </w:tblGrid>
      <w:tr w:rsidR="005E7AB2" w:rsidRPr="005439B6" w14:paraId="1A2AA7F4" w14:textId="77777777" w:rsidTr="005E7AB2">
        <w:tc>
          <w:tcPr>
            <w:tcW w:w="1152" w:type="dxa"/>
            <w:tcPrChange w:id="10239" w:author="Gary Sullivan" w:date="2022-11-19T16:02:00Z">
              <w:tcPr>
                <w:tcW w:w="1152" w:type="dxa"/>
              </w:tcPr>
            </w:tcPrChange>
          </w:tcPr>
          <w:p w14:paraId="545CC344"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40" w:author="Gary Sullivan" w:date="2022-11-19T17:47:00Z">
                <w:pPr>
                  <w:tabs>
                    <w:tab w:val="clear" w:pos="360"/>
                    <w:tab w:val="clear" w:pos="720"/>
                    <w:tab w:val="clear" w:pos="1080"/>
                    <w:tab w:val="clear" w:pos="1440"/>
                  </w:tabs>
                  <w:overflowPunct/>
                  <w:autoSpaceDE/>
                  <w:autoSpaceDN/>
                  <w:adjustRightInd/>
                </w:pPr>
              </w:pPrChange>
            </w:pPr>
          </w:p>
        </w:tc>
        <w:tc>
          <w:tcPr>
            <w:tcW w:w="2016" w:type="dxa"/>
            <w:tcPrChange w:id="10241" w:author="Gary Sullivan" w:date="2022-11-19T16:02:00Z">
              <w:tcPr>
                <w:tcW w:w="2016" w:type="dxa"/>
              </w:tcPr>
            </w:tcPrChange>
          </w:tcPr>
          <w:p w14:paraId="05BBE6F1"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42" w:author="Gary Sullivan" w:date="2022-11-19T17:47:00Z">
                <w:pPr>
                  <w:tabs>
                    <w:tab w:val="clear" w:pos="360"/>
                    <w:tab w:val="clear" w:pos="720"/>
                    <w:tab w:val="clear" w:pos="1080"/>
                    <w:tab w:val="clear" w:pos="1440"/>
                  </w:tabs>
                  <w:overflowPunct/>
                  <w:autoSpaceDE/>
                  <w:autoSpaceDN/>
                  <w:adjustRightInd/>
                </w:pPr>
              </w:pPrChange>
            </w:pPr>
            <w:r w:rsidRPr="005439B6">
              <w:rPr>
                <w:b/>
              </w:rPr>
              <w:t>Partition modes</w:t>
            </w:r>
          </w:p>
        </w:tc>
        <w:tc>
          <w:tcPr>
            <w:tcW w:w="2304" w:type="dxa"/>
            <w:tcPrChange w:id="10243" w:author="Gary Sullivan" w:date="2022-11-19T16:02:00Z">
              <w:tcPr>
                <w:tcW w:w="1558" w:type="dxa"/>
              </w:tcPr>
            </w:tcPrChange>
          </w:tcPr>
          <w:p w14:paraId="149759DC"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44" w:author="Gary Sullivan" w:date="2022-11-19T17:47:00Z">
                <w:pPr>
                  <w:tabs>
                    <w:tab w:val="clear" w:pos="360"/>
                    <w:tab w:val="clear" w:pos="720"/>
                    <w:tab w:val="clear" w:pos="1080"/>
                    <w:tab w:val="clear" w:pos="1440"/>
                  </w:tabs>
                  <w:overflowPunct/>
                  <w:autoSpaceDE/>
                  <w:autoSpaceDN/>
                  <w:adjustRightInd/>
                </w:pPr>
              </w:pPrChange>
            </w:pPr>
            <w:r w:rsidRPr="005439B6">
              <w:rPr>
                <w:b/>
              </w:rPr>
              <w:t>Intra prediction modes</w:t>
            </w:r>
          </w:p>
        </w:tc>
        <w:tc>
          <w:tcPr>
            <w:tcW w:w="1008" w:type="dxa"/>
            <w:tcPrChange w:id="10245" w:author="Gary Sullivan" w:date="2022-11-19T16:02:00Z">
              <w:tcPr>
                <w:tcW w:w="1296" w:type="dxa"/>
              </w:tcPr>
            </w:tcPrChange>
          </w:tcPr>
          <w:p w14:paraId="0D5F0A24"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46" w:author="Gary Sullivan" w:date="2022-11-19T17:47:00Z">
                <w:pPr>
                  <w:tabs>
                    <w:tab w:val="clear" w:pos="360"/>
                    <w:tab w:val="clear" w:pos="720"/>
                    <w:tab w:val="clear" w:pos="1080"/>
                    <w:tab w:val="clear" w:pos="1440"/>
                  </w:tabs>
                  <w:overflowPunct/>
                  <w:autoSpaceDE/>
                  <w:autoSpaceDN/>
                  <w:adjustRightInd/>
                </w:pPr>
              </w:pPrChange>
            </w:pPr>
            <w:r w:rsidRPr="005439B6">
              <w:rPr>
                <w:b/>
              </w:rPr>
              <w:t>Template size</w:t>
            </w:r>
          </w:p>
        </w:tc>
        <w:tc>
          <w:tcPr>
            <w:tcW w:w="1152" w:type="dxa"/>
            <w:tcPrChange w:id="10247" w:author="Gary Sullivan" w:date="2022-11-19T16:02:00Z">
              <w:tcPr>
                <w:tcW w:w="1296" w:type="dxa"/>
              </w:tcPr>
            </w:tcPrChange>
          </w:tcPr>
          <w:p w14:paraId="1214C9EB"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48" w:author="Gary Sullivan" w:date="2022-11-19T17:47:00Z">
                <w:pPr>
                  <w:tabs>
                    <w:tab w:val="clear" w:pos="360"/>
                    <w:tab w:val="clear" w:pos="720"/>
                    <w:tab w:val="clear" w:pos="1080"/>
                    <w:tab w:val="clear" w:pos="1440"/>
                  </w:tabs>
                  <w:overflowPunct/>
                  <w:autoSpaceDE/>
                  <w:autoSpaceDN/>
                  <w:adjustRightInd/>
                </w:pPr>
              </w:pPrChange>
            </w:pPr>
            <w:r w:rsidRPr="005439B6">
              <w:rPr>
                <w:b/>
              </w:rPr>
              <w:t>Extended block size</w:t>
            </w:r>
          </w:p>
        </w:tc>
        <w:tc>
          <w:tcPr>
            <w:tcW w:w="1152" w:type="dxa"/>
            <w:tcPrChange w:id="10249" w:author="Gary Sullivan" w:date="2022-11-19T16:02:00Z">
              <w:tcPr>
                <w:tcW w:w="1296" w:type="dxa"/>
              </w:tcPr>
            </w:tcPrChange>
          </w:tcPr>
          <w:p w14:paraId="4292F0BF"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50" w:author="Gary Sullivan" w:date="2022-11-19T17:47:00Z">
                <w:pPr>
                  <w:tabs>
                    <w:tab w:val="clear" w:pos="360"/>
                    <w:tab w:val="clear" w:pos="720"/>
                    <w:tab w:val="clear" w:pos="1080"/>
                    <w:tab w:val="clear" w:pos="1440"/>
                  </w:tabs>
                  <w:overflowPunct/>
                  <w:autoSpaceDE/>
                  <w:autoSpaceDN/>
                  <w:adjustRightInd/>
                </w:pPr>
              </w:pPrChange>
            </w:pPr>
            <w:r w:rsidRPr="005439B6">
              <w:rPr>
                <w:b/>
              </w:rPr>
              <w:t>Adaptive blending</w:t>
            </w:r>
          </w:p>
        </w:tc>
      </w:tr>
      <w:tr w:rsidR="005E7AB2" w:rsidRPr="005439B6" w14:paraId="17F0896B" w14:textId="77777777" w:rsidTr="005E7AB2">
        <w:tc>
          <w:tcPr>
            <w:tcW w:w="1152" w:type="dxa"/>
            <w:tcPrChange w:id="10251" w:author="Gary Sullivan" w:date="2022-11-19T16:02:00Z">
              <w:tcPr>
                <w:tcW w:w="1152" w:type="dxa"/>
              </w:tcPr>
            </w:tcPrChange>
          </w:tcPr>
          <w:p w14:paraId="717A09F0"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52" w:author="Gary Sullivan" w:date="2022-11-19T17:47:00Z">
                <w:pPr>
                  <w:tabs>
                    <w:tab w:val="clear" w:pos="360"/>
                    <w:tab w:val="clear" w:pos="720"/>
                    <w:tab w:val="clear" w:pos="1080"/>
                    <w:tab w:val="clear" w:pos="1440"/>
                  </w:tabs>
                  <w:overflowPunct/>
                  <w:autoSpaceDE/>
                  <w:autoSpaceDN/>
                  <w:adjustRightInd/>
                </w:pPr>
              </w:pPrChange>
            </w:pPr>
            <w:r w:rsidRPr="005439B6">
              <w:rPr>
                <w:b/>
              </w:rPr>
              <w:t>Test 1.1</w:t>
            </w:r>
          </w:p>
        </w:tc>
        <w:tc>
          <w:tcPr>
            <w:tcW w:w="2016" w:type="dxa"/>
            <w:tcPrChange w:id="10253" w:author="Gary Sullivan" w:date="2022-11-19T16:02:00Z">
              <w:tcPr>
                <w:tcW w:w="2016" w:type="dxa"/>
              </w:tcPr>
            </w:tcPrChange>
          </w:tcPr>
          <w:p w14:paraId="71DC3545"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54" w:author="Gary Sullivan" w:date="2022-11-19T17:47:00Z">
                <w:pPr>
                  <w:tabs>
                    <w:tab w:val="clear" w:pos="360"/>
                    <w:tab w:val="clear" w:pos="720"/>
                    <w:tab w:val="clear" w:pos="1080"/>
                    <w:tab w:val="clear" w:pos="1440"/>
                  </w:tabs>
                  <w:overflowPunct/>
                  <w:autoSpaceDE/>
                  <w:autoSpaceDN/>
                  <w:adjustRightInd/>
                </w:pPr>
              </w:pPrChange>
            </w:pPr>
            <w:r w:rsidRPr="005439B6">
              <w:t>26 predefined modes</w:t>
            </w:r>
          </w:p>
        </w:tc>
        <w:tc>
          <w:tcPr>
            <w:tcW w:w="2304" w:type="dxa"/>
            <w:tcPrChange w:id="10255" w:author="Gary Sullivan" w:date="2022-11-19T16:02:00Z">
              <w:tcPr>
                <w:tcW w:w="1558" w:type="dxa"/>
              </w:tcPr>
            </w:tcPrChange>
          </w:tcPr>
          <w:p w14:paraId="27F4864A"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56" w:author="Gary Sullivan" w:date="2022-11-19T17:47:00Z">
                <w:pPr>
                  <w:tabs>
                    <w:tab w:val="clear" w:pos="360"/>
                    <w:tab w:val="clear" w:pos="720"/>
                    <w:tab w:val="clear" w:pos="1080"/>
                    <w:tab w:val="clear" w:pos="1440"/>
                  </w:tabs>
                  <w:overflowPunct/>
                  <w:autoSpaceDE/>
                  <w:autoSpaceDN/>
                  <w:adjustRightInd/>
                </w:pPr>
              </w:pPrChange>
            </w:pPr>
            <w:r w:rsidRPr="005439B6">
              <w:t>IPM list with TIMD</w:t>
            </w:r>
          </w:p>
        </w:tc>
        <w:tc>
          <w:tcPr>
            <w:tcW w:w="1008" w:type="dxa"/>
            <w:tcPrChange w:id="10257" w:author="Gary Sullivan" w:date="2022-11-19T16:02:00Z">
              <w:tcPr>
                <w:tcW w:w="1296" w:type="dxa"/>
              </w:tcPr>
            </w:tcPrChange>
          </w:tcPr>
          <w:p w14:paraId="6AD07FD9"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58" w:author="Gary Sullivan" w:date="2022-11-19T17:47:00Z">
                <w:pPr>
                  <w:tabs>
                    <w:tab w:val="clear" w:pos="360"/>
                    <w:tab w:val="clear" w:pos="720"/>
                    <w:tab w:val="clear" w:pos="1080"/>
                    <w:tab w:val="clear" w:pos="1440"/>
                  </w:tabs>
                  <w:overflowPunct/>
                  <w:autoSpaceDE/>
                  <w:autoSpaceDN/>
                  <w:adjustRightInd/>
                </w:pPr>
              </w:pPrChange>
            </w:pPr>
            <w:r w:rsidRPr="005439B6">
              <w:t>4</w:t>
            </w:r>
          </w:p>
        </w:tc>
        <w:tc>
          <w:tcPr>
            <w:tcW w:w="1152" w:type="dxa"/>
            <w:tcPrChange w:id="10259" w:author="Gary Sullivan" w:date="2022-11-19T16:02:00Z">
              <w:tcPr>
                <w:tcW w:w="1296" w:type="dxa"/>
              </w:tcPr>
            </w:tcPrChange>
          </w:tcPr>
          <w:p w14:paraId="5BC5A629"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60" w:author="Gary Sullivan" w:date="2022-11-19T17:47:00Z">
                <w:pPr>
                  <w:tabs>
                    <w:tab w:val="clear" w:pos="360"/>
                    <w:tab w:val="clear" w:pos="720"/>
                    <w:tab w:val="clear" w:pos="1080"/>
                    <w:tab w:val="clear" w:pos="1440"/>
                  </w:tabs>
                  <w:overflowPunct/>
                  <w:autoSpaceDE/>
                  <w:autoSpaceDN/>
                  <w:adjustRightInd/>
                </w:pPr>
              </w:pPrChange>
            </w:pPr>
            <w:r w:rsidRPr="005439B6">
              <w:t>Yes</w:t>
            </w:r>
          </w:p>
        </w:tc>
        <w:tc>
          <w:tcPr>
            <w:tcW w:w="1152" w:type="dxa"/>
            <w:tcPrChange w:id="10261" w:author="Gary Sullivan" w:date="2022-11-19T16:02:00Z">
              <w:tcPr>
                <w:tcW w:w="1296" w:type="dxa"/>
              </w:tcPr>
            </w:tcPrChange>
          </w:tcPr>
          <w:p w14:paraId="48845653"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62" w:author="Gary Sullivan" w:date="2022-11-19T17:47:00Z">
                <w:pPr>
                  <w:tabs>
                    <w:tab w:val="clear" w:pos="360"/>
                    <w:tab w:val="clear" w:pos="720"/>
                    <w:tab w:val="clear" w:pos="1080"/>
                    <w:tab w:val="clear" w:pos="1440"/>
                  </w:tabs>
                  <w:overflowPunct/>
                  <w:autoSpaceDE/>
                  <w:autoSpaceDN/>
                  <w:adjustRightInd/>
                </w:pPr>
              </w:pPrChange>
            </w:pPr>
            <w:r w:rsidRPr="005439B6">
              <w:t>No</w:t>
            </w:r>
          </w:p>
        </w:tc>
      </w:tr>
      <w:tr w:rsidR="005E7AB2" w:rsidRPr="005439B6" w14:paraId="2C9724EC" w14:textId="77777777" w:rsidTr="005E7AB2">
        <w:tc>
          <w:tcPr>
            <w:tcW w:w="1152" w:type="dxa"/>
            <w:tcPrChange w:id="10263" w:author="Gary Sullivan" w:date="2022-11-19T16:02:00Z">
              <w:tcPr>
                <w:tcW w:w="1152" w:type="dxa"/>
              </w:tcPr>
            </w:tcPrChange>
          </w:tcPr>
          <w:p w14:paraId="01D48A7E"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64" w:author="Gary Sullivan" w:date="2022-11-19T17:47:00Z">
                <w:pPr>
                  <w:tabs>
                    <w:tab w:val="clear" w:pos="360"/>
                    <w:tab w:val="clear" w:pos="720"/>
                    <w:tab w:val="clear" w:pos="1080"/>
                    <w:tab w:val="clear" w:pos="1440"/>
                  </w:tabs>
                  <w:overflowPunct/>
                  <w:autoSpaceDE/>
                  <w:autoSpaceDN/>
                  <w:adjustRightInd/>
                </w:pPr>
              </w:pPrChange>
            </w:pPr>
            <w:r w:rsidRPr="005439B6">
              <w:rPr>
                <w:b/>
              </w:rPr>
              <w:t>Test 1.2</w:t>
            </w:r>
          </w:p>
        </w:tc>
        <w:tc>
          <w:tcPr>
            <w:tcW w:w="2016" w:type="dxa"/>
            <w:tcPrChange w:id="10265" w:author="Gary Sullivan" w:date="2022-11-19T16:02:00Z">
              <w:tcPr>
                <w:tcW w:w="2016" w:type="dxa"/>
              </w:tcPr>
            </w:tcPrChange>
          </w:tcPr>
          <w:p w14:paraId="51D1B53A"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66" w:author="Gary Sullivan" w:date="2022-11-19T17:47:00Z">
                <w:pPr>
                  <w:tabs>
                    <w:tab w:val="clear" w:pos="360"/>
                    <w:tab w:val="clear" w:pos="720"/>
                    <w:tab w:val="clear" w:pos="1080"/>
                    <w:tab w:val="clear" w:pos="1440"/>
                  </w:tabs>
                  <w:overflowPunct/>
                  <w:autoSpaceDE/>
                  <w:autoSpaceDN/>
                  <w:adjustRightInd/>
                </w:pPr>
              </w:pPrChange>
            </w:pPr>
            <w:r w:rsidRPr="005439B6">
              <w:t>Adaptive derivation algorithm</w:t>
            </w:r>
          </w:p>
        </w:tc>
        <w:tc>
          <w:tcPr>
            <w:tcW w:w="2304" w:type="dxa"/>
            <w:tcPrChange w:id="10267" w:author="Gary Sullivan" w:date="2022-11-19T16:02:00Z">
              <w:tcPr>
                <w:tcW w:w="1558" w:type="dxa"/>
              </w:tcPr>
            </w:tcPrChange>
          </w:tcPr>
          <w:p w14:paraId="7522476A"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68" w:author="Gary Sullivan" w:date="2022-11-19T17:47:00Z">
                <w:pPr>
                  <w:tabs>
                    <w:tab w:val="clear" w:pos="360"/>
                    <w:tab w:val="clear" w:pos="720"/>
                    <w:tab w:val="clear" w:pos="1080"/>
                    <w:tab w:val="clear" w:pos="1440"/>
                  </w:tabs>
                  <w:overflowPunct/>
                  <w:autoSpaceDE/>
                  <w:autoSpaceDN/>
                  <w:adjustRightInd/>
                </w:pPr>
              </w:pPrChange>
            </w:pPr>
            <w:r w:rsidRPr="005439B6">
              <w:t>IPM list without TIMD</w:t>
            </w:r>
          </w:p>
        </w:tc>
        <w:tc>
          <w:tcPr>
            <w:tcW w:w="1008" w:type="dxa"/>
            <w:tcPrChange w:id="10269" w:author="Gary Sullivan" w:date="2022-11-19T16:02:00Z">
              <w:tcPr>
                <w:tcW w:w="1296" w:type="dxa"/>
              </w:tcPr>
            </w:tcPrChange>
          </w:tcPr>
          <w:p w14:paraId="3F1A9A14"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70" w:author="Gary Sullivan" w:date="2022-11-19T17:47:00Z">
                <w:pPr>
                  <w:tabs>
                    <w:tab w:val="clear" w:pos="360"/>
                    <w:tab w:val="clear" w:pos="720"/>
                    <w:tab w:val="clear" w:pos="1080"/>
                    <w:tab w:val="clear" w:pos="1440"/>
                  </w:tabs>
                  <w:overflowPunct/>
                  <w:autoSpaceDE/>
                  <w:autoSpaceDN/>
                  <w:adjustRightInd/>
                </w:pPr>
              </w:pPrChange>
            </w:pPr>
            <w:r w:rsidRPr="005439B6">
              <w:t>1</w:t>
            </w:r>
          </w:p>
        </w:tc>
        <w:tc>
          <w:tcPr>
            <w:tcW w:w="1152" w:type="dxa"/>
            <w:tcPrChange w:id="10271" w:author="Gary Sullivan" w:date="2022-11-19T16:02:00Z">
              <w:tcPr>
                <w:tcW w:w="1296" w:type="dxa"/>
              </w:tcPr>
            </w:tcPrChange>
          </w:tcPr>
          <w:p w14:paraId="7A95D2BE"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72" w:author="Gary Sullivan" w:date="2022-11-19T17:47:00Z">
                <w:pPr>
                  <w:tabs>
                    <w:tab w:val="clear" w:pos="360"/>
                    <w:tab w:val="clear" w:pos="720"/>
                    <w:tab w:val="clear" w:pos="1080"/>
                    <w:tab w:val="clear" w:pos="1440"/>
                  </w:tabs>
                  <w:overflowPunct/>
                  <w:autoSpaceDE/>
                  <w:autoSpaceDN/>
                  <w:adjustRightInd/>
                </w:pPr>
              </w:pPrChange>
            </w:pPr>
            <w:r w:rsidRPr="005439B6">
              <w:t>Yes</w:t>
            </w:r>
          </w:p>
        </w:tc>
        <w:tc>
          <w:tcPr>
            <w:tcW w:w="1152" w:type="dxa"/>
            <w:tcPrChange w:id="10273" w:author="Gary Sullivan" w:date="2022-11-19T16:02:00Z">
              <w:tcPr>
                <w:tcW w:w="1296" w:type="dxa"/>
              </w:tcPr>
            </w:tcPrChange>
          </w:tcPr>
          <w:p w14:paraId="60C2CF4A"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74" w:author="Gary Sullivan" w:date="2022-11-19T17:47:00Z">
                <w:pPr>
                  <w:tabs>
                    <w:tab w:val="clear" w:pos="360"/>
                    <w:tab w:val="clear" w:pos="720"/>
                    <w:tab w:val="clear" w:pos="1080"/>
                    <w:tab w:val="clear" w:pos="1440"/>
                  </w:tabs>
                  <w:overflowPunct/>
                  <w:autoSpaceDE/>
                  <w:autoSpaceDN/>
                  <w:adjustRightInd/>
                </w:pPr>
              </w:pPrChange>
            </w:pPr>
            <w:r w:rsidRPr="005439B6">
              <w:t>Yes</w:t>
            </w:r>
          </w:p>
        </w:tc>
      </w:tr>
      <w:tr w:rsidR="005E7AB2" w:rsidRPr="005439B6" w14:paraId="54DCC117" w14:textId="77777777" w:rsidTr="005E7AB2">
        <w:tc>
          <w:tcPr>
            <w:tcW w:w="1152" w:type="dxa"/>
            <w:tcPrChange w:id="10275" w:author="Gary Sullivan" w:date="2022-11-19T16:02:00Z">
              <w:tcPr>
                <w:tcW w:w="1152" w:type="dxa"/>
              </w:tcPr>
            </w:tcPrChange>
          </w:tcPr>
          <w:p w14:paraId="3D703FCF"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76" w:author="Gary Sullivan" w:date="2022-11-19T17:47:00Z">
                <w:pPr>
                  <w:tabs>
                    <w:tab w:val="clear" w:pos="360"/>
                    <w:tab w:val="clear" w:pos="720"/>
                    <w:tab w:val="clear" w:pos="1080"/>
                    <w:tab w:val="clear" w:pos="1440"/>
                  </w:tabs>
                  <w:overflowPunct/>
                  <w:autoSpaceDE/>
                  <w:autoSpaceDN/>
                  <w:adjustRightInd/>
                </w:pPr>
              </w:pPrChange>
            </w:pPr>
            <w:r w:rsidRPr="005439B6">
              <w:rPr>
                <w:b/>
              </w:rPr>
              <w:t>Test 1.3</w:t>
            </w:r>
          </w:p>
        </w:tc>
        <w:tc>
          <w:tcPr>
            <w:tcW w:w="2016" w:type="dxa"/>
            <w:tcPrChange w:id="10277" w:author="Gary Sullivan" w:date="2022-11-19T16:02:00Z">
              <w:tcPr>
                <w:tcW w:w="2016" w:type="dxa"/>
              </w:tcPr>
            </w:tcPrChange>
          </w:tcPr>
          <w:p w14:paraId="164CCC62"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78" w:author="Gary Sullivan" w:date="2022-11-19T17:47:00Z">
                <w:pPr>
                  <w:tabs>
                    <w:tab w:val="clear" w:pos="360"/>
                    <w:tab w:val="clear" w:pos="720"/>
                    <w:tab w:val="clear" w:pos="1080"/>
                    <w:tab w:val="clear" w:pos="1440"/>
                  </w:tabs>
                  <w:overflowPunct/>
                  <w:autoSpaceDE/>
                  <w:autoSpaceDN/>
                  <w:adjustRightInd/>
                </w:pPr>
              </w:pPrChange>
            </w:pPr>
            <w:r w:rsidRPr="005439B6">
              <w:t>26 predefined modes</w:t>
            </w:r>
          </w:p>
        </w:tc>
        <w:tc>
          <w:tcPr>
            <w:tcW w:w="2304" w:type="dxa"/>
            <w:tcPrChange w:id="10279" w:author="Gary Sullivan" w:date="2022-11-19T16:02:00Z">
              <w:tcPr>
                <w:tcW w:w="1558" w:type="dxa"/>
              </w:tcPr>
            </w:tcPrChange>
          </w:tcPr>
          <w:p w14:paraId="1B497976"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80" w:author="Gary Sullivan" w:date="2022-11-19T17:47:00Z">
                <w:pPr>
                  <w:tabs>
                    <w:tab w:val="clear" w:pos="360"/>
                    <w:tab w:val="clear" w:pos="720"/>
                    <w:tab w:val="clear" w:pos="1080"/>
                    <w:tab w:val="clear" w:pos="1440"/>
                  </w:tabs>
                  <w:overflowPunct/>
                  <w:autoSpaceDE/>
                  <w:autoSpaceDN/>
                  <w:adjustRightInd/>
                </w:pPr>
              </w:pPrChange>
            </w:pPr>
            <w:r w:rsidRPr="005439B6">
              <w:t>MPM list</w:t>
            </w:r>
          </w:p>
        </w:tc>
        <w:tc>
          <w:tcPr>
            <w:tcW w:w="1008" w:type="dxa"/>
            <w:tcPrChange w:id="10281" w:author="Gary Sullivan" w:date="2022-11-19T16:02:00Z">
              <w:tcPr>
                <w:tcW w:w="1296" w:type="dxa"/>
              </w:tcPr>
            </w:tcPrChange>
          </w:tcPr>
          <w:p w14:paraId="6CC55DA2"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82" w:author="Gary Sullivan" w:date="2022-11-19T17:47:00Z">
                <w:pPr>
                  <w:tabs>
                    <w:tab w:val="clear" w:pos="360"/>
                    <w:tab w:val="clear" w:pos="720"/>
                    <w:tab w:val="clear" w:pos="1080"/>
                    <w:tab w:val="clear" w:pos="1440"/>
                  </w:tabs>
                  <w:overflowPunct/>
                  <w:autoSpaceDE/>
                  <w:autoSpaceDN/>
                  <w:adjustRightInd/>
                </w:pPr>
              </w:pPrChange>
            </w:pPr>
            <w:r w:rsidRPr="005439B6">
              <w:t>4</w:t>
            </w:r>
          </w:p>
        </w:tc>
        <w:tc>
          <w:tcPr>
            <w:tcW w:w="1152" w:type="dxa"/>
            <w:tcPrChange w:id="10283" w:author="Gary Sullivan" w:date="2022-11-19T16:02:00Z">
              <w:tcPr>
                <w:tcW w:w="1296" w:type="dxa"/>
              </w:tcPr>
            </w:tcPrChange>
          </w:tcPr>
          <w:p w14:paraId="6AA611C6"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84" w:author="Gary Sullivan" w:date="2022-11-19T17:47:00Z">
                <w:pPr>
                  <w:tabs>
                    <w:tab w:val="clear" w:pos="360"/>
                    <w:tab w:val="clear" w:pos="720"/>
                    <w:tab w:val="clear" w:pos="1080"/>
                    <w:tab w:val="clear" w:pos="1440"/>
                  </w:tabs>
                  <w:overflowPunct/>
                  <w:autoSpaceDE/>
                  <w:autoSpaceDN/>
                  <w:adjustRightInd/>
                </w:pPr>
              </w:pPrChange>
            </w:pPr>
            <w:r w:rsidRPr="005439B6">
              <w:t>No</w:t>
            </w:r>
          </w:p>
        </w:tc>
        <w:tc>
          <w:tcPr>
            <w:tcW w:w="1152" w:type="dxa"/>
            <w:tcPrChange w:id="10285" w:author="Gary Sullivan" w:date="2022-11-19T16:02:00Z">
              <w:tcPr>
                <w:tcW w:w="1296" w:type="dxa"/>
              </w:tcPr>
            </w:tcPrChange>
          </w:tcPr>
          <w:p w14:paraId="0004D7F0"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86" w:author="Gary Sullivan" w:date="2022-11-19T17:47:00Z">
                <w:pPr>
                  <w:tabs>
                    <w:tab w:val="clear" w:pos="360"/>
                    <w:tab w:val="clear" w:pos="720"/>
                    <w:tab w:val="clear" w:pos="1080"/>
                    <w:tab w:val="clear" w:pos="1440"/>
                  </w:tabs>
                  <w:overflowPunct/>
                  <w:autoSpaceDE/>
                  <w:autoSpaceDN/>
                  <w:adjustRightInd/>
                </w:pPr>
              </w:pPrChange>
            </w:pPr>
            <w:r w:rsidRPr="005439B6">
              <w:t>Yes</w:t>
            </w:r>
          </w:p>
        </w:tc>
      </w:tr>
      <w:tr w:rsidR="005E7AB2" w:rsidRPr="005439B6" w14:paraId="6F35FFBB" w14:textId="77777777" w:rsidTr="005E7AB2">
        <w:tc>
          <w:tcPr>
            <w:tcW w:w="1152" w:type="dxa"/>
            <w:tcPrChange w:id="10287" w:author="Gary Sullivan" w:date="2022-11-19T16:02:00Z">
              <w:tcPr>
                <w:tcW w:w="1152" w:type="dxa"/>
              </w:tcPr>
            </w:tcPrChange>
          </w:tcPr>
          <w:p w14:paraId="33E88452"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288" w:author="Gary Sullivan" w:date="2022-11-19T17:47:00Z">
                <w:pPr>
                  <w:tabs>
                    <w:tab w:val="clear" w:pos="360"/>
                    <w:tab w:val="clear" w:pos="720"/>
                    <w:tab w:val="clear" w:pos="1080"/>
                    <w:tab w:val="clear" w:pos="1440"/>
                  </w:tabs>
                  <w:overflowPunct/>
                  <w:autoSpaceDE/>
                  <w:autoSpaceDN/>
                  <w:adjustRightInd/>
                </w:pPr>
              </w:pPrChange>
            </w:pPr>
            <w:r w:rsidRPr="005439B6">
              <w:rPr>
                <w:b/>
              </w:rPr>
              <w:t>Test 1.4</w:t>
            </w:r>
          </w:p>
        </w:tc>
        <w:tc>
          <w:tcPr>
            <w:tcW w:w="2016" w:type="dxa"/>
            <w:tcPrChange w:id="10289" w:author="Gary Sullivan" w:date="2022-11-19T16:02:00Z">
              <w:tcPr>
                <w:tcW w:w="2016" w:type="dxa"/>
              </w:tcPr>
            </w:tcPrChange>
          </w:tcPr>
          <w:p w14:paraId="7A2913E1"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90" w:author="Gary Sullivan" w:date="2022-11-19T17:47:00Z">
                <w:pPr>
                  <w:tabs>
                    <w:tab w:val="clear" w:pos="360"/>
                    <w:tab w:val="clear" w:pos="720"/>
                    <w:tab w:val="clear" w:pos="1080"/>
                    <w:tab w:val="clear" w:pos="1440"/>
                  </w:tabs>
                  <w:overflowPunct/>
                  <w:autoSpaceDE/>
                  <w:autoSpaceDN/>
                  <w:adjustRightInd/>
                </w:pPr>
              </w:pPrChange>
            </w:pPr>
            <w:r w:rsidRPr="005439B6">
              <w:t>26 predefined modes</w:t>
            </w:r>
          </w:p>
        </w:tc>
        <w:tc>
          <w:tcPr>
            <w:tcW w:w="2304" w:type="dxa"/>
            <w:tcPrChange w:id="10291" w:author="Gary Sullivan" w:date="2022-11-19T16:02:00Z">
              <w:tcPr>
                <w:tcW w:w="1558" w:type="dxa"/>
              </w:tcPr>
            </w:tcPrChange>
          </w:tcPr>
          <w:p w14:paraId="14EC93A1"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292" w:author="Gary Sullivan" w:date="2022-11-19T17:47:00Z">
                <w:pPr>
                  <w:tabs>
                    <w:tab w:val="clear" w:pos="360"/>
                    <w:tab w:val="clear" w:pos="720"/>
                    <w:tab w:val="clear" w:pos="1080"/>
                    <w:tab w:val="clear" w:pos="1440"/>
                  </w:tabs>
                  <w:overflowPunct/>
                  <w:autoSpaceDE/>
                  <w:autoSpaceDN/>
                  <w:adjustRightInd/>
                </w:pPr>
              </w:pPrChange>
            </w:pPr>
            <w:r w:rsidRPr="005439B6">
              <w:t>MPM list</w:t>
            </w:r>
          </w:p>
        </w:tc>
        <w:tc>
          <w:tcPr>
            <w:tcW w:w="1008" w:type="dxa"/>
            <w:tcPrChange w:id="10293" w:author="Gary Sullivan" w:date="2022-11-19T16:02:00Z">
              <w:tcPr>
                <w:tcW w:w="1296" w:type="dxa"/>
              </w:tcPr>
            </w:tcPrChange>
          </w:tcPr>
          <w:p w14:paraId="52E848C0"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94" w:author="Gary Sullivan" w:date="2022-11-19T17:47:00Z">
                <w:pPr>
                  <w:tabs>
                    <w:tab w:val="clear" w:pos="360"/>
                    <w:tab w:val="clear" w:pos="720"/>
                    <w:tab w:val="clear" w:pos="1080"/>
                    <w:tab w:val="clear" w:pos="1440"/>
                  </w:tabs>
                  <w:overflowPunct/>
                  <w:autoSpaceDE/>
                  <w:autoSpaceDN/>
                  <w:adjustRightInd/>
                </w:pPr>
              </w:pPrChange>
            </w:pPr>
            <w:r w:rsidRPr="005439B6">
              <w:t>4</w:t>
            </w:r>
          </w:p>
        </w:tc>
        <w:tc>
          <w:tcPr>
            <w:tcW w:w="1152" w:type="dxa"/>
            <w:tcPrChange w:id="10295" w:author="Gary Sullivan" w:date="2022-11-19T16:02:00Z">
              <w:tcPr>
                <w:tcW w:w="1296" w:type="dxa"/>
              </w:tcPr>
            </w:tcPrChange>
          </w:tcPr>
          <w:p w14:paraId="343BCF9B"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96" w:author="Gary Sullivan" w:date="2022-11-19T17:47:00Z">
                <w:pPr>
                  <w:tabs>
                    <w:tab w:val="clear" w:pos="360"/>
                    <w:tab w:val="clear" w:pos="720"/>
                    <w:tab w:val="clear" w:pos="1080"/>
                    <w:tab w:val="clear" w:pos="1440"/>
                  </w:tabs>
                  <w:overflowPunct/>
                  <w:autoSpaceDE/>
                  <w:autoSpaceDN/>
                  <w:adjustRightInd/>
                </w:pPr>
              </w:pPrChange>
            </w:pPr>
            <w:r w:rsidRPr="005439B6">
              <w:t>Yes</w:t>
            </w:r>
          </w:p>
        </w:tc>
        <w:tc>
          <w:tcPr>
            <w:tcW w:w="1152" w:type="dxa"/>
            <w:tcPrChange w:id="10297" w:author="Gary Sullivan" w:date="2022-11-19T16:02:00Z">
              <w:tcPr>
                <w:tcW w:w="1296" w:type="dxa"/>
              </w:tcPr>
            </w:tcPrChange>
          </w:tcPr>
          <w:p w14:paraId="75984FB0"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298" w:author="Gary Sullivan" w:date="2022-11-19T17:47:00Z">
                <w:pPr>
                  <w:tabs>
                    <w:tab w:val="clear" w:pos="360"/>
                    <w:tab w:val="clear" w:pos="720"/>
                    <w:tab w:val="clear" w:pos="1080"/>
                    <w:tab w:val="clear" w:pos="1440"/>
                  </w:tabs>
                  <w:overflowPunct/>
                  <w:autoSpaceDE/>
                  <w:autoSpaceDN/>
                  <w:adjustRightInd/>
                </w:pPr>
              </w:pPrChange>
            </w:pPr>
            <w:r w:rsidRPr="005439B6">
              <w:t>No</w:t>
            </w:r>
          </w:p>
        </w:tc>
      </w:tr>
      <w:tr w:rsidR="005E7AB2" w:rsidRPr="005439B6" w14:paraId="5D6ACBA9" w14:textId="77777777" w:rsidTr="005E7AB2">
        <w:tc>
          <w:tcPr>
            <w:tcW w:w="1152" w:type="dxa"/>
            <w:tcPrChange w:id="10299" w:author="Gary Sullivan" w:date="2022-11-19T16:02:00Z">
              <w:tcPr>
                <w:tcW w:w="1152" w:type="dxa"/>
              </w:tcPr>
            </w:tcPrChange>
          </w:tcPr>
          <w:p w14:paraId="05A09F40"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300" w:author="Gary Sullivan" w:date="2022-11-19T17:47:00Z">
                <w:pPr>
                  <w:tabs>
                    <w:tab w:val="clear" w:pos="360"/>
                    <w:tab w:val="clear" w:pos="720"/>
                    <w:tab w:val="clear" w:pos="1080"/>
                    <w:tab w:val="clear" w:pos="1440"/>
                  </w:tabs>
                  <w:overflowPunct/>
                  <w:autoSpaceDE/>
                  <w:autoSpaceDN/>
                  <w:adjustRightInd/>
                </w:pPr>
              </w:pPrChange>
            </w:pPr>
            <w:r w:rsidRPr="005439B6">
              <w:rPr>
                <w:b/>
              </w:rPr>
              <w:t>Test 1.5</w:t>
            </w:r>
          </w:p>
        </w:tc>
        <w:tc>
          <w:tcPr>
            <w:tcW w:w="2016" w:type="dxa"/>
            <w:tcPrChange w:id="10301" w:author="Gary Sullivan" w:date="2022-11-19T16:02:00Z">
              <w:tcPr>
                <w:tcW w:w="2016" w:type="dxa"/>
              </w:tcPr>
            </w:tcPrChange>
          </w:tcPr>
          <w:p w14:paraId="7E0A0687"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302" w:author="Gary Sullivan" w:date="2022-11-19T17:47:00Z">
                <w:pPr>
                  <w:tabs>
                    <w:tab w:val="clear" w:pos="360"/>
                    <w:tab w:val="clear" w:pos="720"/>
                    <w:tab w:val="clear" w:pos="1080"/>
                    <w:tab w:val="clear" w:pos="1440"/>
                  </w:tabs>
                  <w:overflowPunct/>
                  <w:autoSpaceDE/>
                  <w:autoSpaceDN/>
                  <w:adjustRightInd/>
                </w:pPr>
              </w:pPrChange>
            </w:pPr>
            <w:r w:rsidRPr="005439B6">
              <w:t>26 predefined modes</w:t>
            </w:r>
          </w:p>
        </w:tc>
        <w:tc>
          <w:tcPr>
            <w:tcW w:w="2304" w:type="dxa"/>
            <w:tcPrChange w:id="10303" w:author="Gary Sullivan" w:date="2022-11-19T16:02:00Z">
              <w:tcPr>
                <w:tcW w:w="1558" w:type="dxa"/>
              </w:tcPr>
            </w:tcPrChange>
          </w:tcPr>
          <w:p w14:paraId="61A976A8"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304" w:author="Gary Sullivan" w:date="2022-11-19T17:47:00Z">
                <w:pPr>
                  <w:tabs>
                    <w:tab w:val="clear" w:pos="360"/>
                    <w:tab w:val="clear" w:pos="720"/>
                    <w:tab w:val="clear" w:pos="1080"/>
                    <w:tab w:val="clear" w:pos="1440"/>
                  </w:tabs>
                  <w:overflowPunct/>
                  <w:autoSpaceDE/>
                  <w:autoSpaceDN/>
                  <w:adjustRightInd/>
                </w:pPr>
              </w:pPrChange>
            </w:pPr>
            <w:r w:rsidRPr="005439B6">
              <w:t>MPM list</w:t>
            </w:r>
          </w:p>
        </w:tc>
        <w:tc>
          <w:tcPr>
            <w:tcW w:w="1008" w:type="dxa"/>
            <w:tcPrChange w:id="10305" w:author="Gary Sullivan" w:date="2022-11-19T16:02:00Z">
              <w:tcPr>
                <w:tcW w:w="1296" w:type="dxa"/>
              </w:tcPr>
            </w:tcPrChange>
          </w:tcPr>
          <w:p w14:paraId="3D39F08F"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306" w:author="Gary Sullivan" w:date="2022-11-19T17:47:00Z">
                <w:pPr>
                  <w:tabs>
                    <w:tab w:val="clear" w:pos="360"/>
                    <w:tab w:val="clear" w:pos="720"/>
                    <w:tab w:val="clear" w:pos="1080"/>
                    <w:tab w:val="clear" w:pos="1440"/>
                  </w:tabs>
                  <w:overflowPunct/>
                  <w:autoSpaceDE/>
                  <w:autoSpaceDN/>
                  <w:adjustRightInd/>
                </w:pPr>
              </w:pPrChange>
            </w:pPr>
            <w:r w:rsidRPr="005439B6">
              <w:t>4</w:t>
            </w:r>
          </w:p>
        </w:tc>
        <w:tc>
          <w:tcPr>
            <w:tcW w:w="1152" w:type="dxa"/>
            <w:tcPrChange w:id="10307" w:author="Gary Sullivan" w:date="2022-11-19T16:02:00Z">
              <w:tcPr>
                <w:tcW w:w="1296" w:type="dxa"/>
              </w:tcPr>
            </w:tcPrChange>
          </w:tcPr>
          <w:p w14:paraId="72CE7C82"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308" w:author="Gary Sullivan" w:date="2022-11-19T17:47:00Z">
                <w:pPr>
                  <w:tabs>
                    <w:tab w:val="clear" w:pos="360"/>
                    <w:tab w:val="clear" w:pos="720"/>
                    <w:tab w:val="clear" w:pos="1080"/>
                    <w:tab w:val="clear" w:pos="1440"/>
                  </w:tabs>
                  <w:overflowPunct/>
                  <w:autoSpaceDE/>
                  <w:autoSpaceDN/>
                  <w:adjustRightInd/>
                </w:pPr>
              </w:pPrChange>
            </w:pPr>
            <w:r w:rsidRPr="005439B6">
              <w:t>Yes</w:t>
            </w:r>
          </w:p>
        </w:tc>
        <w:tc>
          <w:tcPr>
            <w:tcW w:w="1152" w:type="dxa"/>
            <w:tcPrChange w:id="10309" w:author="Gary Sullivan" w:date="2022-11-19T16:02:00Z">
              <w:tcPr>
                <w:tcW w:w="1296" w:type="dxa"/>
              </w:tcPr>
            </w:tcPrChange>
          </w:tcPr>
          <w:p w14:paraId="768B69E7"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310" w:author="Gary Sullivan" w:date="2022-11-19T17:47:00Z">
                <w:pPr>
                  <w:tabs>
                    <w:tab w:val="clear" w:pos="360"/>
                    <w:tab w:val="clear" w:pos="720"/>
                    <w:tab w:val="clear" w:pos="1080"/>
                    <w:tab w:val="clear" w:pos="1440"/>
                  </w:tabs>
                  <w:overflowPunct/>
                  <w:autoSpaceDE/>
                  <w:autoSpaceDN/>
                  <w:adjustRightInd/>
                </w:pPr>
              </w:pPrChange>
            </w:pPr>
            <w:r w:rsidRPr="005439B6">
              <w:t>Yes</w:t>
            </w:r>
          </w:p>
        </w:tc>
      </w:tr>
      <w:tr w:rsidR="005E7AB2" w:rsidRPr="005439B6" w14:paraId="64788156" w14:textId="77777777" w:rsidTr="005E7AB2">
        <w:tc>
          <w:tcPr>
            <w:tcW w:w="1152" w:type="dxa"/>
            <w:tcPrChange w:id="10311" w:author="Gary Sullivan" w:date="2022-11-19T16:02:00Z">
              <w:tcPr>
                <w:tcW w:w="1152" w:type="dxa"/>
              </w:tcPr>
            </w:tcPrChange>
          </w:tcPr>
          <w:p w14:paraId="6513FF43" w14:textId="77777777" w:rsidR="005439B6" w:rsidRPr="005439B6" w:rsidRDefault="005439B6">
            <w:pPr>
              <w:keepNext/>
              <w:tabs>
                <w:tab w:val="clear" w:pos="360"/>
                <w:tab w:val="clear" w:pos="720"/>
                <w:tab w:val="clear" w:pos="1080"/>
                <w:tab w:val="clear" w:pos="1440"/>
              </w:tabs>
              <w:overflowPunct/>
              <w:autoSpaceDE/>
              <w:autoSpaceDN/>
              <w:adjustRightInd/>
              <w:spacing w:before="0"/>
              <w:rPr>
                <w:b/>
              </w:rPr>
              <w:pPrChange w:id="10312" w:author="Gary Sullivan" w:date="2022-11-19T17:47:00Z">
                <w:pPr>
                  <w:tabs>
                    <w:tab w:val="clear" w:pos="360"/>
                    <w:tab w:val="clear" w:pos="720"/>
                    <w:tab w:val="clear" w:pos="1080"/>
                    <w:tab w:val="clear" w:pos="1440"/>
                  </w:tabs>
                  <w:overflowPunct/>
                  <w:autoSpaceDE/>
                  <w:autoSpaceDN/>
                  <w:adjustRightInd/>
                </w:pPr>
              </w:pPrChange>
            </w:pPr>
            <w:r w:rsidRPr="005439B6">
              <w:rPr>
                <w:b/>
              </w:rPr>
              <w:t>Test 1.6a</w:t>
            </w:r>
          </w:p>
        </w:tc>
        <w:tc>
          <w:tcPr>
            <w:tcW w:w="2016" w:type="dxa"/>
            <w:tcPrChange w:id="10313" w:author="Gary Sullivan" w:date="2022-11-19T16:02:00Z">
              <w:tcPr>
                <w:tcW w:w="2016" w:type="dxa"/>
              </w:tcPr>
            </w:tcPrChange>
          </w:tcPr>
          <w:p w14:paraId="4B34AA9F"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314" w:author="Gary Sullivan" w:date="2022-11-19T17:47:00Z">
                <w:pPr>
                  <w:tabs>
                    <w:tab w:val="clear" w:pos="360"/>
                    <w:tab w:val="clear" w:pos="720"/>
                    <w:tab w:val="clear" w:pos="1080"/>
                    <w:tab w:val="clear" w:pos="1440"/>
                  </w:tabs>
                  <w:overflowPunct/>
                  <w:autoSpaceDE/>
                  <w:autoSpaceDN/>
                  <w:adjustRightInd/>
                </w:pPr>
              </w:pPrChange>
            </w:pPr>
            <w:r w:rsidRPr="005439B6">
              <w:t>26 predefined modes</w:t>
            </w:r>
          </w:p>
        </w:tc>
        <w:tc>
          <w:tcPr>
            <w:tcW w:w="2304" w:type="dxa"/>
            <w:tcPrChange w:id="10315" w:author="Gary Sullivan" w:date="2022-11-19T16:02:00Z">
              <w:tcPr>
                <w:tcW w:w="1558" w:type="dxa"/>
              </w:tcPr>
            </w:tcPrChange>
          </w:tcPr>
          <w:p w14:paraId="3E826436" w14:textId="77777777" w:rsidR="005439B6" w:rsidRPr="005439B6" w:rsidRDefault="005439B6">
            <w:pPr>
              <w:keepNext/>
              <w:tabs>
                <w:tab w:val="clear" w:pos="360"/>
                <w:tab w:val="clear" w:pos="720"/>
                <w:tab w:val="clear" w:pos="1080"/>
                <w:tab w:val="clear" w:pos="1440"/>
              </w:tabs>
              <w:overflowPunct/>
              <w:autoSpaceDE/>
              <w:autoSpaceDN/>
              <w:adjustRightInd/>
              <w:spacing w:before="0"/>
              <w:pPrChange w:id="10316" w:author="Gary Sullivan" w:date="2022-11-19T17:47:00Z">
                <w:pPr>
                  <w:tabs>
                    <w:tab w:val="clear" w:pos="360"/>
                    <w:tab w:val="clear" w:pos="720"/>
                    <w:tab w:val="clear" w:pos="1080"/>
                    <w:tab w:val="clear" w:pos="1440"/>
                  </w:tabs>
                  <w:overflowPunct/>
                  <w:autoSpaceDE/>
                  <w:autoSpaceDN/>
                  <w:adjustRightInd/>
                </w:pPr>
              </w:pPrChange>
            </w:pPr>
            <w:r w:rsidRPr="005439B6">
              <w:t>IPM list without TIMD</w:t>
            </w:r>
          </w:p>
        </w:tc>
        <w:tc>
          <w:tcPr>
            <w:tcW w:w="1008" w:type="dxa"/>
            <w:tcPrChange w:id="10317" w:author="Gary Sullivan" w:date="2022-11-19T16:02:00Z">
              <w:tcPr>
                <w:tcW w:w="1296" w:type="dxa"/>
              </w:tcPr>
            </w:tcPrChange>
          </w:tcPr>
          <w:p w14:paraId="2B4B4C47"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318" w:author="Gary Sullivan" w:date="2022-11-19T17:47:00Z">
                <w:pPr>
                  <w:tabs>
                    <w:tab w:val="clear" w:pos="360"/>
                    <w:tab w:val="clear" w:pos="720"/>
                    <w:tab w:val="clear" w:pos="1080"/>
                    <w:tab w:val="clear" w:pos="1440"/>
                  </w:tabs>
                  <w:overflowPunct/>
                  <w:autoSpaceDE/>
                  <w:autoSpaceDN/>
                  <w:adjustRightInd/>
                </w:pPr>
              </w:pPrChange>
            </w:pPr>
            <w:r w:rsidRPr="005439B6">
              <w:t>1</w:t>
            </w:r>
          </w:p>
        </w:tc>
        <w:tc>
          <w:tcPr>
            <w:tcW w:w="1152" w:type="dxa"/>
            <w:tcPrChange w:id="10319" w:author="Gary Sullivan" w:date="2022-11-19T16:02:00Z">
              <w:tcPr>
                <w:tcW w:w="1296" w:type="dxa"/>
              </w:tcPr>
            </w:tcPrChange>
          </w:tcPr>
          <w:p w14:paraId="02B9FF69"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320" w:author="Gary Sullivan" w:date="2022-11-19T17:47:00Z">
                <w:pPr>
                  <w:tabs>
                    <w:tab w:val="clear" w:pos="360"/>
                    <w:tab w:val="clear" w:pos="720"/>
                    <w:tab w:val="clear" w:pos="1080"/>
                    <w:tab w:val="clear" w:pos="1440"/>
                  </w:tabs>
                  <w:overflowPunct/>
                  <w:autoSpaceDE/>
                  <w:autoSpaceDN/>
                  <w:adjustRightInd/>
                </w:pPr>
              </w:pPrChange>
            </w:pPr>
            <w:r w:rsidRPr="005439B6">
              <w:t>Yes</w:t>
            </w:r>
          </w:p>
        </w:tc>
        <w:tc>
          <w:tcPr>
            <w:tcW w:w="1152" w:type="dxa"/>
            <w:tcPrChange w:id="10321" w:author="Gary Sullivan" w:date="2022-11-19T16:02:00Z">
              <w:tcPr>
                <w:tcW w:w="1296" w:type="dxa"/>
              </w:tcPr>
            </w:tcPrChange>
          </w:tcPr>
          <w:p w14:paraId="34881ACA" w14:textId="77777777" w:rsidR="005439B6" w:rsidRPr="005439B6" w:rsidRDefault="005439B6">
            <w:pPr>
              <w:keepNext/>
              <w:tabs>
                <w:tab w:val="clear" w:pos="360"/>
                <w:tab w:val="clear" w:pos="720"/>
                <w:tab w:val="clear" w:pos="1080"/>
                <w:tab w:val="clear" w:pos="1440"/>
              </w:tabs>
              <w:overflowPunct/>
              <w:autoSpaceDE/>
              <w:autoSpaceDN/>
              <w:adjustRightInd/>
              <w:spacing w:before="0"/>
              <w:jc w:val="center"/>
              <w:pPrChange w:id="10322" w:author="Gary Sullivan" w:date="2022-11-19T17:47:00Z">
                <w:pPr>
                  <w:tabs>
                    <w:tab w:val="clear" w:pos="360"/>
                    <w:tab w:val="clear" w:pos="720"/>
                    <w:tab w:val="clear" w:pos="1080"/>
                    <w:tab w:val="clear" w:pos="1440"/>
                  </w:tabs>
                  <w:overflowPunct/>
                  <w:autoSpaceDE/>
                  <w:autoSpaceDN/>
                  <w:adjustRightInd/>
                </w:pPr>
              </w:pPrChange>
            </w:pPr>
            <w:r w:rsidRPr="005439B6">
              <w:t>Yes</w:t>
            </w:r>
          </w:p>
        </w:tc>
      </w:tr>
      <w:tr w:rsidR="005E7AB2" w:rsidRPr="005439B6" w14:paraId="7B0BE9CC" w14:textId="77777777" w:rsidTr="005E7AB2">
        <w:tc>
          <w:tcPr>
            <w:tcW w:w="1152" w:type="dxa"/>
            <w:tcPrChange w:id="10323" w:author="Gary Sullivan" w:date="2022-11-19T16:02:00Z">
              <w:tcPr>
                <w:tcW w:w="1152" w:type="dxa"/>
              </w:tcPr>
            </w:tcPrChange>
          </w:tcPr>
          <w:p w14:paraId="7E06BBCC" w14:textId="77777777" w:rsidR="005439B6" w:rsidRPr="005439B6" w:rsidRDefault="005439B6">
            <w:pPr>
              <w:tabs>
                <w:tab w:val="clear" w:pos="360"/>
                <w:tab w:val="clear" w:pos="720"/>
                <w:tab w:val="clear" w:pos="1080"/>
                <w:tab w:val="clear" w:pos="1440"/>
              </w:tabs>
              <w:overflowPunct/>
              <w:autoSpaceDE/>
              <w:autoSpaceDN/>
              <w:adjustRightInd/>
              <w:spacing w:before="0"/>
              <w:rPr>
                <w:b/>
              </w:rPr>
              <w:pPrChange w:id="10324" w:author="Gary Sullivan" w:date="2022-11-19T16:01:00Z">
                <w:pPr>
                  <w:tabs>
                    <w:tab w:val="clear" w:pos="360"/>
                    <w:tab w:val="clear" w:pos="720"/>
                    <w:tab w:val="clear" w:pos="1080"/>
                    <w:tab w:val="clear" w:pos="1440"/>
                  </w:tabs>
                  <w:overflowPunct/>
                  <w:autoSpaceDE/>
                  <w:autoSpaceDN/>
                  <w:adjustRightInd/>
                </w:pPr>
              </w:pPrChange>
            </w:pPr>
            <w:r w:rsidRPr="005439B6">
              <w:rPr>
                <w:b/>
              </w:rPr>
              <w:t>Test 1.6b</w:t>
            </w:r>
          </w:p>
        </w:tc>
        <w:tc>
          <w:tcPr>
            <w:tcW w:w="2016" w:type="dxa"/>
            <w:tcPrChange w:id="10325" w:author="Gary Sullivan" w:date="2022-11-19T16:02:00Z">
              <w:tcPr>
                <w:tcW w:w="2016" w:type="dxa"/>
              </w:tcPr>
            </w:tcPrChange>
          </w:tcPr>
          <w:p w14:paraId="635F6F1A" w14:textId="77777777" w:rsidR="005439B6" w:rsidRPr="005439B6" w:rsidRDefault="005439B6">
            <w:pPr>
              <w:tabs>
                <w:tab w:val="clear" w:pos="360"/>
                <w:tab w:val="clear" w:pos="720"/>
                <w:tab w:val="clear" w:pos="1080"/>
                <w:tab w:val="clear" w:pos="1440"/>
              </w:tabs>
              <w:overflowPunct/>
              <w:autoSpaceDE/>
              <w:autoSpaceDN/>
              <w:adjustRightInd/>
              <w:spacing w:before="0"/>
              <w:pPrChange w:id="10326" w:author="Gary Sullivan" w:date="2022-11-19T16:01:00Z">
                <w:pPr>
                  <w:tabs>
                    <w:tab w:val="clear" w:pos="360"/>
                    <w:tab w:val="clear" w:pos="720"/>
                    <w:tab w:val="clear" w:pos="1080"/>
                    <w:tab w:val="clear" w:pos="1440"/>
                  </w:tabs>
                  <w:overflowPunct/>
                  <w:autoSpaceDE/>
                  <w:autoSpaceDN/>
                  <w:adjustRightInd/>
                </w:pPr>
              </w:pPrChange>
            </w:pPr>
            <w:r w:rsidRPr="005439B6">
              <w:t>26 predefined modes</w:t>
            </w:r>
          </w:p>
        </w:tc>
        <w:tc>
          <w:tcPr>
            <w:tcW w:w="2304" w:type="dxa"/>
            <w:tcPrChange w:id="10327" w:author="Gary Sullivan" w:date="2022-11-19T16:02:00Z">
              <w:tcPr>
                <w:tcW w:w="1558" w:type="dxa"/>
              </w:tcPr>
            </w:tcPrChange>
          </w:tcPr>
          <w:p w14:paraId="5F362B29" w14:textId="77777777" w:rsidR="005439B6" w:rsidRPr="005439B6" w:rsidRDefault="005439B6">
            <w:pPr>
              <w:tabs>
                <w:tab w:val="clear" w:pos="360"/>
                <w:tab w:val="clear" w:pos="720"/>
                <w:tab w:val="clear" w:pos="1080"/>
                <w:tab w:val="clear" w:pos="1440"/>
              </w:tabs>
              <w:overflowPunct/>
              <w:autoSpaceDE/>
              <w:autoSpaceDN/>
              <w:adjustRightInd/>
              <w:spacing w:before="0"/>
              <w:pPrChange w:id="10328" w:author="Gary Sullivan" w:date="2022-11-19T16:01:00Z">
                <w:pPr>
                  <w:tabs>
                    <w:tab w:val="clear" w:pos="360"/>
                    <w:tab w:val="clear" w:pos="720"/>
                    <w:tab w:val="clear" w:pos="1080"/>
                    <w:tab w:val="clear" w:pos="1440"/>
                  </w:tabs>
                  <w:overflowPunct/>
                  <w:autoSpaceDE/>
                  <w:autoSpaceDN/>
                  <w:adjustRightInd/>
                </w:pPr>
              </w:pPrChange>
            </w:pPr>
            <w:r w:rsidRPr="005439B6">
              <w:t>IPM list with TIMD</w:t>
            </w:r>
          </w:p>
        </w:tc>
        <w:tc>
          <w:tcPr>
            <w:tcW w:w="1008" w:type="dxa"/>
            <w:tcPrChange w:id="10329" w:author="Gary Sullivan" w:date="2022-11-19T16:02:00Z">
              <w:tcPr>
                <w:tcW w:w="1296" w:type="dxa"/>
              </w:tcPr>
            </w:tcPrChange>
          </w:tcPr>
          <w:p w14:paraId="3C22A141" w14:textId="77777777" w:rsidR="005439B6" w:rsidRPr="005439B6" w:rsidRDefault="005439B6">
            <w:pPr>
              <w:tabs>
                <w:tab w:val="clear" w:pos="360"/>
                <w:tab w:val="clear" w:pos="720"/>
                <w:tab w:val="clear" w:pos="1080"/>
                <w:tab w:val="clear" w:pos="1440"/>
              </w:tabs>
              <w:overflowPunct/>
              <w:autoSpaceDE/>
              <w:autoSpaceDN/>
              <w:adjustRightInd/>
              <w:spacing w:before="0"/>
              <w:jc w:val="center"/>
              <w:pPrChange w:id="10330" w:author="Gary Sullivan" w:date="2022-11-19T17:47:00Z">
                <w:pPr>
                  <w:tabs>
                    <w:tab w:val="clear" w:pos="360"/>
                    <w:tab w:val="clear" w:pos="720"/>
                    <w:tab w:val="clear" w:pos="1080"/>
                    <w:tab w:val="clear" w:pos="1440"/>
                  </w:tabs>
                  <w:overflowPunct/>
                  <w:autoSpaceDE/>
                  <w:autoSpaceDN/>
                  <w:adjustRightInd/>
                </w:pPr>
              </w:pPrChange>
            </w:pPr>
            <w:r w:rsidRPr="005439B6">
              <w:t>1</w:t>
            </w:r>
          </w:p>
        </w:tc>
        <w:tc>
          <w:tcPr>
            <w:tcW w:w="1152" w:type="dxa"/>
            <w:tcPrChange w:id="10331" w:author="Gary Sullivan" w:date="2022-11-19T16:02:00Z">
              <w:tcPr>
                <w:tcW w:w="1296" w:type="dxa"/>
              </w:tcPr>
            </w:tcPrChange>
          </w:tcPr>
          <w:p w14:paraId="179120E5" w14:textId="77777777" w:rsidR="005439B6" w:rsidRPr="005439B6" w:rsidRDefault="005439B6">
            <w:pPr>
              <w:tabs>
                <w:tab w:val="clear" w:pos="360"/>
                <w:tab w:val="clear" w:pos="720"/>
                <w:tab w:val="clear" w:pos="1080"/>
                <w:tab w:val="clear" w:pos="1440"/>
              </w:tabs>
              <w:overflowPunct/>
              <w:autoSpaceDE/>
              <w:autoSpaceDN/>
              <w:adjustRightInd/>
              <w:spacing w:before="0"/>
              <w:jc w:val="center"/>
              <w:pPrChange w:id="10332" w:author="Gary Sullivan" w:date="2022-11-19T17:47:00Z">
                <w:pPr>
                  <w:tabs>
                    <w:tab w:val="clear" w:pos="360"/>
                    <w:tab w:val="clear" w:pos="720"/>
                    <w:tab w:val="clear" w:pos="1080"/>
                    <w:tab w:val="clear" w:pos="1440"/>
                  </w:tabs>
                  <w:overflowPunct/>
                  <w:autoSpaceDE/>
                  <w:autoSpaceDN/>
                  <w:adjustRightInd/>
                </w:pPr>
              </w:pPrChange>
            </w:pPr>
            <w:r w:rsidRPr="005439B6">
              <w:t>Yes</w:t>
            </w:r>
          </w:p>
        </w:tc>
        <w:tc>
          <w:tcPr>
            <w:tcW w:w="1152" w:type="dxa"/>
            <w:tcPrChange w:id="10333" w:author="Gary Sullivan" w:date="2022-11-19T16:02:00Z">
              <w:tcPr>
                <w:tcW w:w="1296" w:type="dxa"/>
              </w:tcPr>
            </w:tcPrChange>
          </w:tcPr>
          <w:p w14:paraId="35A7A258" w14:textId="77777777" w:rsidR="005439B6" w:rsidRPr="005439B6" w:rsidRDefault="005439B6">
            <w:pPr>
              <w:tabs>
                <w:tab w:val="clear" w:pos="360"/>
                <w:tab w:val="clear" w:pos="720"/>
                <w:tab w:val="clear" w:pos="1080"/>
                <w:tab w:val="clear" w:pos="1440"/>
              </w:tabs>
              <w:overflowPunct/>
              <w:autoSpaceDE/>
              <w:autoSpaceDN/>
              <w:adjustRightInd/>
              <w:spacing w:before="0"/>
              <w:jc w:val="center"/>
              <w:pPrChange w:id="10334" w:author="Gary Sullivan" w:date="2022-11-19T17:47:00Z">
                <w:pPr>
                  <w:tabs>
                    <w:tab w:val="clear" w:pos="360"/>
                    <w:tab w:val="clear" w:pos="720"/>
                    <w:tab w:val="clear" w:pos="1080"/>
                    <w:tab w:val="clear" w:pos="1440"/>
                  </w:tabs>
                  <w:overflowPunct/>
                  <w:autoSpaceDE/>
                  <w:autoSpaceDN/>
                  <w:adjustRightInd/>
                </w:pPr>
              </w:pPrChange>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2BBD74B1" w:rsidR="005439B6" w:rsidRPr="005439B6" w:rsidRDefault="005439B6" w:rsidP="00B3778F">
      <w:pPr>
        <w:numPr>
          <w:ilvl w:val="0"/>
          <w:numId w:val="65"/>
        </w:numPr>
      </w:pPr>
      <w:r w:rsidRPr="005439B6">
        <w:t>Template size (left and above): 1 or 4</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0D89ACF0" w:rsidR="005439B6" w:rsidRPr="005439B6" w:rsidRDefault="005439B6" w:rsidP="005439B6">
      <w:r w:rsidRPr="005439B6">
        <w:t xml:space="preserve">Adaptive blending is tested for spatial GPM, where blending depth τ shown in </w:t>
      </w:r>
      <w:ins w:id="10335" w:author="Gary Sullivan" w:date="2022-11-19T18:32:00Z">
        <w:r w:rsidR="009606B8">
          <w:t xml:space="preserve">the next figure below </w:t>
        </w:r>
      </w:ins>
      <w:del w:id="10336" w:author="Gary Sullivan" w:date="2022-11-19T18:32:00Z">
        <w:r w:rsidRPr="005439B6" w:rsidDel="009606B8">
          <w:fldChar w:fldCharType="begin"/>
        </w:r>
        <w:r w:rsidRPr="005439B6" w:rsidDel="009606B8">
          <w:delInstrText xml:space="preserve"> REF _Ref116843097 \h  \* MERGEFORMAT </w:delInstrText>
        </w:r>
        <w:r w:rsidRPr="005439B6" w:rsidDel="009606B8">
          <w:fldChar w:fldCharType="separate"/>
        </w:r>
        <w:r w:rsidRPr="005439B6" w:rsidDel="009606B8">
          <w:delText>Figure 3</w:delText>
        </w:r>
        <w:r w:rsidRPr="005439B6" w:rsidDel="009606B8">
          <w:fldChar w:fldCharType="end"/>
        </w:r>
        <w:r w:rsidRPr="005439B6" w:rsidDel="009606B8">
          <w:delText xml:space="preserve"> </w:delText>
        </w:r>
      </w:del>
      <w:r w:rsidRPr="005439B6">
        <w:t>is derived as follows:</w:t>
      </w:r>
    </w:p>
    <w:p w14:paraId="74F62F69" w14:textId="77777777" w:rsidR="005439B6" w:rsidRPr="005439B6" w:rsidRDefault="005439B6" w:rsidP="00B3778F">
      <w:pPr>
        <w:numPr>
          <w:ilvl w:val="0"/>
          <w:numId w:val="59"/>
        </w:numPr>
        <w:rPr>
          <w:iCs/>
        </w:rPr>
      </w:pPr>
      <w:r w:rsidRPr="005439B6">
        <w:rPr>
          <w:iCs/>
        </w:rPr>
        <w:t xml:space="preserve">If min(width,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min(width,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min(width,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min(width,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5A43FB3A" w:rsidR="005439B6" w:rsidRPr="005439B6" w:rsidRDefault="005439B6" w:rsidP="005439B6">
      <w:pPr>
        <w:rPr>
          <w:b/>
          <w:bCs/>
        </w:rPr>
      </w:pPr>
      <w:del w:id="10337" w:author="Gary Sullivan" w:date="2022-11-19T18:32:00Z">
        <w:r w:rsidRPr="005439B6" w:rsidDel="009606B8">
          <w:rPr>
            <w:b/>
            <w:bCs/>
          </w:rPr>
          <w:delText xml:space="preserve">Figure </w:delText>
        </w:r>
        <w:r w:rsidRPr="005439B6" w:rsidDel="009606B8">
          <w:fldChar w:fldCharType="begin"/>
        </w:r>
        <w:r w:rsidRPr="005439B6" w:rsidDel="009606B8">
          <w:rPr>
            <w:b/>
            <w:bCs/>
          </w:rPr>
          <w:delInstrText xml:space="preserve"> SEQ Figure \* ARABIC </w:delInstrText>
        </w:r>
        <w:r w:rsidRPr="005439B6" w:rsidDel="009606B8">
          <w:fldChar w:fldCharType="separate"/>
        </w:r>
        <w:r w:rsidRPr="005439B6" w:rsidDel="009606B8">
          <w:rPr>
            <w:b/>
            <w:bCs/>
          </w:rPr>
          <w:delText>3</w:delText>
        </w:r>
        <w:r w:rsidRPr="005439B6" w:rsidDel="009606B8">
          <w:fldChar w:fldCharType="end"/>
        </w:r>
        <w:r w:rsidRPr="005439B6" w:rsidDel="009606B8">
          <w:rPr>
            <w:b/>
            <w:bCs/>
          </w:rPr>
          <w:delText xml:space="preserve">. </w:delText>
        </w:r>
      </w:del>
      <w:r w:rsidRPr="005439B6">
        <w:rPr>
          <w:b/>
          <w:bCs/>
        </w:rPr>
        <w:t>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05917CA2"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w:t>
      </w:r>
      <w:ins w:id="10338" w:author="Gary Sullivan" w:date="2022-11-19T17:05:00Z">
        <w:r w:rsidR="003C5433">
          <w:t>u</w:t>
        </w:r>
      </w:ins>
      <w:r w:rsidRPr="005439B6">
        <w:t xml:space="preserve">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32663F"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w:t>
      </w:r>
    </w:p>
    <w:p w14:paraId="1EA5EBDB" w14:textId="4A419133" w:rsidR="005439B6" w:rsidRPr="005439B6" w:rsidRDefault="005439B6" w:rsidP="005439B6">
      <w:r w:rsidRPr="005439B6">
        <w:t>In Test 1.7a, the non-linear model is applied to all the 6 CCLM modes when slope adjustment factor is equal to 0 without any additional signal</w:t>
      </w:r>
      <w:r w:rsidR="00464ED2">
        <w:t>l</w:t>
      </w:r>
      <w:r w:rsidRPr="005439B6">
        <w:t>ing.</w:t>
      </w:r>
    </w:p>
    <w:p w14:paraId="5E55FF4F" w14:textId="44794769" w:rsidR="005439B6" w:rsidRPr="005439B6" w:rsidRDefault="005439B6" w:rsidP="005439B6">
      <w:r w:rsidRPr="005439B6">
        <w:t>In Test 1.7b, the non-linear model is signal</w:t>
      </w:r>
      <w:r w:rsidR="00464ED2">
        <w:t>l</w:t>
      </w:r>
      <w:r w:rsidRPr="005439B6">
        <w:t>ed as an additional mode. When one of the 6 CCLM mode is enabled to the current block, an extra flag is signal</w:t>
      </w:r>
      <w:r w:rsidR="00464ED2">
        <w:t>l</w:t>
      </w:r>
      <w:r w:rsidRPr="005439B6">
        <w:t>ed to indicate whether to use the non-linear model.</w:t>
      </w:r>
    </w:p>
    <w:p w14:paraId="24304FDE" w14:textId="77777777" w:rsidR="005439B6" w:rsidRPr="005439B6" w:rsidRDefault="005439B6" w:rsidP="005439B6">
      <w:r w:rsidRPr="005439B6">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00000" w:rsidP="005439B6">
      <w:pPr>
        <w:rPr>
          <w:b/>
          <w:bCs/>
        </w:rPr>
      </w:pPr>
      <m:oMathPara>
        <m:oMath>
          <m:eqArr>
            <m:eqArrPr>
              <m:maxDist m:val="1"/>
              <m:ctrlPr>
                <w:rPr>
                  <w:rFonts w:ascii="Cambria Math" w:hAnsi="Cambria Math"/>
                  <w:b/>
                  <w:bCs/>
                  <w:i/>
                </w:rPr>
              </m:ctrlPr>
            </m:eqArrPr>
            <m:e>
              <w:bookmarkStart w:id="10339" w:name="_Ref107993679"/>
              <w:bookmarkStart w:id="10340" w:name="_Ref107993791"/>
              <w:bookmarkStart w:id="10341"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0339"/>
              <w:bookmarkEnd w:id="10340"/>
              <w:bookmarkEnd w:id="10341"/>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00000"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2D37ADC5" w:rsidR="005439B6" w:rsidRPr="005439B6" w:rsidRDefault="005439B6" w:rsidP="005439B6">
      <w:r w:rsidRPr="005439B6">
        <w:t>For signalling, one flag is signal</w:t>
      </w:r>
      <w:r w:rsidR="00464ED2">
        <w:t>l</w:t>
      </w:r>
      <w:r w:rsidRPr="005439B6">
        <w:t>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3FED8D3A" w:rsidR="005439B6" w:rsidRPr="005439B6" w:rsidRDefault="005439B6" w:rsidP="005439B6">
      <w:r w:rsidRPr="005439B6">
        <w:t>In Test 1.8b, the original GLM mode is reserved and the new GLM mode is signalled as an additional mode by signal</w:t>
      </w:r>
      <w:r w:rsidR="00464ED2">
        <w:t>l</w:t>
      </w:r>
      <w:r w:rsidRPr="005439B6">
        <w:t>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48AFADD0" w:rsidR="005439B6" w:rsidRPr="005439B6" w:rsidRDefault="005439B6" w:rsidP="005439B6">
      <w:r w:rsidRPr="005439B6">
        <w:t>In the test, N luma downsampling candidates are predefined for CCLM mode. For each downsampling candidate, SAD cost is calculated between the reconstructed neighbo</w:t>
      </w:r>
      <w:ins w:id="10342" w:author="Gary Sullivan" w:date="2022-11-19T17:04:00Z">
        <w:r w:rsidR="00526D22">
          <w:t>u</w:t>
        </w:r>
      </w:ins>
      <w:r w:rsidRPr="005439B6">
        <w:t>rs (1 above row and 1 left column) and their corresponding predictor derived by using CCLM with the downsampling candidate. The filter candidate with the least SAD cost is selected as the down-sampling filter to perform the CCLM prediction for the current block as shown in</w:t>
      </w:r>
      <w:del w:id="10343" w:author="Gary Sullivan" w:date="2022-11-19T18:33:00Z">
        <w:r w:rsidRPr="005439B6" w:rsidDel="009606B8">
          <w:delText xml:space="preserve"> </w:delText>
        </w:r>
      </w:del>
      <w:ins w:id="10344" w:author="Gary Sullivan" w:date="2022-11-19T18:33:00Z">
        <w:r w:rsidR="009606B8">
          <w:t xml:space="preserve"> the next figure below</w:t>
        </w:r>
      </w:ins>
      <w:del w:id="10345" w:author="Gary Sullivan" w:date="2022-11-19T18:33:00Z">
        <w:r w:rsidRPr="005439B6" w:rsidDel="009606B8">
          <w:fldChar w:fldCharType="begin"/>
        </w:r>
        <w:r w:rsidRPr="005439B6" w:rsidDel="009606B8">
          <w:delInstrText xml:space="preserve"> REF _Ref116848587 \h  \* MERGEFORMAT </w:delInstrText>
        </w:r>
        <w:r w:rsidRPr="005439B6" w:rsidDel="009606B8">
          <w:fldChar w:fldCharType="separate"/>
        </w:r>
        <w:r w:rsidRPr="005439B6" w:rsidDel="009606B8">
          <w:delText>Figure 4</w:delText>
        </w:r>
        <w:r w:rsidRPr="005439B6" w:rsidDel="009606B8">
          <w:fldChar w:fldCharType="end"/>
        </w:r>
      </w:del>
      <w:r w:rsidRPr="005439B6">
        <w:t>.</w:t>
      </w:r>
    </w:p>
    <w:p w14:paraId="0A69D833" w14:textId="77777777" w:rsidR="005439B6" w:rsidRPr="005439B6" w:rsidRDefault="005439B6" w:rsidP="005439B6">
      <w:r w:rsidRPr="005439B6">
        <w:rPr>
          <w:noProof/>
        </w:rPr>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3071748D" w:rsidR="005439B6" w:rsidRPr="005439B6" w:rsidRDefault="005439B6" w:rsidP="005439B6">
      <w:pPr>
        <w:rPr>
          <w:b/>
          <w:bCs/>
        </w:rPr>
      </w:pPr>
      <w:bookmarkStart w:id="10346" w:name="_Ref116848587"/>
      <w:del w:id="10347" w:author="Gary Sullivan" w:date="2022-11-19T18:34:00Z">
        <w:r w:rsidRPr="005439B6" w:rsidDel="009606B8">
          <w:rPr>
            <w:b/>
            <w:bCs/>
          </w:rPr>
          <w:delText xml:space="preserve">Figure </w:delText>
        </w:r>
        <w:r w:rsidRPr="005439B6" w:rsidDel="009606B8">
          <w:rPr>
            <w:b/>
            <w:bCs/>
          </w:rPr>
          <w:fldChar w:fldCharType="begin"/>
        </w:r>
        <w:r w:rsidRPr="005439B6" w:rsidDel="009606B8">
          <w:rPr>
            <w:b/>
            <w:bCs/>
          </w:rPr>
          <w:delInstrText xml:space="preserve"> SEQ Figure \* ARABIC </w:delInstrText>
        </w:r>
        <w:r w:rsidRPr="005439B6" w:rsidDel="009606B8">
          <w:rPr>
            <w:b/>
            <w:bCs/>
          </w:rPr>
          <w:fldChar w:fldCharType="separate"/>
        </w:r>
        <w:r w:rsidRPr="005439B6" w:rsidDel="009606B8">
          <w:rPr>
            <w:b/>
            <w:bCs/>
          </w:rPr>
          <w:delText>4</w:delText>
        </w:r>
        <w:r w:rsidRPr="005439B6" w:rsidDel="009606B8">
          <w:fldChar w:fldCharType="end"/>
        </w:r>
        <w:bookmarkEnd w:id="10346"/>
        <w:r w:rsidRPr="005439B6" w:rsidDel="009606B8">
          <w:rPr>
            <w:b/>
            <w:bCs/>
          </w:rPr>
          <w:delText xml:space="preserve">. </w:delText>
        </w:r>
      </w:del>
      <w:r w:rsidRPr="005439B6">
        <w:rPr>
          <w:b/>
          <w:bCs/>
        </w:rPr>
        <w:t>Self-aware filter estimation for CCLM</w:t>
      </w:r>
    </w:p>
    <w:p w14:paraId="40E6EB38" w14:textId="77777777" w:rsidR="009606B8" w:rsidRDefault="009606B8" w:rsidP="005439B6">
      <w:pPr>
        <w:rPr>
          <w:ins w:id="10348" w:author="Gary Sullivan" w:date="2022-11-19T18:34:00Z"/>
        </w:rPr>
      </w:pPr>
    </w:p>
    <w:p w14:paraId="7055A50F" w14:textId="6664B7AA" w:rsidR="005439B6" w:rsidRPr="005439B6" w:rsidRDefault="005439B6" w:rsidP="005439B6">
      <w:r w:rsidRPr="005439B6">
        <w:t xml:space="preserve">In the test, number of the downsampling filters is set to 32 and is specified in the </w:t>
      </w:r>
      <w:del w:id="10349" w:author="Gary Sullivan" w:date="2022-11-19T17:51:00Z">
        <w:r w:rsidRPr="005439B6" w:rsidDel="00AD09E0">
          <w:delText xml:space="preserve">below </w:delText>
        </w:r>
      </w:del>
      <w:r w:rsidRPr="005439B6">
        <w:t>table</w:t>
      </w:r>
      <w:ins w:id="10350" w:author="Gary Sullivan" w:date="2022-11-19T17:51:00Z">
        <w:r w:rsidR="00AD09E0" w:rsidRPr="00AD09E0">
          <w:t xml:space="preserve"> </w:t>
        </w:r>
        <w:r w:rsidR="00AD09E0" w:rsidRPr="005439B6">
          <w:t>below</w:t>
        </w:r>
      </w:ins>
      <w:r w:rsidRPr="005439B6">
        <w:t>.</w:t>
      </w:r>
    </w:p>
    <w:tbl>
      <w:tblPr>
        <w:tblStyle w:val="TableGrid"/>
        <w:tblW w:w="9216"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left w:w="29" w:type="dxa"/>
          <w:bottom w:w="57" w:type="dxa"/>
          <w:right w:w="29" w:type="dxa"/>
        </w:tblCellMar>
        <w:tblLook w:val="04A0" w:firstRow="1" w:lastRow="0" w:firstColumn="1" w:lastColumn="0" w:noHBand="0" w:noVBand="1"/>
      </w:tblPr>
      <w:tblGrid>
        <w:gridCol w:w="1152"/>
        <w:gridCol w:w="1152"/>
        <w:gridCol w:w="1152"/>
        <w:gridCol w:w="1296"/>
        <w:gridCol w:w="1008"/>
        <w:gridCol w:w="1152"/>
        <w:gridCol w:w="1152"/>
        <w:gridCol w:w="1152"/>
      </w:tblGrid>
      <w:tr w:rsidR="00AD09E0" w:rsidRPr="00AD09E0" w14:paraId="21D3F748" w14:textId="77777777" w:rsidTr="00AD09E0">
        <w:trPr>
          <w:trHeight w:val="82"/>
          <w:jc w:val="center"/>
        </w:trPr>
        <w:tc>
          <w:tcPr>
            <w:tcW w:w="1152" w:type="dxa"/>
            <w:vAlign w:val="center"/>
          </w:tcPr>
          <w:p w14:paraId="20AA1E25"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51" w:author="Gary Sullivan" w:date="2022-11-19T17:50:00Z">
                  <w:rPr>
                    <w:b/>
                    <w:bCs/>
                    <w:i/>
                    <w:iCs/>
                  </w:rPr>
                </w:rPrChange>
              </w:rPr>
              <w:pPrChange w:id="10352"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53" w:author="Gary Sullivan" w:date="2022-11-19T17:50:00Z">
                  <w:rPr>
                    <w:b/>
                    <w:bCs/>
                    <w:i/>
                    <w:iCs/>
                  </w:rPr>
                </w:rPrChange>
              </w:rPr>
              <w:t>F0</w:t>
            </w:r>
          </w:p>
        </w:tc>
        <w:tc>
          <w:tcPr>
            <w:tcW w:w="1152" w:type="dxa"/>
            <w:vAlign w:val="center"/>
          </w:tcPr>
          <w:p w14:paraId="39534849"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54" w:author="Gary Sullivan" w:date="2022-11-19T17:50:00Z">
                  <w:rPr>
                    <w:b/>
                    <w:bCs/>
                    <w:i/>
                    <w:iCs/>
                  </w:rPr>
                </w:rPrChange>
              </w:rPr>
              <w:pPrChange w:id="10355"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56" w:author="Gary Sullivan" w:date="2022-11-19T17:50:00Z">
                  <w:rPr>
                    <w:b/>
                    <w:bCs/>
                    <w:i/>
                    <w:iCs/>
                  </w:rPr>
                </w:rPrChange>
              </w:rPr>
              <w:t>F1</w:t>
            </w:r>
          </w:p>
        </w:tc>
        <w:tc>
          <w:tcPr>
            <w:tcW w:w="1152" w:type="dxa"/>
            <w:vAlign w:val="center"/>
          </w:tcPr>
          <w:p w14:paraId="4B08E000"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57" w:author="Gary Sullivan" w:date="2022-11-19T17:50:00Z">
                  <w:rPr>
                    <w:b/>
                    <w:bCs/>
                    <w:i/>
                    <w:iCs/>
                  </w:rPr>
                </w:rPrChange>
              </w:rPr>
              <w:pPrChange w:id="10358"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59" w:author="Gary Sullivan" w:date="2022-11-19T17:50:00Z">
                  <w:rPr>
                    <w:b/>
                    <w:bCs/>
                    <w:i/>
                    <w:iCs/>
                  </w:rPr>
                </w:rPrChange>
              </w:rPr>
              <w:t>F2</w:t>
            </w:r>
          </w:p>
        </w:tc>
        <w:tc>
          <w:tcPr>
            <w:tcW w:w="1296" w:type="dxa"/>
            <w:vAlign w:val="center"/>
          </w:tcPr>
          <w:p w14:paraId="2E8644C8"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60" w:author="Gary Sullivan" w:date="2022-11-19T17:50:00Z">
                  <w:rPr>
                    <w:b/>
                    <w:bCs/>
                    <w:i/>
                    <w:iCs/>
                  </w:rPr>
                </w:rPrChange>
              </w:rPr>
              <w:pPrChange w:id="10361"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62" w:author="Gary Sullivan" w:date="2022-11-19T17:50:00Z">
                  <w:rPr>
                    <w:b/>
                    <w:bCs/>
                    <w:i/>
                    <w:iCs/>
                  </w:rPr>
                </w:rPrChange>
              </w:rPr>
              <w:t>F3</w:t>
            </w:r>
          </w:p>
        </w:tc>
        <w:tc>
          <w:tcPr>
            <w:tcW w:w="1008" w:type="dxa"/>
            <w:vAlign w:val="center"/>
          </w:tcPr>
          <w:p w14:paraId="70096BE5"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63" w:author="Gary Sullivan" w:date="2022-11-19T17:50:00Z">
                  <w:rPr>
                    <w:b/>
                    <w:bCs/>
                    <w:i/>
                    <w:iCs/>
                  </w:rPr>
                </w:rPrChange>
              </w:rPr>
              <w:pPrChange w:id="10364"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65" w:author="Gary Sullivan" w:date="2022-11-19T17:50:00Z">
                  <w:rPr>
                    <w:b/>
                    <w:bCs/>
                    <w:i/>
                    <w:iCs/>
                  </w:rPr>
                </w:rPrChange>
              </w:rPr>
              <w:t>F4</w:t>
            </w:r>
          </w:p>
        </w:tc>
        <w:tc>
          <w:tcPr>
            <w:tcW w:w="1152" w:type="dxa"/>
            <w:vAlign w:val="center"/>
          </w:tcPr>
          <w:p w14:paraId="347D15B8"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66" w:author="Gary Sullivan" w:date="2022-11-19T17:50:00Z">
                  <w:rPr>
                    <w:b/>
                    <w:bCs/>
                    <w:i/>
                    <w:iCs/>
                  </w:rPr>
                </w:rPrChange>
              </w:rPr>
              <w:pPrChange w:id="10367"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68" w:author="Gary Sullivan" w:date="2022-11-19T17:50:00Z">
                  <w:rPr>
                    <w:b/>
                    <w:bCs/>
                    <w:i/>
                    <w:iCs/>
                  </w:rPr>
                </w:rPrChange>
              </w:rPr>
              <w:t>F5</w:t>
            </w:r>
          </w:p>
        </w:tc>
        <w:tc>
          <w:tcPr>
            <w:tcW w:w="1152" w:type="dxa"/>
            <w:vAlign w:val="center"/>
          </w:tcPr>
          <w:p w14:paraId="3DB7127B"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69" w:author="Gary Sullivan" w:date="2022-11-19T17:50:00Z">
                  <w:rPr>
                    <w:b/>
                    <w:bCs/>
                    <w:i/>
                    <w:iCs/>
                  </w:rPr>
                </w:rPrChange>
              </w:rPr>
              <w:pPrChange w:id="10370"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71" w:author="Gary Sullivan" w:date="2022-11-19T17:50:00Z">
                  <w:rPr>
                    <w:b/>
                    <w:bCs/>
                    <w:i/>
                    <w:iCs/>
                  </w:rPr>
                </w:rPrChange>
              </w:rPr>
              <w:t>F6</w:t>
            </w:r>
          </w:p>
        </w:tc>
        <w:tc>
          <w:tcPr>
            <w:tcW w:w="1152" w:type="dxa"/>
            <w:vAlign w:val="center"/>
          </w:tcPr>
          <w:p w14:paraId="334CBBF8"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372" w:author="Gary Sullivan" w:date="2022-11-19T17:50:00Z">
                  <w:rPr>
                    <w:b/>
                    <w:bCs/>
                    <w:i/>
                    <w:iCs/>
                  </w:rPr>
                </w:rPrChange>
              </w:rPr>
              <w:pPrChange w:id="10373"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374" w:author="Gary Sullivan" w:date="2022-11-19T17:50:00Z">
                  <w:rPr>
                    <w:b/>
                    <w:bCs/>
                    <w:i/>
                    <w:iCs/>
                  </w:rPr>
                </w:rPrChange>
              </w:rPr>
              <w:t>F7</w:t>
            </w:r>
          </w:p>
        </w:tc>
      </w:tr>
      <w:tr w:rsidR="00AD09E0" w:rsidRPr="00AD09E0" w14:paraId="052B2EF4" w14:textId="77777777" w:rsidTr="00AD09E0">
        <w:trPr>
          <w:trHeight w:val="490"/>
          <w:jc w:val="center"/>
        </w:trPr>
        <w:tc>
          <w:tcPr>
            <w:tcW w:w="1152" w:type="dxa"/>
            <w:vAlign w:val="center"/>
          </w:tcPr>
          <w:p w14:paraId="5BC244FE" w14:textId="72FF758B"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375" w:author="Gary Sullivan" w:date="2022-11-19T17:50:00Z">
                  <w:rPr/>
                </w:rPrChange>
              </w:rPr>
              <w:pPrChange w:id="1037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377" w:author="Gary Sullivan" w:date="2022-11-19T17:50:00Z">
                          <w:rPr>
                            <w:rFonts w:ascii="Cambria Math" w:hAnsi="Cambria Math"/>
                          </w:rPr>
                        </w:rPrChange>
                      </w:rPr>
                      <m:t>1</m:t>
                    </m:r>
                  </m:num>
                  <m:den>
                    <m:r>
                      <w:rPr>
                        <w:rFonts w:ascii="Cambria Math" w:hAnsi="Cambria Math"/>
                        <w:sz w:val="16"/>
                        <w:szCs w:val="18"/>
                        <w:rPrChange w:id="10378" w:author="Gary Sullivan" w:date="2022-11-19T17:50:00Z">
                          <w:rPr>
                            <w:rFonts w:ascii="Cambria Math" w:hAnsi="Cambria Math"/>
                          </w:rPr>
                        </w:rPrChange>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379" w:author="Gary Sullivan" w:date="2022-11-19T17:50:00Z">
                                <w:rPr>
                                  <w:rFonts w:ascii="Cambria Math" w:hAnsi="Cambria Math"/>
                                </w:rPr>
                              </w:rPrChange>
                            </w:rPr>
                            <m:t>0</m:t>
                          </m:r>
                        </m:e>
                        <m:e>
                          <m:r>
                            <w:rPr>
                              <w:rFonts w:ascii="Cambria Math" w:hAnsi="Cambria Math"/>
                              <w:sz w:val="16"/>
                              <w:szCs w:val="18"/>
                              <w:rPrChange w:id="10380" w:author="Gary Sullivan" w:date="2022-11-19T17:50:00Z">
                                <w:rPr>
                                  <w:rFonts w:ascii="Cambria Math" w:hAnsi="Cambria Math"/>
                                </w:rPr>
                              </w:rPrChange>
                            </w:rPr>
                            <m:t>1</m:t>
                          </m:r>
                        </m:e>
                        <m:e>
                          <m:r>
                            <w:rPr>
                              <w:rFonts w:ascii="Cambria Math" w:hAnsi="Cambria Math"/>
                              <w:sz w:val="16"/>
                              <w:szCs w:val="18"/>
                              <w:rPrChange w:id="10381" w:author="Gary Sullivan" w:date="2022-11-19T17:50:00Z">
                                <w:rPr>
                                  <w:rFonts w:ascii="Cambria Math" w:hAnsi="Cambria Math"/>
                                </w:rPr>
                              </w:rPrChange>
                            </w:rPr>
                            <m:t>1</m:t>
                          </m:r>
                        </m:e>
                      </m:mr>
                      <m:mr>
                        <m:e>
                          <m:r>
                            <w:rPr>
                              <w:rFonts w:ascii="Cambria Math" w:hAnsi="Cambria Math"/>
                              <w:sz w:val="16"/>
                              <w:szCs w:val="18"/>
                              <w:rPrChange w:id="10382" w:author="Gary Sullivan" w:date="2022-11-19T17:50:00Z">
                                <w:rPr>
                                  <w:rFonts w:ascii="Cambria Math" w:hAnsi="Cambria Math"/>
                                </w:rPr>
                              </w:rPrChange>
                            </w:rPr>
                            <m:t>0</m:t>
                          </m:r>
                        </m:e>
                        <m:e>
                          <m:r>
                            <w:rPr>
                              <w:rFonts w:ascii="Cambria Math" w:hAnsi="Cambria Math"/>
                              <w:sz w:val="16"/>
                              <w:szCs w:val="18"/>
                              <w:rPrChange w:id="10383" w:author="Gary Sullivan" w:date="2022-11-19T17:50:00Z">
                                <w:rPr>
                                  <w:rFonts w:ascii="Cambria Math" w:hAnsi="Cambria Math"/>
                                </w:rPr>
                              </w:rPrChange>
                            </w:rPr>
                            <m:t>1</m:t>
                          </m:r>
                        </m:e>
                        <m:e>
                          <m:r>
                            <w:rPr>
                              <w:rFonts w:ascii="Cambria Math" w:hAnsi="Cambria Math"/>
                              <w:sz w:val="16"/>
                              <w:szCs w:val="18"/>
                              <w:rPrChange w:id="10384" w:author="Gary Sullivan" w:date="2022-11-19T17:50:00Z">
                                <w:rPr>
                                  <w:rFonts w:ascii="Cambria Math" w:hAnsi="Cambria Math"/>
                                </w:rPr>
                              </w:rPrChange>
                            </w:rPr>
                            <m:t>1</m:t>
                          </m:r>
                        </m:e>
                      </m:mr>
                    </m:m>
                  </m:e>
                </m:d>
              </m:oMath>
            </m:oMathPara>
          </w:p>
        </w:tc>
        <w:tc>
          <w:tcPr>
            <w:tcW w:w="1152" w:type="dxa"/>
            <w:vAlign w:val="center"/>
          </w:tcPr>
          <w:p w14:paraId="46DDBB2F" w14:textId="40674C73"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385" w:author="Gary Sullivan" w:date="2022-11-19T17:50:00Z">
                  <w:rPr/>
                </w:rPrChange>
              </w:rPr>
              <w:pPrChange w:id="1038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387" w:author="Gary Sullivan" w:date="2022-11-19T17:50:00Z">
                          <w:rPr>
                            <w:rFonts w:ascii="Cambria Math" w:hAnsi="Cambria Math"/>
                          </w:rPr>
                        </w:rPrChange>
                      </w:rPr>
                      <m:t>1</m:t>
                    </m:r>
                  </m:num>
                  <m:den>
                    <m:r>
                      <w:rPr>
                        <w:rFonts w:ascii="Cambria Math" w:hAnsi="Cambria Math"/>
                        <w:sz w:val="16"/>
                        <w:szCs w:val="18"/>
                        <w:rPrChange w:id="10388"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389" w:author="Gary Sullivan" w:date="2022-11-19T17:50:00Z">
                                <w:rPr>
                                  <w:rFonts w:ascii="Cambria Math" w:hAnsi="Cambria Math"/>
                                </w:rPr>
                              </w:rPrChange>
                            </w:rPr>
                            <m:t>0</m:t>
                          </m:r>
                        </m:e>
                        <m:e>
                          <m:r>
                            <w:rPr>
                              <w:rFonts w:ascii="Cambria Math" w:hAnsi="Cambria Math"/>
                              <w:sz w:val="16"/>
                              <w:szCs w:val="18"/>
                              <w:rPrChange w:id="10390" w:author="Gary Sullivan" w:date="2022-11-19T17:50:00Z">
                                <w:rPr>
                                  <w:rFonts w:ascii="Cambria Math" w:hAnsi="Cambria Math"/>
                                </w:rPr>
                              </w:rPrChange>
                            </w:rPr>
                            <m:t>1</m:t>
                          </m:r>
                        </m:e>
                        <m:e>
                          <m:r>
                            <w:rPr>
                              <w:rFonts w:ascii="Cambria Math" w:hAnsi="Cambria Math"/>
                              <w:sz w:val="16"/>
                              <w:szCs w:val="18"/>
                              <w:rPrChange w:id="10391" w:author="Gary Sullivan" w:date="2022-11-19T17:50:00Z">
                                <w:rPr>
                                  <w:rFonts w:ascii="Cambria Math" w:hAnsi="Cambria Math"/>
                                </w:rPr>
                              </w:rPrChange>
                            </w:rPr>
                            <m:t>1</m:t>
                          </m:r>
                        </m:e>
                      </m:mr>
                      <m:mr>
                        <m:e>
                          <m:r>
                            <w:rPr>
                              <w:rFonts w:ascii="Cambria Math" w:hAnsi="Cambria Math"/>
                              <w:sz w:val="16"/>
                              <w:szCs w:val="18"/>
                              <w:rPrChange w:id="10392" w:author="Gary Sullivan" w:date="2022-11-19T17:50:00Z">
                                <w:rPr>
                                  <w:rFonts w:ascii="Cambria Math" w:hAnsi="Cambria Math"/>
                                </w:rPr>
                              </w:rPrChange>
                            </w:rPr>
                            <m:t>0</m:t>
                          </m:r>
                        </m:e>
                        <m:e>
                          <m:r>
                            <w:rPr>
                              <w:rFonts w:ascii="Cambria Math" w:hAnsi="Cambria Math"/>
                              <w:sz w:val="16"/>
                              <w:szCs w:val="18"/>
                              <w:rPrChange w:id="10393" w:author="Gary Sullivan" w:date="2022-11-19T17:50:00Z">
                                <w:rPr>
                                  <w:rFonts w:ascii="Cambria Math" w:hAnsi="Cambria Math"/>
                                </w:rPr>
                              </w:rPrChange>
                            </w:rPr>
                            <m:t>0</m:t>
                          </m:r>
                        </m:e>
                        <m:e>
                          <m:r>
                            <w:rPr>
                              <w:rFonts w:ascii="Cambria Math" w:hAnsi="Cambria Math"/>
                              <w:sz w:val="16"/>
                              <w:szCs w:val="18"/>
                              <w:rPrChange w:id="10394" w:author="Gary Sullivan" w:date="2022-11-19T17:50:00Z">
                                <w:rPr>
                                  <w:rFonts w:ascii="Cambria Math" w:hAnsi="Cambria Math"/>
                                </w:rPr>
                              </w:rPrChange>
                            </w:rPr>
                            <m:t>0</m:t>
                          </m:r>
                        </m:e>
                      </m:mr>
                    </m:m>
                  </m:e>
                </m:d>
              </m:oMath>
            </m:oMathPara>
          </w:p>
        </w:tc>
        <w:tc>
          <w:tcPr>
            <w:tcW w:w="1152" w:type="dxa"/>
            <w:vAlign w:val="center"/>
          </w:tcPr>
          <w:p w14:paraId="4362DE07" w14:textId="311D5930"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395" w:author="Gary Sullivan" w:date="2022-11-19T17:50:00Z">
                  <w:rPr/>
                </w:rPrChange>
              </w:rPr>
              <w:pPrChange w:id="1039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397" w:author="Gary Sullivan" w:date="2022-11-19T17:50:00Z">
                          <w:rPr>
                            <w:rFonts w:ascii="Cambria Math" w:hAnsi="Cambria Math"/>
                          </w:rPr>
                        </w:rPrChange>
                      </w:rPr>
                      <m:t>1</m:t>
                    </m:r>
                  </m:num>
                  <m:den>
                    <m:r>
                      <w:rPr>
                        <w:rFonts w:ascii="Cambria Math" w:hAnsi="Cambria Math"/>
                        <w:sz w:val="16"/>
                        <w:szCs w:val="18"/>
                        <w:rPrChange w:id="10398"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399" w:author="Gary Sullivan" w:date="2022-11-19T17:50:00Z">
                                <w:rPr>
                                  <w:rFonts w:ascii="Cambria Math" w:hAnsi="Cambria Math"/>
                                </w:rPr>
                              </w:rPrChange>
                            </w:rPr>
                            <m:t>0</m:t>
                          </m:r>
                        </m:e>
                        <m:e>
                          <m:r>
                            <w:rPr>
                              <w:rFonts w:ascii="Cambria Math" w:hAnsi="Cambria Math"/>
                              <w:sz w:val="16"/>
                              <w:szCs w:val="18"/>
                              <w:rPrChange w:id="10400" w:author="Gary Sullivan" w:date="2022-11-19T17:50:00Z">
                                <w:rPr>
                                  <w:rFonts w:ascii="Cambria Math" w:hAnsi="Cambria Math"/>
                                </w:rPr>
                              </w:rPrChange>
                            </w:rPr>
                            <m:t>0</m:t>
                          </m:r>
                        </m:e>
                        <m:e>
                          <m:r>
                            <w:rPr>
                              <w:rFonts w:ascii="Cambria Math" w:hAnsi="Cambria Math"/>
                              <w:sz w:val="16"/>
                              <w:szCs w:val="18"/>
                              <w:rPrChange w:id="10401" w:author="Gary Sullivan" w:date="2022-11-19T17:50:00Z">
                                <w:rPr>
                                  <w:rFonts w:ascii="Cambria Math" w:hAnsi="Cambria Math"/>
                                </w:rPr>
                              </w:rPrChange>
                            </w:rPr>
                            <m:t>1</m:t>
                          </m:r>
                        </m:e>
                      </m:mr>
                      <m:mr>
                        <m:e>
                          <m:r>
                            <w:rPr>
                              <w:rFonts w:ascii="Cambria Math" w:hAnsi="Cambria Math"/>
                              <w:sz w:val="16"/>
                              <w:szCs w:val="18"/>
                              <w:rPrChange w:id="10402" w:author="Gary Sullivan" w:date="2022-11-19T17:50:00Z">
                                <w:rPr>
                                  <w:rFonts w:ascii="Cambria Math" w:hAnsi="Cambria Math"/>
                                </w:rPr>
                              </w:rPrChange>
                            </w:rPr>
                            <m:t>0</m:t>
                          </m:r>
                        </m:e>
                        <m:e>
                          <m:r>
                            <w:rPr>
                              <w:rFonts w:ascii="Cambria Math" w:hAnsi="Cambria Math"/>
                              <w:sz w:val="16"/>
                              <w:szCs w:val="18"/>
                              <w:rPrChange w:id="10403" w:author="Gary Sullivan" w:date="2022-11-19T17:50:00Z">
                                <w:rPr>
                                  <w:rFonts w:ascii="Cambria Math" w:hAnsi="Cambria Math"/>
                                </w:rPr>
                              </w:rPrChange>
                            </w:rPr>
                            <m:t>0</m:t>
                          </m:r>
                        </m:e>
                        <m:e>
                          <m:r>
                            <w:rPr>
                              <w:rFonts w:ascii="Cambria Math" w:hAnsi="Cambria Math"/>
                              <w:sz w:val="16"/>
                              <w:szCs w:val="18"/>
                              <w:rPrChange w:id="10404" w:author="Gary Sullivan" w:date="2022-11-19T17:50:00Z">
                                <w:rPr>
                                  <w:rFonts w:ascii="Cambria Math" w:hAnsi="Cambria Math"/>
                                </w:rPr>
                              </w:rPrChange>
                            </w:rPr>
                            <m:t>1</m:t>
                          </m:r>
                        </m:e>
                      </m:mr>
                    </m:m>
                  </m:e>
                </m:d>
              </m:oMath>
            </m:oMathPara>
          </w:p>
        </w:tc>
        <w:tc>
          <w:tcPr>
            <w:tcW w:w="1296" w:type="dxa"/>
            <w:vAlign w:val="center"/>
          </w:tcPr>
          <w:p w14:paraId="42EC9839" w14:textId="723A3155"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05" w:author="Gary Sullivan" w:date="2022-11-19T17:50:00Z">
                  <w:rPr/>
                </w:rPrChange>
              </w:rPr>
              <w:pPrChange w:id="1040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407" w:author="Gary Sullivan" w:date="2022-11-19T17:50:00Z">
                          <w:rPr>
                            <w:rFonts w:ascii="Cambria Math" w:hAnsi="Cambria Math"/>
                          </w:rPr>
                        </w:rPrChange>
                      </w:rPr>
                      <m:t>1</m:t>
                    </m:r>
                  </m:num>
                  <m:den>
                    <m:r>
                      <w:rPr>
                        <w:rFonts w:ascii="Cambria Math" w:hAnsi="Cambria Math"/>
                        <w:sz w:val="16"/>
                        <w:szCs w:val="18"/>
                        <w:rPrChange w:id="10408"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09" w:author="Gary Sullivan" w:date="2022-11-19T17:50:00Z">
                                <w:rPr>
                                  <w:rFonts w:ascii="Cambria Math" w:hAnsi="Cambria Math"/>
                                </w:rPr>
                              </w:rPrChange>
                            </w:rPr>
                            <m:t>0</m:t>
                          </m:r>
                        </m:e>
                        <m:e>
                          <m:r>
                            <w:rPr>
                              <w:rFonts w:ascii="Cambria Math" w:hAnsi="Cambria Math"/>
                              <w:sz w:val="16"/>
                              <w:szCs w:val="18"/>
                              <w:rPrChange w:id="10410" w:author="Gary Sullivan" w:date="2022-11-19T17:50:00Z">
                                <w:rPr>
                                  <w:rFonts w:ascii="Cambria Math" w:hAnsi="Cambria Math"/>
                                </w:rPr>
                              </w:rPrChange>
                            </w:rPr>
                            <m:t>0</m:t>
                          </m:r>
                        </m:e>
                        <m:e>
                          <m:r>
                            <w:rPr>
                              <w:rFonts w:ascii="Cambria Math" w:hAnsi="Cambria Math"/>
                              <w:sz w:val="16"/>
                              <w:szCs w:val="18"/>
                              <w:rPrChange w:id="10411" w:author="Gary Sullivan" w:date="2022-11-19T17:50:00Z">
                                <w:rPr>
                                  <w:rFonts w:ascii="Cambria Math" w:hAnsi="Cambria Math"/>
                                </w:rPr>
                              </w:rPrChange>
                            </w:rPr>
                            <m:t>0</m:t>
                          </m:r>
                        </m:e>
                      </m:mr>
                      <m:mr>
                        <m:e>
                          <m:r>
                            <w:rPr>
                              <w:rFonts w:ascii="Cambria Math" w:hAnsi="Cambria Math"/>
                              <w:sz w:val="16"/>
                              <w:szCs w:val="18"/>
                              <w:rPrChange w:id="10412" w:author="Gary Sullivan" w:date="2022-11-19T17:50:00Z">
                                <w:rPr>
                                  <w:rFonts w:ascii="Cambria Math" w:hAnsi="Cambria Math"/>
                                </w:rPr>
                              </w:rPrChange>
                            </w:rPr>
                            <m:t>0</m:t>
                          </m:r>
                        </m:e>
                        <m:e>
                          <m:r>
                            <w:rPr>
                              <w:rFonts w:ascii="Cambria Math" w:hAnsi="Cambria Math"/>
                              <w:sz w:val="16"/>
                              <w:szCs w:val="18"/>
                              <w:rPrChange w:id="10413" w:author="Gary Sullivan" w:date="2022-11-19T17:50:00Z">
                                <w:rPr>
                                  <w:rFonts w:ascii="Cambria Math" w:hAnsi="Cambria Math"/>
                                </w:rPr>
                              </w:rPrChange>
                            </w:rPr>
                            <m:t>1</m:t>
                          </m:r>
                        </m:e>
                        <m:e>
                          <m:r>
                            <w:rPr>
                              <w:rFonts w:ascii="Cambria Math" w:hAnsi="Cambria Math"/>
                              <w:sz w:val="16"/>
                              <w:szCs w:val="18"/>
                              <w:rPrChange w:id="10414" w:author="Gary Sullivan" w:date="2022-11-19T17:50:00Z">
                                <w:rPr>
                                  <w:rFonts w:ascii="Cambria Math" w:hAnsi="Cambria Math"/>
                                </w:rPr>
                              </w:rPrChange>
                            </w:rPr>
                            <m:t>1</m:t>
                          </m:r>
                        </m:e>
                      </m:mr>
                    </m:m>
                  </m:e>
                </m:d>
              </m:oMath>
            </m:oMathPara>
          </w:p>
        </w:tc>
        <w:tc>
          <w:tcPr>
            <w:tcW w:w="1008" w:type="dxa"/>
            <w:vAlign w:val="center"/>
          </w:tcPr>
          <w:p w14:paraId="099888D8" w14:textId="69A3170E"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15" w:author="Gary Sullivan" w:date="2022-11-19T17:50:00Z">
                  <w:rPr/>
                </w:rPrChange>
              </w:rPr>
              <w:pPrChange w:id="1041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417" w:author="Gary Sullivan" w:date="2022-11-19T17:50:00Z">
                          <w:rPr>
                            <w:rFonts w:ascii="Cambria Math" w:hAnsi="Cambria Math"/>
                          </w:rPr>
                        </w:rPrChange>
                      </w:rPr>
                      <m:t>1</m:t>
                    </m:r>
                  </m:num>
                  <m:den>
                    <m:r>
                      <w:rPr>
                        <w:rFonts w:ascii="Cambria Math" w:hAnsi="Cambria Math"/>
                        <w:sz w:val="16"/>
                        <w:szCs w:val="18"/>
                        <w:rPrChange w:id="10418"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19" w:author="Gary Sullivan" w:date="2022-11-19T17:50:00Z">
                                <w:rPr>
                                  <w:rFonts w:ascii="Cambria Math" w:hAnsi="Cambria Math"/>
                                </w:rPr>
                              </w:rPrChange>
                            </w:rPr>
                            <m:t>0</m:t>
                          </m:r>
                        </m:e>
                        <m:e>
                          <m:r>
                            <w:rPr>
                              <w:rFonts w:ascii="Cambria Math" w:hAnsi="Cambria Math"/>
                              <w:sz w:val="16"/>
                              <w:szCs w:val="18"/>
                              <w:rPrChange w:id="10420" w:author="Gary Sullivan" w:date="2022-11-19T17:50:00Z">
                                <w:rPr>
                                  <w:rFonts w:ascii="Cambria Math" w:hAnsi="Cambria Math"/>
                                </w:rPr>
                              </w:rPrChange>
                            </w:rPr>
                            <m:t>1</m:t>
                          </m:r>
                        </m:e>
                        <m:e>
                          <m:r>
                            <w:rPr>
                              <w:rFonts w:ascii="Cambria Math" w:hAnsi="Cambria Math"/>
                              <w:sz w:val="16"/>
                              <w:szCs w:val="18"/>
                              <w:rPrChange w:id="10421" w:author="Gary Sullivan" w:date="2022-11-19T17:50:00Z">
                                <w:rPr>
                                  <w:rFonts w:ascii="Cambria Math" w:hAnsi="Cambria Math"/>
                                </w:rPr>
                              </w:rPrChange>
                            </w:rPr>
                            <m:t>-1</m:t>
                          </m:r>
                        </m:e>
                      </m:mr>
                      <m:mr>
                        <m:e>
                          <m:r>
                            <w:rPr>
                              <w:rFonts w:ascii="Cambria Math" w:hAnsi="Cambria Math"/>
                              <w:sz w:val="16"/>
                              <w:szCs w:val="18"/>
                              <w:rPrChange w:id="10422" w:author="Gary Sullivan" w:date="2022-11-19T17:50:00Z">
                                <w:rPr>
                                  <w:rFonts w:ascii="Cambria Math" w:hAnsi="Cambria Math"/>
                                </w:rPr>
                              </w:rPrChange>
                            </w:rPr>
                            <m:t>0</m:t>
                          </m:r>
                        </m:e>
                        <m:e>
                          <m:r>
                            <w:rPr>
                              <w:rFonts w:ascii="Cambria Math" w:hAnsi="Cambria Math"/>
                              <w:sz w:val="16"/>
                              <w:szCs w:val="18"/>
                              <w:rPrChange w:id="10423" w:author="Gary Sullivan" w:date="2022-11-19T17:50:00Z">
                                <w:rPr>
                                  <w:rFonts w:ascii="Cambria Math" w:hAnsi="Cambria Math"/>
                                </w:rPr>
                              </w:rPrChange>
                            </w:rPr>
                            <m:t>1</m:t>
                          </m:r>
                        </m:e>
                        <m:e>
                          <m:r>
                            <w:rPr>
                              <w:rFonts w:ascii="Cambria Math" w:hAnsi="Cambria Math"/>
                              <w:sz w:val="16"/>
                              <w:szCs w:val="18"/>
                              <w:rPrChange w:id="10424" w:author="Gary Sullivan" w:date="2022-11-19T17:50:00Z">
                                <w:rPr>
                                  <w:rFonts w:ascii="Cambria Math" w:hAnsi="Cambria Math"/>
                                </w:rPr>
                              </w:rPrChange>
                            </w:rPr>
                            <m:t>-1</m:t>
                          </m:r>
                        </m:e>
                      </m:mr>
                    </m:m>
                  </m:e>
                </m:d>
              </m:oMath>
            </m:oMathPara>
          </w:p>
        </w:tc>
        <w:tc>
          <w:tcPr>
            <w:tcW w:w="1152" w:type="dxa"/>
            <w:vAlign w:val="center"/>
          </w:tcPr>
          <w:p w14:paraId="3BC67A8B" w14:textId="77271262"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25" w:author="Gary Sullivan" w:date="2022-11-19T17:50:00Z">
                  <w:rPr/>
                </w:rPrChange>
              </w:rPr>
              <w:pPrChange w:id="1042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427" w:author="Gary Sullivan" w:date="2022-11-19T17:50:00Z">
                          <w:rPr>
                            <w:rFonts w:ascii="Cambria Math" w:hAnsi="Cambria Math"/>
                          </w:rPr>
                        </w:rPrChange>
                      </w:rPr>
                      <m:t>1</m:t>
                    </m:r>
                  </m:num>
                  <m:den>
                    <m:r>
                      <w:rPr>
                        <w:rFonts w:ascii="Cambria Math" w:hAnsi="Cambria Math"/>
                        <w:sz w:val="16"/>
                        <w:szCs w:val="18"/>
                        <w:rPrChange w:id="10428" w:author="Gary Sullivan" w:date="2022-11-19T17:50:00Z">
                          <w:rPr>
                            <w:rFonts w:ascii="Cambria Math" w:hAnsi="Cambria Math"/>
                          </w:rPr>
                        </w:rPrChange>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29" w:author="Gary Sullivan" w:date="2022-11-19T17:50:00Z">
                                <w:rPr>
                                  <w:rFonts w:ascii="Cambria Math" w:hAnsi="Cambria Math"/>
                                </w:rPr>
                              </w:rPrChange>
                            </w:rPr>
                            <m:t>1</m:t>
                          </m:r>
                        </m:e>
                        <m:e>
                          <m:r>
                            <w:rPr>
                              <w:rFonts w:ascii="Cambria Math" w:hAnsi="Cambria Math"/>
                              <w:sz w:val="16"/>
                              <w:szCs w:val="18"/>
                              <w:rPrChange w:id="10430" w:author="Gary Sullivan" w:date="2022-11-19T17:50:00Z">
                                <w:rPr>
                                  <w:rFonts w:ascii="Cambria Math" w:hAnsi="Cambria Math"/>
                                </w:rPr>
                              </w:rPrChange>
                            </w:rPr>
                            <m:t>2</m:t>
                          </m:r>
                        </m:e>
                        <m:e>
                          <m:r>
                            <w:rPr>
                              <w:rFonts w:ascii="Cambria Math" w:hAnsi="Cambria Math"/>
                              <w:sz w:val="16"/>
                              <w:szCs w:val="18"/>
                              <w:rPrChange w:id="10431" w:author="Gary Sullivan" w:date="2022-11-19T17:50:00Z">
                                <w:rPr>
                                  <w:rFonts w:ascii="Cambria Math" w:hAnsi="Cambria Math"/>
                                </w:rPr>
                              </w:rPrChange>
                            </w:rPr>
                            <m:t>1</m:t>
                          </m:r>
                        </m:e>
                      </m:mr>
                      <m:mr>
                        <m:e>
                          <m:r>
                            <w:rPr>
                              <w:rFonts w:ascii="Cambria Math" w:hAnsi="Cambria Math"/>
                              <w:sz w:val="16"/>
                              <w:szCs w:val="18"/>
                              <w:rPrChange w:id="10432" w:author="Gary Sullivan" w:date="2022-11-19T17:50:00Z">
                                <w:rPr>
                                  <w:rFonts w:ascii="Cambria Math" w:hAnsi="Cambria Math"/>
                                </w:rPr>
                              </w:rPrChange>
                            </w:rPr>
                            <m:t>-1</m:t>
                          </m:r>
                        </m:e>
                        <m:e>
                          <m:r>
                            <w:rPr>
                              <w:rFonts w:ascii="Cambria Math" w:hAnsi="Cambria Math"/>
                              <w:sz w:val="16"/>
                              <w:szCs w:val="18"/>
                              <w:rPrChange w:id="10433" w:author="Gary Sullivan" w:date="2022-11-19T17:50:00Z">
                                <w:rPr>
                                  <w:rFonts w:ascii="Cambria Math" w:hAnsi="Cambria Math"/>
                                </w:rPr>
                              </w:rPrChange>
                            </w:rPr>
                            <m:t>-2</m:t>
                          </m:r>
                        </m:e>
                        <m:e>
                          <m:r>
                            <w:rPr>
                              <w:rFonts w:ascii="Cambria Math" w:hAnsi="Cambria Math"/>
                              <w:sz w:val="16"/>
                              <w:szCs w:val="18"/>
                              <w:rPrChange w:id="10434" w:author="Gary Sullivan" w:date="2022-11-19T17:50:00Z">
                                <w:rPr>
                                  <w:rFonts w:ascii="Cambria Math" w:hAnsi="Cambria Math"/>
                                </w:rPr>
                              </w:rPrChange>
                            </w:rPr>
                            <m:t>-1</m:t>
                          </m:r>
                        </m:e>
                      </m:mr>
                    </m:m>
                  </m:e>
                </m:d>
              </m:oMath>
            </m:oMathPara>
          </w:p>
        </w:tc>
        <w:tc>
          <w:tcPr>
            <w:tcW w:w="1152" w:type="dxa"/>
            <w:vAlign w:val="center"/>
          </w:tcPr>
          <w:p w14:paraId="4858098D" w14:textId="2165F507"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35" w:author="Gary Sullivan" w:date="2022-11-19T17:50:00Z">
                  <w:rPr/>
                </w:rPrChange>
              </w:rPr>
              <w:pPrChange w:id="1043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437" w:author="Gary Sullivan" w:date="2022-11-19T17:50:00Z">
                          <w:rPr>
                            <w:rFonts w:ascii="Cambria Math" w:hAnsi="Cambria Math"/>
                          </w:rPr>
                        </w:rPrChange>
                      </w:rPr>
                      <m:t>1</m:t>
                    </m:r>
                  </m:num>
                  <m:den>
                    <m:r>
                      <w:rPr>
                        <w:rFonts w:ascii="Cambria Math" w:hAnsi="Cambria Math"/>
                        <w:sz w:val="16"/>
                        <w:szCs w:val="18"/>
                        <w:rPrChange w:id="10438"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39" w:author="Gary Sullivan" w:date="2022-11-19T17:50:00Z">
                                <w:rPr>
                                  <w:rFonts w:ascii="Cambria Math" w:hAnsi="Cambria Math"/>
                                </w:rPr>
                              </w:rPrChange>
                            </w:rPr>
                            <m:t>0</m:t>
                          </m:r>
                        </m:e>
                        <m:e>
                          <m:r>
                            <w:rPr>
                              <w:rFonts w:ascii="Cambria Math" w:hAnsi="Cambria Math"/>
                              <w:sz w:val="16"/>
                              <w:szCs w:val="18"/>
                              <w:rPrChange w:id="10440" w:author="Gary Sullivan" w:date="2022-11-19T17:50:00Z">
                                <w:rPr>
                                  <w:rFonts w:ascii="Cambria Math" w:hAnsi="Cambria Math"/>
                                </w:rPr>
                              </w:rPrChange>
                            </w:rPr>
                            <m:t>1</m:t>
                          </m:r>
                        </m:e>
                        <m:e>
                          <m:r>
                            <w:rPr>
                              <w:rFonts w:ascii="Cambria Math" w:hAnsi="Cambria Math"/>
                              <w:sz w:val="16"/>
                              <w:szCs w:val="18"/>
                              <w:rPrChange w:id="10441" w:author="Gary Sullivan" w:date="2022-11-19T17:50:00Z">
                                <w:rPr>
                                  <w:rFonts w:ascii="Cambria Math" w:hAnsi="Cambria Math"/>
                                </w:rPr>
                              </w:rPrChange>
                            </w:rPr>
                            <m:t>0</m:t>
                          </m:r>
                        </m:e>
                      </m:mr>
                      <m:mr>
                        <m:e>
                          <m:r>
                            <w:rPr>
                              <w:rFonts w:ascii="Cambria Math" w:hAnsi="Cambria Math"/>
                              <w:sz w:val="16"/>
                              <w:szCs w:val="18"/>
                              <w:rPrChange w:id="10442" w:author="Gary Sullivan" w:date="2022-11-19T17:50:00Z">
                                <w:rPr>
                                  <w:rFonts w:ascii="Cambria Math" w:hAnsi="Cambria Math"/>
                                </w:rPr>
                              </w:rPrChange>
                            </w:rPr>
                            <m:t>0</m:t>
                          </m:r>
                        </m:e>
                        <m:e>
                          <m:r>
                            <w:rPr>
                              <w:rFonts w:ascii="Cambria Math" w:hAnsi="Cambria Math"/>
                              <w:sz w:val="16"/>
                              <w:szCs w:val="18"/>
                              <w:rPrChange w:id="10443" w:author="Gary Sullivan" w:date="2022-11-19T17:50:00Z">
                                <w:rPr>
                                  <w:rFonts w:ascii="Cambria Math" w:hAnsi="Cambria Math"/>
                                </w:rPr>
                              </w:rPrChange>
                            </w:rPr>
                            <m:t>-1</m:t>
                          </m:r>
                        </m:e>
                        <m:e>
                          <m:r>
                            <w:rPr>
                              <w:rFonts w:ascii="Cambria Math" w:hAnsi="Cambria Math"/>
                              <w:sz w:val="16"/>
                              <w:szCs w:val="18"/>
                              <w:rPrChange w:id="10444" w:author="Gary Sullivan" w:date="2022-11-19T17:50:00Z">
                                <w:rPr>
                                  <w:rFonts w:ascii="Cambria Math" w:hAnsi="Cambria Math"/>
                                </w:rPr>
                              </w:rPrChange>
                            </w:rPr>
                            <m:t>0</m:t>
                          </m:r>
                        </m:e>
                      </m:mr>
                    </m:m>
                  </m:e>
                </m:d>
              </m:oMath>
            </m:oMathPara>
          </w:p>
        </w:tc>
        <w:tc>
          <w:tcPr>
            <w:tcW w:w="1152" w:type="dxa"/>
            <w:vAlign w:val="center"/>
          </w:tcPr>
          <w:p w14:paraId="74734501" w14:textId="75CF08AA"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45" w:author="Gary Sullivan" w:date="2022-11-19T17:50:00Z">
                  <w:rPr/>
                </w:rPrChange>
              </w:rPr>
              <w:pPrChange w:id="10446"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447" w:author="Gary Sullivan" w:date="2022-11-19T17:50:00Z">
                          <w:rPr>
                            <w:rFonts w:ascii="Cambria Math" w:hAnsi="Cambria Math"/>
                          </w:rPr>
                        </w:rPrChange>
                      </w:rPr>
                      <m:t>1</m:t>
                    </m:r>
                  </m:num>
                  <m:den>
                    <m:r>
                      <w:rPr>
                        <w:rFonts w:ascii="Cambria Math" w:hAnsi="Cambria Math"/>
                        <w:sz w:val="16"/>
                        <w:szCs w:val="18"/>
                        <w:rPrChange w:id="10448"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49" w:author="Gary Sullivan" w:date="2022-11-19T17:50:00Z">
                                <w:rPr>
                                  <w:rFonts w:ascii="Cambria Math" w:hAnsi="Cambria Math"/>
                                </w:rPr>
                              </w:rPrChange>
                            </w:rPr>
                            <m:t>0</m:t>
                          </m:r>
                        </m:e>
                        <m:e>
                          <m:r>
                            <w:rPr>
                              <w:rFonts w:ascii="Cambria Math" w:hAnsi="Cambria Math"/>
                              <w:sz w:val="16"/>
                              <w:szCs w:val="18"/>
                              <w:rPrChange w:id="10450" w:author="Gary Sullivan" w:date="2022-11-19T17:50:00Z">
                                <w:rPr>
                                  <w:rFonts w:ascii="Cambria Math" w:hAnsi="Cambria Math"/>
                                </w:rPr>
                              </w:rPrChange>
                            </w:rPr>
                            <m:t>0</m:t>
                          </m:r>
                        </m:e>
                        <m:e>
                          <m:r>
                            <w:rPr>
                              <w:rFonts w:ascii="Cambria Math" w:hAnsi="Cambria Math"/>
                              <w:sz w:val="16"/>
                              <w:szCs w:val="18"/>
                              <w:rPrChange w:id="10451" w:author="Gary Sullivan" w:date="2022-11-19T17:50:00Z">
                                <w:rPr>
                                  <w:rFonts w:ascii="Cambria Math" w:hAnsi="Cambria Math"/>
                                </w:rPr>
                              </w:rPrChange>
                            </w:rPr>
                            <m:t>1</m:t>
                          </m:r>
                        </m:e>
                      </m:mr>
                      <m:mr>
                        <m:e>
                          <m:r>
                            <w:rPr>
                              <w:rFonts w:ascii="Cambria Math" w:hAnsi="Cambria Math"/>
                              <w:sz w:val="16"/>
                              <w:szCs w:val="18"/>
                              <w:rPrChange w:id="10452" w:author="Gary Sullivan" w:date="2022-11-19T17:50:00Z">
                                <w:rPr>
                                  <w:rFonts w:ascii="Cambria Math" w:hAnsi="Cambria Math"/>
                                </w:rPr>
                              </w:rPrChange>
                            </w:rPr>
                            <m:t>0</m:t>
                          </m:r>
                        </m:e>
                        <m:e>
                          <m:r>
                            <w:rPr>
                              <w:rFonts w:ascii="Cambria Math" w:hAnsi="Cambria Math"/>
                              <w:sz w:val="16"/>
                              <w:szCs w:val="18"/>
                              <w:rPrChange w:id="10453" w:author="Gary Sullivan" w:date="2022-11-19T17:50:00Z">
                                <w:rPr>
                                  <w:rFonts w:ascii="Cambria Math" w:hAnsi="Cambria Math"/>
                                </w:rPr>
                              </w:rPrChange>
                            </w:rPr>
                            <m:t>0</m:t>
                          </m:r>
                        </m:e>
                        <m:e>
                          <m:r>
                            <w:rPr>
                              <w:rFonts w:ascii="Cambria Math" w:hAnsi="Cambria Math"/>
                              <w:sz w:val="16"/>
                              <w:szCs w:val="18"/>
                              <w:rPrChange w:id="10454" w:author="Gary Sullivan" w:date="2022-11-19T17:50:00Z">
                                <w:rPr>
                                  <w:rFonts w:ascii="Cambria Math" w:hAnsi="Cambria Math"/>
                                </w:rPr>
                              </w:rPrChange>
                            </w:rPr>
                            <m:t>-1</m:t>
                          </m:r>
                        </m:e>
                      </m:mr>
                    </m:m>
                  </m:e>
                </m:d>
              </m:oMath>
            </m:oMathPara>
          </w:p>
        </w:tc>
      </w:tr>
      <w:tr w:rsidR="00AD09E0" w:rsidRPr="00AD09E0" w14:paraId="77018795" w14:textId="77777777" w:rsidTr="00AD09E0">
        <w:trPr>
          <w:trHeight w:val="22"/>
          <w:jc w:val="center"/>
        </w:trPr>
        <w:tc>
          <w:tcPr>
            <w:tcW w:w="1152" w:type="dxa"/>
            <w:vAlign w:val="center"/>
          </w:tcPr>
          <w:p w14:paraId="64B4F638"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55" w:author="Gary Sullivan" w:date="2022-11-19T17:50:00Z">
                  <w:rPr>
                    <w:b/>
                    <w:bCs/>
                    <w:i/>
                    <w:iCs/>
                  </w:rPr>
                </w:rPrChange>
              </w:rPr>
              <w:pPrChange w:id="10456"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57" w:author="Gary Sullivan" w:date="2022-11-19T17:50:00Z">
                  <w:rPr>
                    <w:b/>
                    <w:bCs/>
                    <w:i/>
                    <w:iCs/>
                  </w:rPr>
                </w:rPrChange>
              </w:rPr>
              <w:t>F8</w:t>
            </w:r>
          </w:p>
        </w:tc>
        <w:tc>
          <w:tcPr>
            <w:tcW w:w="1152" w:type="dxa"/>
            <w:vAlign w:val="center"/>
          </w:tcPr>
          <w:p w14:paraId="0D56A94C"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58" w:author="Gary Sullivan" w:date="2022-11-19T17:50:00Z">
                  <w:rPr>
                    <w:b/>
                    <w:bCs/>
                    <w:i/>
                    <w:iCs/>
                  </w:rPr>
                </w:rPrChange>
              </w:rPr>
              <w:pPrChange w:id="10459"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60" w:author="Gary Sullivan" w:date="2022-11-19T17:50:00Z">
                  <w:rPr>
                    <w:b/>
                    <w:bCs/>
                    <w:i/>
                    <w:iCs/>
                  </w:rPr>
                </w:rPrChange>
              </w:rPr>
              <w:t>F9</w:t>
            </w:r>
          </w:p>
        </w:tc>
        <w:tc>
          <w:tcPr>
            <w:tcW w:w="1152" w:type="dxa"/>
            <w:vAlign w:val="center"/>
          </w:tcPr>
          <w:p w14:paraId="50A9921D"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61" w:author="Gary Sullivan" w:date="2022-11-19T17:50:00Z">
                  <w:rPr>
                    <w:b/>
                    <w:bCs/>
                    <w:i/>
                    <w:iCs/>
                  </w:rPr>
                </w:rPrChange>
              </w:rPr>
              <w:pPrChange w:id="10462"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63" w:author="Gary Sullivan" w:date="2022-11-19T17:50:00Z">
                  <w:rPr>
                    <w:b/>
                    <w:bCs/>
                    <w:i/>
                    <w:iCs/>
                  </w:rPr>
                </w:rPrChange>
              </w:rPr>
              <w:t>F10</w:t>
            </w:r>
          </w:p>
        </w:tc>
        <w:tc>
          <w:tcPr>
            <w:tcW w:w="1296" w:type="dxa"/>
            <w:vAlign w:val="center"/>
          </w:tcPr>
          <w:p w14:paraId="145743A5"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64" w:author="Gary Sullivan" w:date="2022-11-19T17:50:00Z">
                  <w:rPr>
                    <w:b/>
                    <w:bCs/>
                    <w:i/>
                    <w:iCs/>
                  </w:rPr>
                </w:rPrChange>
              </w:rPr>
              <w:pPrChange w:id="10465"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66" w:author="Gary Sullivan" w:date="2022-11-19T17:50:00Z">
                  <w:rPr>
                    <w:b/>
                    <w:bCs/>
                    <w:i/>
                    <w:iCs/>
                  </w:rPr>
                </w:rPrChange>
              </w:rPr>
              <w:t>F11</w:t>
            </w:r>
          </w:p>
        </w:tc>
        <w:tc>
          <w:tcPr>
            <w:tcW w:w="1008" w:type="dxa"/>
            <w:vAlign w:val="center"/>
          </w:tcPr>
          <w:p w14:paraId="72CAD400"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67" w:author="Gary Sullivan" w:date="2022-11-19T17:50:00Z">
                  <w:rPr>
                    <w:b/>
                    <w:bCs/>
                    <w:i/>
                    <w:iCs/>
                  </w:rPr>
                </w:rPrChange>
              </w:rPr>
              <w:pPrChange w:id="10468"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69" w:author="Gary Sullivan" w:date="2022-11-19T17:50:00Z">
                  <w:rPr>
                    <w:b/>
                    <w:bCs/>
                    <w:i/>
                    <w:iCs/>
                  </w:rPr>
                </w:rPrChange>
              </w:rPr>
              <w:t>F12</w:t>
            </w:r>
          </w:p>
        </w:tc>
        <w:tc>
          <w:tcPr>
            <w:tcW w:w="1152" w:type="dxa"/>
            <w:vAlign w:val="center"/>
          </w:tcPr>
          <w:p w14:paraId="6A33F3A4"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70" w:author="Gary Sullivan" w:date="2022-11-19T17:50:00Z">
                  <w:rPr>
                    <w:b/>
                    <w:bCs/>
                    <w:i/>
                    <w:iCs/>
                  </w:rPr>
                </w:rPrChange>
              </w:rPr>
              <w:pPrChange w:id="10471"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72" w:author="Gary Sullivan" w:date="2022-11-19T17:50:00Z">
                  <w:rPr>
                    <w:b/>
                    <w:bCs/>
                    <w:i/>
                    <w:iCs/>
                  </w:rPr>
                </w:rPrChange>
              </w:rPr>
              <w:t>F13</w:t>
            </w:r>
          </w:p>
        </w:tc>
        <w:tc>
          <w:tcPr>
            <w:tcW w:w="1152" w:type="dxa"/>
            <w:vAlign w:val="center"/>
          </w:tcPr>
          <w:p w14:paraId="6616CD4B"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73" w:author="Gary Sullivan" w:date="2022-11-19T17:50:00Z">
                  <w:rPr>
                    <w:b/>
                    <w:bCs/>
                    <w:i/>
                    <w:iCs/>
                  </w:rPr>
                </w:rPrChange>
              </w:rPr>
              <w:pPrChange w:id="10474"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75" w:author="Gary Sullivan" w:date="2022-11-19T17:50:00Z">
                  <w:rPr>
                    <w:b/>
                    <w:bCs/>
                    <w:i/>
                    <w:iCs/>
                  </w:rPr>
                </w:rPrChange>
              </w:rPr>
              <w:t>F14</w:t>
            </w:r>
          </w:p>
        </w:tc>
        <w:tc>
          <w:tcPr>
            <w:tcW w:w="1152" w:type="dxa"/>
            <w:vAlign w:val="center"/>
          </w:tcPr>
          <w:p w14:paraId="13CE939C"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476" w:author="Gary Sullivan" w:date="2022-11-19T17:50:00Z">
                  <w:rPr>
                    <w:b/>
                    <w:bCs/>
                    <w:i/>
                    <w:iCs/>
                  </w:rPr>
                </w:rPrChange>
              </w:rPr>
              <w:pPrChange w:id="10477"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478" w:author="Gary Sullivan" w:date="2022-11-19T17:50:00Z">
                  <w:rPr>
                    <w:b/>
                    <w:bCs/>
                    <w:i/>
                    <w:iCs/>
                  </w:rPr>
                </w:rPrChange>
              </w:rPr>
              <w:t>F15</w:t>
            </w:r>
          </w:p>
        </w:tc>
      </w:tr>
      <w:tr w:rsidR="00AD09E0" w:rsidRPr="00AD09E0" w14:paraId="07B46CCD" w14:textId="77777777" w:rsidTr="00AD09E0">
        <w:trPr>
          <w:trHeight w:val="490"/>
          <w:jc w:val="center"/>
        </w:trPr>
        <w:tc>
          <w:tcPr>
            <w:tcW w:w="1152" w:type="dxa"/>
            <w:vAlign w:val="center"/>
          </w:tcPr>
          <w:p w14:paraId="10BB5D03" w14:textId="389B8104"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79" w:author="Gary Sullivan" w:date="2022-11-19T17:50:00Z">
                  <w:rPr/>
                </w:rPrChange>
              </w:rPr>
              <w:pPrChange w:id="10480"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81" w:author="Gary Sullivan" w:date="2022-11-19T17:50:00Z">
                                <w:rPr>
                                  <w:rFonts w:ascii="Cambria Math" w:hAnsi="Cambria Math"/>
                                </w:rPr>
                              </w:rPrChange>
                            </w:rPr>
                            <m:t>0</m:t>
                          </m:r>
                        </m:e>
                        <m:e>
                          <m:r>
                            <w:rPr>
                              <w:rFonts w:ascii="Cambria Math" w:hAnsi="Cambria Math"/>
                              <w:sz w:val="16"/>
                              <w:szCs w:val="18"/>
                              <w:rPrChange w:id="10482" w:author="Gary Sullivan" w:date="2022-11-19T17:50:00Z">
                                <w:rPr>
                                  <w:rFonts w:ascii="Cambria Math" w:hAnsi="Cambria Math"/>
                                </w:rPr>
                              </w:rPrChange>
                            </w:rPr>
                            <m:t>1</m:t>
                          </m:r>
                        </m:e>
                        <m:e>
                          <m:r>
                            <w:rPr>
                              <w:rFonts w:ascii="Cambria Math" w:hAnsi="Cambria Math"/>
                              <w:sz w:val="16"/>
                              <w:szCs w:val="18"/>
                              <w:rPrChange w:id="10483" w:author="Gary Sullivan" w:date="2022-11-19T17:50:00Z">
                                <w:rPr>
                                  <w:rFonts w:ascii="Cambria Math" w:hAnsi="Cambria Math"/>
                                </w:rPr>
                              </w:rPrChange>
                            </w:rPr>
                            <m:t>0</m:t>
                          </m:r>
                        </m:e>
                      </m:mr>
                      <m:mr>
                        <m:e>
                          <m:r>
                            <w:rPr>
                              <w:rFonts w:ascii="Cambria Math" w:hAnsi="Cambria Math"/>
                              <w:sz w:val="16"/>
                              <w:szCs w:val="18"/>
                              <w:rPrChange w:id="10484" w:author="Gary Sullivan" w:date="2022-11-19T17:50:00Z">
                                <w:rPr>
                                  <w:rFonts w:ascii="Cambria Math" w:hAnsi="Cambria Math"/>
                                </w:rPr>
                              </w:rPrChange>
                            </w:rPr>
                            <m:t>0</m:t>
                          </m:r>
                        </m:e>
                        <m:e>
                          <m:r>
                            <w:rPr>
                              <w:rFonts w:ascii="Cambria Math" w:hAnsi="Cambria Math"/>
                              <w:sz w:val="16"/>
                              <w:szCs w:val="18"/>
                              <w:rPrChange w:id="10485" w:author="Gary Sullivan" w:date="2022-11-19T17:50:00Z">
                                <w:rPr>
                                  <w:rFonts w:ascii="Cambria Math" w:hAnsi="Cambria Math"/>
                                </w:rPr>
                              </w:rPrChange>
                            </w:rPr>
                            <m:t>0</m:t>
                          </m:r>
                        </m:e>
                        <m:e>
                          <m:r>
                            <w:rPr>
                              <w:rFonts w:ascii="Cambria Math" w:hAnsi="Cambria Math"/>
                              <w:sz w:val="16"/>
                              <w:szCs w:val="18"/>
                              <w:rPrChange w:id="10486" w:author="Gary Sullivan" w:date="2022-11-19T17:50:00Z">
                                <w:rPr>
                                  <w:rFonts w:ascii="Cambria Math" w:hAnsi="Cambria Math"/>
                                </w:rPr>
                              </w:rPrChange>
                            </w:rPr>
                            <m:t>0</m:t>
                          </m:r>
                        </m:e>
                      </m:mr>
                    </m:m>
                  </m:e>
                </m:d>
              </m:oMath>
            </m:oMathPara>
          </w:p>
        </w:tc>
        <w:tc>
          <w:tcPr>
            <w:tcW w:w="1152" w:type="dxa"/>
            <w:vAlign w:val="center"/>
          </w:tcPr>
          <w:p w14:paraId="7EEBF58E" w14:textId="02D3ECBA"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87" w:author="Gary Sullivan" w:date="2022-11-19T17:50:00Z">
                  <w:rPr/>
                </w:rPrChange>
              </w:rPr>
              <w:pPrChange w:id="10488"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89" w:author="Gary Sullivan" w:date="2022-11-19T17:50:00Z">
                                <w:rPr>
                                  <w:rFonts w:ascii="Cambria Math" w:hAnsi="Cambria Math"/>
                                </w:rPr>
                              </w:rPrChange>
                            </w:rPr>
                            <m:t>0</m:t>
                          </m:r>
                        </m:e>
                        <m:e>
                          <m:r>
                            <w:rPr>
                              <w:rFonts w:ascii="Cambria Math" w:hAnsi="Cambria Math"/>
                              <w:sz w:val="16"/>
                              <w:szCs w:val="18"/>
                              <w:rPrChange w:id="10490" w:author="Gary Sullivan" w:date="2022-11-19T17:50:00Z">
                                <w:rPr>
                                  <w:rFonts w:ascii="Cambria Math" w:hAnsi="Cambria Math"/>
                                </w:rPr>
                              </w:rPrChange>
                            </w:rPr>
                            <m:t>0</m:t>
                          </m:r>
                        </m:e>
                        <m:e>
                          <m:r>
                            <w:rPr>
                              <w:rFonts w:ascii="Cambria Math" w:hAnsi="Cambria Math"/>
                              <w:sz w:val="16"/>
                              <w:szCs w:val="18"/>
                              <w:rPrChange w:id="10491" w:author="Gary Sullivan" w:date="2022-11-19T17:50:00Z">
                                <w:rPr>
                                  <w:rFonts w:ascii="Cambria Math" w:hAnsi="Cambria Math"/>
                                </w:rPr>
                              </w:rPrChange>
                            </w:rPr>
                            <m:t>1</m:t>
                          </m:r>
                        </m:e>
                      </m:mr>
                      <m:mr>
                        <m:e>
                          <m:r>
                            <w:rPr>
                              <w:rFonts w:ascii="Cambria Math" w:hAnsi="Cambria Math"/>
                              <w:sz w:val="16"/>
                              <w:szCs w:val="18"/>
                              <w:rPrChange w:id="10492" w:author="Gary Sullivan" w:date="2022-11-19T17:50:00Z">
                                <w:rPr>
                                  <w:rFonts w:ascii="Cambria Math" w:hAnsi="Cambria Math"/>
                                </w:rPr>
                              </w:rPrChange>
                            </w:rPr>
                            <m:t>0</m:t>
                          </m:r>
                        </m:e>
                        <m:e>
                          <m:r>
                            <w:rPr>
                              <w:rFonts w:ascii="Cambria Math" w:hAnsi="Cambria Math"/>
                              <w:sz w:val="16"/>
                              <w:szCs w:val="18"/>
                              <w:rPrChange w:id="10493" w:author="Gary Sullivan" w:date="2022-11-19T17:50:00Z">
                                <w:rPr>
                                  <w:rFonts w:ascii="Cambria Math" w:hAnsi="Cambria Math"/>
                                </w:rPr>
                              </w:rPrChange>
                            </w:rPr>
                            <m:t>0</m:t>
                          </m:r>
                        </m:e>
                        <m:e>
                          <m:r>
                            <w:rPr>
                              <w:rFonts w:ascii="Cambria Math" w:hAnsi="Cambria Math"/>
                              <w:sz w:val="16"/>
                              <w:szCs w:val="18"/>
                              <w:rPrChange w:id="10494" w:author="Gary Sullivan" w:date="2022-11-19T17:50:00Z">
                                <w:rPr>
                                  <w:rFonts w:ascii="Cambria Math" w:hAnsi="Cambria Math"/>
                                </w:rPr>
                              </w:rPrChange>
                            </w:rPr>
                            <m:t>0</m:t>
                          </m:r>
                        </m:e>
                      </m:mr>
                    </m:m>
                  </m:e>
                </m:d>
              </m:oMath>
            </m:oMathPara>
          </w:p>
        </w:tc>
        <w:tc>
          <w:tcPr>
            <w:tcW w:w="1152" w:type="dxa"/>
            <w:vAlign w:val="center"/>
          </w:tcPr>
          <w:p w14:paraId="3D385501" w14:textId="5449EE1C"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495" w:author="Gary Sullivan" w:date="2022-11-19T17:50:00Z">
                  <w:rPr/>
                </w:rPrChange>
              </w:rPr>
              <w:pPrChange w:id="10496"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497" w:author="Gary Sullivan" w:date="2022-11-19T17:50:00Z">
                                <w:rPr>
                                  <w:rFonts w:ascii="Cambria Math" w:hAnsi="Cambria Math"/>
                                </w:rPr>
                              </w:rPrChange>
                            </w:rPr>
                            <m:t>0</m:t>
                          </m:r>
                        </m:e>
                        <m:e>
                          <m:r>
                            <w:rPr>
                              <w:rFonts w:ascii="Cambria Math" w:hAnsi="Cambria Math"/>
                              <w:sz w:val="16"/>
                              <w:szCs w:val="18"/>
                              <w:rPrChange w:id="10498" w:author="Gary Sullivan" w:date="2022-11-19T17:50:00Z">
                                <w:rPr>
                                  <w:rFonts w:ascii="Cambria Math" w:hAnsi="Cambria Math"/>
                                </w:rPr>
                              </w:rPrChange>
                            </w:rPr>
                            <m:t>0</m:t>
                          </m:r>
                        </m:e>
                        <m:e>
                          <m:r>
                            <w:rPr>
                              <w:rFonts w:ascii="Cambria Math" w:hAnsi="Cambria Math"/>
                              <w:sz w:val="16"/>
                              <w:szCs w:val="18"/>
                              <w:rPrChange w:id="10499" w:author="Gary Sullivan" w:date="2022-11-19T17:50:00Z">
                                <w:rPr>
                                  <w:rFonts w:ascii="Cambria Math" w:hAnsi="Cambria Math"/>
                                </w:rPr>
                              </w:rPrChange>
                            </w:rPr>
                            <m:t>0</m:t>
                          </m:r>
                        </m:e>
                      </m:mr>
                      <m:mr>
                        <m:e>
                          <m:r>
                            <w:rPr>
                              <w:rFonts w:ascii="Cambria Math" w:hAnsi="Cambria Math"/>
                              <w:sz w:val="16"/>
                              <w:szCs w:val="18"/>
                              <w:rPrChange w:id="10500" w:author="Gary Sullivan" w:date="2022-11-19T17:50:00Z">
                                <w:rPr>
                                  <w:rFonts w:ascii="Cambria Math" w:hAnsi="Cambria Math"/>
                                </w:rPr>
                              </w:rPrChange>
                            </w:rPr>
                            <m:t>0</m:t>
                          </m:r>
                        </m:e>
                        <m:e>
                          <m:r>
                            <w:rPr>
                              <w:rFonts w:ascii="Cambria Math" w:hAnsi="Cambria Math"/>
                              <w:sz w:val="16"/>
                              <w:szCs w:val="18"/>
                              <w:rPrChange w:id="10501" w:author="Gary Sullivan" w:date="2022-11-19T17:50:00Z">
                                <w:rPr>
                                  <w:rFonts w:ascii="Cambria Math" w:hAnsi="Cambria Math"/>
                                </w:rPr>
                              </w:rPrChange>
                            </w:rPr>
                            <m:t>1</m:t>
                          </m:r>
                        </m:e>
                        <m:e>
                          <m:r>
                            <w:rPr>
                              <w:rFonts w:ascii="Cambria Math" w:hAnsi="Cambria Math"/>
                              <w:sz w:val="16"/>
                              <w:szCs w:val="18"/>
                              <w:rPrChange w:id="10502" w:author="Gary Sullivan" w:date="2022-11-19T17:50:00Z">
                                <w:rPr>
                                  <w:rFonts w:ascii="Cambria Math" w:hAnsi="Cambria Math"/>
                                </w:rPr>
                              </w:rPrChange>
                            </w:rPr>
                            <m:t>0</m:t>
                          </m:r>
                        </m:e>
                      </m:mr>
                    </m:m>
                  </m:e>
                </m:d>
              </m:oMath>
            </m:oMathPara>
          </w:p>
        </w:tc>
        <w:tc>
          <w:tcPr>
            <w:tcW w:w="1296" w:type="dxa"/>
            <w:vAlign w:val="center"/>
          </w:tcPr>
          <w:p w14:paraId="3521CA20" w14:textId="0E013EF6"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03" w:author="Gary Sullivan" w:date="2022-11-19T17:50:00Z">
                  <w:rPr/>
                </w:rPrChange>
              </w:rPr>
              <w:pPrChange w:id="10504"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05" w:author="Gary Sullivan" w:date="2022-11-19T17:50:00Z">
                                <w:rPr>
                                  <w:rFonts w:ascii="Cambria Math" w:hAnsi="Cambria Math"/>
                                </w:rPr>
                              </w:rPrChange>
                            </w:rPr>
                            <m:t>0</m:t>
                          </m:r>
                        </m:e>
                        <m:e>
                          <m:r>
                            <w:rPr>
                              <w:rFonts w:ascii="Cambria Math" w:hAnsi="Cambria Math"/>
                              <w:sz w:val="16"/>
                              <w:szCs w:val="18"/>
                              <w:rPrChange w:id="10506" w:author="Gary Sullivan" w:date="2022-11-19T17:50:00Z">
                                <w:rPr>
                                  <w:rFonts w:ascii="Cambria Math" w:hAnsi="Cambria Math"/>
                                </w:rPr>
                              </w:rPrChange>
                            </w:rPr>
                            <m:t>0</m:t>
                          </m:r>
                        </m:e>
                        <m:e>
                          <m:r>
                            <w:rPr>
                              <w:rFonts w:ascii="Cambria Math" w:hAnsi="Cambria Math"/>
                              <w:sz w:val="16"/>
                              <w:szCs w:val="18"/>
                              <w:rPrChange w:id="10507" w:author="Gary Sullivan" w:date="2022-11-19T17:50:00Z">
                                <w:rPr>
                                  <w:rFonts w:ascii="Cambria Math" w:hAnsi="Cambria Math"/>
                                </w:rPr>
                              </w:rPrChange>
                            </w:rPr>
                            <m:t>0</m:t>
                          </m:r>
                        </m:e>
                      </m:mr>
                      <m:mr>
                        <m:e>
                          <m:r>
                            <w:rPr>
                              <w:rFonts w:ascii="Cambria Math" w:hAnsi="Cambria Math"/>
                              <w:sz w:val="16"/>
                              <w:szCs w:val="18"/>
                              <w:rPrChange w:id="10508" w:author="Gary Sullivan" w:date="2022-11-19T17:50:00Z">
                                <w:rPr>
                                  <w:rFonts w:ascii="Cambria Math" w:hAnsi="Cambria Math"/>
                                </w:rPr>
                              </w:rPrChange>
                            </w:rPr>
                            <m:t>0</m:t>
                          </m:r>
                        </m:e>
                        <m:e>
                          <m:r>
                            <w:rPr>
                              <w:rFonts w:ascii="Cambria Math" w:hAnsi="Cambria Math"/>
                              <w:sz w:val="16"/>
                              <w:szCs w:val="18"/>
                              <w:rPrChange w:id="10509" w:author="Gary Sullivan" w:date="2022-11-19T17:50:00Z">
                                <w:rPr>
                                  <w:rFonts w:ascii="Cambria Math" w:hAnsi="Cambria Math"/>
                                </w:rPr>
                              </w:rPrChange>
                            </w:rPr>
                            <m:t>0</m:t>
                          </m:r>
                        </m:e>
                        <m:e>
                          <m:r>
                            <w:rPr>
                              <w:rFonts w:ascii="Cambria Math" w:hAnsi="Cambria Math"/>
                              <w:sz w:val="16"/>
                              <w:szCs w:val="18"/>
                              <w:rPrChange w:id="10510" w:author="Gary Sullivan" w:date="2022-11-19T17:50:00Z">
                                <w:rPr>
                                  <w:rFonts w:ascii="Cambria Math" w:hAnsi="Cambria Math"/>
                                </w:rPr>
                              </w:rPrChange>
                            </w:rPr>
                            <m:t>1</m:t>
                          </m:r>
                        </m:e>
                      </m:mr>
                    </m:m>
                  </m:e>
                </m:d>
              </m:oMath>
            </m:oMathPara>
          </w:p>
        </w:tc>
        <w:tc>
          <w:tcPr>
            <w:tcW w:w="1008" w:type="dxa"/>
            <w:vAlign w:val="center"/>
          </w:tcPr>
          <w:p w14:paraId="6C540164" w14:textId="7CDF754A"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11" w:author="Gary Sullivan" w:date="2022-11-19T17:50:00Z">
                  <w:rPr/>
                </w:rPrChange>
              </w:rPr>
              <w:pPrChange w:id="10512"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13" w:author="Gary Sullivan" w:date="2022-11-19T17:50:00Z">
                                <w:rPr>
                                  <w:rFonts w:ascii="Cambria Math" w:hAnsi="Cambria Math"/>
                                </w:rPr>
                              </w:rPrChange>
                            </w:rPr>
                            <m:t>1</m:t>
                          </m:r>
                        </m:e>
                        <m:e>
                          <m:r>
                            <w:rPr>
                              <w:rFonts w:ascii="Cambria Math" w:hAnsi="Cambria Math"/>
                              <w:sz w:val="16"/>
                              <w:szCs w:val="18"/>
                              <w:rPrChange w:id="10514" w:author="Gary Sullivan" w:date="2022-11-19T17:50:00Z">
                                <w:rPr>
                                  <w:rFonts w:ascii="Cambria Math" w:hAnsi="Cambria Math"/>
                                </w:rPr>
                              </w:rPrChange>
                            </w:rPr>
                            <m:t>0</m:t>
                          </m:r>
                        </m:e>
                        <m:e>
                          <m:r>
                            <w:rPr>
                              <w:rFonts w:ascii="Cambria Math" w:hAnsi="Cambria Math"/>
                              <w:sz w:val="16"/>
                              <w:szCs w:val="18"/>
                              <w:rPrChange w:id="10515" w:author="Gary Sullivan" w:date="2022-11-19T17:50:00Z">
                                <w:rPr>
                                  <w:rFonts w:ascii="Cambria Math" w:hAnsi="Cambria Math"/>
                                </w:rPr>
                              </w:rPrChange>
                            </w:rPr>
                            <m:t>0</m:t>
                          </m:r>
                        </m:e>
                      </m:mr>
                      <m:mr>
                        <m:e>
                          <m:r>
                            <w:rPr>
                              <w:rFonts w:ascii="Cambria Math" w:hAnsi="Cambria Math"/>
                              <w:sz w:val="16"/>
                              <w:szCs w:val="18"/>
                              <w:rPrChange w:id="10516" w:author="Gary Sullivan" w:date="2022-11-19T17:50:00Z">
                                <w:rPr>
                                  <w:rFonts w:ascii="Cambria Math" w:hAnsi="Cambria Math"/>
                                </w:rPr>
                              </w:rPrChange>
                            </w:rPr>
                            <m:t>0</m:t>
                          </m:r>
                        </m:e>
                        <m:e>
                          <m:r>
                            <w:rPr>
                              <w:rFonts w:ascii="Cambria Math" w:hAnsi="Cambria Math"/>
                              <w:sz w:val="16"/>
                              <w:szCs w:val="18"/>
                              <w:rPrChange w:id="10517" w:author="Gary Sullivan" w:date="2022-11-19T17:50:00Z">
                                <w:rPr>
                                  <w:rFonts w:ascii="Cambria Math" w:hAnsi="Cambria Math"/>
                                </w:rPr>
                              </w:rPrChange>
                            </w:rPr>
                            <m:t>0</m:t>
                          </m:r>
                        </m:e>
                        <m:e>
                          <m:r>
                            <w:rPr>
                              <w:rFonts w:ascii="Cambria Math" w:hAnsi="Cambria Math"/>
                              <w:sz w:val="16"/>
                              <w:szCs w:val="18"/>
                              <w:rPrChange w:id="10518" w:author="Gary Sullivan" w:date="2022-11-19T17:50:00Z">
                                <w:rPr>
                                  <w:rFonts w:ascii="Cambria Math" w:hAnsi="Cambria Math"/>
                                </w:rPr>
                              </w:rPrChange>
                            </w:rPr>
                            <m:t>0</m:t>
                          </m:r>
                        </m:e>
                      </m:mr>
                    </m:m>
                  </m:e>
                </m:d>
              </m:oMath>
            </m:oMathPara>
          </w:p>
        </w:tc>
        <w:tc>
          <w:tcPr>
            <w:tcW w:w="1152" w:type="dxa"/>
            <w:vAlign w:val="center"/>
          </w:tcPr>
          <w:p w14:paraId="6DC65C60" w14:textId="49CAA372"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19" w:author="Gary Sullivan" w:date="2022-11-19T17:50:00Z">
                  <w:rPr/>
                </w:rPrChange>
              </w:rPr>
              <w:pPrChange w:id="10520"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21" w:author="Gary Sullivan" w:date="2022-11-19T17:50:00Z">
                                <w:rPr>
                                  <w:rFonts w:ascii="Cambria Math" w:hAnsi="Cambria Math"/>
                                </w:rPr>
                              </w:rPrChange>
                            </w:rPr>
                            <m:t>0</m:t>
                          </m:r>
                        </m:e>
                        <m:e>
                          <m:r>
                            <w:rPr>
                              <w:rFonts w:ascii="Cambria Math" w:hAnsi="Cambria Math"/>
                              <w:sz w:val="16"/>
                              <w:szCs w:val="18"/>
                              <w:rPrChange w:id="10522" w:author="Gary Sullivan" w:date="2022-11-19T17:50:00Z">
                                <w:rPr>
                                  <w:rFonts w:ascii="Cambria Math" w:hAnsi="Cambria Math"/>
                                </w:rPr>
                              </w:rPrChange>
                            </w:rPr>
                            <m:t>0</m:t>
                          </m:r>
                        </m:e>
                        <m:e>
                          <m:r>
                            <w:rPr>
                              <w:rFonts w:ascii="Cambria Math" w:hAnsi="Cambria Math"/>
                              <w:sz w:val="16"/>
                              <w:szCs w:val="18"/>
                              <w:rPrChange w:id="10523" w:author="Gary Sullivan" w:date="2022-11-19T17:50:00Z">
                                <w:rPr>
                                  <w:rFonts w:ascii="Cambria Math" w:hAnsi="Cambria Math"/>
                                </w:rPr>
                              </w:rPrChange>
                            </w:rPr>
                            <m:t>0</m:t>
                          </m:r>
                        </m:e>
                      </m:mr>
                      <m:mr>
                        <m:e>
                          <m:r>
                            <w:rPr>
                              <w:rFonts w:ascii="Cambria Math" w:hAnsi="Cambria Math"/>
                              <w:sz w:val="16"/>
                              <w:szCs w:val="18"/>
                              <w:rPrChange w:id="10524" w:author="Gary Sullivan" w:date="2022-11-19T17:50:00Z">
                                <w:rPr>
                                  <w:rFonts w:ascii="Cambria Math" w:hAnsi="Cambria Math"/>
                                </w:rPr>
                              </w:rPrChange>
                            </w:rPr>
                            <m:t>1</m:t>
                          </m:r>
                        </m:e>
                        <m:e>
                          <m:r>
                            <w:rPr>
                              <w:rFonts w:ascii="Cambria Math" w:hAnsi="Cambria Math"/>
                              <w:sz w:val="16"/>
                              <w:szCs w:val="18"/>
                              <w:rPrChange w:id="10525" w:author="Gary Sullivan" w:date="2022-11-19T17:50:00Z">
                                <w:rPr>
                                  <w:rFonts w:ascii="Cambria Math" w:hAnsi="Cambria Math"/>
                                </w:rPr>
                              </w:rPrChange>
                            </w:rPr>
                            <m:t>0</m:t>
                          </m:r>
                        </m:e>
                        <m:e>
                          <m:r>
                            <w:rPr>
                              <w:rFonts w:ascii="Cambria Math" w:hAnsi="Cambria Math"/>
                              <w:sz w:val="16"/>
                              <w:szCs w:val="18"/>
                              <w:rPrChange w:id="10526" w:author="Gary Sullivan" w:date="2022-11-19T17:50:00Z">
                                <w:rPr>
                                  <w:rFonts w:ascii="Cambria Math" w:hAnsi="Cambria Math"/>
                                </w:rPr>
                              </w:rPrChange>
                            </w:rPr>
                            <m:t>0</m:t>
                          </m:r>
                        </m:e>
                      </m:mr>
                    </m:m>
                  </m:e>
                </m:d>
              </m:oMath>
            </m:oMathPara>
          </w:p>
        </w:tc>
        <w:tc>
          <w:tcPr>
            <w:tcW w:w="1152" w:type="dxa"/>
            <w:vAlign w:val="center"/>
          </w:tcPr>
          <w:p w14:paraId="6DD2C33C" w14:textId="1EBA0211"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27" w:author="Gary Sullivan" w:date="2022-11-19T17:50:00Z">
                  <w:rPr/>
                </w:rPrChange>
              </w:rPr>
              <w:pPrChange w:id="10528"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529" w:author="Gary Sullivan" w:date="2022-11-19T17:50:00Z">
                          <w:rPr>
                            <w:rFonts w:ascii="Cambria Math" w:hAnsi="Cambria Math"/>
                          </w:rPr>
                        </w:rPrChange>
                      </w:rPr>
                      <m:t>1</m:t>
                    </m:r>
                  </m:num>
                  <m:den>
                    <m:r>
                      <w:rPr>
                        <w:rFonts w:ascii="Cambria Math" w:hAnsi="Cambria Math"/>
                        <w:sz w:val="16"/>
                        <w:szCs w:val="18"/>
                        <w:rPrChange w:id="10530" w:author="Gary Sullivan" w:date="2022-11-19T17:50:00Z">
                          <w:rPr>
                            <w:rFonts w:ascii="Cambria Math" w:hAnsi="Cambria Math"/>
                          </w:rPr>
                        </w:rPrChange>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31" w:author="Gary Sullivan" w:date="2022-11-19T17:50:00Z">
                                <w:rPr>
                                  <w:rFonts w:ascii="Cambria Math" w:hAnsi="Cambria Math"/>
                                </w:rPr>
                              </w:rPrChange>
                            </w:rPr>
                            <m:t>1</m:t>
                          </m:r>
                        </m:e>
                        <m:e>
                          <m:r>
                            <w:rPr>
                              <w:rFonts w:ascii="Cambria Math" w:hAnsi="Cambria Math"/>
                              <w:sz w:val="16"/>
                              <w:szCs w:val="18"/>
                              <w:rPrChange w:id="10532" w:author="Gary Sullivan" w:date="2022-11-19T17:50:00Z">
                                <w:rPr>
                                  <w:rFonts w:ascii="Cambria Math" w:hAnsi="Cambria Math"/>
                                </w:rPr>
                              </w:rPrChange>
                            </w:rPr>
                            <m:t>2</m:t>
                          </m:r>
                        </m:e>
                        <m:e>
                          <m:r>
                            <w:rPr>
                              <w:rFonts w:ascii="Cambria Math" w:hAnsi="Cambria Math"/>
                              <w:sz w:val="16"/>
                              <w:szCs w:val="18"/>
                              <w:rPrChange w:id="10533" w:author="Gary Sullivan" w:date="2022-11-19T17:50:00Z">
                                <w:rPr>
                                  <w:rFonts w:ascii="Cambria Math" w:hAnsi="Cambria Math"/>
                                </w:rPr>
                              </w:rPrChange>
                            </w:rPr>
                            <m:t>1</m:t>
                          </m:r>
                        </m:e>
                      </m:mr>
                      <m:mr>
                        <m:e>
                          <m:r>
                            <w:rPr>
                              <w:rFonts w:ascii="Cambria Math" w:hAnsi="Cambria Math"/>
                              <w:sz w:val="16"/>
                              <w:szCs w:val="18"/>
                              <w:rPrChange w:id="10534" w:author="Gary Sullivan" w:date="2022-11-19T17:50:00Z">
                                <w:rPr>
                                  <w:rFonts w:ascii="Cambria Math" w:hAnsi="Cambria Math"/>
                                </w:rPr>
                              </w:rPrChange>
                            </w:rPr>
                            <m:t>0</m:t>
                          </m:r>
                        </m:e>
                        <m:e>
                          <m:r>
                            <w:rPr>
                              <w:rFonts w:ascii="Cambria Math" w:hAnsi="Cambria Math"/>
                              <w:sz w:val="16"/>
                              <w:szCs w:val="18"/>
                              <w:rPrChange w:id="10535" w:author="Gary Sullivan" w:date="2022-11-19T17:50:00Z">
                                <w:rPr>
                                  <w:rFonts w:ascii="Cambria Math" w:hAnsi="Cambria Math"/>
                                </w:rPr>
                              </w:rPrChange>
                            </w:rPr>
                            <m:t>0</m:t>
                          </m:r>
                        </m:e>
                        <m:e>
                          <m:r>
                            <w:rPr>
                              <w:rFonts w:ascii="Cambria Math" w:hAnsi="Cambria Math"/>
                              <w:sz w:val="16"/>
                              <w:szCs w:val="18"/>
                              <w:rPrChange w:id="10536" w:author="Gary Sullivan" w:date="2022-11-19T17:50:00Z">
                                <w:rPr>
                                  <w:rFonts w:ascii="Cambria Math" w:hAnsi="Cambria Math"/>
                                </w:rPr>
                              </w:rPrChange>
                            </w:rPr>
                            <m:t>0</m:t>
                          </m:r>
                        </m:e>
                      </m:mr>
                    </m:m>
                  </m:e>
                </m:d>
              </m:oMath>
            </m:oMathPara>
          </w:p>
        </w:tc>
        <w:tc>
          <w:tcPr>
            <w:tcW w:w="1152" w:type="dxa"/>
            <w:vAlign w:val="center"/>
          </w:tcPr>
          <w:p w14:paraId="4998D872" w14:textId="128DAE87"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37" w:author="Gary Sullivan" w:date="2022-11-19T17:50:00Z">
                  <w:rPr/>
                </w:rPrChange>
              </w:rPr>
              <w:pPrChange w:id="10538"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539" w:author="Gary Sullivan" w:date="2022-11-19T17:50:00Z">
                          <w:rPr>
                            <w:rFonts w:ascii="Cambria Math" w:hAnsi="Cambria Math"/>
                          </w:rPr>
                        </w:rPrChange>
                      </w:rPr>
                      <m:t>1</m:t>
                    </m:r>
                  </m:num>
                  <m:den>
                    <m:r>
                      <w:rPr>
                        <w:rFonts w:ascii="Cambria Math" w:hAnsi="Cambria Math"/>
                        <w:sz w:val="16"/>
                        <w:szCs w:val="18"/>
                        <w:rPrChange w:id="10540" w:author="Gary Sullivan" w:date="2022-11-19T17:50:00Z">
                          <w:rPr>
                            <w:rFonts w:ascii="Cambria Math" w:hAnsi="Cambria Math"/>
                          </w:rPr>
                        </w:rPrChange>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41" w:author="Gary Sullivan" w:date="2022-11-19T17:50:00Z">
                                <w:rPr>
                                  <w:rFonts w:ascii="Cambria Math" w:hAnsi="Cambria Math"/>
                                </w:rPr>
                              </w:rPrChange>
                            </w:rPr>
                            <m:t>0</m:t>
                          </m:r>
                        </m:e>
                        <m:e>
                          <m:r>
                            <w:rPr>
                              <w:rFonts w:ascii="Cambria Math" w:hAnsi="Cambria Math"/>
                              <w:sz w:val="16"/>
                              <w:szCs w:val="18"/>
                              <w:rPrChange w:id="10542" w:author="Gary Sullivan" w:date="2022-11-19T17:50:00Z">
                                <w:rPr>
                                  <w:rFonts w:ascii="Cambria Math" w:hAnsi="Cambria Math"/>
                                </w:rPr>
                              </w:rPrChange>
                            </w:rPr>
                            <m:t>0</m:t>
                          </m:r>
                        </m:e>
                        <m:e>
                          <m:r>
                            <w:rPr>
                              <w:rFonts w:ascii="Cambria Math" w:hAnsi="Cambria Math"/>
                              <w:sz w:val="16"/>
                              <w:szCs w:val="18"/>
                              <w:rPrChange w:id="10543" w:author="Gary Sullivan" w:date="2022-11-19T17:50:00Z">
                                <w:rPr>
                                  <w:rFonts w:ascii="Cambria Math" w:hAnsi="Cambria Math"/>
                                </w:rPr>
                              </w:rPrChange>
                            </w:rPr>
                            <m:t>0</m:t>
                          </m:r>
                        </m:e>
                      </m:mr>
                      <m:mr>
                        <m:e>
                          <m:r>
                            <w:rPr>
                              <w:rFonts w:ascii="Cambria Math" w:hAnsi="Cambria Math"/>
                              <w:sz w:val="16"/>
                              <w:szCs w:val="18"/>
                              <w:rPrChange w:id="10544" w:author="Gary Sullivan" w:date="2022-11-19T17:50:00Z">
                                <w:rPr>
                                  <w:rFonts w:ascii="Cambria Math" w:hAnsi="Cambria Math"/>
                                </w:rPr>
                              </w:rPrChange>
                            </w:rPr>
                            <m:t>1</m:t>
                          </m:r>
                        </m:e>
                        <m:e>
                          <m:r>
                            <w:rPr>
                              <w:rFonts w:ascii="Cambria Math" w:hAnsi="Cambria Math"/>
                              <w:sz w:val="16"/>
                              <w:szCs w:val="18"/>
                              <w:rPrChange w:id="10545" w:author="Gary Sullivan" w:date="2022-11-19T17:50:00Z">
                                <w:rPr>
                                  <w:rFonts w:ascii="Cambria Math" w:hAnsi="Cambria Math"/>
                                </w:rPr>
                              </w:rPrChange>
                            </w:rPr>
                            <m:t>2</m:t>
                          </m:r>
                        </m:e>
                        <m:e>
                          <m:r>
                            <w:rPr>
                              <w:rFonts w:ascii="Cambria Math" w:hAnsi="Cambria Math"/>
                              <w:sz w:val="16"/>
                              <w:szCs w:val="18"/>
                              <w:rPrChange w:id="10546" w:author="Gary Sullivan" w:date="2022-11-19T17:50:00Z">
                                <w:rPr>
                                  <w:rFonts w:ascii="Cambria Math" w:hAnsi="Cambria Math"/>
                                </w:rPr>
                              </w:rPrChange>
                            </w:rPr>
                            <m:t>1</m:t>
                          </m:r>
                        </m:e>
                      </m:mr>
                    </m:m>
                  </m:e>
                </m:d>
              </m:oMath>
            </m:oMathPara>
          </w:p>
        </w:tc>
      </w:tr>
      <w:tr w:rsidR="00AD09E0" w:rsidRPr="00AD09E0" w14:paraId="45977298" w14:textId="77777777" w:rsidTr="00AD09E0">
        <w:trPr>
          <w:trHeight w:val="21"/>
          <w:jc w:val="center"/>
        </w:trPr>
        <w:tc>
          <w:tcPr>
            <w:tcW w:w="1152" w:type="dxa"/>
            <w:vAlign w:val="center"/>
          </w:tcPr>
          <w:p w14:paraId="2FBEB0B7"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47" w:author="Gary Sullivan" w:date="2022-11-19T17:50:00Z">
                  <w:rPr>
                    <w:b/>
                    <w:bCs/>
                    <w:i/>
                    <w:iCs/>
                  </w:rPr>
                </w:rPrChange>
              </w:rPr>
              <w:pPrChange w:id="10548"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49" w:author="Gary Sullivan" w:date="2022-11-19T17:50:00Z">
                  <w:rPr>
                    <w:b/>
                    <w:bCs/>
                    <w:i/>
                    <w:iCs/>
                  </w:rPr>
                </w:rPrChange>
              </w:rPr>
              <w:t>F16</w:t>
            </w:r>
          </w:p>
        </w:tc>
        <w:tc>
          <w:tcPr>
            <w:tcW w:w="1152" w:type="dxa"/>
            <w:vAlign w:val="center"/>
          </w:tcPr>
          <w:p w14:paraId="418E37D1"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50" w:author="Gary Sullivan" w:date="2022-11-19T17:50:00Z">
                  <w:rPr>
                    <w:b/>
                    <w:bCs/>
                    <w:i/>
                    <w:iCs/>
                  </w:rPr>
                </w:rPrChange>
              </w:rPr>
              <w:pPrChange w:id="10551"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52" w:author="Gary Sullivan" w:date="2022-11-19T17:50:00Z">
                  <w:rPr>
                    <w:b/>
                    <w:bCs/>
                    <w:i/>
                    <w:iCs/>
                  </w:rPr>
                </w:rPrChange>
              </w:rPr>
              <w:t>F17</w:t>
            </w:r>
          </w:p>
        </w:tc>
        <w:tc>
          <w:tcPr>
            <w:tcW w:w="1152" w:type="dxa"/>
            <w:vAlign w:val="center"/>
          </w:tcPr>
          <w:p w14:paraId="080036E1"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53" w:author="Gary Sullivan" w:date="2022-11-19T17:50:00Z">
                  <w:rPr>
                    <w:b/>
                    <w:bCs/>
                    <w:i/>
                    <w:iCs/>
                  </w:rPr>
                </w:rPrChange>
              </w:rPr>
              <w:pPrChange w:id="10554"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55" w:author="Gary Sullivan" w:date="2022-11-19T17:50:00Z">
                  <w:rPr>
                    <w:b/>
                    <w:bCs/>
                    <w:i/>
                    <w:iCs/>
                  </w:rPr>
                </w:rPrChange>
              </w:rPr>
              <w:t>F18</w:t>
            </w:r>
          </w:p>
        </w:tc>
        <w:tc>
          <w:tcPr>
            <w:tcW w:w="1296" w:type="dxa"/>
            <w:vAlign w:val="center"/>
          </w:tcPr>
          <w:p w14:paraId="0B460313"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56" w:author="Gary Sullivan" w:date="2022-11-19T17:50:00Z">
                  <w:rPr>
                    <w:b/>
                    <w:bCs/>
                    <w:i/>
                    <w:iCs/>
                  </w:rPr>
                </w:rPrChange>
              </w:rPr>
              <w:pPrChange w:id="10557"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58" w:author="Gary Sullivan" w:date="2022-11-19T17:50:00Z">
                  <w:rPr>
                    <w:b/>
                    <w:bCs/>
                    <w:i/>
                    <w:iCs/>
                  </w:rPr>
                </w:rPrChange>
              </w:rPr>
              <w:t>F19</w:t>
            </w:r>
          </w:p>
        </w:tc>
        <w:tc>
          <w:tcPr>
            <w:tcW w:w="1008" w:type="dxa"/>
            <w:vAlign w:val="center"/>
          </w:tcPr>
          <w:p w14:paraId="17F09F43"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59" w:author="Gary Sullivan" w:date="2022-11-19T17:50:00Z">
                  <w:rPr>
                    <w:b/>
                    <w:bCs/>
                    <w:i/>
                    <w:iCs/>
                  </w:rPr>
                </w:rPrChange>
              </w:rPr>
              <w:pPrChange w:id="10560"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61" w:author="Gary Sullivan" w:date="2022-11-19T17:50:00Z">
                  <w:rPr>
                    <w:b/>
                    <w:bCs/>
                    <w:i/>
                    <w:iCs/>
                  </w:rPr>
                </w:rPrChange>
              </w:rPr>
              <w:t>F20</w:t>
            </w:r>
          </w:p>
        </w:tc>
        <w:tc>
          <w:tcPr>
            <w:tcW w:w="1152" w:type="dxa"/>
            <w:vAlign w:val="center"/>
          </w:tcPr>
          <w:p w14:paraId="051A7907"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62" w:author="Gary Sullivan" w:date="2022-11-19T17:50:00Z">
                  <w:rPr>
                    <w:b/>
                    <w:bCs/>
                    <w:i/>
                    <w:iCs/>
                  </w:rPr>
                </w:rPrChange>
              </w:rPr>
              <w:pPrChange w:id="10563"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64" w:author="Gary Sullivan" w:date="2022-11-19T17:50:00Z">
                  <w:rPr>
                    <w:b/>
                    <w:bCs/>
                    <w:i/>
                    <w:iCs/>
                  </w:rPr>
                </w:rPrChange>
              </w:rPr>
              <w:t>F21</w:t>
            </w:r>
          </w:p>
        </w:tc>
        <w:tc>
          <w:tcPr>
            <w:tcW w:w="1152" w:type="dxa"/>
            <w:vAlign w:val="center"/>
          </w:tcPr>
          <w:p w14:paraId="63A1B10C"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65" w:author="Gary Sullivan" w:date="2022-11-19T17:50:00Z">
                  <w:rPr>
                    <w:b/>
                    <w:bCs/>
                    <w:i/>
                    <w:iCs/>
                  </w:rPr>
                </w:rPrChange>
              </w:rPr>
              <w:pPrChange w:id="10566"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67" w:author="Gary Sullivan" w:date="2022-11-19T17:50:00Z">
                  <w:rPr>
                    <w:b/>
                    <w:bCs/>
                    <w:i/>
                    <w:iCs/>
                  </w:rPr>
                </w:rPrChange>
              </w:rPr>
              <w:t>F22</w:t>
            </w:r>
          </w:p>
        </w:tc>
        <w:tc>
          <w:tcPr>
            <w:tcW w:w="1152" w:type="dxa"/>
            <w:vAlign w:val="center"/>
          </w:tcPr>
          <w:p w14:paraId="4D11F958"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568" w:author="Gary Sullivan" w:date="2022-11-19T17:50:00Z">
                  <w:rPr>
                    <w:b/>
                    <w:bCs/>
                    <w:i/>
                    <w:iCs/>
                  </w:rPr>
                </w:rPrChange>
              </w:rPr>
              <w:pPrChange w:id="10569"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570" w:author="Gary Sullivan" w:date="2022-11-19T17:50:00Z">
                  <w:rPr>
                    <w:b/>
                    <w:bCs/>
                    <w:i/>
                    <w:iCs/>
                  </w:rPr>
                </w:rPrChange>
              </w:rPr>
              <w:t>F23</w:t>
            </w:r>
          </w:p>
        </w:tc>
      </w:tr>
      <w:tr w:rsidR="00AD09E0" w:rsidRPr="00AD09E0" w14:paraId="6C93F641" w14:textId="77777777" w:rsidTr="00AD09E0">
        <w:trPr>
          <w:trHeight w:val="633"/>
          <w:jc w:val="center"/>
        </w:trPr>
        <w:tc>
          <w:tcPr>
            <w:tcW w:w="1152" w:type="dxa"/>
            <w:vAlign w:val="center"/>
          </w:tcPr>
          <w:p w14:paraId="5E1411F3" w14:textId="7D1159ED"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71" w:author="Gary Sullivan" w:date="2022-11-19T17:50:00Z">
                  <w:rPr/>
                </w:rPrChange>
              </w:rPr>
              <w:pPrChange w:id="1057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573" w:author="Gary Sullivan" w:date="2022-11-19T17:50:00Z">
                          <w:rPr>
                            <w:rFonts w:ascii="Cambria Math" w:hAnsi="Cambria Math"/>
                          </w:rPr>
                        </w:rPrChange>
                      </w:rPr>
                      <m:t>1</m:t>
                    </m:r>
                  </m:num>
                  <m:den>
                    <m:r>
                      <w:rPr>
                        <w:rFonts w:ascii="Cambria Math" w:hAnsi="Cambria Math"/>
                        <w:sz w:val="16"/>
                        <w:szCs w:val="18"/>
                        <w:rPrChange w:id="1057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75" w:author="Gary Sullivan" w:date="2022-11-19T17:50:00Z">
                                <w:rPr>
                                  <w:rFonts w:ascii="Cambria Math" w:hAnsi="Cambria Math"/>
                                </w:rPr>
                              </w:rPrChange>
                            </w:rPr>
                            <m:t>-1</m:t>
                          </m:r>
                        </m:e>
                        <m:e>
                          <m:r>
                            <w:rPr>
                              <w:rFonts w:ascii="Cambria Math" w:hAnsi="Cambria Math"/>
                              <w:sz w:val="16"/>
                              <w:szCs w:val="18"/>
                              <w:rPrChange w:id="10576" w:author="Gary Sullivan" w:date="2022-11-19T17:50:00Z">
                                <w:rPr>
                                  <w:rFonts w:ascii="Cambria Math" w:hAnsi="Cambria Math"/>
                                </w:rPr>
                              </w:rPrChange>
                            </w:rPr>
                            <m:t>1</m:t>
                          </m:r>
                        </m:e>
                        <m:e>
                          <m:r>
                            <w:rPr>
                              <w:rFonts w:ascii="Cambria Math" w:hAnsi="Cambria Math"/>
                              <w:sz w:val="16"/>
                              <w:szCs w:val="18"/>
                              <w:rPrChange w:id="10577" w:author="Gary Sullivan" w:date="2022-11-19T17:50:00Z">
                                <w:rPr>
                                  <w:rFonts w:ascii="Cambria Math" w:hAnsi="Cambria Math"/>
                                </w:rPr>
                              </w:rPrChange>
                            </w:rPr>
                            <m:t>0</m:t>
                          </m:r>
                        </m:e>
                      </m:mr>
                      <m:mr>
                        <m:e>
                          <m:r>
                            <w:rPr>
                              <w:rFonts w:ascii="Cambria Math" w:hAnsi="Cambria Math"/>
                              <w:sz w:val="16"/>
                              <w:szCs w:val="18"/>
                              <w:rPrChange w:id="10578" w:author="Gary Sullivan" w:date="2022-11-19T17:50:00Z">
                                <w:rPr>
                                  <w:rFonts w:ascii="Cambria Math" w:hAnsi="Cambria Math"/>
                                </w:rPr>
                              </w:rPrChange>
                            </w:rPr>
                            <m:t>-1</m:t>
                          </m:r>
                        </m:e>
                        <m:e>
                          <m:r>
                            <w:rPr>
                              <w:rFonts w:ascii="Cambria Math" w:hAnsi="Cambria Math"/>
                              <w:sz w:val="16"/>
                              <w:szCs w:val="18"/>
                              <w:rPrChange w:id="10579" w:author="Gary Sullivan" w:date="2022-11-19T17:50:00Z">
                                <w:rPr>
                                  <w:rFonts w:ascii="Cambria Math" w:hAnsi="Cambria Math"/>
                                </w:rPr>
                              </w:rPrChange>
                            </w:rPr>
                            <m:t>1</m:t>
                          </m:r>
                        </m:e>
                        <m:e>
                          <m:r>
                            <w:rPr>
                              <w:rFonts w:ascii="Cambria Math" w:hAnsi="Cambria Math"/>
                              <w:sz w:val="16"/>
                              <w:szCs w:val="18"/>
                              <w:rPrChange w:id="10580" w:author="Gary Sullivan" w:date="2022-11-19T17:50:00Z">
                                <w:rPr>
                                  <w:rFonts w:ascii="Cambria Math" w:hAnsi="Cambria Math"/>
                                </w:rPr>
                              </w:rPrChange>
                            </w:rPr>
                            <m:t>0</m:t>
                          </m:r>
                        </m:e>
                      </m:mr>
                    </m:m>
                  </m:e>
                </m:d>
              </m:oMath>
            </m:oMathPara>
          </w:p>
        </w:tc>
        <w:tc>
          <w:tcPr>
            <w:tcW w:w="1152" w:type="dxa"/>
            <w:vAlign w:val="center"/>
          </w:tcPr>
          <w:p w14:paraId="43018439" w14:textId="4FA7CFCB"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81" w:author="Gary Sullivan" w:date="2022-11-19T17:50:00Z">
                  <w:rPr/>
                </w:rPrChange>
              </w:rPr>
              <w:pPrChange w:id="1058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583" w:author="Gary Sullivan" w:date="2022-11-19T17:50:00Z">
                          <w:rPr>
                            <w:rFonts w:ascii="Cambria Math" w:hAnsi="Cambria Math"/>
                          </w:rPr>
                        </w:rPrChange>
                      </w:rPr>
                      <m:t>1</m:t>
                    </m:r>
                  </m:num>
                  <m:den>
                    <m:r>
                      <w:rPr>
                        <w:rFonts w:ascii="Cambria Math" w:hAnsi="Cambria Math"/>
                        <w:sz w:val="16"/>
                        <w:szCs w:val="18"/>
                        <w:rPrChange w:id="1058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85" w:author="Gary Sullivan" w:date="2022-11-19T17:50:00Z">
                                <w:rPr>
                                  <w:rFonts w:ascii="Cambria Math" w:hAnsi="Cambria Math"/>
                                </w:rPr>
                              </w:rPrChange>
                            </w:rPr>
                            <m:t>-1</m:t>
                          </m:r>
                        </m:e>
                        <m:e>
                          <m:r>
                            <w:rPr>
                              <w:rFonts w:ascii="Cambria Math" w:hAnsi="Cambria Math"/>
                              <w:sz w:val="16"/>
                              <w:szCs w:val="18"/>
                              <w:rPrChange w:id="10586" w:author="Gary Sullivan" w:date="2022-11-19T17:50:00Z">
                                <w:rPr>
                                  <w:rFonts w:ascii="Cambria Math" w:hAnsi="Cambria Math"/>
                                </w:rPr>
                              </w:rPrChange>
                            </w:rPr>
                            <m:t>0</m:t>
                          </m:r>
                        </m:e>
                        <m:e>
                          <m:r>
                            <w:rPr>
                              <w:rFonts w:ascii="Cambria Math" w:hAnsi="Cambria Math"/>
                              <w:sz w:val="16"/>
                              <w:szCs w:val="18"/>
                              <w:rPrChange w:id="10587" w:author="Gary Sullivan" w:date="2022-11-19T17:50:00Z">
                                <w:rPr>
                                  <w:rFonts w:ascii="Cambria Math" w:hAnsi="Cambria Math"/>
                                </w:rPr>
                              </w:rPrChange>
                            </w:rPr>
                            <m:t>1</m:t>
                          </m:r>
                        </m:e>
                      </m:mr>
                      <m:mr>
                        <m:e>
                          <m:r>
                            <w:rPr>
                              <w:rFonts w:ascii="Cambria Math" w:hAnsi="Cambria Math"/>
                              <w:sz w:val="16"/>
                              <w:szCs w:val="18"/>
                              <w:rPrChange w:id="10588" w:author="Gary Sullivan" w:date="2022-11-19T17:50:00Z">
                                <w:rPr>
                                  <w:rFonts w:ascii="Cambria Math" w:hAnsi="Cambria Math"/>
                                </w:rPr>
                              </w:rPrChange>
                            </w:rPr>
                            <m:t>-1</m:t>
                          </m:r>
                        </m:e>
                        <m:e>
                          <m:r>
                            <w:rPr>
                              <w:rFonts w:ascii="Cambria Math" w:hAnsi="Cambria Math"/>
                              <w:sz w:val="16"/>
                              <w:szCs w:val="18"/>
                              <w:rPrChange w:id="10589" w:author="Gary Sullivan" w:date="2022-11-19T17:50:00Z">
                                <w:rPr>
                                  <w:rFonts w:ascii="Cambria Math" w:hAnsi="Cambria Math"/>
                                </w:rPr>
                              </w:rPrChange>
                            </w:rPr>
                            <m:t>0</m:t>
                          </m:r>
                        </m:e>
                        <m:e>
                          <m:r>
                            <w:rPr>
                              <w:rFonts w:ascii="Cambria Math" w:hAnsi="Cambria Math"/>
                              <w:sz w:val="16"/>
                              <w:szCs w:val="18"/>
                              <w:rPrChange w:id="10590" w:author="Gary Sullivan" w:date="2022-11-19T17:50:00Z">
                                <w:rPr>
                                  <w:rFonts w:ascii="Cambria Math" w:hAnsi="Cambria Math"/>
                                </w:rPr>
                              </w:rPrChange>
                            </w:rPr>
                            <m:t>1</m:t>
                          </m:r>
                        </m:e>
                      </m:mr>
                    </m:m>
                  </m:e>
                </m:d>
              </m:oMath>
            </m:oMathPara>
          </w:p>
        </w:tc>
        <w:tc>
          <w:tcPr>
            <w:tcW w:w="1152" w:type="dxa"/>
            <w:vAlign w:val="center"/>
          </w:tcPr>
          <w:p w14:paraId="2C3A5C98" w14:textId="14A295C3"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591" w:author="Gary Sullivan" w:date="2022-11-19T17:50:00Z">
                  <w:rPr/>
                </w:rPrChange>
              </w:rPr>
              <w:pPrChange w:id="1059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593" w:author="Gary Sullivan" w:date="2022-11-19T17:50:00Z">
                          <w:rPr>
                            <w:rFonts w:ascii="Cambria Math" w:hAnsi="Cambria Math"/>
                          </w:rPr>
                        </w:rPrChange>
                      </w:rPr>
                      <m:t>1</m:t>
                    </m:r>
                  </m:num>
                  <m:den>
                    <m:r>
                      <w:rPr>
                        <w:rFonts w:ascii="Cambria Math" w:hAnsi="Cambria Math"/>
                        <w:sz w:val="16"/>
                        <w:szCs w:val="18"/>
                        <w:rPrChange w:id="1059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595" w:author="Gary Sullivan" w:date="2022-11-19T17:50:00Z">
                                <w:rPr>
                                  <w:rFonts w:ascii="Cambria Math" w:hAnsi="Cambria Math"/>
                                </w:rPr>
                              </w:rPrChange>
                            </w:rPr>
                            <m:t>0</m:t>
                          </m:r>
                        </m:e>
                        <m:e>
                          <m:r>
                            <w:rPr>
                              <w:rFonts w:ascii="Cambria Math" w:hAnsi="Cambria Math"/>
                              <w:sz w:val="16"/>
                              <w:szCs w:val="18"/>
                              <w:rPrChange w:id="10596" w:author="Gary Sullivan" w:date="2022-11-19T17:50:00Z">
                                <w:rPr>
                                  <w:rFonts w:ascii="Cambria Math" w:hAnsi="Cambria Math"/>
                                </w:rPr>
                              </w:rPrChange>
                            </w:rPr>
                            <m:t>1</m:t>
                          </m:r>
                        </m:e>
                        <m:e>
                          <m:r>
                            <w:rPr>
                              <w:rFonts w:ascii="Cambria Math" w:hAnsi="Cambria Math"/>
                              <w:sz w:val="16"/>
                              <w:szCs w:val="18"/>
                              <w:rPrChange w:id="10597" w:author="Gary Sullivan" w:date="2022-11-19T17:50:00Z">
                                <w:rPr>
                                  <w:rFonts w:ascii="Cambria Math" w:hAnsi="Cambria Math"/>
                                </w:rPr>
                              </w:rPrChange>
                            </w:rPr>
                            <m:t>-1</m:t>
                          </m:r>
                        </m:e>
                      </m:mr>
                      <m:mr>
                        <m:e>
                          <m:r>
                            <w:rPr>
                              <w:rFonts w:ascii="Cambria Math" w:hAnsi="Cambria Math"/>
                              <w:sz w:val="16"/>
                              <w:szCs w:val="18"/>
                              <w:rPrChange w:id="10598" w:author="Gary Sullivan" w:date="2022-11-19T17:50:00Z">
                                <w:rPr>
                                  <w:rFonts w:ascii="Cambria Math" w:hAnsi="Cambria Math"/>
                                </w:rPr>
                              </w:rPrChange>
                            </w:rPr>
                            <m:t>0</m:t>
                          </m:r>
                        </m:e>
                        <m:e>
                          <m:r>
                            <w:rPr>
                              <w:rFonts w:ascii="Cambria Math" w:hAnsi="Cambria Math"/>
                              <w:sz w:val="16"/>
                              <w:szCs w:val="18"/>
                              <w:rPrChange w:id="10599" w:author="Gary Sullivan" w:date="2022-11-19T17:50:00Z">
                                <w:rPr>
                                  <w:rFonts w:ascii="Cambria Math" w:hAnsi="Cambria Math"/>
                                </w:rPr>
                              </w:rPrChange>
                            </w:rPr>
                            <m:t>1</m:t>
                          </m:r>
                        </m:e>
                        <m:e>
                          <m:r>
                            <w:rPr>
                              <w:rFonts w:ascii="Cambria Math" w:hAnsi="Cambria Math"/>
                              <w:sz w:val="16"/>
                              <w:szCs w:val="18"/>
                              <w:rPrChange w:id="10600" w:author="Gary Sullivan" w:date="2022-11-19T17:50:00Z">
                                <w:rPr>
                                  <w:rFonts w:ascii="Cambria Math" w:hAnsi="Cambria Math"/>
                                </w:rPr>
                              </w:rPrChange>
                            </w:rPr>
                            <m:t>-1</m:t>
                          </m:r>
                        </m:e>
                      </m:mr>
                    </m:m>
                  </m:e>
                </m:d>
              </m:oMath>
            </m:oMathPara>
          </w:p>
        </w:tc>
        <w:tc>
          <w:tcPr>
            <w:tcW w:w="1296" w:type="dxa"/>
            <w:vAlign w:val="center"/>
          </w:tcPr>
          <w:p w14:paraId="55FEFD8C" w14:textId="36F6E554"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01" w:author="Gary Sullivan" w:date="2022-11-19T17:50:00Z">
                  <w:rPr/>
                </w:rPrChange>
              </w:rPr>
              <w:pPrChange w:id="1060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603" w:author="Gary Sullivan" w:date="2022-11-19T17:50:00Z">
                          <w:rPr>
                            <w:rFonts w:ascii="Cambria Math" w:hAnsi="Cambria Math"/>
                          </w:rPr>
                        </w:rPrChange>
                      </w:rPr>
                      <m:t>1</m:t>
                    </m:r>
                  </m:num>
                  <m:den>
                    <m:r>
                      <w:rPr>
                        <w:rFonts w:ascii="Cambria Math" w:hAnsi="Cambria Math"/>
                        <w:sz w:val="16"/>
                        <w:szCs w:val="18"/>
                        <w:rPrChange w:id="10604" w:author="Gary Sullivan" w:date="2022-11-19T17:50:00Z">
                          <w:rPr>
                            <w:rFonts w:ascii="Cambria Math" w:hAnsi="Cambria Math"/>
                          </w:rPr>
                        </w:rPrChange>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05" w:author="Gary Sullivan" w:date="2022-11-19T17:50:00Z">
                                <w:rPr>
                                  <w:rFonts w:ascii="Cambria Math" w:hAnsi="Cambria Math"/>
                                </w:rPr>
                              </w:rPrChange>
                            </w:rPr>
                            <m:t>3</m:t>
                          </m:r>
                        </m:e>
                        <m:e>
                          <m:r>
                            <w:rPr>
                              <w:rFonts w:ascii="Cambria Math" w:hAnsi="Cambria Math"/>
                              <w:sz w:val="16"/>
                              <w:szCs w:val="18"/>
                              <w:rPrChange w:id="10606" w:author="Gary Sullivan" w:date="2022-11-19T17:50:00Z">
                                <w:rPr>
                                  <w:rFonts w:ascii="Cambria Math" w:hAnsi="Cambria Math"/>
                                </w:rPr>
                              </w:rPrChange>
                            </w:rPr>
                            <m:t>6</m:t>
                          </m:r>
                        </m:e>
                        <m:e>
                          <m:r>
                            <w:rPr>
                              <w:rFonts w:ascii="Cambria Math" w:hAnsi="Cambria Math"/>
                              <w:sz w:val="16"/>
                              <w:szCs w:val="18"/>
                              <w:rPrChange w:id="10607" w:author="Gary Sullivan" w:date="2022-11-19T17:50:00Z">
                                <w:rPr>
                                  <w:rFonts w:ascii="Cambria Math" w:hAnsi="Cambria Math"/>
                                </w:rPr>
                              </w:rPrChange>
                            </w:rPr>
                            <m:t>3</m:t>
                          </m:r>
                        </m:e>
                      </m:mr>
                      <m:mr>
                        <m:e>
                          <m:r>
                            <w:rPr>
                              <w:rFonts w:ascii="Cambria Math" w:hAnsi="Cambria Math"/>
                              <w:sz w:val="16"/>
                              <w:szCs w:val="18"/>
                              <w:rPrChange w:id="10608" w:author="Gary Sullivan" w:date="2022-11-19T17:50:00Z">
                                <w:rPr>
                                  <w:rFonts w:ascii="Cambria Math" w:hAnsi="Cambria Math"/>
                                </w:rPr>
                              </w:rPrChange>
                            </w:rPr>
                            <m:t>-1</m:t>
                          </m:r>
                        </m:e>
                        <m:e>
                          <m:r>
                            <w:rPr>
                              <w:rFonts w:ascii="Cambria Math" w:hAnsi="Cambria Math"/>
                              <w:sz w:val="16"/>
                              <w:szCs w:val="18"/>
                              <w:rPrChange w:id="10609" w:author="Gary Sullivan" w:date="2022-11-19T17:50:00Z">
                                <w:rPr>
                                  <w:rFonts w:ascii="Cambria Math" w:hAnsi="Cambria Math"/>
                                </w:rPr>
                              </w:rPrChange>
                            </w:rPr>
                            <m:t>-2</m:t>
                          </m:r>
                        </m:e>
                        <m:e>
                          <m:r>
                            <w:rPr>
                              <w:rFonts w:ascii="Cambria Math" w:hAnsi="Cambria Math"/>
                              <w:sz w:val="16"/>
                              <w:szCs w:val="18"/>
                              <w:rPrChange w:id="10610" w:author="Gary Sullivan" w:date="2022-11-19T17:50:00Z">
                                <w:rPr>
                                  <w:rFonts w:ascii="Cambria Math" w:hAnsi="Cambria Math"/>
                                </w:rPr>
                              </w:rPrChange>
                            </w:rPr>
                            <m:t>-1</m:t>
                          </m:r>
                        </m:e>
                      </m:mr>
                    </m:m>
                  </m:e>
                </m:d>
              </m:oMath>
            </m:oMathPara>
          </w:p>
        </w:tc>
        <w:tc>
          <w:tcPr>
            <w:tcW w:w="1008" w:type="dxa"/>
            <w:vAlign w:val="center"/>
          </w:tcPr>
          <w:p w14:paraId="3251C4E5" w14:textId="6611BE1E"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11" w:author="Gary Sullivan" w:date="2022-11-19T17:50:00Z">
                  <w:rPr/>
                </w:rPrChange>
              </w:rPr>
              <w:pPrChange w:id="1061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613" w:author="Gary Sullivan" w:date="2022-11-19T17:50:00Z">
                          <w:rPr>
                            <w:rFonts w:ascii="Cambria Math" w:hAnsi="Cambria Math"/>
                          </w:rPr>
                        </w:rPrChange>
                      </w:rPr>
                      <m:t>1</m:t>
                    </m:r>
                  </m:num>
                  <m:den>
                    <m:r>
                      <w:rPr>
                        <w:rFonts w:ascii="Cambria Math" w:hAnsi="Cambria Math"/>
                        <w:sz w:val="16"/>
                        <w:szCs w:val="18"/>
                        <w:rPrChange w:id="1061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15" w:author="Gary Sullivan" w:date="2022-11-19T17:50:00Z">
                                <w:rPr>
                                  <w:rFonts w:ascii="Cambria Math" w:hAnsi="Cambria Math"/>
                                </w:rPr>
                              </w:rPrChange>
                            </w:rPr>
                            <m:t>0</m:t>
                          </m:r>
                        </m:e>
                        <m:e>
                          <m:r>
                            <w:rPr>
                              <w:rFonts w:ascii="Cambria Math" w:hAnsi="Cambria Math"/>
                              <w:sz w:val="16"/>
                              <w:szCs w:val="18"/>
                              <w:rPrChange w:id="10616" w:author="Gary Sullivan" w:date="2022-11-19T17:50:00Z">
                                <w:rPr>
                                  <w:rFonts w:ascii="Cambria Math" w:hAnsi="Cambria Math"/>
                                </w:rPr>
                              </w:rPrChange>
                            </w:rPr>
                            <m:t>1</m:t>
                          </m:r>
                        </m:e>
                        <m:e>
                          <m:r>
                            <w:rPr>
                              <w:rFonts w:ascii="Cambria Math" w:hAnsi="Cambria Math"/>
                              <w:sz w:val="16"/>
                              <w:szCs w:val="18"/>
                              <w:rPrChange w:id="10617" w:author="Gary Sullivan" w:date="2022-11-19T17:50:00Z">
                                <w:rPr>
                                  <w:rFonts w:ascii="Cambria Math" w:hAnsi="Cambria Math"/>
                                </w:rPr>
                              </w:rPrChange>
                            </w:rPr>
                            <m:t>0</m:t>
                          </m:r>
                        </m:e>
                      </m:mr>
                      <m:mr>
                        <m:e>
                          <m:r>
                            <w:rPr>
                              <w:rFonts w:ascii="Cambria Math" w:hAnsi="Cambria Math"/>
                              <w:sz w:val="16"/>
                              <w:szCs w:val="18"/>
                              <w:rPrChange w:id="10618" w:author="Gary Sullivan" w:date="2022-11-19T17:50:00Z">
                                <w:rPr>
                                  <w:rFonts w:ascii="Cambria Math" w:hAnsi="Cambria Math"/>
                                </w:rPr>
                              </w:rPrChange>
                            </w:rPr>
                            <m:t>0</m:t>
                          </m:r>
                        </m:e>
                        <m:e>
                          <m:r>
                            <w:rPr>
                              <w:rFonts w:ascii="Cambria Math" w:hAnsi="Cambria Math"/>
                              <w:sz w:val="16"/>
                              <w:szCs w:val="18"/>
                              <w:rPrChange w:id="10619" w:author="Gary Sullivan" w:date="2022-11-19T17:50:00Z">
                                <w:rPr>
                                  <w:rFonts w:ascii="Cambria Math" w:hAnsi="Cambria Math"/>
                                </w:rPr>
                              </w:rPrChange>
                            </w:rPr>
                            <m:t>0</m:t>
                          </m:r>
                        </m:e>
                        <m:e>
                          <m:r>
                            <w:rPr>
                              <w:rFonts w:ascii="Cambria Math" w:hAnsi="Cambria Math"/>
                              <w:sz w:val="16"/>
                              <w:szCs w:val="18"/>
                              <w:rPrChange w:id="10620" w:author="Gary Sullivan" w:date="2022-11-19T17:50:00Z">
                                <w:rPr>
                                  <w:rFonts w:ascii="Cambria Math" w:hAnsi="Cambria Math"/>
                                </w:rPr>
                              </w:rPrChange>
                            </w:rPr>
                            <m:t>-1</m:t>
                          </m:r>
                        </m:e>
                      </m:mr>
                    </m:m>
                  </m:e>
                </m:d>
              </m:oMath>
            </m:oMathPara>
          </w:p>
        </w:tc>
        <w:tc>
          <w:tcPr>
            <w:tcW w:w="1152" w:type="dxa"/>
            <w:vAlign w:val="center"/>
          </w:tcPr>
          <w:p w14:paraId="05FB414A" w14:textId="64555BB7"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21" w:author="Gary Sullivan" w:date="2022-11-19T17:50:00Z">
                  <w:rPr/>
                </w:rPrChange>
              </w:rPr>
              <w:pPrChange w:id="1062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623" w:author="Gary Sullivan" w:date="2022-11-19T17:50:00Z">
                          <w:rPr>
                            <w:rFonts w:ascii="Cambria Math" w:hAnsi="Cambria Math"/>
                          </w:rPr>
                        </w:rPrChange>
                      </w:rPr>
                      <m:t>1</m:t>
                    </m:r>
                  </m:num>
                  <m:den>
                    <m:r>
                      <w:rPr>
                        <w:rFonts w:ascii="Cambria Math" w:hAnsi="Cambria Math"/>
                        <w:sz w:val="16"/>
                        <w:szCs w:val="18"/>
                        <w:rPrChange w:id="1062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25" w:author="Gary Sullivan" w:date="2022-11-19T17:50:00Z">
                                <w:rPr>
                                  <w:rFonts w:ascii="Cambria Math" w:hAnsi="Cambria Math"/>
                                </w:rPr>
                              </w:rPrChange>
                            </w:rPr>
                            <m:t>0</m:t>
                          </m:r>
                        </m:e>
                        <m:e>
                          <m:r>
                            <w:rPr>
                              <w:rFonts w:ascii="Cambria Math" w:hAnsi="Cambria Math"/>
                              <w:sz w:val="16"/>
                              <w:szCs w:val="18"/>
                              <w:rPrChange w:id="10626" w:author="Gary Sullivan" w:date="2022-11-19T17:50:00Z">
                                <w:rPr>
                                  <w:rFonts w:ascii="Cambria Math" w:hAnsi="Cambria Math"/>
                                </w:rPr>
                              </w:rPrChange>
                            </w:rPr>
                            <m:t>0</m:t>
                          </m:r>
                        </m:e>
                        <m:e>
                          <m:r>
                            <w:rPr>
                              <w:rFonts w:ascii="Cambria Math" w:hAnsi="Cambria Math"/>
                              <w:sz w:val="16"/>
                              <w:szCs w:val="18"/>
                              <w:rPrChange w:id="10627" w:author="Gary Sullivan" w:date="2022-11-19T17:50:00Z">
                                <w:rPr>
                                  <w:rFonts w:ascii="Cambria Math" w:hAnsi="Cambria Math"/>
                                </w:rPr>
                              </w:rPrChange>
                            </w:rPr>
                            <m:t>1</m:t>
                          </m:r>
                        </m:e>
                      </m:mr>
                      <m:mr>
                        <m:e>
                          <m:r>
                            <w:rPr>
                              <w:rFonts w:ascii="Cambria Math" w:hAnsi="Cambria Math"/>
                              <w:sz w:val="16"/>
                              <w:szCs w:val="18"/>
                              <w:rPrChange w:id="10628" w:author="Gary Sullivan" w:date="2022-11-19T17:50:00Z">
                                <w:rPr>
                                  <w:rFonts w:ascii="Cambria Math" w:hAnsi="Cambria Math"/>
                                </w:rPr>
                              </w:rPrChange>
                            </w:rPr>
                            <m:t>0</m:t>
                          </m:r>
                        </m:e>
                        <m:e>
                          <m:r>
                            <w:rPr>
                              <w:rFonts w:ascii="Cambria Math" w:hAnsi="Cambria Math"/>
                              <w:sz w:val="16"/>
                              <w:szCs w:val="18"/>
                              <w:rPrChange w:id="10629" w:author="Gary Sullivan" w:date="2022-11-19T17:50:00Z">
                                <w:rPr>
                                  <w:rFonts w:ascii="Cambria Math" w:hAnsi="Cambria Math"/>
                                </w:rPr>
                              </w:rPrChange>
                            </w:rPr>
                            <m:t>-1</m:t>
                          </m:r>
                        </m:e>
                        <m:e>
                          <m:r>
                            <w:rPr>
                              <w:rFonts w:ascii="Cambria Math" w:hAnsi="Cambria Math"/>
                              <w:sz w:val="16"/>
                              <w:szCs w:val="18"/>
                              <w:rPrChange w:id="10630" w:author="Gary Sullivan" w:date="2022-11-19T17:50:00Z">
                                <w:rPr>
                                  <w:rFonts w:ascii="Cambria Math" w:hAnsi="Cambria Math"/>
                                </w:rPr>
                              </w:rPrChange>
                            </w:rPr>
                            <m:t>0</m:t>
                          </m:r>
                        </m:e>
                      </m:mr>
                    </m:m>
                  </m:e>
                </m:d>
              </m:oMath>
            </m:oMathPara>
          </w:p>
        </w:tc>
        <w:tc>
          <w:tcPr>
            <w:tcW w:w="1152" w:type="dxa"/>
            <w:vAlign w:val="center"/>
          </w:tcPr>
          <w:p w14:paraId="13045AEC" w14:textId="2C50E0DE"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31" w:author="Gary Sullivan" w:date="2022-11-19T17:50:00Z">
                  <w:rPr/>
                </w:rPrChange>
              </w:rPr>
              <w:pPrChange w:id="1063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633" w:author="Gary Sullivan" w:date="2022-11-19T17:50:00Z">
                          <w:rPr>
                            <w:rFonts w:ascii="Cambria Math" w:hAnsi="Cambria Math"/>
                          </w:rPr>
                        </w:rPrChange>
                      </w:rPr>
                      <m:t>1</m:t>
                    </m:r>
                  </m:num>
                  <m:den>
                    <m:r>
                      <w:rPr>
                        <w:rFonts w:ascii="Cambria Math" w:hAnsi="Cambria Math"/>
                        <w:sz w:val="16"/>
                        <w:szCs w:val="18"/>
                        <w:rPrChange w:id="1063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35" w:author="Gary Sullivan" w:date="2022-11-19T17:50:00Z">
                                <w:rPr>
                                  <w:rFonts w:ascii="Cambria Math" w:hAnsi="Cambria Math"/>
                                </w:rPr>
                              </w:rPrChange>
                            </w:rPr>
                            <m:t>0</m:t>
                          </m:r>
                        </m:e>
                        <m:e>
                          <m:r>
                            <w:rPr>
                              <w:rFonts w:ascii="Cambria Math" w:hAnsi="Cambria Math"/>
                              <w:sz w:val="16"/>
                              <w:szCs w:val="18"/>
                              <w:rPrChange w:id="10636" w:author="Gary Sullivan" w:date="2022-11-19T17:50:00Z">
                                <w:rPr>
                                  <w:rFonts w:ascii="Cambria Math" w:hAnsi="Cambria Math"/>
                                </w:rPr>
                              </w:rPrChange>
                            </w:rPr>
                            <m:t>1</m:t>
                          </m:r>
                        </m:e>
                        <m:e>
                          <m:r>
                            <w:rPr>
                              <w:rFonts w:ascii="Cambria Math" w:hAnsi="Cambria Math"/>
                              <w:sz w:val="16"/>
                              <w:szCs w:val="18"/>
                              <w:rPrChange w:id="10637" w:author="Gary Sullivan" w:date="2022-11-19T17:50:00Z">
                                <w:rPr>
                                  <w:rFonts w:ascii="Cambria Math" w:hAnsi="Cambria Math"/>
                                </w:rPr>
                              </w:rPrChange>
                            </w:rPr>
                            <m:t>0</m:t>
                          </m:r>
                        </m:e>
                      </m:mr>
                      <m:mr>
                        <m:e>
                          <m:r>
                            <w:rPr>
                              <w:rFonts w:ascii="Cambria Math" w:hAnsi="Cambria Math"/>
                              <w:sz w:val="16"/>
                              <w:szCs w:val="18"/>
                              <w:rPrChange w:id="10638" w:author="Gary Sullivan" w:date="2022-11-19T17:50:00Z">
                                <w:rPr>
                                  <w:rFonts w:ascii="Cambria Math" w:hAnsi="Cambria Math"/>
                                </w:rPr>
                              </w:rPrChange>
                            </w:rPr>
                            <m:t>-1</m:t>
                          </m:r>
                        </m:e>
                        <m:e>
                          <m:r>
                            <w:rPr>
                              <w:rFonts w:ascii="Cambria Math" w:hAnsi="Cambria Math"/>
                              <w:sz w:val="16"/>
                              <w:szCs w:val="18"/>
                              <w:rPrChange w:id="10639" w:author="Gary Sullivan" w:date="2022-11-19T17:50:00Z">
                                <w:rPr>
                                  <w:rFonts w:ascii="Cambria Math" w:hAnsi="Cambria Math"/>
                                </w:rPr>
                              </w:rPrChange>
                            </w:rPr>
                            <m:t>0</m:t>
                          </m:r>
                        </m:e>
                        <m:e>
                          <m:r>
                            <w:rPr>
                              <w:rFonts w:ascii="Cambria Math" w:hAnsi="Cambria Math"/>
                              <w:sz w:val="16"/>
                              <w:szCs w:val="18"/>
                              <w:rPrChange w:id="10640" w:author="Gary Sullivan" w:date="2022-11-19T17:50:00Z">
                                <w:rPr>
                                  <w:rFonts w:ascii="Cambria Math" w:hAnsi="Cambria Math"/>
                                </w:rPr>
                              </w:rPrChange>
                            </w:rPr>
                            <m:t>0</m:t>
                          </m:r>
                        </m:e>
                      </m:mr>
                    </m:m>
                  </m:e>
                </m:d>
              </m:oMath>
            </m:oMathPara>
          </w:p>
        </w:tc>
        <w:tc>
          <w:tcPr>
            <w:tcW w:w="1152" w:type="dxa"/>
            <w:vAlign w:val="center"/>
          </w:tcPr>
          <w:p w14:paraId="2920DB90" w14:textId="4BA48AFC" w:rsidR="005439B6" w:rsidRPr="00AD09E0" w:rsidRDefault="00000000">
            <w:pPr>
              <w:tabs>
                <w:tab w:val="clear" w:pos="360"/>
                <w:tab w:val="clear" w:pos="720"/>
                <w:tab w:val="clear" w:pos="1080"/>
                <w:tab w:val="clear" w:pos="1440"/>
              </w:tabs>
              <w:overflowPunct/>
              <w:autoSpaceDE/>
              <w:autoSpaceDN/>
              <w:adjustRightInd/>
              <w:spacing w:before="0"/>
              <w:textAlignment w:val="auto"/>
              <w:rPr>
                <w:i/>
                <w:sz w:val="16"/>
                <w:szCs w:val="18"/>
                <w:rPrChange w:id="10641" w:author="Gary Sullivan" w:date="2022-11-19T17:50:00Z">
                  <w:rPr>
                    <w:i/>
                  </w:rPr>
                </w:rPrChange>
              </w:rPr>
              <w:pPrChange w:id="10642" w:author="Gary Sullivan" w:date="2022-11-19T17:48:00Z">
                <w:pPr>
                  <w:tabs>
                    <w:tab w:val="clear" w:pos="360"/>
                    <w:tab w:val="clear" w:pos="720"/>
                    <w:tab w:val="clear" w:pos="1080"/>
                    <w:tab w:val="clear" w:pos="1440"/>
                  </w:tabs>
                  <w:overflowPunct/>
                  <w:autoSpaceDE/>
                  <w:autoSpaceDN/>
                  <w:adjustRightInd/>
                  <w:textAlignment w:val="auto"/>
                </w:pPr>
              </w:pPrChange>
            </w:pPr>
            <m:oMathPara>
              <m:oMath>
                <m:f>
                  <m:fPr>
                    <m:ctrlPr>
                      <w:rPr>
                        <w:rFonts w:ascii="Cambria Math" w:hAnsi="Cambria Math"/>
                        <w:i/>
                        <w:sz w:val="16"/>
                        <w:szCs w:val="18"/>
                      </w:rPr>
                    </m:ctrlPr>
                  </m:fPr>
                  <m:num>
                    <m:r>
                      <w:rPr>
                        <w:rFonts w:ascii="Cambria Math" w:hAnsi="Cambria Math"/>
                        <w:sz w:val="16"/>
                        <w:szCs w:val="18"/>
                        <w:rPrChange w:id="10643" w:author="Gary Sullivan" w:date="2022-11-19T17:50:00Z">
                          <w:rPr>
                            <w:rFonts w:ascii="Cambria Math" w:hAnsi="Cambria Math"/>
                          </w:rPr>
                        </w:rPrChange>
                      </w:rPr>
                      <m:t>1</m:t>
                    </m:r>
                  </m:num>
                  <m:den>
                    <m:r>
                      <w:rPr>
                        <w:rFonts w:ascii="Cambria Math" w:hAnsi="Cambria Math"/>
                        <w:sz w:val="16"/>
                        <w:szCs w:val="18"/>
                        <w:rPrChange w:id="10644" w:author="Gary Sullivan" w:date="2022-11-19T17:50:00Z">
                          <w:rPr>
                            <w:rFonts w:ascii="Cambria Math" w:hAnsi="Cambria Math"/>
                          </w:rPr>
                        </w:rPrChange>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45" w:author="Gary Sullivan" w:date="2022-11-19T17:50:00Z">
                                <w:rPr>
                                  <w:rFonts w:ascii="Cambria Math" w:hAnsi="Cambria Math"/>
                                </w:rPr>
                              </w:rPrChange>
                            </w:rPr>
                            <m:t>1</m:t>
                          </m:r>
                        </m:e>
                        <m:e>
                          <m:r>
                            <w:rPr>
                              <w:rFonts w:ascii="Cambria Math" w:hAnsi="Cambria Math"/>
                              <w:sz w:val="16"/>
                              <w:szCs w:val="18"/>
                              <w:rPrChange w:id="10646" w:author="Gary Sullivan" w:date="2022-11-19T17:50:00Z">
                                <w:rPr>
                                  <w:rFonts w:ascii="Cambria Math" w:hAnsi="Cambria Math"/>
                                </w:rPr>
                              </w:rPrChange>
                            </w:rPr>
                            <m:t>0</m:t>
                          </m:r>
                        </m:e>
                        <m:e>
                          <m:r>
                            <w:rPr>
                              <w:rFonts w:ascii="Cambria Math" w:hAnsi="Cambria Math"/>
                              <w:sz w:val="16"/>
                              <w:szCs w:val="18"/>
                              <w:rPrChange w:id="10647" w:author="Gary Sullivan" w:date="2022-11-19T17:50:00Z">
                                <w:rPr>
                                  <w:rFonts w:ascii="Cambria Math" w:hAnsi="Cambria Math"/>
                                </w:rPr>
                              </w:rPrChange>
                            </w:rPr>
                            <m:t>0</m:t>
                          </m:r>
                        </m:e>
                      </m:mr>
                      <m:mr>
                        <m:e>
                          <m:r>
                            <w:rPr>
                              <w:rFonts w:ascii="Cambria Math" w:hAnsi="Cambria Math"/>
                              <w:sz w:val="16"/>
                              <w:szCs w:val="18"/>
                              <w:rPrChange w:id="10648" w:author="Gary Sullivan" w:date="2022-11-19T17:50:00Z">
                                <w:rPr>
                                  <w:rFonts w:ascii="Cambria Math" w:hAnsi="Cambria Math"/>
                                </w:rPr>
                              </w:rPrChange>
                            </w:rPr>
                            <m:t>0</m:t>
                          </m:r>
                        </m:e>
                        <m:e>
                          <m:r>
                            <w:rPr>
                              <w:rFonts w:ascii="Cambria Math" w:hAnsi="Cambria Math"/>
                              <w:sz w:val="16"/>
                              <w:szCs w:val="18"/>
                              <w:rPrChange w:id="10649" w:author="Gary Sullivan" w:date="2022-11-19T17:50:00Z">
                                <w:rPr>
                                  <w:rFonts w:ascii="Cambria Math" w:hAnsi="Cambria Math"/>
                                </w:rPr>
                              </w:rPrChange>
                            </w:rPr>
                            <m:t>-1</m:t>
                          </m:r>
                        </m:e>
                        <m:e>
                          <m:r>
                            <w:rPr>
                              <w:rFonts w:ascii="Cambria Math" w:hAnsi="Cambria Math"/>
                              <w:sz w:val="16"/>
                              <w:szCs w:val="18"/>
                              <w:rPrChange w:id="10650" w:author="Gary Sullivan" w:date="2022-11-19T17:50:00Z">
                                <w:rPr>
                                  <w:rFonts w:ascii="Cambria Math" w:hAnsi="Cambria Math"/>
                                </w:rPr>
                              </w:rPrChange>
                            </w:rPr>
                            <m:t>0</m:t>
                          </m:r>
                        </m:e>
                      </m:mr>
                    </m:m>
                  </m:e>
                </m:d>
              </m:oMath>
            </m:oMathPara>
          </w:p>
        </w:tc>
      </w:tr>
      <w:tr w:rsidR="00AD09E0" w:rsidRPr="00AD09E0" w14:paraId="30C4B692" w14:textId="77777777" w:rsidTr="00AD09E0">
        <w:trPr>
          <w:trHeight w:val="196"/>
          <w:jc w:val="center"/>
        </w:trPr>
        <w:tc>
          <w:tcPr>
            <w:tcW w:w="1152" w:type="dxa"/>
            <w:vAlign w:val="center"/>
          </w:tcPr>
          <w:p w14:paraId="035B1EBE"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51" w:author="Gary Sullivan" w:date="2022-11-19T17:50:00Z">
                  <w:rPr>
                    <w:b/>
                    <w:bCs/>
                    <w:i/>
                    <w:iCs/>
                  </w:rPr>
                </w:rPrChange>
              </w:rPr>
              <w:pPrChange w:id="10652"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53" w:author="Gary Sullivan" w:date="2022-11-19T17:50:00Z">
                  <w:rPr>
                    <w:b/>
                    <w:bCs/>
                    <w:i/>
                    <w:iCs/>
                  </w:rPr>
                </w:rPrChange>
              </w:rPr>
              <w:t>F24</w:t>
            </w:r>
          </w:p>
        </w:tc>
        <w:tc>
          <w:tcPr>
            <w:tcW w:w="1152" w:type="dxa"/>
            <w:vAlign w:val="center"/>
          </w:tcPr>
          <w:p w14:paraId="59B70DB4"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54" w:author="Gary Sullivan" w:date="2022-11-19T17:50:00Z">
                  <w:rPr>
                    <w:b/>
                    <w:bCs/>
                    <w:i/>
                    <w:iCs/>
                  </w:rPr>
                </w:rPrChange>
              </w:rPr>
              <w:pPrChange w:id="10655"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56" w:author="Gary Sullivan" w:date="2022-11-19T17:50:00Z">
                  <w:rPr>
                    <w:b/>
                    <w:bCs/>
                    <w:i/>
                    <w:iCs/>
                  </w:rPr>
                </w:rPrChange>
              </w:rPr>
              <w:t>F25</w:t>
            </w:r>
          </w:p>
        </w:tc>
        <w:tc>
          <w:tcPr>
            <w:tcW w:w="1152" w:type="dxa"/>
            <w:vAlign w:val="center"/>
          </w:tcPr>
          <w:p w14:paraId="5E959272"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57" w:author="Gary Sullivan" w:date="2022-11-19T17:50:00Z">
                  <w:rPr>
                    <w:b/>
                    <w:bCs/>
                    <w:i/>
                    <w:iCs/>
                  </w:rPr>
                </w:rPrChange>
              </w:rPr>
              <w:pPrChange w:id="10658"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59" w:author="Gary Sullivan" w:date="2022-11-19T17:50:00Z">
                  <w:rPr>
                    <w:b/>
                    <w:bCs/>
                    <w:i/>
                    <w:iCs/>
                  </w:rPr>
                </w:rPrChange>
              </w:rPr>
              <w:t>F26</w:t>
            </w:r>
          </w:p>
        </w:tc>
        <w:tc>
          <w:tcPr>
            <w:tcW w:w="1296" w:type="dxa"/>
            <w:vAlign w:val="center"/>
          </w:tcPr>
          <w:p w14:paraId="2B201A5F"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60" w:author="Gary Sullivan" w:date="2022-11-19T17:50:00Z">
                  <w:rPr>
                    <w:b/>
                    <w:bCs/>
                    <w:i/>
                    <w:iCs/>
                  </w:rPr>
                </w:rPrChange>
              </w:rPr>
              <w:pPrChange w:id="10661"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62" w:author="Gary Sullivan" w:date="2022-11-19T17:50:00Z">
                  <w:rPr>
                    <w:b/>
                    <w:bCs/>
                    <w:i/>
                    <w:iCs/>
                  </w:rPr>
                </w:rPrChange>
              </w:rPr>
              <w:t>F27</w:t>
            </w:r>
          </w:p>
        </w:tc>
        <w:tc>
          <w:tcPr>
            <w:tcW w:w="1008" w:type="dxa"/>
            <w:vAlign w:val="center"/>
          </w:tcPr>
          <w:p w14:paraId="09A08B20"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63" w:author="Gary Sullivan" w:date="2022-11-19T17:50:00Z">
                  <w:rPr>
                    <w:b/>
                    <w:bCs/>
                    <w:i/>
                    <w:iCs/>
                  </w:rPr>
                </w:rPrChange>
              </w:rPr>
              <w:pPrChange w:id="10664"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65" w:author="Gary Sullivan" w:date="2022-11-19T17:50:00Z">
                  <w:rPr>
                    <w:b/>
                    <w:bCs/>
                    <w:i/>
                    <w:iCs/>
                  </w:rPr>
                </w:rPrChange>
              </w:rPr>
              <w:t>F28</w:t>
            </w:r>
          </w:p>
        </w:tc>
        <w:tc>
          <w:tcPr>
            <w:tcW w:w="1152" w:type="dxa"/>
            <w:vAlign w:val="center"/>
          </w:tcPr>
          <w:p w14:paraId="6F061194"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66" w:author="Gary Sullivan" w:date="2022-11-19T17:50:00Z">
                  <w:rPr>
                    <w:b/>
                    <w:bCs/>
                    <w:i/>
                    <w:iCs/>
                  </w:rPr>
                </w:rPrChange>
              </w:rPr>
              <w:pPrChange w:id="10667"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68" w:author="Gary Sullivan" w:date="2022-11-19T17:50:00Z">
                  <w:rPr>
                    <w:b/>
                    <w:bCs/>
                    <w:i/>
                    <w:iCs/>
                  </w:rPr>
                </w:rPrChange>
              </w:rPr>
              <w:t>F29</w:t>
            </w:r>
          </w:p>
        </w:tc>
        <w:tc>
          <w:tcPr>
            <w:tcW w:w="1152" w:type="dxa"/>
            <w:vAlign w:val="center"/>
          </w:tcPr>
          <w:p w14:paraId="56DD5B7E"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69" w:author="Gary Sullivan" w:date="2022-11-19T17:50:00Z">
                  <w:rPr>
                    <w:b/>
                    <w:bCs/>
                    <w:i/>
                    <w:iCs/>
                  </w:rPr>
                </w:rPrChange>
              </w:rPr>
              <w:pPrChange w:id="10670"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71" w:author="Gary Sullivan" w:date="2022-11-19T17:50:00Z">
                  <w:rPr>
                    <w:b/>
                    <w:bCs/>
                    <w:i/>
                    <w:iCs/>
                  </w:rPr>
                </w:rPrChange>
              </w:rPr>
              <w:t>F30</w:t>
            </w:r>
          </w:p>
        </w:tc>
        <w:tc>
          <w:tcPr>
            <w:tcW w:w="1152" w:type="dxa"/>
            <w:vAlign w:val="center"/>
          </w:tcPr>
          <w:p w14:paraId="050BCD04" w14:textId="77777777" w:rsidR="005439B6" w:rsidRPr="00AD09E0" w:rsidRDefault="005439B6">
            <w:pPr>
              <w:tabs>
                <w:tab w:val="clear" w:pos="360"/>
                <w:tab w:val="clear" w:pos="720"/>
                <w:tab w:val="clear" w:pos="1080"/>
                <w:tab w:val="clear" w:pos="1440"/>
              </w:tabs>
              <w:overflowPunct/>
              <w:autoSpaceDE/>
              <w:autoSpaceDN/>
              <w:adjustRightInd/>
              <w:spacing w:before="0"/>
              <w:textAlignment w:val="auto"/>
              <w:rPr>
                <w:b/>
                <w:bCs/>
                <w:i/>
                <w:iCs/>
                <w:sz w:val="16"/>
                <w:szCs w:val="18"/>
                <w:rPrChange w:id="10672" w:author="Gary Sullivan" w:date="2022-11-19T17:50:00Z">
                  <w:rPr>
                    <w:b/>
                    <w:bCs/>
                    <w:i/>
                    <w:iCs/>
                  </w:rPr>
                </w:rPrChange>
              </w:rPr>
              <w:pPrChange w:id="10673" w:author="Gary Sullivan" w:date="2022-11-19T17:48:00Z">
                <w:pPr>
                  <w:tabs>
                    <w:tab w:val="clear" w:pos="360"/>
                    <w:tab w:val="clear" w:pos="720"/>
                    <w:tab w:val="clear" w:pos="1080"/>
                    <w:tab w:val="clear" w:pos="1440"/>
                  </w:tabs>
                  <w:overflowPunct/>
                  <w:autoSpaceDE/>
                  <w:autoSpaceDN/>
                  <w:adjustRightInd/>
                  <w:textAlignment w:val="auto"/>
                </w:pPr>
              </w:pPrChange>
            </w:pPr>
            <w:r w:rsidRPr="00AD09E0">
              <w:rPr>
                <w:b/>
                <w:bCs/>
                <w:i/>
                <w:iCs/>
                <w:sz w:val="16"/>
                <w:szCs w:val="18"/>
                <w:rPrChange w:id="10674" w:author="Gary Sullivan" w:date="2022-11-19T17:50:00Z">
                  <w:rPr>
                    <w:b/>
                    <w:bCs/>
                    <w:i/>
                    <w:iCs/>
                  </w:rPr>
                </w:rPrChange>
              </w:rPr>
              <w:t>F31</w:t>
            </w:r>
          </w:p>
        </w:tc>
      </w:tr>
      <w:tr w:rsidR="00AD09E0" w:rsidRPr="00AD09E0" w14:paraId="102758A5" w14:textId="77777777" w:rsidTr="00AD09E0">
        <w:trPr>
          <w:trHeight w:val="491"/>
          <w:jc w:val="center"/>
        </w:trPr>
        <w:tc>
          <w:tcPr>
            <w:tcW w:w="1152" w:type="dxa"/>
            <w:vAlign w:val="center"/>
          </w:tcPr>
          <w:p w14:paraId="059CC7A6" w14:textId="00C234E4"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75" w:author="Gary Sullivan" w:date="2022-11-19T17:50:00Z">
                  <w:rPr/>
                </w:rPrChange>
              </w:rPr>
              <w:pPrChange w:id="10676"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77" w:author="Gary Sullivan" w:date="2022-11-19T17:50:00Z">
                                <w:rPr>
                                  <w:rFonts w:ascii="Cambria Math" w:hAnsi="Cambria Math"/>
                                </w:rPr>
                              </w:rPrChange>
                            </w:rPr>
                            <m:t>-1</m:t>
                          </m:r>
                        </m:e>
                        <m:e>
                          <m:r>
                            <w:rPr>
                              <w:rFonts w:ascii="Cambria Math" w:hAnsi="Cambria Math"/>
                              <w:sz w:val="16"/>
                              <w:szCs w:val="18"/>
                              <w:rPrChange w:id="10678" w:author="Gary Sullivan" w:date="2022-11-19T17:50:00Z">
                                <w:rPr>
                                  <w:rFonts w:ascii="Cambria Math" w:hAnsi="Cambria Math"/>
                                </w:rPr>
                              </w:rPrChange>
                            </w:rPr>
                            <m:t>2</m:t>
                          </m:r>
                        </m:e>
                        <m:e>
                          <m:r>
                            <w:rPr>
                              <w:rFonts w:ascii="Cambria Math" w:hAnsi="Cambria Math"/>
                              <w:sz w:val="16"/>
                              <w:szCs w:val="18"/>
                              <w:rPrChange w:id="10679" w:author="Gary Sullivan" w:date="2022-11-19T17:50:00Z">
                                <w:rPr>
                                  <w:rFonts w:ascii="Cambria Math" w:hAnsi="Cambria Math"/>
                                </w:rPr>
                              </w:rPrChange>
                            </w:rPr>
                            <m:t>-1</m:t>
                          </m:r>
                        </m:e>
                      </m:mr>
                      <m:mr>
                        <m:e>
                          <m:r>
                            <w:rPr>
                              <w:rFonts w:ascii="Cambria Math" w:hAnsi="Cambria Math"/>
                              <w:sz w:val="16"/>
                              <w:szCs w:val="18"/>
                              <w:rPrChange w:id="10680" w:author="Gary Sullivan" w:date="2022-11-19T17:50:00Z">
                                <w:rPr>
                                  <w:rFonts w:ascii="Cambria Math" w:hAnsi="Cambria Math"/>
                                </w:rPr>
                              </w:rPrChange>
                            </w:rPr>
                            <m:t>-1</m:t>
                          </m:r>
                        </m:e>
                        <m:e>
                          <m:r>
                            <w:rPr>
                              <w:rFonts w:ascii="Cambria Math" w:hAnsi="Cambria Math"/>
                              <w:sz w:val="16"/>
                              <w:szCs w:val="18"/>
                              <w:rPrChange w:id="10681" w:author="Gary Sullivan" w:date="2022-11-19T17:50:00Z">
                                <w:rPr>
                                  <w:rFonts w:ascii="Cambria Math" w:hAnsi="Cambria Math"/>
                                </w:rPr>
                              </w:rPrChange>
                            </w:rPr>
                            <m:t>2</m:t>
                          </m:r>
                        </m:e>
                        <m:e>
                          <m:r>
                            <w:rPr>
                              <w:rFonts w:ascii="Cambria Math" w:hAnsi="Cambria Math"/>
                              <w:sz w:val="16"/>
                              <w:szCs w:val="18"/>
                              <w:rPrChange w:id="10682" w:author="Gary Sullivan" w:date="2022-11-19T17:50:00Z">
                                <w:rPr>
                                  <w:rFonts w:ascii="Cambria Math" w:hAnsi="Cambria Math"/>
                                </w:rPr>
                              </w:rPrChange>
                            </w:rPr>
                            <m:t>-1</m:t>
                          </m:r>
                        </m:e>
                      </m:mr>
                    </m:m>
                  </m:e>
                </m:d>
              </m:oMath>
            </m:oMathPara>
          </w:p>
        </w:tc>
        <w:tc>
          <w:tcPr>
            <w:tcW w:w="1152" w:type="dxa"/>
            <w:vAlign w:val="center"/>
          </w:tcPr>
          <w:p w14:paraId="6AA3DF27" w14:textId="2260DB19"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83" w:author="Gary Sullivan" w:date="2022-11-19T17:50:00Z">
                  <w:rPr/>
                </w:rPrChange>
              </w:rPr>
              <w:pPrChange w:id="10684"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85" w:author="Gary Sullivan" w:date="2022-11-19T17:50:00Z">
                                <w:rPr>
                                  <w:rFonts w:ascii="Cambria Math" w:hAnsi="Cambria Math"/>
                                </w:rPr>
                              </w:rPrChange>
                            </w:rPr>
                            <m:t>0</m:t>
                          </m:r>
                        </m:e>
                        <m:e>
                          <m:r>
                            <w:rPr>
                              <w:rFonts w:ascii="Cambria Math" w:hAnsi="Cambria Math"/>
                              <w:sz w:val="16"/>
                              <w:szCs w:val="18"/>
                              <w:rPrChange w:id="10686" w:author="Gary Sullivan" w:date="2022-11-19T17:50:00Z">
                                <w:rPr>
                                  <w:rFonts w:ascii="Cambria Math" w:hAnsi="Cambria Math"/>
                                </w:rPr>
                              </w:rPrChange>
                            </w:rPr>
                            <m:t>0</m:t>
                          </m:r>
                        </m:e>
                        <m:e>
                          <m:r>
                            <w:rPr>
                              <w:rFonts w:ascii="Cambria Math" w:hAnsi="Cambria Math"/>
                              <w:sz w:val="16"/>
                              <w:szCs w:val="18"/>
                              <w:rPrChange w:id="10687" w:author="Gary Sullivan" w:date="2022-11-19T17:50:00Z">
                                <w:rPr>
                                  <w:rFonts w:ascii="Cambria Math" w:hAnsi="Cambria Math"/>
                                </w:rPr>
                              </w:rPrChange>
                            </w:rPr>
                            <m:t>1</m:t>
                          </m:r>
                        </m:e>
                      </m:mr>
                      <m:mr>
                        <m:e>
                          <m:r>
                            <w:rPr>
                              <w:rFonts w:ascii="Cambria Math" w:hAnsi="Cambria Math"/>
                              <w:sz w:val="16"/>
                              <w:szCs w:val="18"/>
                              <w:rPrChange w:id="10688" w:author="Gary Sullivan" w:date="2022-11-19T17:50:00Z">
                                <w:rPr>
                                  <w:rFonts w:ascii="Cambria Math" w:hAnsi="Cambria Math"/>
                                </w:rPr>
                              </w:rPrChange>
                            </w:rPr>
                            <m:t>-1</m:t>
                          </m:r>
                        </m:e>
                        <m:e>
                          <m:r>
                            <w:rPr>
                              <w:rFonts w:ascii="Cambria Math" w:hAnsi="Cambria Math"/>
                              <w:sz w:val="16"/>
                              <w:szCs w:val="18"/>
                              <w:rPrChange w:id="10689" w:author="Gary Sullivan" w:date="2022-11-19T17:50:00Z">
                                <w:rPr>
                                  <w:rFonts w:ascii="Cambria Math" w:hAnsi="Cambria Math"/>
                                </w:rPr>
                              </w:rPrChange>
                            </w:rPr>
                            <m:t>0</m:t>
                          </m:r>
                        </m:e>
                        <m:e>
                          <m:r>
                            <w:rPr>
                              <w:rFonts w:ascii="Cambria Math" w:hAnsi="Cambria Math"/>
                              <w:sz w:val="16"/>
                              <w:szCs w:val="18"/>
                              <w:rPrChange w:id="10690" w:author="Gary Sullivan" w:date="2022-11-19T17:50:00Z">
                                <w:rPr>
                                  <w:rFonts w:ascii="Cambria Math" w:hAnsi="Cambria Math"/>
                                </w:rPr>
                              </w:rPrChange>
                            </w:rPr>
                            <m:t>0</m:t>
                          </m:r>
                        </m:e>
                      </m:mr>
                    </m:m>
                  </m:e>
                </m:d>
              </m:oMath>
            </m:oMathPara>
          </w:p>
        </w:tc>
        <w:tc>
          <w:tcPr>
            <w:tcW w:w="1152" w:type="dxa"/>
            <w:vAlign w:val="center"/>
          </w:tcPr>
          <w:p w14:paraId="2BB4CFAF" w14:textId="71ECFCB1"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91" w:author="Gary Sullivan" w:date="2022-11-19T17:50:00Z">
                  <w:rPr/>
                </w:rPrChange>
              </w:rPr>
              <w:pPrChange w:id="10692"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693" w:author="Gary Sullivan" w:date="2022-11-19T17:50:00Z">
                                <w:rPr>
                                  <w:rFonts w:ascii="Cambria Math" w:hAnsi="Cambria Math"/>
                                </w:rPr>
                              </w:rPrChange>
                            </w:rPr>
                            <m:t>1</m:t>
                          </m:r>
                        </m:e>
                        <m:e>
                          <m:r>
                            <w:rPr>
                              <w:rFonts w:ascii="Cambria Math" w:hAnsi="Cambria Math"/>
                              <w:sz w:val="16"/>
                              <w:szCs w:val="18"/>
                              <w:rPrChange w:id="10694" w:author="Gary Sullivan" w:date="2022-11-19T17:50:00Z">
                                <w:rPr>
                                  <w:rFonts w:ascii="Cambria Math" w:hAnsi="Cambria Math"/>
                                </w:rPr>
                              </w:rPrChange>
                            </w:rPr>
                            <m:t>0</m:t>
                          </m:r>
                        </m:e>
                        <m:e>
                          <m:r>
                            <w:rPr>
                              <w:rFonts w:ascii="Cambria Math" w:hAnsi="Cambria Math"/>
                              <w:sz w:val="16"/>
                              <w:szCs w:val="18"/>
                              <w:rPrChange w:id="10695" w:author="Gary Sullivan" w:date="2022-11-19T17:50:00Z">
                                <w:rPr>
                                  <w:rFonts w:ascii="Cambria Math" w:hAnsi="Cambria Math"/>
                                </w:rPr>
                              </w:rPrChange>
                            </w:rPr>
                            <m:t>0</m:t>
                          </m:r>
                        </m:e>
                      </m:mr>
                      <m:mr>
                        <m:e>
                          <m:r>
                            <w:rPr>
                              <w:rFonts w:ascii="Cambria Math" w:hAnsi="Cambria Math"/>
                              <w:sz w:val="16"/>
                              <w:szCs w:val="18"/>
                              <w:rPrChange w:id="10696" w:author="Gary Sullivan" w:date="2022-11-19T17:50:00Z">
                                <w:rPr>
                                  <w:rFonts w:ascii="Cambria Math" w:hAnsi="Cambria Math"/>
                                </w:rPr>
                              </w:rPrChange>
                            </w:rPr>
                            <m:t>0</m:t>
                          </m:r>
                        </m:e>
                        <m:e>
                          <m:r>
                            <w:rPr>
                              <w:rFonts w:ascii="Cambria Math" w:hAnsi="Cambria Math"/>
                              <w:sz w:val="16"/>
                              <w:szCs w:val="18"/>
                              <w:rPrChange w:id="10697" w:author="Gary Sullivan" w:date="2022-11-19T17:50:00Z">
                                <w:rPr>
                                  <w:rFonts w:ascii="Cambria Math" w:hAnsi="Cambria Math"/>
                                </w:rPr>
                              </w:rPrChange>
                            </w:rPr>
                            <m:t>0</m:t>
                          </m:r>
                        </m:e>
                        <m:e>
                          <m:r>
                            <w:rPr>
                              <w:rFonts w:ascii="Cambria Math" w:hAnsi="Cambria Math"/>
                              <w:sz w:val="16"/>
                              <w:szCs w:val="18"/>
                              <w:rPrChange w:id="10698" w:author="Gary Sullivan" w:date="2022-11-19T17:50:00Z">
                                <w:rPr>
                                  <w:rFonts w:ascii="Cambria Math" w:hAnsi="Cambria Math"/>
                                </w:rPr>
                              </w:rPrChange>
                            </w:rPr>
                            <m:t>-1</m:t>
                          </m:r>
                        </m:e>
                      </m:mr>
                    </m:m>
                  </m:e>
                </m:d>
              </m:oMath>
            </m:oMathPara>
          </w:p>
        </w:tc>
        <w:tc>
          <w:tcPr>
            <w:tcW w:w="1296" w:type="dxa"/>
            <w:vAlign w:val="center"/>
          </w:tcPr>
          <w:p w14:paraId="5290315C" w14:textId="621E0AEB"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699" w:author="Gary Sullivan" w:date="2022-11-19T17:50:00Z">
                  <w:rPr/>
                </w:rPrChange>
              </w:rPr>
              <w:pPrChange w:id="10700" w:author="Gary Sullivan" w:date="2022-11-19T17:48:00Z">
                <w:pPr>
                  <w:tabs>
                    <w:tab w:val="clear" w:pos="360"/>
                    <w:tab w:val="clear" w:pos="720"/>
                    <w:tab w:val="clear" w:pos="1080"/>
                    <w:tab w:val="clear" w:pos="1440"/>
                  </w:tabs>
                  <w:overflowPunct/>
                  <w:autoSpaceDE/>
                  <w:autoSpaceDN/>
                  <w:adjustRightInd/>
                  <w:textAlignment w:val="auto"/>
                </w:pPr>
              </w:pPrChange>
            </w:pPr>
            <m:oMath>
              <m:f>
                <m:fPr>
                  <m:ctrlPr>
                    <w:rPr>
                      <w:rFonts w:ascii="Cambria Math" w:hAnsi="Cambria Math"/>
                      <w:i/>
                      <w:sz w:val="16"/>
                      <w:szCs w:val="18"/>
                    </w:rPr>
                  </m:ctrlPr>
                </m:fPr>
                <m:num>
                  <m:r>
                    <w:rPr>
                      <w:rFonts w:ascii="Cambria Math" w:hAnsi="Cambria Math"/>
                      <w:sz w:val="16"/>
                      <w:szCs w:val="18"/>
                      <w:rPrChange w:id="10701" w:author="Gary Sullivan" w:date="2022-11-19T17:50:00Z">
                        <w:rPr>
                          <w:rFonts w:ascii="Cambria Math" w:hAnsi="Cambria Math"/>
                        </w:rPr>
                      </w:rPrChange>
                    </w:rPr>
                    <m:t>1</m:t>
                  </m:r>
                </m:num>
                <m:den>
                  <m:r>
                    <w:rPr>
                      <w:rFonts w:ascii="Cambria Math" w:hAnsi="Cambria Math"/>
                      <w:sz w:val="16"/>
                      <w:szCs w:val="18"/>
                      <w:rPrChange w:id="10702" w:author="Gary Sullivan" w:date="2022-11-19T17:50:00Z">
                        <w:rPr>
                          <w:rFonts w:ascii="Cambria Math" w:hAnsi="Cambria Math"/>
                        </w:rPr>
                      </w:rPrChange>
                    </w:rPr>
                    <m:t>4</m:t>
                  </m:r>
                </m:den>
              </m:f>
            </m:oMath>
            <w:r w:rsidR="005439B6" w:rsidRPr="00AD09E0">
              <w:rPr>
                <w:sz w:val="16"/>
                <w:szCs w:val="18"/>
                <w:rPrChange w:id="10703" w:author="Gary Sullivan" w:date="2022-11-19T17:50:00Z">
                  <w:rPr/>
                </w:rPrChange>
              </w:rPr>
              <w:t xml:space="preserve"> </w:t>
            </w:r>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704" w:author="Gary Sullivan" w:date="2022-11-19T17:50:00Z">
                              <w:rPr>
                                <w:rFonts w:ascii="Cambria Math" w:hAnsi="Cambria Math"/>
                              </w:rPr>
                            </w:rPrChange>
                          </w:rPr>
                          <m:t>1</m:t>
                        </m:r>
                      </m:e>
                      <m:e>
                        <m:r>
                          <w:rPr>
                            <w:rFonts w:ascii="Cambria Math" w:hAnsi="Cambria Math"/>
                            <w:sz w:val="16"/>
                            <w:szCs w:val="18"/>
                            <w:rPrChange w:id="10705" w:author="Gary Sullivan" w:date="2022-11-19T17:50:00Z">
                              <w:rPr>
                                <w:rFonts w:ascii="Cambria Math" w:hAnsi="Cambria Math"/>
                              </w:rPr>
                            </w:rPrChange>
                          </w:rPr>
                          <m:t>0</m:t>
                        </m:r>
                      </m:e>
                      <m:e>
                        <m:r>
                          <w:rPr>
                            <w:rFonts w:ascii="Cambria Math" w:hAnsi="Cambria Math"/>
                            <w:sz w:val="16"/>
                            <w:szCs w:val="18"/>
                            <w:rPrChange w:id="10706" w:author="Gary Sullivan" w:date="2022-11-19T17:50:00Z">
                              <w:rPr>
                                <w:rFonts w:ascii="Cambria Math" w:hAnsi="Cambria Math"/>
                              </w:rPr>
                            </w:rPrChange>
                          </w:rPr>
                          <m:t>1</m:t>
                        </m:r>
                      </m:e>
                    </m:mr>
                    <m:mr>
                      <m:e>
                        <m:r>
                          <w:rPr>
                            <w:rFonts w:ascii="Cambria Math" w:hAnsi="Cambria Math"/>
                            <w:sz w:val="16"/>
                            <w:szCs w:val="18"/>
                            <w:rPrChange w:id="10707" w:author="Gary Sullivan" w:date="2022-11-19T17:50:00Z">
                              <w:rPr>
                                <w:rFonts w:ascii="Cambria Math" w:hAnsi="Cambria Math"/>
                              </w:rPr>
                            </w:rPrChange>
                          </w:rPr>
                          <m:t>1</m:t>
                        </m:r>
                      </m:e>
                      <m:e>
                        <m:r>
                          <w:rPr>
                            <w:rFonts w:ascii="Cambria Math" w:hAnsi="Cambria Math"/>
                            <w:sz w:val="16"/>
                            <w:szCs w:val="18"/>
                            <w:rPrChange w:id="10708" w:author="Gary Sullivan" w:date="2022-11-19T17:50:00Z">
                              <w:rPr>
                                <w:rFonts w:ascii="Cambria Math" w:hAnsi="Cambria Math"/>
                              </w:rPr>
                            </w:rPrChange>
                          </w:rPr>
                          <m:t>0</m:t>
                        </m:r>
                      </m:e>
                      <m:e>
                        <m:r>
                          <w:rPr>
                            <w:rFonts w:ascii="Cambria Math" w:hAnsi="Cambria Math"/>
                            <w:sz w:val="16"/>
                            <w:szCs w:val="18"/>
                            <w:rPrChange w:id="10709" w:author="Gary Sullivan" w:date="2022-11-19T17:50:00Z">
                              <w:rPr>
                                <w:rFonts w:ascii="Cambria Math" w:hAnsi="Cambria Math"/>
                              </w:rPr>
                            </w:rPrChange>
                          </w:rPr>
                          <m:t>1</m:t>
                        </m:r>
                      </m:e>
                    </m:mr>
                  </m:m>
                </m:e>
              </m:d>
            </m:oMath>
          </w:p>
        </w:tc>
        <w:tc>
          <w:tcPr>
            <w:tcW w:w="1008" w:type="dxa"/>
            <w:vAlign w:val="center"/>
          </w:tcPr>
          <w:p w14:paraId="00C26686" w14:textId="5ED55D39"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710" w:author="Gary Sullivan" w:date="2022-11-19T17:50:00Z">
                  <w:rPr/>
                </w:rPrChange>
              </w:rPr>
              <w:pPrChange w:id="10711"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712" w:author="Gary Sullivan" w:date="2022-11-19T17:50:00Z">
                                <w:rPr>
                                  <w:rFonts w:ascii="Cambria Math" w:hAnsi="Cambria Math"/>
                                </w:rPr>
                              </w:rPrChange>
                            </w:rPr>
                            <m:t>1</m:t>
                          </m:r>
                        </m:e>
                        <m:e>
                          <m:r>
                            <w:rPr>
                              <w:rFonts w:ascii="Cambria Math" w:hAnsi="Cambria Math"/>
                              <w:sz w:val="16"/>
                              <w:szCs w:val="18"/>
                              <w:rPrChange w:id="10713" w:author="Gary Sullivan" w:date="2022-11-19T17:50:00Z">
                                <w:rPr>
                                  <w:rFonts w:ascii="Cambria Math" w:hAnsi="Cambria Math"/>
                                </w:rPr>
                              </w:rPrChange>
                            </w:rPr>
                            <m:t>1</m:t>
                          </m:r>
                        </m:e>
                        <m:e>
                          <m:r>
                            <w:rPr>
                              <w:rFonts w:ascii="Cambria Math" w:hAnsi="Cambria Math"/>
                              <w:sz w:val="16"/>
                              <w:szCs w:val="18"/>
                              <w:rPrChange w:id="10714" w:author="Gary Sullivan" w:date="2022-11-19T17:50:00Z">
                                <w:rPr>
                                  <w:rFonts w:ascii="Cambria Math" w:hAnsi="Cambria Math"/>
                                </w:rPr>
                              </w:rPrChange>
                            </w:rPr>
                            <m:t>0</m:t>
                          </m:r>
                        </m:e>
                      </m:mr>
                      <m:mr>
                        <m:e>
                          <m:r>
                            <w:rPr>
                              <w:rFonts w:ascii="Cambria Math" w:hAnsi="Cambria Math"/>
                              <w:sz w:val="16"/>
                              <w:szCs w:val="18"/>
                              <w:rPrChange w:id="10715" w:author="Gary Sullivan" w:date="2022-11-19T17:50:00Z">
                                <w:rPr>
                                  <w:rFonts w:ascii="Cambria Math" w:hAnsi="Cambria Math"/>
                                </w:rPr>
                              </w:rPrChange>
                            </w:rPr>
                            <m:t>1</m:t>
                          </m:r>
                        </m:e>
                        <m:e>
                          <m:r>
                            <w:rPr>
                              <w:rFonts w:ascii="Cambria Math" w:hAnsi="Cambria Math"/>
                              <w:sz w:val="16"/>
                              <w:szCs w:val="18"/>
                              <w:rPrChange w:id="10716" w:author="Gary Sullivan" w:date="2022-11-19T17:50:00Z">
                                <w:rPr>
                                  <w:rFonts w:ascii="Cambria Math" w:hAnsi="Cambria Math"/>
                                </w:rPr>
                              </w:rPrChange>
                            </w:rPr>
                            <m:t>-1</m:t>
                          </m:r>
                        </m:e>
                        <m:e>
                          <m:r>
                            <w:rPr>
                              <w:rFonts w:ascii="Cambria Math" w:hAnsi="Cambria Math"/>
                              <w:sz w:val="16"/>
                              <w:szCs w:val="18"/>
                              <w:rPrChange w:id="10717" w:author="Gary Sullivan" w:date="2022-11-19T17:50:00Z">
                                <w:rPr>
                                  <w:rFonts w:ascii="Cambria Math" w:hAnsi="Cambria Math"/>
                                </w:rPr>
                              </w:rPrChange>
                            </w:rPr>
                            <m:t>0</m:t>
                          </m:r>
                        </m:e>
                      </m:mr>
                    </m:m>
                  </m:e>
                </m:d>
              </m:oMath>
            </m:oMathPara>
          </w:p>
        </w:tc>
        <w:tc>
          <w:tcPr>
            <w:tcW w:w="1152" w:type="dxa"/>
            <w:vAlign w:val="center"/>
          </w:tcPr>
          <w:p w14:paraId="3CE3DCD3" w14:textId="744B9AD9"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718" w:author="Gary Sullivan" w:date="2022-11-19T17:50:00Z">
                  <w:rPr/>
                </w:rPrChange>
              </w:rPr>
              <w:pPrChange w:id="10719"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720" w:author="Gary Sullivan" w:date="2022-11-19T17:50:00Z">
                                <w:rPr>
                                  <w:rFonts w:ascii="Cambria Math" w:hAnsi="Cambria Math"/>
                                </w:rPr>
                              </w:rPrChange>
                            </w:rPr>
                            <m:t>0</m:t>
                          </m:r>
                        </m:e>
                        <m:e>
                          <m:r>
                            <w:rPr>
                              <w:rFonts w:ascii="Cambria Math" w:hAnsi="Cambria Math"/>
                              <w:sz w:val="16"/>
                              <w:szCs w:val="18"/>
                              <w:rPrChange w:id="10721" w:author="Gary Sullivan" w:date="2022-11-19T17:50:00Z">
                                <w:rPr>
                                  <w:rFonts w:ascii="Cambria Math" w:hAnsi="Cambria Math"/>
                                </w:rPr>
                              </w:rPrChange>
                            </w:rPr>
                            <m:t>1</m:t>
                          </m:r>
                        </m:e>
                        <m:e>
                          <m:r>
                            <w:rPr>
                              <w:rFonts w:ascii="Cambria Math" w:hAnsi="Cambria Math"/>
                              <w:sz w:val="16"/>
                              <w:szCs w:val="18"/>
                              <w:rPrChange w:id="10722" w:author="Gary Sullivan" w:date="2022-11-19T17:50:00Z">
                                <w:rPr>
                                  <w:rFonts w:ascii="Cambria Math" w:hAnsi="Cambria Math"/>
                                </w:rPr>
                              </w:rPrChange>
                            </w:rPr>
                            <m:t>1</m:t>
                          </m:r>
                        </m:e>
                      </m:mr>
                      <m:mr>
                        <m:e>
                          <m:r>
                            <w:rPr>
                              <w:rFonts w:ascii="Cambria Math" w:hAnsi="Cambria Math"/>
                              <w:sz w:val="16"/>
                              <w:szCs w:val="18"/>
                              <w:rPrChange w:id="10723" w:author="Gary Sullivan" w:date="2022-11-19T17:50:00Z">
                                <w:rPr>
                                  <w:rFonts w:ascii="Cambria Math" w:hAnsi="Cambria Math"/>
                                </w:rPr>
                              </w:rPrChange>
                            </w:rPr>
                            <m:t>0</m:t>
                          </m:r>
                        </m:e>
                        <m:e>
                          <m:r>
                            <w:rPr>
                              <w:rFonts w:ascii="Cambria Math" w:hAnsi="Cambria Math"/>
                              <w:sz w:val="16"/>
                              <w:szCs w:val="18"/>
                              <w:rPrChange w:id="10724" w:author="Gary Sullivan" w:date="2022-11-19T17:50:00Z">
                                <w:rPr>
                                  <w:rFonts w:ascii="Cambria Math" w:hAnsi="Cambria Math"/>
                                </w:rPr>
                              </w:rPrChange>
                            </w:rPr>
                            <m:t>-1</m:t>
                          </m:r>
                        </m:e>
                        <m:e>
                          <m:r>
                            <w:rPr>
                              <w:rFonts w:ascii="Cambria Math" w:hAnsi="Cambria Math"/>
                              <w:sz w:val="16"/>
                              <w:szCs w:val="18"/>
                              <w:rPrChange w:id="10725" w:author="Gary Sullivan" w:date="2022-11-19T17:50:00Z">
                                <w:rPr>
                                  <w:rFonts w:ascii="Cambria Math" w:hAnsi="Cambria Math"/>
                                </w:rPr>
                              </w:rPrChange>
                            </w:rPr>
                            <m:t>1</m:t>
                          </m:r>
                        </m:e>
                      </m:mr>
                    </m:m>
                  </m:e>
                </m:d>
              </m:oMath>
            </m:oMathPara>
          </w:p>
        </w:tc>
        <w:tc>
          <w:tcPr>
            <w:tcW w:w="1152" w:type="dxa"/>
            <w:vAlign w:val="center"/>
          </w:tcPr>
          <w:p w14:paraId="0C9B62B3" w14:textId="1F0B1E3D"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726" w:author="Gary Sullivan" w:date="2022-11-19T17:50:00Z">
                  <w:rPr/>
                </w:rPrChange>
              </w:rPr>
              <w:pPrChange w:id="10727"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728" w:author="Gary Sullivan" w:date="2022-11-19T17:50:00Z">
                                <w:rPr>
                                  <w:rFonts w:ascii="Cambria Math" w:hAnsi="Cambria Math"/>
                                </w:rPr>
                              </w:rPrChange>
                            </w:rPr>
                            <m:t>1</m:t>
                          </m:r>
                        </m:e>
                        <m:e>
                          <m:r>
                            <w:rPr>
                              <w:rFonts w:ascii="Cambria Math" w:hAnsi="Cambria Math"/>
                              <w:sz w:val="16"/>
                              <w:szCs w:val="18"/>
                              <w:rPrChange w:id="10729" w:author="Gary Sullivan" w:date="2022-11-19T17:50:00Z">
                                <w:rPr>
                                  <w:rFonts w:ascii="Cambria Math" w:hAnsi="Cambria Math"/>
                                </w:rPr>
                              </w:rPrChange>
                            </w:rPr>
                            <m:t>0</m:t>
                          </m:r>
                        </m:e>
                        <m:e>
                          <m:r>
                            <w:rPr>
                              <w:rFonts w:ascii="Cambria Math" w:hAnsi="Cambria Math"/>
                              <w:sz w:val="16"/>
                              <w:szCs w:val="18"/>
                              <w:rPrChange w:id="10730" w:author="Gary Sullivan" w:date="2022-11-19T17:50:00Z">
                                <w:rPr>
                                  <w:rFonts w:ascii="Cambria Math" w:hAnsi="Cambria Math"/>
                                </w:rPr>
                              </w:rPrChange>
                            </w:rPr>
                            <m:t>1</m:t>
                          </m:r>
                        </m:e>
                      </m:mr>
                      <m:mr>
                        <m:e>
                          <m:r>
                            <w:rPr>
                              <w:rFonts w:ascii="Cambria Math" w:hAnsi="Cambria Math"/>
                              <w:sz w:val="16"/>
                              <w:szCs w:val="18"/>
                              <w:rPrChange w:id="10731" w:author="Gary Sullivan" w:date="2022-11-19T17:50:00Z">
                                <w:rPr>
                                  <w:rFonts w:ascii="Cambria Math" w:hAnsi="Cambria Math"/>
                                </w:rPr>
                              </w:rPrChange>
                            </w:rPr>
                            <m:t>0</m:t>
                          </m:r>
                        </m:e>
                        <m:e>
                          <m:r>
                            <w:rPr>
                              <w:rFonts w:ascii="Cambria Math" w:hAnsi="Cambria Math"/>
                              <w:sz w:val="16"/>
                              <w:szCs w:val="18"/>
                              <w:rPrChange w:id="10732" w:author="Gary Sullivan" w:date="2022-11-19T17:50:00Z">
                                <w:rPr>
                                  <w:rFonts w:ascii="Cambria Math" w:hAnsi="Cambria Math"/>
                                </w:rPr>
                              </w:rPrChange>
                            </w:rPr>
                            <m:t>1</m:t>
                          </m:r>
                        </m:e>
                        <m:e>
                          <m:r>
                            <w:rPr>
                              <w:rFonts w:ascii="Cambria Math" w:hAnsi="Cambria Math"/>
                              <w:sz w:val="16"/>
                              <w:szCs w:val="18"/>
                              <w:rPrChange w:id="10733" w:author="Gary Sullivan" w:date="2022-11-19T17:50:00Z">
                                <w:rPr>
                                  <w:rFonts w:ascii="Cambria Math" w:hAnsi="Cambria Math"/>
                                </w:rPr>
                              </w:rPrChange>
                            </w:rPr>
                            <m:t>0</m:t>
                          </m:r>
                        </m:e>
                      </m:mr>
                    </m:m>
                  </m:e>
                </m:d>
              </m:oMath>
            </m:oMathPara>
          </w:p>
        </w:tc>
        <w:tc>
          <w:tcPr>
            <w:tcW w:w="1152" w:type="dxa"/>
            <w:vAlign w:val="center"/>
          </w:tcPr>
          <w:p w14:paraId="40261603" w14:textId="54D47AB1" w:rsidR="005439B6" w:rsidRPr="00AD09E0" w:rsidRDefault="00000000">
            <w:pPr>
              <w:tabs>
                <w:tab w:val="clear" w:pos="360"/>
                <w:tab w:val="clear" w:pos="720"/>
                <w:tab w:val="clear" w:pos="1080"/>
                <w:tab w:val="clear" w:pos="1440"/>
              </w:tabs>
              <w:overflowPunct/>
              <w:autoSpaceDE/>
              <w:autoSpaceDN/>
              <w:adjustRightInd/>
              <w:spacing w:before="0"/>
              <w:textAlignment w:val="auto"/>
              <w:rPr>
                <w:sz w:val="16"/>
                <w:szCs w:val="18"/>
                <w:rPrChange w:id="10734" w:author="Gary Sullivan" w:date="2022-11-19T17:50:00Z">
                  <w:rPr/>
                </w:rPrChange>
              </w:rPr>
              <w:pPrChange w:id="10735" w:author="Gary Sullivan" w:date="2022-11-19T17:48:00Z">
                <w:pPr>
                  <w:tabs>
                    <w:tab w:val="clear" w:pos="360"/>
                    <w:tab w:val="clear" w:pos="720"/>
                    <w:tab w:val="clear" w:pos="1080"/>
                    <w:tab w:val="clear" w:pos="1440"/>
                  </w:tabs>
                  <w:overflowPunct/>
                  <w:autoSpaceDE/>
                  <w:autoSpaceDN/>
                  <w:adjustRightInd/>
                  <w:textAlignment w:val="auto"/>
                </w:pPr>
              </w:pPrChange>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Change w:id="10736" w:author="Gary Sullivan" w:date="2022-11-19T17:50:00Z">
                                <w:rPr>
                                  <w:rFonts w:ascii="Cambria Math" w:hAnsi="Cambria Math"/>
                                </w:rPr>
                              </w:rPrChange>
                            </w:rPr>
                            <m:t>0</m:t>
                          </m:r>
                        </m:e>
                        <m:e>
                          <m:r>
                            <w:rPr>
                              <w:rFonts w:ascii="Cambria Math" w:hAnsi="Cambria Math"/>
                              <w:sz w:val="16"/>
                              <w:szCs w:val="18"/>
                              <w:rPrChange w:id="10737" w:author="Gary Sullivan" w:date="2022-11-19T17:50:00Z">
                                <w:rPr>
                                  <w:rFonts w:ascii="Cambria Math" w:hAnsi="Cambria Math"/>
                                </w:rPr>
                              </w:rPrChange>
                            </w:rPr>
                            <m:t>1</m:t>
                          </m:r>
                        </m:e>
                        <m:e>
                          <m:r>
                            <w:rPr>
                              <w:rFonts w:ascii="Cambria Math" w:hAnsi="Cambria Math"/>
                              <w:sz w:val="16"/>
                              <w:szCs w:val="18"/>
                              <w:rPrChange w:id="10738" w:author="Gary Sullivan" w:date="2022-11-19T17:50:00Z">
                                <w:rPr>
                                  <w:rFonts w:ascii="Cambria Math" w:hAnsi="Cambria Math"/>
                                </w:rPr>
                              </w:rPrChange>
                            </w:rPr>
                            <m:t>0</m:t>
                          </m:r>
                        </m:e>
                      </m:mr>
                      <m:mr>
                        <m:e>
                          <m:r>
                            <w:rPr>
                              <w:rFonts w:ascii="Cambria Math" w:hAnsi="Cambria Math"/>
                              <w:sz w:val="16"/>
                              <w:szCs w:val="18"/>
                              <w:rPrChange w:id="10739" w:author="Gary Sullivan" w:date="2022-11-19T17:50:00Z">
                                <w:rPr>
                                  <w:rFonts w:ascii="Cambria Math" w:hAnsi="Cambria Math"/>
                                </w:rPr>
                              </w:rPrChange>
                            </w:rPr>
                            <m:t>1</m:t>
                          </m:r>
                        </m:e>
                        <m:e>
                          <m:r>
                            <w:rPr>
                              <w:rFonts w:ascii="Cambria Math" w:hAnsi="Cambria Math"/>
                              <w:sz w:val="16"/>
                              <w:szCs w:val="18"/>
                              <w:rPrChange w:id="10740" w:author="Gary Sullivan" w:date="2022-11-19T17:50:00Z">
                                <w:rPr>
                                  <w:rFonts w:ascii="Cambria Math" w:hAnsi="Cambria Math"/>
                                </w:rPr>
                              </w:rPrChange>
                            </w:rPr>
                            <m:t>0</m:t>
                          </m:r>
                        </m:e>
                        <m:e>
                          <m:r>
                            <w:rPr>
                              <w:rFonts w:ascii="Cambria Math" w:hAnsi="Cambria Math"/>
                              <w:sz w:val="16"/>
                              <w:szCs w:val="18"/>
                              <w:rPrChange w:id="10741" w:author="Gary Sullivan" w:date="2022-11-19T17:50:00Z">
                                <w:rPr>
                                  <w:rFonts w:ascii="Cambria Math" w:hAnsi="Cambria Math"/>
                                </w:rPr>
                              </w:rPrChange>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5F51D3B8" w:rsidR="005439B6" w:rsidRPr="005439B6" w:rsidRDefault="005439B6" w:rsidP="00B3778F">
      <w:pPr>
        <w:numPr>
          <w:ilvl w:val="0"/>
          <w:numId w:val="60"/>
        </w:numPr>
      </w:pPr>
      <w:r w:rsidRPr="005439B6">
        <w:t>DC mode is added after the 5 neighbo</w:t>
      </w:r>
      <w:ins w:id="10742" w:author="Gary Sullivan" w:date="2022-11-19T17:04:00Z">
        <w:r w:rsidR="00526D22">
          <w:t>u</w:t>
        </w:r>
      </w:ins>
      <w:r w:rsidRPr="005439B6">
        <w:t>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EDDA5E6" w:rsidR="005439B6" w:rsidRPr="005439B6" w:rsidRDefault="005439B6" w:rsidP="005439B6">
      <w:r w:rsidRPr="005439B6">
        <w:t>There are 5x10 = 50, which are sorted in the ascending order by SAD cost in the template area shown in</w:t>
      </w:r>
      <w:del w:id="10743" w:author="Gary Sullivan" w:date="2022-11-19T18:34:00Z">
        <w:r w:rsidRPr="005439B6" w:rsidDel="009606B8">
          <w:delText xml:space="preserve"> </w:delText>
        </w:r>
      </w:del>
      <w:ins w:id="10744" w:author="Gary Sullivan" w:date="2022-11-19T18:34:00Z">
        <w:r w:rsidR="009606B8">
          <w:t xml:space="preserve"> the next figure below</w:t>
        </w:r>
      </w:ins>
      <w:del w:id="10745" w:author="Gary Sullivan" w:date="2022-11-19T18:34:00Z">
        <w:r w:rsidRPr="005439B6" w:rsidDel="009606B8">
          <w:fldChar w:fldCharType="begin"/>
        </w:r>
        <w:r w:rsidRPr="005439B6" w:rsidDel="009606B8">
          <w:delInstrText xml:space="preserve"> REF _Ref116849646 \h  \* MERGEFORMAT </w:delInstrText>
        </w:r>
        <w:r w:rsidRPr="005439B6" w:rsidDel="009606B8">
          <w:fldChar w:fldCharType="separate"/>
        </w:r>
        <w:r w:rsidRPr="005439B6" w:rsidDel="009606B8">
          <w:delText>Figure 5</w:delText>
        </w:r>
        <w:r w:rsidRPr="005439B6" w:rsidDel="009606B8">
          <w:fldChar w:fldCharType="end"/>
        </w:r>
      </w:del>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3B395487" w:rsidR="005439B6" w:rsidRDefault="005439B6" w:rsidP="005439B6">
      <w:pPr>
        <w:rPr>
          <w:ins w:id="10746" w:author="Gary Sullivan" w:date="2022-11-19T18:34:00Z"/>
          <w:b/>
          <w:bCs/>
        </w:rPr>
      </w:pPr>
      <w:bookmarkStart w:id="10747" w:name="_Ref116849646"/>
      <w:del w:id="10748" w:author="Gary Sullivan" w:date="2022-11-19T18:34:00Z">
        <w:r w:rsidRPr="005439B6" w:rsidDel="009606B8">
          <w:rPr>
            <w:b/>
            <w:bCs/>
          </w:rPr>
          <w:delText xml:space="preserve">Figure </w:delText>
        </w:r>
        <w:r w:rsidRPr="005439B6" w:rsidDel="009606B8">
          <w:rPr>
            <w:b/>
            <w:bCs/>
          </w:rPr>
          <w:fldChar w:fldCharType="begin"/>
        </w:r>
        <w:r w:rsidRPr="005439B6" w:rsidDel="009606B8">
          <w:rPr>
            <w:b/>
            <w:bCs/>
          </w:rPr>
          <w:delInstrText xml:space="preserve"> SEQ Figure \* ARABIC </w:delInstrText>
        </w:r>
        <w:r w:rsidRPr="005439B6" w:rsidDel="009606B8">
          <w:rPr>
            <w:b/>
            <w:bCs/>
          </w:rPr>
          <w:fldChar w:fldCharType="separate"/>
        </w:r>
        <w:r w:rsidRPr="005439B6" w:rsidDel="009606B8">
          <w:rPr>
            <w:b/>
            <w:bCs/>
          </w:rPr>
          <w:delText>5</w:delText>
        </w:r>
        <w:r w:rsidRPr="005439B6" w:rsidDel="009606B8">
          <w:fldChar w:fldCharType="end"/>
        </w:r>
        <w:bookmarkEnd w:id="10747"/>
        <w:r w:rsidRPr="005439B6" w:rsidDel="009606B8">
          <w:rPr>
            <w:b/>
            <w:bCs/>
          </w:rPr>
          <w:delText xml:space="preserve">. </w:delText>
        </w:r>
      </w:del>
      <w:r w:rsidRPr="005439B6">
        <w:rPr>
          <w:b/>
          <w:bCs/>
        </w:rPr>
        <w:t>Template area</w:t>
      </w:r>
    </w:p>
    <w:p w14:paraId="216C97D6" w14:textId="77777777" w:rsidR="009606B8" w:rsidRPr="005439B6" w:rsidRDefault="009606B8" w:rsidP="005439B6">
      <w:pPr>
        <w:rPr>
          <w:b/>
          <w:bCs/>
        </w:rPr>
      </w:pP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00000"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14481801" w:rsidR="005439B6" w:rsidRPr="005439B6" w:rsidRDefault="005439B6" w:rsidP="005439B6">
      <w:r w:rsidRPr="005439B6">
        <w:t>In ECM, there are 3 types of neighbo</w:t>
      </w:r>
      <w:ins w:id="10749" w:author="Gary Sullivan" w:date="2022-11-19T17:04:00Z">
        <w:r w:rsidR="00526D22">
          <w:t>u</w:t>
        </w:r>
      </w:ins>
      <w:r w:rsidRPr="005439B6">
        <w:t>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0E893E5B" w:rsidR="005439B6" w:rsidRPr="005439B6" w:rsidRDefault="005439B6" w:rsidP="00B3778F">
      <w:pPr>
        <w:numPr>
          <w:ilvl w:val="0"/>
          <w:numId w:val="62"/>
        </w:numPr>
      </w:pPr>
      <w:r w:rsidRPr="005439B6">
        <w:t>Extend the CCLM template selection to CCCM to use left, top or top and left templates for model derivation.</w:t>
      </w:r>
    </w:p>
    <w:p w14:paraId="7F104C03" w14:textId="4229D6C4" w:rsidR="005439B6" w:rsidRPr="005439B6" w:rsidRDefault="005439B6" w:rsidP="00B3778F">
      <w:pPr>
        <w:numPr>
          <w:ilvl w:val="0"/>
          <w:numId w:val="62"/>
        </w:numPr>
      </w:pPr>
      <w:r w:rsidRPr="005439B6">
        <w:t>Existed in ECM MMLM fusion is replaced with multi-model CCCM fusion. More specifically, the predictors of a non-CCLM chroma mode can be fused with the predictors of multi-model CCCM mode. The derivation of fusion weights is kept unchanged.</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t>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min(width,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12CA0F94" w:rsidR="005439B6" w:rsidRPr="005439B6" w:rsidRDefault="005439B6" w:rsidP="005439B6">
      <w:r w:rsidRPr="005439B6">
        <w:t>In ECM, planar mode predicts the current sample from the reconstructed values of 4 reference samples as shown in</w:t>
      </w:r>
      <w:del w:id="10750" w:author="Gary Sullivan" w:date="2022-11-19T18:35:00Z">
        <w:r w:rsidRPr="005439B6" w:rsidDel="009606B8">
          <w:delText xml:space="preserve"> </w:delText>
        </w:r>
      </w:del>
      <w:ins w:id="10751" w:author="Gary Sullivan" w:date="2022-11-19T18:35:00Z">
        <w:r w:rsidR="009606B8">
          <w:t xml:space="preserve"> the next figure below</w:t>
        </w:r>
      </w:ins>
      <w:del w:id="10752" w:author="Gary Sullivan" w:date="2022-11-19T18:35:00Z">
        <w:r w:rsidRPr="005439B6" w:rsidDel="009606B8">
          <w:fldChar w:fldCharType="begin"/>
        </w:r>
        <w:r w:rsidRPr="005439B6" w:rsidDel="009606B8">
          <w:delInstrText xml:space="preserve"> REF _Ref116851949 \h  \* MERGEFORMAT </w:delInstrText>
        </w:r>
        <w:r w:rsidRPr="005439B6" w:rsidDel="009606B8">
          <w:fldChar w:fldCharType="separate"/>
        </w:r>
        <w:r w:rsidRPr="005439B6" w:rsidDel="009606B8">
          <w:delText>Figure 6</w:delText>
        </w:r>
        <w:r w:rsidRPr="005439B6" w:rsidDel="009606B8">
          <w:fldChar w:fldCharType="end"/>
        </w:r>
      </w:del>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4pt;height:180.45pt;mso-width-percent:0;mso-height-percent:0;mso-width-percent:0;mso-height-percent:0" o:ole="">
            <v:imagedata r:id="rId217" o:title=""/>
          </v:shape>
          <o:OLEObject Type="Embed" ProgID="Visio.Drawing.15" ShapeID="_x0000_i1028" DrawAspect="Content" ObjectID="_1730393637" r:id="rId218"/>
        </w:object>
      </w:r>
    </w:p>
    <w:p w14:paraId="12FE9375" w14:textId="0F534800" w:rsidR="005439B6" w:rsidRPr="005439B6" w:rsidRDefault="005439B6" w:rsidP="005439B6">
      <w:pPr>
        <w:rPr>
          <w:b/>
          <w:bCs/>
        </w:rPr>
      </w:pPr>
      <w:bookmarkStart w:id="10753" w:name="_Ref116851949"/>
      <w:bookmarkStart w:id="10754" w:name="_Ref107409879"/>
      <w:del w:id="10755" w:author="Gary Sullivan" w:date="2022-11-19T18:35:00Z">
        <w:r w:rsidRPr="005439B6" w:rsidDel="009606B8">
          <w:rPr>
            <w:b/>
            <w:bCs/>
          </w:rPr>
          <w:delText xml:space="preserve">Figure </w:delText>
        </w:r>
        <w:r w:rsidRPr="005439B6" w:rsidDel="009606B8">
          <w:rPr>
            <w:b/>
            <w:bCs/>
          </w:rPr>
          <w:fldChar w:fldCharType="begin"/>
        </w:r>
        <w:r w:rsidRPr="005439B6" w:rsidDel="009606B8">
          <w:rPr>
            <w:b/>
            <w:bCs/>
          </w:rPr>
          <w:delInstrText xml:space="preserve"> SEQ Figure \* ARABIC </w:delInstrText>
        </w:r>
        <w:r w:rsidRPr="005439B6" w:rsidDel="009606B8">
          <w:rPr>
            <w:b/>
            <w:bCs/>
          </w:rPr>
          <w:fldChar w:fldCharType="separate"/>
        </w:r>
        <w:r w:rsidRPr="005439B6" w:rsidDel="009606B8">
          <w:rPr>
            <w:b/>
            <w:bCs/>
          </w:rPr>
          <w:delText>6</w:delText>
        </w:r>
        <w:r w:rsidRPr="005439B6" w:rsidDel="009606B8">
          <w:fldChar w:fldCharType="end"/>
        </w:r>
        <w:bookmarkEnd w:id="10753"/>
        <w:r w:rsidRPr="005439B6" w:rsidDel="009606B8">
          <w:rPr>
            <w:b/>
            <w:bCs/>
          </w:rPr>
          <w:delText xml:space="preserve">. </w:delText>
        </w:r>
      </w:del>
      <w:r w:rsidRPr="005439B6">
        <w:rPr>
          <w:b/>
          <w:bCs/>
        </w:rPr>
        <w:t>The reference samples used in planar mode</w:t>
      </w:r>
    </w:p>
    <w:bookmarkEnd w:id="10754"/>
    <w:p w14:paraId="5241FF83" w14:textId="77777777" w:rsidR="009606B8" w:rsidRDefault="009606B8" w:rsidP="005439B6">
      <w:pPr>
        <w:rPr>
          <w:ins w:id="10756" w:author="Gary Sullivan" w:date="2022-11-19T18:35:00Z"/>
        </w:rPr>
      </w:pPr>
    </w:p>
    <w:p w14:paraId="4B6BA0A8" w14:textId="0ACF6AD4" w:rsidR="005439B6" w:rsidRPr="005439B6" w:rsidRDefault="005439B6" w:rsidP="005439B6">
      <w:r w:rsidRPr="005439B6">
        <w:t>In Test 1.15, two additional planar mode: horizontal planar mode and vertical planar mode are tested.</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6C094D4" w:rsidR="005439B6" w:rsidRPr="005439B6" w:rsidRDefault="005439B6" w:rsidP="005439B6">
      <w:r w:rsidRPr="005439B6">
        <w:t>In the test, three geometry transforms are supported at picture level: horizontal flip, vertical flip, and 180°-rotation. It is signal</w:t>
      </w:r>
      <w:r w:rsidR="00464ED2">
        <w:t>l</w:t>
      </w:r>
      <w:r w:rsidRPr="005439B6">
        <w:t>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 xml:space="preserve">In the category of GPM proposals (1.1..1.6),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0A831C1B"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r w:rsidR="001869D5">
        <w:t>.</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E1CA2A4" w:rsidR="00EF5E91" w:rsidRDefault="00EF5E91" w:rsidP="004366B2">
      <w:r w:rsidRPr="00A64C95">
        <w:rPr>
          <w:highlight w:val="yellow"/>
        </w:rPr>
        <w:t>Decision</w:t>
      </w:r>
      <w:r>
        <w:t xml:space="preserve">: Adopt JVET-AB0130 test 1.14. </w:t>
      </w:r>
      <w:del w:id="10757" w:author="Gary Sullivan" w:date="2022-11-19T17:04:00Z">
        <w:r w:rsidRPr="00A64C95" w:rsidDel="00526D22">
          <w:rPr>
            <w:highlight w:val="yellow"/>
          </w:rPr>
          <w:delText>Decision(</w:delText>
        </w:r>
      </w:del>
      <w:ins w:id="10758" w:author="Gary Sullivan" w:date="2022-11-19T17:04:00Z">
        <w:r w:rsidR="00526D22">
          <w:rPr>
            <w:highlight w:val="yellow"/>
          </w:rPr>
          <w:t>Decision (</w:t>
        </w:r>
      </w:ins>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38BEE55C" w:rsidR="00EF5E91" w:rsidDel="00A449F1" w:rsidRDefault="00EF5E91" w:rsidP="004366B2">
      <w:pPr>
        <w:rPr>
          <w:del w:id="10759" w:author="Gary Sullivan" w:date="2022-11-19T19:33:00Z"/>
        </w:rPr>
      </w:pPr>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ins w:id="10760" w:author="Gary Sullivan" w:date="2022-11-19T19:33:00Z">
        <w:r w:rsidR="00A449F1">
          <w:t xml:space="preserve"> was taken on this</w:t>
        </w:r>
      </w:ins>
      <w:r w:rsidR="00394D57">
        <w:t>.</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3C8CFFDC" w:rsidR="00195628" w:rsidRPr="00195628" w:rsidRDefault="00195628" w:rsidP="00195628">
      <w:r w:rsidRPr="00195628">
        <w:t>In the test, AmvpMerge is enabled for low-delay pictures by bypassing bilateral matching and template matching based candidate reordering, and MV refinement.</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136C7822"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w:t>
      </w:r>
      <w:ins w:id="10761" w:author="Gary Sullivan" w:date="2022-11-19T17:04:00Z">
        <w:r w:rsidR="00526D22">
          <w:t>u</w:t>
        </w:r>
      </w:ins>
      <w:r w:rsidRPr="00195628">
        <w:t>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2E0031E9"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w:t>
      </w:r>
      <w:ins w:id="10762" w:author="Gary Sullivan" w:date="2022-11-19T17:04:00Z">
        <w:r w:rsidR="00526D22">
          <w:t>u</w:t>
        </w:r>
      </w:ins>
      <w:r w:rsidRPr="00195628">
        <w:t>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4E78EDCD" w:rsidR="00195628" w:rsidRPr="00195628" w:rsidRDefault="004F1D85" w:rsidP="00195628">
      <w:ins w:id="10763" w:author="Gary Sullivan" w:date="2022-11-19T17:51:00Z">
        <w:r>
          <w:t>The e</w:t>
        </w:r>
      </w:ins>
      <w:del w:id="10764" w:author="Gary Sullivan" w:date="2022-11-19T17:51:00Z">
        <w:r w:rsidR="00195628" w:rsidRPr="00195628" w:rsidDel="004F1D85">
          <w:delText>E</w:delText>
        </w:r>
      </w:del>
      <w:r w:rsidR="00195628" w:rsidRPr="00195628">
        <w:t xml:space="preserve">xtended weight table represented by </w:t>
      </w:r>
      <w:ins w:id="10765" w:author="Gary Sullivan" w:date="2022-11-19T17:51:00Z">
        <w:r>
          <w:t xml:space="preserve">the </w:t>
        </w:r>
      </w:ins>
      <w:r w:rsidR="00195628" w:rsidRPr="00195628">
        <w:t>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20">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20">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49A11CCD"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del w:id="10766" w:author="Gary Sullivan" w:date="2022-11-19T17:04:00Z">
        <w:r w:rsidR="00574C7F" w:rsidRPr="00A64C95" w:rsidDel="00526D22">
          <w:rPr>
            <w:highlight w:val="yellow"/>
          </w:rPr>
          <w:delText>Decision(</w:delText>
        </w:r>
      </w:del>
      <w:ins w:id="10767" w:author="Gary Sullivan" w:date="2022-11-19T17:04:00Z">
        <w:r w:rsidR="00526D22">
          <w:rPr>
            <w:highlight w:val="yellow"/>
          </w:rPr>
          <w:t>Decision (</w:t>
        </w:r>
      </w:ins>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38C2986C"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r w:rsidR="001869D5">
        <w:t>.</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3B9A18D0" w:rsidR="00740191" w:rsidRDefault="008658FA" w:rsidP="004366B2">
      <w:r>
        <w:t>Test 2.7x: The increased number of weights imposes increases in encoder runtime, which are not justified by the relatively small gains (&lt;0.05% in CTC, slightly more screen content). No action</w:t>
      </w:r>
      <w:ins w:id="10768" w:author="Gary Sullivan" w:date="2022-11-19T19:33:00Z">
        <w:r w:rsidR="00A449F1">
          <w:t xml:space="preserve"> was taken on this</w:t>
        </w:r>
      </w:ins>
      <w:r>
        <w:t>.</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20857E92" w:rsidR="00E518E5" w:rsidRPr="00E518E5" w:rsidRDefault="00E518E5" w:rsidP="00E518E5">
      <w:r w:rsidRPr="00E518E5">
        <w:t>In the test, block vector (BV) derived from the intra template matching prediction (IntraTMP) is used for intra block copy (IBC). The stored IntraTMP BV of the neighbo</w:t>
      </w:r>
      <w:ins w:id="10769" w:author="Gary Sullivan" w:date="2022-11-19T17:04:00Z">
        <w:r w:rsidR="00526D22">
          <w:t>u</w:t>
        </w:r>
      </w:ins>
      <w:r w:rsidRPr="00E518E5">
        <w:t>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19652A9F"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w:t>
      </w:r>
      <w:ins w:id="10770" w:author="Gary Sullivan" w:date="2022-11-19T17:05:00Z">
        <w:r w:rsidR="00526D22">
          <w:t>u</w:t>
        </w:r>
      </w:ins>
      <w:r w:rsidRPr="00E518E5">
        <w:t>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47BFF721"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w:t>
      </w:r>
      <w:ins w:id="10771" w:author="Gary Sullivan" w:date="2022-11-19T17:05:00Z">
        <w:r w:rsidR="00526D22">
          <w:t>u</w:t>
        </w:r>
      </w:ins>
      <w:r w:rsidR="00187D12">
        <w:t xml:space="preserve">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51F0139"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ins w:id="10772" w:author="Gary Sullivan" w:date="2022-11-19T18:35:00Z">
        <w:r w:rsidR="009606B8">
          <w:t xml:space="preserve">the next figure below </w:t>
        </w:r>
      </w:ins>
      <w:del w:id="10773" w:author="Gary Sullivan" w:date="2022-11-19T18:35:00Z">
        <w:r w:rsidRPr="000B2241" w:rsidDel="009606B8">
          <w:fldChar w:fldCharType="begin"/>
        </w:r>
        <w:r w:rsidRPr="000B2241" w:rsidDel="009606B8">
          <w:delInstrText xml:space="preserve"> REF _Ref116887349 \h  \* MERGEFORMAT </w:delInstrText>
        </w:r>
        <w:r w:rsidRPr="000B2241" w:rsidDel="009606B8">
          <w:fldChar w:fldCharType="separate"/>
        </w:r>
        <w:r w:rsidRPr="000B2241" w:rsidDel="009606B8">
          <w:delText>Figure 7</w:delText>
        </w:r>
        <w:r w:rsidRPr="000B2241" w:rsidDel="009606B8">
          <w:fldChar w:fldCharType="end"/>
        </w:r>
        <w:r w:rsidRPr="000B2241" w:rsidDel="009606B8">
          <w:delText xml:space="preserve"> </w:delText>
        </w:r>
      </w:del>
      <w:r w:rsidRPr="000B2241">
        <w:t>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4pt;height:143.55pt;mso-width-percent:0;mso-height-percent:0;mso-width-percent:0;mso-height-percent:0" o:ole="">
            <v:imagedata r:id="rId222" o:title=""/>
          </v:shape>
          <o:OLEObject Type="Embed" ProgID="Visio.Drawing.15" ShapeID="_x0000_i1029" DrawAspect="Content" ObjectID="_1730393638" r:id="rId223"/>
        </w:object>
      </w:r>
    </w:p>
    <w:p w14:paraId="087C7CEB" w14:textId="4259BAFC" w:rsidR="000B2241" w:rsidRPr="000B2241" w:rsidRDefault="000B2241" w:rsidP="000B2241">
      <w:pPr>
        <w:rPr>
          <w:b/>
          <w:bCs/>
        </w:rPr>
      </w:pPr>
      <w:bookmarkStart w:id="10774" w:name="_Ref116887349"/>
      <w:del w:id="10775" w:author="Gary Sullivan" w:date="2022-11-19T18:36:00Z">
        <w:r w:rsidRPr="000B2241" w:rsidDel="009606B8">
          <w:rPr>
            <w:b/>
            <w:bCs/>
          </w:rPr>
          <w:delText xml:space="preserve">Figure </w:delText>
        </w:r>
        <w:r w:rsidRPr="000B2241" w:rsidDel="009606B8">
          <w:rPr>
            <w:b/>
            <w:bCs/>
          </w:rPr>
          <w:fldChar w:fldCharType="begin"/>
        </w:r>
        <w:r w:rsidRPr="000B2241" w:rsidDel="009606B8">
          <w:rPr>
            <w:b/>
            <w:bCs/>
          </w:rPr>
          <w:delInstrText xml:space="preserve"> SEQ Figure \* ARABIC </w:delInstrText>
        </w:r>
        <w:r w:rsidRPr="000B2241" w:rsidDel="009606B8">
          <w:rPr>
            <w:b/>
            <w:bCs/>
          </w:rPr>
          <w:fldChar w:fldCharType="separate"/>
        </w:r>
        <w:r w:rsidRPr="000B2241" w:rsidDel="009606B8">
          <w:rPr>
            <w:b/>
            <w:bCs/>
          </w:rPr>
          <w:delText>7</w:delText>
        </w:r>
        <w:r w:rsidRPr="000B2241" w:rsidDel="009606B8">
          <w:fldChar w:fldCharType="end"/>
        </w:r>
        <w:bookmarkEnd w:id="10774"/>
        <w:r w:rsidRPr="000B2241" w:rsidDel="009606B8">
          <w:rPr>
            <w:b/>
            <w:bCs/>
          </w:rPr>
          <w:delText xml:space="preserve">. </w:delText>
        </w:r>
      </w:del>
      <w:r w:rsidRPr="000B2241">
        <w:rPr>
          <w:b/>
          <w:bCs/>
        </w:rPr>
        <w:t>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Encoder run time increase in RA is comparably low with almost 0.1% bit rate reduction. For AI, the tradeoff is worse than for some other intra tool adoptions made at this meeting, but still acceptable.</w:t>
      </w:r>
    </w:p>
    <w:p w14:paraId="0CA9431D" w14:textId="3CC6B3C1" w:rsidR="005A241F" w:rsidRDefault="005A241F" w:rsidP="004366B2">
      <w:r w:rsidRPr="00A64C95">
        <w:rPr>
          <w:highlight w:val="yellow"/>
        </w:rPr>
        <w:t>Decision</w:t>
      </w:r>
      <w:r>
        <w:t>: Adopt JVET-AB0067 Test 4.1</w:t>
      </w:r>
      <w:r w:rsidR="001869D5">
        <w:t>.</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35BDF85B" w:rsidR="005A241F" w:rsidRPr="005A241F" w:rsidRDefault="005A241F" w:rsidP="005A241F">
      <w:r w:rsidRPr="005A241F">
        <w:t>In ECM-6.0, an ALF signalled filter consists of 3 filter inputs: spatial samples (i.e., tap #0 ~ #19), samples before deblocking (i.e., tap #20, #21, #24) and output samples of 2 fixed filters (i.e., tap #22, #23) resulting in 25 taps in total as shown in</w:t>
      </w:r>
      <w:del w:id="10776" w:author="Gary Sullivan" w:date="2022-11-19T18:36:00Z">
        <w:r w:rsidRPr="005A241F" w:rsidDel="009606B8">
          <w:delText xml:space="preserve"> </w:delText>
        </w:r>
      </w:del>
      <w:ins w:id="10777" w:author="Gary Sullivan" w:date="2022-11-19T18:36:00Z">
        <w:r w:rsidR="009606B8">
          <w:t xml:space="preserve"> the next figure below</w:t>
        </w:r>
      </w:ins>
      <w:del w:id="10778" w:author="Gary Sullivan" w:date="2022-11-19T18:36:00Z">
        <w:r w:rsidRPr="005A241F" w:rsidDel="009606B8">
          <w:fldChar w:fldCharType="begin"/>
        </w:r>
        <w:r w:rsidRPr="005A241F" w:rsidDel="009606B8">
          <w:delInstrText xml:space="preserve"> REF _Ref116887984 \h  \* MERGEFORMAT </w:delInstrText>
        </w:r>
        <w:r w:rsidRPr="005A241F" w:rsidDel="009606B8">
          <w:fldChar w:fldCharType="separate"/>
        </w:r>
        <w:r w:rsidRPr="005A241F" w:rsidDel="009606B8">
          <w:delText>Figure 8</w:delText>
        </w:r>
        <w:r w:rsidRPr="005A241F" w:rsidDel="009606B8">
          <w:fldChar w:fldCharType="end"/>
        </w:r>
      </w:del>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22D4BC57" w:rsidR="005A241F" w:rsidRPr="005A241F" w:rsidRDefault="005A241F" w:rsidP="005A241F">
      <w:pPr>
        <w:rPr>
          <w:b/>
          <w:bCs/>
        </w:rPr>
      </w:pPr>
      <w:bookmarkStart w:id="10779" w:name="_Ref116887984"/>
      <w:bookmarkStart w:id="10780" w:name="_Ref108010884"/>
      <w:del w:id="10781" w:author="Gary Sullivan" w:date="2022-11-19T18:37:00Z">
        <w:r w:rsidRPr="005A241F" w:rsidDel="009606B8">
          <w:rPr>
            <w:b/>
            <w:bCs/>
          </w:rPr>
          <w:delText>Figure</w:delText>
        </w:r>
      </w:del>
      <w:del w:id="10782" w:author="Gary Sullivan" w:date="2022-11-19T18:36:00Z">
        <w:r w:rsidRPr="005A241F" w:rsidDel="009606B8">
          <w:rPr>
            <w:b/>
            <w:bCs/>
          </w:rPr>
          <w:delText xml:space="preserve"> </w:delText>
        </w:r>
        <w:r w:rsidRPr="005A241F" w:rsidDel="009606B8">
          <w:rPr>
            <w:b/>
            <w:bCs/>
          </w:rPr>
          <w:fldChar w:fldCharType="begin"/>
        </w:r>
        <w:r w:rsidRPr="005A241F" w:rsidDel="009606B8">
          <w:rPr>
            <w:b/>
            <w:bCs/>
          </w:rPr>
          <w:delInstrText xml:space="preserve"> SEQ Figure \* ARABIC </w:delInstrText>
        </w:r>
        <w:r w:rsidRPr="005A241F" w:rsidDel="009606B8">
          <w:rPr>
            <w:b/>
            <w:bCs/>
          </w:rPr>
          <w:fldChar w:fldCharType="separate"/>
        </w:r>
        <w:r w:rsidRPr="005A241F" w:rsidDel="009606B8">
          <w:rPr>
            <w:b/>
            <w:bCs/>
          </w:rPr>
          <w:delText>8</w:delText>
        </w:r>
        <w:r w:rsidRPr="005A241F" w:rsidDel="009606B8">
          <w:fldChar w:fldCharType="end"/>
        </w:r>
        <w:bookmarkEnd w:id="10779"/>
        <w:r w:rsidRPr="005A241F" w:rsidDel="009606B8">
          <w:rPr>
            <w:b/>
            <w:bCs/>
          </w:rPr>
          <w:delText xml:space="preserve">. </w:delText>
        </w:r>
      </w:del>
      <w:r w:rsidRPr="005A241F">
        <w:rPr>
          <w:b/>
          <w:bCs/>
        </w:rPr>
        <w:t>ALF filter in ECM</w:t>
      </w:r>
    </w:p>
    <w:bookmarkEnd w:id="10780"/>
    <w:p w14:paraId="465C72E3" w14:textId="77777777" w:rsidR="009606B8" w:rsidRDefault="009606B8" w:rsidP="005A241F">
      <w:pPr>
        <w:rPr>
          <w:ins w:id="10783" w:author="Gary Sullivan" w:date="2022-11-19T18:37:00Z"/>
        </w:rPr>
      </w:pPr>
    </w:p>
    <w:p w14:paraId="677459D1" w14:textId="5E354FB3" w:rsidR="005A241F" w:rsidRPr="005A241F" w:rsidRDefault="005A241F" w:rsidP="005A241F">
      <w:r w:rsidRPr="005A241F">
        <w:t>In the test, the output samples of the first fixed filter are extended to 5x5 diamond shape as shown</w:t>
      </w:r>
      <w:del w:id="10784" w:author="Gary Sullivan" w:date="2022-11-19T18:37:00Z">
        <w:r w:rsidRPr="005A241F" w:rsidDel="009606B8">
          <w:delText xml:space="preserve"> </w:delText>
        </w:r>
      </w:del>
      <w:ins w:id="10785" w:author="Gary Sullivan" w:date="2022-11-19T18:37:00Z">
        <w:r w:rsidR="009606B8">
          <w:t xml:space="preserve"> the next figure below</w:t>
        </w:r>
      </w:ins>
      <w:del w:id="10786" w:author="Gary Sullivan" w:date="2022-11-19T18:37:00Z">
        <w:r w:rsidRPr="005A241F" w:rsidDel="009606B8">
          <w:fldChar w:fldCharType="begin"/>
        </w:r>
        <w:r w:rsidRPr="005A241F" w:rsidDel="009606B8">
          <w:delInstrText xml:space="preserve"> REF _Ref116888448 \h  \* MERGEFORMAT </w:delInstrText>
        </w:r>
        <w:r w:rsidRPr="005A241F" w:rsidDel="009606B8">
          <w:fldChar w:fldCharType="separate"/>
        </w:r>
        <w:r w:rsidRPr="005A241F" w:rsidDel="009606B8">
          <w:delText>Figure 9</w:delText>
        </w:r>
        <w:r w:rsidRPr="005A241F" w:rsidDel="009606B8">
          <w:fldChar w:fldCharType="end"/>
        </w:r>
      </w:del>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17306016" w:rsidR="005A241F" w:rsidRPr="005A241F" w:rsidRDefault="005A241F" w:rsidP="005A241F">
      <w:pPr>
        <w:rPr>
          <w:b/>
          <w:bCs/>
        </w:rPr>
      </w:pPr>
      <w:bookmarkStart w:id="10787" w:name="_Ref116888448"/>
      <w:bookmarkStart w:id="10788" w:name="_Ref108011083"/>
      <w:del w:id="10789" w:author="Gary Sullivan" w:date="2022-11-19T18:37:00Z">
        <w:r w:rsidRPr="005A241F" w:rsidDel="009606B8">
          <w:rPr>
            <w:b/>
            <w:bCs/>
          </w:rPr>
          <w:delText xml:space="preserve">Figure </w:delText>
        </w:r>
        <w:r w:rsidRPr="005A241F" w:rsidDel="009606B8">
          <w:rPr>
            <w:b/>
            <w:bCs/>
          </w:rPr>
          <w:fldChar w:fldCharType="begin"/>
        </w:r>
        <w:r w:rsidRPr="005A241F" w:rsidDel="009606B8">
          <w:rPr>
            <w:b/>
            <w:bCs/>
          </w:rPr>
          <w:delInstrText xml:space="preserve"> SEQ Figure \* ARABIC </w:delInstrText>
        </w:r>
        <w:r w:rsidRPr="005A241F" w:rsidDel="009606B8">
          <w:rPr>
            <w:b/>
            <w:bCs/>
          </w:rPr>
          <w:fldChar w:fldCharType="separate"/>
        </w:r>
        <w:r w:rsidRPr="005A241F" w:rsidDel="009606B8">
          <w:rPr>
            <w:b/>
            <w:bCs/>
          </w:rPr>
          <w:delText>9</w:delText>
        </w:r>
        <w:r w:rsidRPr="005A241F" w:rsidDel="009606B8">
          <w:fldChar w:fldCharType="end"/>
        </w:r>
        <w:bookmarkEnd w:id="10787"/>
        <w:r w:rsidRPr="005A241F" w:rsidDel="009606B8">
          <w:rPr>
            <w:b/>
            <w:bCs/>
          </w:rPr>
          <w:delText xml:space="preserve">. </w:delText>
        </w:r>
      </w:del>
      <w:r w:rsidRPr="005A241F">
        <w:rPr>
          <w:b/>
          <w:bCs/>
        </w:rPr>
        <w:t>Extended output samples of the first fixed filter</w:t>
      </w:r>
    </w:p>
    <w:bookmarkEnd w:id="10788"/>
    <w:p w14:paraId="7D7C9F4F" w14:textId="77777777" w:rsidR="009606B8" w:rsidRDefault="009606B8" w:rsidP="004366B2">
      <w:pPr>
        <w:rPr>
          <w:ins w:id="10790" w:author="Gary Sullivan" w:date="2022-11-19T18:37:00Z"/>
        </w:rPr>
      </w:pPr>
    </w:p>
    <w:p w14:paraId="5808ACE0" w14:textId="1FDD07B0"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5A107B8"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r w:rsidR="001869D5">
        <w:t>.</w:t>
      </w:r>
    </w:p>
    <w:p w14:paraId="7B36FD33" w14:textId="77777777" w:rsidR="005A241F" w:rsidRPr="00CF512D" w:rsidRDefault="005A241F" w:rsidP="004366B2"/>
    <w:p w14:paraId="7DDD03C6" w14:textId="5BA46B49" w:rsidR="00E03821" w:rsidRPr="00CF512D" w:rsidRDefault="00E03821" w:rsidP="00B0633D">
      <w:pPr>
        <w:pStyle w:val="Heading3"/>
      </w:pPr>
      <w:bookmarkStart w:id="10791" w:name="_Ref109033174"/>
      <w:bookmarkEnd w:id="9880"/>
      <w:r w:rsidRPr="00CF512D">
        <w:t>EE2 contributions: Enhanced compression beyond VVC capability (</w:t>
      </w:r>
      <w:r w:rsidR="00F04E70" w:rsidRPr="00CF512D">
        <w:t>2</w:t>
      </w:r>
      <w:r w:rsidR="003E44CD">
        <w:t>7</w:t>
      </w:r>
      <w:r w:rsidRPr="00CF512D">
        <w:t>)</w:t>
      </w:r>
      <w:bookmarkEnd w:id="10791"/>
    </w:p>
    <w:p w14:paraId="6BB45CB5" w14:textId="6114616A" w:rsidR="004366B2" w:rsidRDefault="004366B2" w:rsidP="004366B2">
      <w:bookmarkStart w:id="10792" w:name="_Ref79763349"/>
      <w:bookmarkStart w:id="10793" w:name="_Ref104396371"/>
      <w:r w:rsidRPr="00CF512D">
        <w:t xml:space="preserve">Contributions in this area were discussed </w:t>
      </w:r>
      <w:r w:rsidR="001869D5">
        <w:t>in the context of the summary report unless otherwise noted.</w:t>
      </w:r>
    </w:p>
    <w:p w14:paraId="08CB0DC2" w14:textId="149A9ADA" w:rsidR="000C01D1" w:rsidRDefault="00000000" w:rsidP="0048675E">
      <w:pPr>
        <w:pStyle w:val="Heading9"/>
      </w:pPr>
      <w:hyperlink r:id="rId228"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000000" w:rsidP="00EF135D">
      <w:pPr>
        <w:pStyle w:val="Heading9"/>
      </w:pPr>
      <w:hyperlink r:id="rId229"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000000" w:rsidP="0048675E">
      <w:pPr>
        <w:pStyle w:val="Heading9"/>
      </w:pPr>
      <w:hyperlink r:id="rId230"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000000" w:rsidP="00EF135D">
      <w:pPr>
        <w:pStyle w:val="Heading9"/>
      </w:pPr>
      <w:hyperlink r:id="rId231"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00000" w:rsidP="0048675E">
      <w:pPr>
        <w:pStyle w:val="Heading9"/>
      </w:pPr>
      <w:hyperlink r:id="rId232"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000000" w:rsidP="00A64C95">
      <w:pPr>
        <w:pStyle w:val="Heading9"/>
      </w:pPr>
      <w:hyperlink r:id="rId233"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000000" w:rsidP="0048675E">
      <w:pPr>
        <w:pStyle w:val="Heading9"/>
      </w:pPr>
      <w:hyperlink r:id="rId234"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00000" w:rsidP="00E549A2">
      <w:pPr>
        <w:pStyle w:val="Heading9"/>
        <w:rPr>
          <w:lang w:val="en-CA"/>
        </w:rPr>
      </w:pPr>
      <w:hyperlink r:id="rId235"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17B39C3D" w14:textId="3D7F8205" w:rsidR="00185B52" w:rsidRDefault="00000000" w:rsidP="0048675E">
      <w:pPr>
        <w:pStyle w:val="Heading9"/>
      </w:pPr>
      <w:hyperlink r:id="rId236"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00000" w:rsidP="00EF135D">
      <w:pPr>
        <w:pStyle w:val="Heading9"/>
      </w:pPr>
      <w:hyperlink r:id="rId237"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00000" w:rsidP="0048675E">
      <w:pPr>
        <w:pStyle w:val="Heading9"/>
      </w:pPr>
      <w:hyperlink r:id="rId238"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00000" w:rsidP="00B769BC">
      <w:pPr>
        <w:pStyle w:val="Heading9"/>
      </w:pPr>
      <w:hyperlink r:id="rId239"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000000" w:rsidP="00A64C95">
      <w:pPr>
        <w:pStyle w:val="Heading9"/>
      </w:pPr>
      <w:hyperlink r:id="rId240"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00000" w:rsidP="0048675E">
      <w:pPr>
        <w:pStyle w:val="Heading9"/>
      </w:pPr>
      <w:hyperlink r:id="rId241"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00000" w:rsidP="00B769BC">
      <w:pPr>
        <w:pStyle w:val="Heading9"/>
      </w:pPr>
      <w:hyperlink r:id="rId242"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000000" w:rsidP="0048675E">
      <w:pPr>
        <w:pStyle w:val="Heading9"/>
      </w:pPr>
      <w:hyperlink r:id="rId243"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000000" w:rsidP="0048675E">
      <w:pPr>
        <w:pStyle w:val="Heading9"/>
      </w:pPr>
      <w:hyperlink r:id="rId244"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0BBA98BA" w:rsidR="001919D1" w:rsidRDefault="0050455B" w:rsidP="001919D1">
      <w:pPr>
        <w:rPr>
          <w:highlight w:val="yellow"/>
          <w:lang w:val="en-US"/>
        </w:rPr>
      </w:pPr>
      <w:r>
        <w:rPr>
          <w:lang w:val="en-US"/>
        </w:rPr>
        <w:t>This contains an element of a technical proposal</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65EA027C" w:rsidR="001B78E2" w:rsidRDefault="001B78E2" w:rsidP="001919D1">
      <w:pPr>
        <w:rPr>
          <w:lang w:val="en-US"/>
        </w:rPr>
      </w:pPr>
      <w:r>
        <w:rPr>
          <w:lang w:val="en-US"/>
        </w:rPr>
        <w:t>Was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000000" w:rsidP="00B769BC">
      <w:pPr>
        <w:pStyle w:val="Heading9"/>
      </w:pPr>
      <w:hyperlink r:id="rId245"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00000" w:rsidP="0048675E">
      <w:pPr>
        <w:pStyle w:val="Heading9"/>
      </w:pPr>
      <w:hyperlink r:id="rId246"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000000" w:rsidP="00EF135D">
      <w:pPr>
        <w:pStyle w:val="Heading9"/>
      </w:pPr>
      <w:hyperlink r:id="rId247"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00000" w:rsidP="0048675E">
      <w:pPr>
        <w:pStyle w:val="Heading9"/>
      </w:pPr>
      <w:hyperlink r:id="rId248"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00000" w:rsidP="00EF135D">
      <w:pPr>
        <w:pStyle w:val="Heading9"/>
      </w:pPr>
      <w:hyperlink r:id="rId249"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00000" w:rsidP="0048675E">
      <w:pPr>
        <w:pStyle w:val="Heading9"/>
      </w:pPr>
      <w:hyperlink r:id="rId250"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000000" w:rsidP="00EF135D">
      <w:pPr>
        <w:pStyle w:val="Heading9"/>
      </w:pPr>
      <w:hyperlink r:id="rId251"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00000" w:rsidP="0048675E">
      <w:pPr>
        <w:pStyle w:val="Heading9"/>
      </w:pPr>
      <w:hyperlink r:id="rId252"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000000" w:rsidP="00EF135D">
      <w:pPr>
        <w:pStyle w:val="Heading9"/>
      </w:pPr>
      <w:hyperlink r:id="rId253"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000000" w:rsidP="0048675E">
      <w:pPr>
        <w:pStyle w:val="Heading9"/>
      </w:pPr>
      <w:hyperlink r:id="rId254"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000000" w:rsidP="00EF135D">
      <w:pPr>
        <w:pStyle w:val="Heading9"/>
      </w:pPr>
      <w:hyperlink r:id="rId255"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000000" w:rsidP="0048675E">
      <w:pPr>
        <w:pStyle w:val="Heading9"/>
      </w:pPr>
      <w:hyperlink r:id="rId256"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000000" w:rsidP="00EF135D">
      <w:pPr>
        <w:pStyle w:val="Heading9"/>
      </w:pPr>
      <w:hyperlink r:id="rId257"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000000" w:rsidP="0048675E">
      <w:pPr>
        <w:pStyle w:val="Heading9"/>
      </w:pPr>
      <w:hyperlink r:id="rId258"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000000" w:rsidP="00A64C95">
      <w:pPr>
        <w:pStyle w:val="Heading9"/>
      </w:pPr>
      <w:hyperlink r:id="rId259"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00000" w:rsidP="0048675E">
      <w:pPr>
        <w:pStyle w:val="Heading9"/>
      </w:pPr>
      <w:hyperlink r:id="rId260"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000000" w:rsidP="00A64C95">
      <w:pPr>
        <w:pStyle w:val="Heading9"/>
      </w:pPr>
      <w:hyperlink r:id="rId261"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00000" w:rsidP="0048675E">
      <w:pPr>
        <w:pStyle w:val="Heading9"/>
      </w:pPr>
      <w:hyperlink r:id="rId262"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000000" w:rsidP="00EF135D">
      <w:pPr>
        <w:pStyle w:val="Heading9"/>
      </w:pPr>
      <w:hyperlink r:id="rId263"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000000" w:rsidP="0048675E">
      <w:pPr>
        <w:pStyle w:val="Heading9"/>
      </w:pPr>
      <w:hyperlink r:id="rId264"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00000" w:rsidP="00A64C95">
      <w:pPr>
        <w:pStyle w:val="Heading9"/>
      </w:pPr>
      <w:hyperlink r:id="rId265"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00000" w:rsidP="0048675E">
      <w:pPr>
        <w:pStyle w:val="Heading9"/>
      </w:pPr>
      <w:hyperlink r:id="rId266"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00000" w:rsidP="00EF135D">
      <w:pPr>
        <w:pStyle w:val="Heading9"/>
        <w:rPr>
          <w:lang w:val="en-CA"/>
        </w:rPr>
      </w:pPr>
      <w:hyperlink r:id="rId267"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19BF1AC3" w:rsidR="00A60553" w:rsidRDefault="00000000" w:rsidP="0048675E">
      <w:pPr>
        <w:pStyle w:val="Heading9"/>
      </w:pPr>
      <w:hyperlink r:id="rId268"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w:t>
      </w:r>
      <w:r w:rsidR="00335E17">
        <w:rPr>
          <w:lang w:val="en-US"/>
        </w:rPr>
        <w:t xml:space="preserve"> </w:t>
      </w:r>
      <w:r w:rsidR="00A60553" w:rsidRPr="00610F83">
        <w:t xml:space="preserve">Natesan, J. N. Shingala, Jeeva Raj Arumugam, Vaibhav Valvaiker (Ittiam), </w:t>
      </w:r>
      <w:hyperlink r:id="rId269"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000000" w:rsidP="00EF135D">
      <w:pPr>
        <w:pStyle w:val="Heading9"/>
      </w:pPr>
      <w:hyperlink r:id="rId270"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000000" w:rsidP="00A64C95">
      <w:pPr>
        <w:pStyle w:val="Heading9"/>
      </w:pPr>
      <w:hyperlink r:id="rId271"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00000" w:rsidP="0048675E">
      <w:pPr>
        <w:pStyle w:val="Heading9"/>
      </w:pPr>
      <w:hyperlink r:id="rId272"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00000" w:rsidP="00EF135D">
      <w:pPr>
        <w:pStyle w:val="Heading9"/>
      </w:pPr>
      <w:hyperlink r:id="rId273"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00000" w:rsidP="0048675E">
      <w:pPr>
        <w:pStyle w:val="Heading9"/>
      </w:pPr>
      <w:hyperlink r:id="rId274"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275"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000000" w:rsidP="00EF135D">
      <w:pPr>
        <w:pStyle w:val="Heading9"/>
      </w:pPr>
      <w:hyperlink r:id="rId276"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00000" w:rsidP="0048675E">
      <w:pPr>
        <w:pStyle w:val="Heading9"/>
        <w:rPr>
          <w:lang w:val="en-CA"/>
        </w:rPr>
      </w:pPr>
      <w:hyperlink r:id="rId277"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000000" w:rsidP="00EF135D">
      <w:pPr>
        <w:pStyle w:val="Heading9"/>
        <w:rPr>
          <w:lang w:val="en-CA"/>
        </w:rPr>
      </w:pPr>
      <w:hyperlink r:id="rId278"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00000" w:rsidP="0048675E">
      <w:pPr>
        <w:pStyle w:val="Heading9"/>
        <w:rPr>
          <w:lang w:val="en-CA"/>
        </w:rPr>
      </w:pPr>
      <w:hyperlink r:id="rId279"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000000" w:rsidP="00EF135D">
      <w:pPr>
        <w:pStyle w:val="Heading9"/>
      </w:pPr>
      <w:hyperlink r:id="rId280"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000000" w:rsidP="0048675E">
      <w:pPr>
        <w:pStyle w:val="Heading9"/>
        <w:rPr>
          <w:lang w:val="en-CA"/>
        </w:rPr>
      </w:pPr>
      <w:hyperlink r:id="rId281"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000000" w:rsidP="00A64C95">
      <w:pPr>
        <w:pStyle w:val="Heading9"/>
      </w:pPr>
      <w:hyperlink r:id="rId282"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00000" w:rsidP="0048675E">
      <w:pPr>
        <w:pStyle w:val="Heading9"/>
        <w:rPr>
          <w:lang w:val="en-CA"/>
        </w:rPr>
      </w:pPr>
      <w:hyperlink r:id="rId283"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000000" w:rsidP="00EF135D">
      <w:pPr>
        <w:pStyle w:val="Heading9"/>
      </w:pPr>
      <w:hyperlink r:id="rId284"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Heading3"/>
      </w:pPr>
      <w:bookmarkStart w:id="10794" w:name="_Ref119779944"/>
      <w:r w:rsidRPr="00CF512D">
        <w:t>EE2 related contributions (</w:t>
      </w:r>
      <w:r w:rsidR="00474825" w:rsidRPr="00CF512D">
        <w:t>1</w:t>
      </w:r>
      <w:r w:rsidR="00474825">
        <w:t>7</w:t>
      </w:r>
      <w:r w:rsidRPr="00CF512D">
        <w:t>)</w:t>
      </w:r>
      <w:bookmarkEnd w:id="10792"/>
      <w:bookmarkEnd w:id="10793"/>
      <w:bookmarkEnd w:id="10794"/>
    </w:p>
    <w:p w14:paraId="00911793" w14:textId="344B66C4" w:rsidR="004366B2" w:rsidRDefault="004366B2" w:rsidP="004366B2">
      <w:bookmarkStart w:id="10795" w:name="_Ref69400686"/>
      <w:bookmarkStart w:id="10796"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000000" w:rsidP="0048675E">
      <w:pPr>
        <w:pStyle w:val="Heading9"/>
      </w:pPr>
      <w:hyperlink r:id="rId285"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286"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170C01F5" w:rsidR="001919D1" w:rsidDel="00A449F1" w:rsidRDefault="001919D1" w:rsidP="001919D1">
      <w:pPr>
        <w:rPr>
          <w:del w:id="10797" w:author="Gary Sullivan" w:date="2022-11-19T19:34:00Z"/>
        </w:rPr>
      </w:pPr>
    </w:p>
    <w:p w14:paraId="28A96671" w14:textId="5331265F" w:rsidR="006E11CD" w:rsidRDefault="006E11CD" w:rsidP="001919D1">
      <w:r>
        <w:t xml:space="preserve">The results reported are relative to </w:t>
      </w:r>
      <w:ins w:id="10798" w:author="Gary Sullivan" w:date="2022-11-19T19:34:00Z">
        <w:r w:rsidR="00A449F1">
          <w:t xml:space="preserve">the </w:t>
        </w:r>
      </w:ins>
      <w:r>
        <w:t>ECM6 anchor. The additional benefit compared to EE2-3.2 (which was adopted) appears very small (at most 0.05% which is extremely low for screen content, and it seems to be coming with an increase of run times.</w:t>
      </w:r>
    </w:p>
    <w:p w14:paraId="27AE09F4" w14:textId="588BAB85" w:rsidR="006E11CD" w:rsidDel="00A449F1" w:rsidRDefault="006E11CD" w:rsidP="001919D1">
      <w:pPr>
        <w:rPr>
          <w:del w:id="10799" w:author="Gary Sullivan" w:date="2022-11-19T19:34:00Z"/>
        </w:rPr>
      </w:pPr>
      <w:r>
        <w:t>No action</w:t>
      </w:r>
      <w:ins w:id="10800" w:author="Gary Sullivan" w:date="2022-11-19T19:34:00Z">
        <w:r w:rsidR="00A449F1">
          <w:t xml:space="preserve"> was taken on this</w:t>
        </w:r>
      </w:ins>
      <w:r>
        <w:t>.</w:t>
      </w:r>
    </w:p>
    <w:p w14:paraId="77295447" w14:textId="77777777" w:rsidR="006E11CD" w:rsidRPr="00EF135D" w:rsidRDefault="006E11CD" w:rsidP="001919D1"/>
    <w:p w14:paraId="59E79A38" w14:textId="51A779C8" w:rsidR="00EB5D5E" w:rsidRPr="00EF135D" w:rsidRDefault="00000000" w:rsidP="00EF135D">
      <w:pPr>
        <w:pStyle w:val="Heading9"/>
      </w:pPr>
      <w:hyperlink r:id="rId287"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00000" w:rsidP="0048675E">
      <w:pPr>
        <w:pStyle w:val="Heading9"/>
      </w:pPr>
      <w:hyperlink r:id="rId288"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055EB4">
      <w:pPr>
        <w:numPr>
          <w:ilvl w:val="0"/>
          <w:numId w:val="194"/>
        </w:numPr>
      </w:pPr>
      <w:r w:rsidRPr="00495586">
        <w:t>Method 1 (only vertical flip geometry transform is considered)</w:t>
      </w:r>
    </w:p>
    <w:p w14:paraId="0ED78022" w14:textId="77777777" w:rsidR="00495586" w:rsidRPr="00495586" w:rsidRDefault="00495586" w:rsidP="00055EB4">
      <w:pPr>
        <w:numPr>
          <w:ilvl w:val="1"/>
          <w:numId w:val="194"/>
        </w:numPr>
      </w:pPr>
      <w:r w:rsidRPr="00495586">
        <w:t>AI: -0.20% / -0.31% / -0.34% for Y/U/V with 100%/98% enc/dec complexity</w:t>
      </w:r>
    </w:p>
    <w:p w14:paraId="7C5B58F0" w14:textId="77777777" w:rsidR="00495586" w:rsidRPr="00495586" w:rsidRDefault="00495586" w:rsidP="00055EB4">
      <w:pPr>
        <w:numPr>
          <w:ilvl w:val="1"/>
          <w:numId w:val="194"/>
        </w:numPr>
      </w:pPr>
      <w:r w:rsidRPr="00495586">
        <w:t>RA: X.XX% / X.XX% / X.XX% for Y/U/V with XX%/ XX % enc/dec complexity</w:t>
      </w:r>
    </w:p>
    <w:p w14:paraId="576FDF0E" w14:textId="77777777" w:rsidR="00495586" w:rsidRPr="00495586" w:rsidRDefault="00495586" w:rsidP="00055EB4">
      <w:pPr>
        <w:numPr>
          <w:ilvl w:val="0"/>
          <w:numId w:val="194"/>
        </w:numPr>
      </w:pPr>
      <w:r w:rsidRPr="00495586">
        <w:t>Method 2 (the edge feature based geometry transform selection method on top of Method 1)</w:t>
      </w:r>
    </w:p>
    <w:p w14:paraId="79CCFD44" w14:textId="77777777" w:rsidR="00495586" w:rsidRPr="00495586" w:rsidRDefault="00495586" w:rsidP="00055EB4">
      <w:pPr>
        <w:numPr>
          <w:ilvl w:val="1"/>
          <w:numId w:val="194"/>
        </w:numPr>
      </w:pPr>
      <w:r w:rsidRPr="00495586">
        <w:t>AI: -0.17% / -0.29% / -0.36% for Y/U/V with 100%/97% enc/dec complexity</w:t>
      </w:r>
    </w:p>
    <w:p w14:paraId="481D0A18" w14:textId="77777777" w:rsidR="00495586" w:rsidRPr="00495586" w:rsidRDefault="00495586" w:rsidP="00055EB4">
      <w:pPr>
        <w:numPr>
          <w:ilvl w:val="1"/>
          <w:numId w:val="194"/>
        </w:numPr>
      </w:pPr>
      <w:r w:rsidRPr="00495586">
        <w:t>RA: X.XX% / X.XX% / X.XX% for Y/U/V with XX%/ XX % enc/dec complexity</w:t>
      </w:r>
    </w:p>
    <w:p w14:paraId="55995645" w14:textId="1081C295" w:rsidR="001919D1" w:rsidRDefault="0010028C" w:rsidP="001919D1">
      <w:pPr>
        <w:rPr>
          <w:lang w:val="en-US"/>
        </w:rPr>
      </w:pPr>
      <w:r>
        <w:rPr>
          <w:lang w:val="en-US"/>
        </w:rPr>
        <w:t>There was n</w:t>
      </w:r>
      <w:r w:rsidR="006E11CD">
        <w:rPr>
          <w:lang w:val="en-US"/>
        </w:rPr>
        <w:t>o need for review</w:t>
      </w:r>
      <w:r>
        <w:rPr>
          <w:lang w:val="en-US"/>
        </w:rPr>
        <w:t xml:space="preserve"> of this</w:t>
      </w:r>
      <w:r w:rsidR="006E11CD">
        <w:rPr>
          <w:lang w:val="en-US"/>
        </w:rPr>
        <w:t>, as no action was taken on the EE proposal.</w:t>
      </w:r>
    </w:p>
    <w:p w14:paraId="12FA035A" w14:textId="7E217613" w:rsidR="006E11CD" w:rsidRPr="00A64C95" w:rsidRDefault="0010028C" w:rsidP="001919D1">
      <w:pPr>
        <w:rPr>
          <w:lang w:val="en-US"/>
        </w:rPr>
      </w:pPr>
      <w:r>
        <w:rPr>
          <w:lang w:val="en-US"/>
        </w:rPr>
        <w:t>A cross-check was registered but was not uploaded in a timely manner and was thus considered withdrawn.</w:t>
      </w:r>
    </w:p>
    <w:p w14:paraId="51D8801B" w14:textId="77777777" w:rsidR="00EF135D" w:rsidRPr="001919D1" w:rsidRDefault="00EF135D" w:rsidP="001919D1">
      <w:pPr>
        <w:rPr>
          <w:lang w:val="x-none"/>
        </w:rPr>
      </w:pPr>
    </w:p>
    <w:p w14:paraId="6FD2357C" w14:textId="3A439D6C" w:rsidR="00B0633D" w:rsidRDefault="00000000" w:rsidP="0048675E">
      <w:pPr>
        <w:pStyle w:val="Heading9"/>
      </w:pPr>
      <w:hyperlink r:id="rId289"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X.XX%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78A00907" w:rsidR="002E3BF2" w:rsidRPr="00A64C95" w:rsidRDefault="002E3BF2" w:rsidP="001919D1">
      <w:del w:id="10801" w:author="Gary Sullivan" w:date="2022-11-19T18:00:00Z">
        <w:r w:rsidRPr="00A64C95" w:rsidDel="004F1D85">
          <w:rPr>
            <w:highlight w:val="yellow"/>
          </w:rPr>
          <w:delText>Investigate in EE</w:delText>
        </w:r>
      </w:del>
      <w:ins w:id="10802" w:author="Gary Sullivan" w:date="2022-11-19T18:00:00Z">
        <w:r w:rsidR="004F1D85">
          <w:rPr>
            <w:highlight w:val="yellow"/>
          </w:rPr>
          <w:t>It was agreed to investigate this in an EE</w:t>
        </w:r>
      </w:ins>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DD403B2" w:rsidR="006D152A" w:rsidRDefault="00000000" w:rsidP="00A64C95">
      <w:pPr>
        <w:pStyle w:val="Heading9"/>
      </w:pPr>
      <w:hyperlink r:id="rId290"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000000" w:rsidP="0048675E">
      <w:pPr>
        <w:pStyle w:val="Heading9"/>
      </w:pPr>
      <w:hyperlink r:id="rId291"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567B3F59" w:rsidR="00FE7971" w:rsidRPr="00A64C95" w:rsidDel="00A449F1" w:rsidRDefault="00FE7971" w:rsidP="00FE7971">
      <w:pPr>
        <w:rPr>
          <w:del w:id="10803" w:author="Gary Sullivan" w:date="2022-11-19T19:35:00Z"/>
        </w:rPr>
      </w:pPr>
      <w:del w:id="10804" w:author="Gary Sullivan" w:date="2022-11-19T18:00:00Z">
        <w:r w:rsidRPr="00A64C95" w:rsidDel="004F1D85">
          <w:rPr>
            <w:highlight w:val="yellow"/>
          </w:rPr>
          <w:delText>Investigate in EE</w:delText>
        </w:r>
      </w:del>
      <w:ins w:id="10805" w:author="Gary Sullivan" w:date="2022-11-19T18:00:00Z">
        <w:r w:rsidR="004F1D85">
          <w:rPr>
            <w:highlight w:val="yellow"/>
          </w:rPr>
          <w:t>It was agreed to investigate this in an EE</w:t>
        </w:r>
      </w:ins>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000000" w:rsidP="00EF135D">
      <w:pPr>
        <w:pStyle w:val="Heading9"/>
      </w:pPr>
      <w:hyperlink r:id="rId292"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00000" w:rsidP="0048675E">
      <w:pPr>
        <w:pStyle w:val="Heading9"/>
      </w:pPr>
      <w:hyperlink r:id="rId293"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13F77171" w:rsidR="009458AB" w:rsidRPr="009458AB" w:rsidRDefault="009458AB" w:rsidP="009458AB">
      <w:r w:rsidRPr="00E67815">
        <w:t>In ECM</w:t>
      </w:r>
      <w:r>
        <w:t>-6</w:t>
      </w:r>
      <w:r w:rsidRPr="00E67815">
        <w:t xml:space="preserve">.0, for a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w:t>
      </w:r>
      <w:ins w:id="10806" w:author="Gary Sullivan" w:date="2022-11-19T17:05:00Z">
        <w:r w:rsidR="00526D22">
          <w:t>u</w:t>
        </w:r>
      </w:ins>
      <w:r w:rsidRPr="009458AB">
        <w:t>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{0.xx%,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{0.xx%, 0.xx%, 0.xx%, xxx%, xxx%}</w:t>
      </w:r>
    </w:p>
    <w:p w14:paraId="56DDD787" w14:textId="77777777" w:rsidR="009458AB" w:rsidRPr="009458AB" w:rsidRDefault="009458AB" w:rsidP="009458AB">
      <w:r w:rsidRPr="009458AB">
        <w:t>RA: {0.xx%, 0.xx%, 0.xx%, xxx%, xxx%}</w:t>
      </w:r>
    </w:p>
    <w:p w14:paraId="52F4391B" w14:textId="27032EF6" w:rsidR="001919D1" w:rsidDel="00A449F1" w:rsidRDefault="001919D1" w:rsidP="001919D1">
      <w:pPr>
        <w:rPr>
          <w:del w:id="10807" w:author="Gary Sullivan" w:date="2022-11-19T19:35:00Z"/>
          <w:lang w:val="x-none"/>
        </w:rPr>
      </w:pPr>
    </w:p>
    <w:p w14:paraId="59B9B632" w14:textId="5F3A725D" w:rsidR="003F56E4" w:rsidRDefault="00A449F1" w:rsidP="001919D1">
      <w:pPr>
        <w:rPr>
          <w:lang w:val="en-US"/>
        </w:rPr>
      </w:pPr>
      <w:ins w:id="10808" w:author="Gary Sullivan" w:date="2022-11-19T19:35:00Z">
        <w:r>
          <w:rPr>
            <w:lang w:val="en-US"/>
          </w:rPr>
          <w:t>The c</w:t>
        </w:r>
      </w:ins>
      <w:del w:id="10809" w:author="Gary Sullivan" w:date="2022-11-19T19:35:00Z">
        <w:r w:rsidR="003F56E4" w:rsidDel="00A449F1">
          <w:rPr>
            <w:lang w:val="en-US"/>
          </w:rPr>
          <w:delText>C</w:delText>
        </w:r>
      </w:del>
      <w:r w:rsidR="003F56E4">
        <w:rPr>
          <w:lang w:val="en-US"/>
        </w:rPr>
        <w:t>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179B359C" w:rsidR="003F56E4" w:rsidRPr="00A35725" w:rsidRDefault="003F56E4" w:rsidP="001919D1">
      <w:pPr>
        <w:rPr>
          <w:lang w:val="en-US"/>
        </w:rPr>
      </w:pPr>
      <w:del w:id="10810" w:author="Gary Sullivan" w:date="2022-11-19T18:00:00Z">
        <w:r w:rsidRPr="00A35725" w:rsidDel="004F1D85">
          <w:rPr>
            <w:highlight w:val="yellow"/>
            <w:lang w:val="en-US"/>
          </w:rPr>
          <w:delText>Investigate in EE</w:delText>
        </w:r>
      </w:del>
      <w:ins w:id="10811" w:author="Gary Sullivan" w:date="2022-11-19T18:00:00Z">
        <w:r w:rsidR="004F1D85">
          <w:rPr>
            <w:highlight w:val="yellow"/>
            <w:lang w:val="en-US"/>
          </w:rPr>
          <w:t>It was agreed to investigate this in an EE</w:t>
        </w:r>
      </w:ins>
      <w:r>
        <w:rPr>
          <w:lang w:val="en-US"/>
        </w:rPr>
        <w:t>.</w:t>
      </w:r>
    </w:p>
    <w:p w14:paraId="128D695F" w14:textId="5FD0A865" w:rsidR="00086FE5" w:rsidRDefault="00000000" w:rsidP="0048675E">
      <w:pPr>
        <w:pStyle w:val="Heading9"/>
      </w:pPr>
      <w:hyperlink r:id="rId294"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2181306C" w:rsidR="003F56E4" w:rsidRPr="003F56E4" w:rsidRDefault="003F56E4" w:rsidP="003F56E4">
      <w:r w:rsidRPr="003F56E4">
        <w:t>In EE2 test 1.13 described in document JVET-AA2024, three types of templates for CCLM and CCCM to derive the CC-models are defined: full template, top-only template, and left-only template. It is proposed to extend the template selection to six.</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33AC0C39" w:rsidR="001919D1" w:rsidRPr="00A35725" w:rsidRDefault="00A449F1" w:rsidP="001919D1">
      <w:pPr>
        <w:rPr>
          <w:lang w:val="en-US"/>
        </w:rPr>
      </w:pPr>
      <w:ins w:id="10812" w:author="Gary Sullivan" w:date="2022-11-19T19:35:00Z">
        <w:r>
          <w:rPr>
            <w:lang w:val="en-US"/>
          </w:rPr>
          <w:t>This did n</w:t>
        </w:r>
      </w:ins>
      <w:del w:id="10813" w:author="Gary Sullivan" w:date="2022-11-19T19:35:00Z">
        <w:r w:rsidR="00485048" w:rsidDel="00A449F1">
          <w:rPr>
            <w:lang w:val="en-US"/>
          </w:rPr>
          <w:delText>N</w:delText>
        </w:r>
      </w:del>
      <w:r w:rsidR="00485048">
        <w:rPr>
          <w:lang w:val="en-US"/>
        </w:rPr>
        <w:t xml:space="preserve">ot </w:t>
      </w:r>
      <w:ins w:id="10814" w:author="Gary Sullivan" w:date="2022-11-19T19:35:00Z">
        <w:r>
          <w:rPr>
            <w:lang w:val="en-US"/>
          </w:rPr>
          <w:t xml:space="preserve">have </w:t>
        </w:r>
      </w:ins>
      <w:r w:rsidR="00485048">
        <w:rPr>
          <w:lang w:val="en-US"/>
        </w:rPr>
        <w:t xml:space="preserve">enough </w:t>
      </w:r>
      <w:r w:rsidR="002C7EB7">
        <w:rPr>
          <w:lang w:val="en-US"/>
        </w:rPr>
        <w:t>benefit to be considered.</w:t>
      </w:r>
    </w:p>
    <w:p w14:paraId="0BC3CD25" w14:textId="40E5EA76" w:rsidR="00EF135D" w:rsidRDefault="00000000" w:rsidP="00EF135D">
      <w:pPr>
        <w:pStyle w:val="Heading9"/>
        <w:rPr>
          <w:lang w:val="en-CA"/>
        </w:rPr>
      </w:pPr>
      <w:hyperlink r:id="rId295"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00000" w:rsidP="0048675E">
      <w:pPr>
        <w:pStyle w:val="Heading9"/>
      </w:pPr>
      <w:hyperlink r:id="rId296"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681C0528" w:rsidR="002C7EB7" w:rsidRPr="002C7EB7" w:rsidRDefault="00A449F1" w:rsidP="002C7EB7">
      <w:ins w:id="10815" w:author="Gary Sullivan" w:date="2022-11-19T19:36:00Z">
        <w:r>
          <w:t>The p</w:t>
        </w:r>
      </w:ins>
      <w:del w:id="10816" w:author="Gary Sullivan" w:date="2022-11-19T19:36:00Z">
        <w:r w:rsidR="002C7EB7" w:rsidRPr="002C7EB7" w:rsidDel="00A449F1">
          <w:rPr>
            <w:rFonts w:hint="eastAsia"/>
          </w:rPr>
          <w:delText>P</w:delText>
        </w:r>
      </w:del>
      <w:r w:rsidR="002C7EB7"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742B74CD" w:rsidR="001919D1" w:rsidRPr="00A35725" w:rsidRDefault="002C7EB7" w:rsidP="001919D1">
      <w:pPr>
        <w:rPr>
          <w:lang w:val="en-US"/>
        </w:rPr>
      </w:pPr>
      <w:r>
        <w:rPr>
          <w:lang w:val="en-US"/>
        </w:rPr>
        <w:t>Additional SAD computations (between predictors corresponding to reference line 0 and other reference lines) are necessary at the decoder. Benefit in compression is too small to justify to consider this proposal.</w:t>
      </w:r>
    </w:p>
    <w:p w14:paraId="02F8EDAD" w14:textId="15C23C05" w:rsidR="006D1888" w:rsidRDefault="00000000" w:rsidP="0048675E">
      <w:pPr>
        <w:pStyle w:val="Heading9"/>
      </w:pPr>
      <w:hyperlink r:id="rId297"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pPr>
        <w:numPr>
          <w:ilvl w:val="0"/>
          <w:numId w:val="245"/>
        </w:numPr>
        <w:rPr>
          <w:lang w:val="fr-FR"/>
        </w:rPr>
        <w:pPrChange w:id="10817" w:author="Gary Sullivan" w:date="2022-11-19T19:36:00Z">
          <w:pPr/>
        </w:pPrChange>
      </w:pPr>
      <w:r w:rsidRPr="00EA6391">
        <w:rPr>
          <w:lang w:val="fr-FR"/>
        </w:rPr>
        <w:t>AI: -0.01% (Y), -0.40% (U), -</w:t>
      </w:r>
      <w:r>
        <w:rPr>
          <w:lang w:val="fr-FR"/>
        </w:rPr>
        <w:t>0.</w:t>
      </w:r>
      <w:r w:rsidRPr="00EA6391">
        <w:rPr>
          <w:lang w:val="fr-FR"/>
        </w:rPr>
        <w:t>34% (V),  102% (EncT),  101% (DecT)</w:t>
      </w:r>
    </w:p>
    <w:p w14:paraId="636777FA" w14:textId="008CAC4C" w:rsidR="00EA6391" w:rsidRPr="00EA6391" w:rsidRDefault="00EA6391">
      <w:pPr>
        <w:numPr>
          <w:ilvl w:val="0"/>
          <w:numId w:val="245"/>
        </w:numPr>
        <w:rPr>
          <w:lang w:val="fr-FR"/>
        </w:rPr>
        <w:pPrChange w:id="10818" w:author="Gary Sullivan" w:date="2022-11-19T19:36:00Z">
          <w:pPr/>
        </w:pPrChange>
      </w:pPr>
      <w:r w:rsidRPr="00EA6391">
        <w:rPr>
          <w:rFonts w:hint="eastAsia"/>
          <w:lang w:val="fr-FR"/>
        </w:rPr>
        <w:t>AI</w:t>
      </w:r>
      <w:r w:rsidRPr="00EA6391">
        <w:rPr>
          <w:lang w:val="fr-FR"/>
        </w:rPr>
        <w:t>-TGM: -0.16% (Y), -0.50% (U), -</w:t>
      </w:r>
      <w:r>
        <w:rPr>
          <w:lang w:val="fr-FR"/>
        </w:rPr>
        <w:t>0.</w:t>
      </w:r>
      <w:r w:rsidRPr="00EA6391">
        <w:rPr>
          <w:lang w:val="fr-FR"/>
        </w:rPr>
        <w:t>54% (V),  102% (EncT),  100% (DecT)</w:t>
      </w:r>
    </w:p>
    <w:p w14:paraId="57854848" w14:textId="4A3FC6EF" w:rsidR="001919D1" w:rsidRDefault="00EA6391" w:rsidP="001919D1">
      <w:pPr>
        <w:rPr>
          <w:lang w:val="fr-FR"/>
        </w:rPr>
      </w:pPr>
      <w:r>
        <w:rPr>
          <w:lang w:val="fr-FR"/>
        </w:rPr>
        <w:t>Question</w:t>
      </w:r>
      <w:del w:id="10819" w:author="Gary Sullivan" w:date="2022-11-19T19:36:00Z">
        <w:r w:rsidDel="00A449F1">
          <w:rPr>
            <w:lang w:val="fr-FR"/>
          </w:rPr>
          <w:delText> </w:delText>
        </w:r>
      </w:del>
      <w:r>
        <w:rPr>
          <w:lang w:val="fr-FR"/>
        </w:rPr>
        <w:t>: Was DIMD chroma enabled</w:t>
      </w:r>
      <w:del w:id="10820" w:author="Gary Sullivan" w:date="2022-11-19T19:36:00Z">
        <w:r w:rsidDel="00A449F1">
          <w:rPr>
            <w:lang w:val="fr-FR"/>
          </w:rPr>
          <w:delText> </w:delText>
        </w:r>
      </w:del>
      <w:r>
        <w:rPr>
          <w:lang w:val="fr-FR"/>
        </w:rPr>
        <w:t>? Yes.</w:t>
      </w:r>
    </w:p>
    <w:p w14:paraId="3D927EEC" w14:textId="0CA752E9" w:rsidR="00EA6391" w:rsidRDefault="00EA6391" w:rsidP="001919D1">
      <w:pPr>
        <w:rPr>
          <w:lang w:val="en-US"/>
        </w:rPr>
      </w:pPr>
      <w:r>
        <w:rPr>
          <w:lang w:val="en-US"/>
        </w:rPr>
        <w:t>An additional block-level signal</w:t>
      </w:r>
      <w:r w:rsidR="00464ED2">
        <w:rPr>
          <w:lang w:val="en-US"/>
        </w:rPr>
        <w:t>l</w:t>
      </w:r>
      <w:r>
        <w:rPr>
          <w:lang w:val="en-US"/>
        </w:rPr>
        <w:t>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59A9BE45" w:rsidR="00EA6391" w:rsidRPr="00A35725" w:rsidRDefault="00EA6391" w:rsidP="001919D1">
      <w:pPr>
        <w:rPr>
          <w:lang w:val="en-US"/>
        </w:rPr>
      </w:pPr>
      <w:del w:id="10821" w:author="Gary Sullivan" w:date="2022-11-19T18:00:00Z">
        <w:r w:rsidRPr="00A35725" w:rsidDel="004F1D85">
          <w:rPr>
            <w:highlight w:val="yellow"/>
            <w:lang w:val="en-US"/>
          </w:rPr>
          <w:delText>Investigate in EE</w:delText>
        </w:r>
      </w:del>
      <w:ins w:id="10822" w:author="Gary Sullivan" w:date="2022-11-19T18:00:00Z">
        <w:r w:rsidR="004F1D85">
          <w:rPr>
            <w:highlight w:val="yellow"/>
            <w:lang w:val="en-US"/>
          </w:rPr>
          <w:t>It was agreed to investigate this in an EE</w:t>
        </w:r>
      </w:ins>
      <w:r w:rsidRPr="00A35725">
        <w:rPr>
          <w:highlight w:val="yellow"/>
          <w:lang w:val="en-US"/>
        </w:rPr>
        <w:t>.</w:t>
      </w:r>
    </w:p>
    <w:p w14:paraId="637481A6" w14:textId="4F608B3B" w:rsidR="006F27C6" w:rsidRPr="00480F9C" w:rsidRDefault="00000000" w:rsidP="00B769BC">
      <w:pPr>
        <w:pStyle w:val="Heading9"/>
      </w:pPr>
      <w:hyperlink r:id="rId298"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00000" w:rsidP="00F3617A">
      <w:pPr>
        <w:pStyle w:val="Heading9"/>
      </w:pPr>
      <w:hyperlink r:id="rId299"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422CC6F2" w:rsidR="00495586" w:rsidRPr="00495586" w:rsidRDefault="00495586" w:rsidP="00495586">
      <w:r w:rsidRPr="00495586">
        <w:t>for chroma component, and the re-use of block vectors derived during ITMP predictor as candidate predictors for the prediction of block vectors of IBC coding units.</w:t>
      </w:r>
    </w:p>
    <w:p w14:paraId="371BE725" w14:textId="4AD91019" w:rsidR="00495586" w:rsidRPr="00495586" w:rsidRDefault="00495586" w:rsidP="00495586">
      <w:r w:rsidRPr="00495586">
        <w:t>First aspect consists in storing ITMP-derived block vectors into the IBC HMVP table, that is the table used to history-based block vector prediction of IBC.</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5DDF4211" w:rsidR="00495586" w:rsidRPr="00495586" w:rsidRDefault="00495586">
      <w:pPr>
        <w:numPr>
          <w:ilvl w:val="0"/>
          <w:numId w:val="246"/>
        </w:numPr>
        <w:pPrChange w:id="10823" w:author="Gary Sullivan" w:date="2022-11-19T19:36:00Z">
          <w:pPr>
            <w:numPr>
              <w:numId w:val="74"/>
            </w:numPr>
            <w:ind w:left="720" w:hanging="360"/>
          </w:pPr>
        </w:pPrChange>
      </w:pPr>
      <w:r w:rsidRPr="00495586">
        <w:t>AI class TGM: -0.46% / -0.42% / -0.52% (Y / Cb / Cr)</w:t>
      </w:r>
    </w:p>
    <w:p w14:paraId="2961DC6B" w14:textId="58F66A21" w:rsidR="00495586" w:rsidRPr="00495586" w:rsidRDefault="00495586">
      <w:pPr>
        <w:numPr>
          <w:ilvl w:val="0"/>
          <w:numId w:val="246"/>
        </w:numPr>
        <w:pPrChange w:id="10824" w:author="Gary Sullivan" w:date="2022-11-19T19:36:00Z">
          <w:pPr>
            <w:numPr>
              <w:numId w:val="74"/>
            </w:numPr>
            <w:ind w:left="720" w:hanging="360"/>
          </w:pPr>
        </w:pPrChange>
      </w:pPr>
      <w:r w:rsidRPr="00495586">
        <w:t>AI class F: -0.11% / -0.15% / 0.06%</w:t>
      </w:r>
    </w:p>
    <w:p w14:paraId="2A51C186" w14:textId="1DC09357" w:rsidR="00495586" w:rsidRPr="00495586" w:rsidDel="00A449F1" w:rsidRDefault="00495586" w:rsidP="00495586">
      <w:pPr>
        <w:rPr>
          <w:del w:id="10825" w:author="Gary Sullivan" w:date="2022-11-19T19:36:00Z"/>
        </w:rPr>
      </w:pPr>
    </w:p>
    <w:p w14:paraId="1D7A048E" w14:textId="77777777" w:rsidR="00495586" w:rsidRPr="00495586" w:rsidRDefault="00495586">
      <w:pPr>
        <w:numPr>
          <w:ilvl w:val="0"/>
          <w:numId w:val="246"/>
        </w:numPr>
        <w:pPrChange w:id="10826" w:author="Gary Sullivan" w:date="2022-11-19T19:36:00Z">
          <w:pPr>
            <w:numPr>
              <w:numId w:val="74"/>
            </w:numPr>
            <w:ind w:left="720" w:hanging="360"/>
          </w:pPr>
        </w:pPrChange>
      </w:pPr>
      <w:r w:rsidRPr="00495586">
        <w:t>RA class TGM: -0.20% / -0.22% / -0.24%</w:t>
      </w:r>
    </w:p>
    <w:p w14:paraId="6D0D6B03" w14:textId="77777777" w:rsidR="00495586" w:rsidRPr="00495586" w:rsidRDefault="00495586">
      <w:pPr>
        <w:numPr>
          <w:ilvl w:val="0"/>
          <w:numId w:val="246"/>
        </w:numPr>
        <w:pPrChange w:id="10827" w:author="Gary Sullivan" w:date="2022-11-19T19:36:00Z">
          <w:pPr>
            <w:numPr>
              <w:numId w:val="74"/>
            </w:numPr>
            <w:ind w:left="720" w:hanging="360"/>
          </w:pPr>
        </w:pPrChange>
      </w:pPr>
      <w:r w:rsidRPr="00495586">
        <w:t>RA class F: -0.08% / -0.10% / -0.01%</w:t>
      </w:r>
    </w:p>
    <w:p w14:paraId="36CF5178" w14:textId="594D2EA9" w:rsidR="00495586" w:rsidRPr="00495586" w:rsidDel="00A449F1" w:rsidRDefault="00495586" w:rsidP="00495586">
      <w:pPr>
        <w:rPr>
          <w:del w:id="10828" w:author="Gary Sullivan" w:date="2022-11-19T19:37:00Z"/>
        </w:rPr>
      </w:pPr>
      <w:r w:rsidRPr="00495586">
        <w:t>The encoder and decoder runtimes are reportedly unchanged compared to ECM-6.0 anchor.</w:t>
      </w:r>
    </w:p>
    <w:p w14:paraId="5A6953D7" w14:textId="3BB060A3" w:rsidR="001919D1" w:rsidRDefault="001919D1" w:rsidP="001919D1">
      <w:pPr>
        <w:rPr>
          <w:lang w:val="en-US"/>
        </w:rPr>
      </w:pPr>
    </w:p>
    <w:p w14:paraId="7C4FAB2F" w14:textId="2F4A5027" w:rsidR="00EA6391" w:rsidRPr="00A35725" w:rsidRDefault="00A449F1" w:rsidP="001919D1">
      <w:pPr>
        <w:rPr>
          <w:lang w:val="en-US"/>
        </w:rPr>
      </w:pPr>
      <w:ins w:id="10829" w:author="Gary Sullivan" w:date="2022-11-19T19:37:00Z">
        <w:r>
          <w:rPr>
            <w:lang w:val="en-US"/>
          </w:rPr>
          <w:t>There was n</w:t>
        </w:r>
      </w:ins>
      <w:del w:id="10830" w:author="Gary Sullivan" w:date="2022-11-19T19:37:00Z">
        <w:r w:rsidR="00EA6391" w:rsidDel="00A449F1">
          <w:rPr>
            <w:lang w:val="en-US"/>
          </w:rPr>
          <w:delText>N</w:delText>
        </w:r>
      </w:del>
      <w:r w:rsidR="00EA6391">
        <w:rPr>
          <w:lang w:val="en-US"/>
        </w:rPr>
        <w:t>o need for presentation</w:t>
      </w:r>
      <w:ins w:id="10831" w:author="Gary Sullivan" w:date="2022-11-19T19:37:00Z">
        <w:r>
          <w:rPr>
            <w:lang w:val="en-US"/>
          </w:rPr>
          <w:t xml:space="preserve"> of this</w:t>
        </w:r>
      </w:ins>
      <w:r w:rsidR="00EA6391">
        <w:rPr>
          <w:lang w:val="en-US"/>
        </w:rPr>
        <w:t xml:space="preserve">, as it is extending </w:t>
      </w:r>
      <w:r w:rsidR="0051098C">
        <w:rPr>
          <w:lang w:val="en-US"/>
        </w:rPr>
        <w:t>EE2-3.3 which was not considered for adoption.</w:t>
      </w:r>
    </w:p>
    <w:p w14:paraId="60D41D04" w14:textId="77777777" w:rsidR="00294CF9" w:rsidRDefault="00000000" w:rsidP="00A64C95">
      <w:pPr>
        <w:pStyle w:val="Heading9"/>
      </w:pPr>
      <w:hyperlink r:id="rId300"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00000" w:rsidP="00F3617A">
      <w:pPr>
        <w:pStyle w:val="Heading9"/>
      </w:pPr>
      <w:hyperlink r:id="rId301"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36F37C62"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w:t>
      </w:r>
      <w:r w:rsidR="00464ED2">
        <w:t>l</w:t>
      </w:r>
      <w:r w:rsidRPr="0051098C">
        <w:t>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0981A6E3" w:rsidR="00755E45" w:rsidDel="00A449F1" w:rsidRDefault="00755E45" w:rsidP="001919D1">
      <w:pPr>
        <w:rPr>
          <w:del w:id="10832" w:author="Gary Sullivan" w:date="2022-11-19T19:37:00Z"/>
          <w:lang w:val="en-US"/>
        </w:rPr>
      </w:pPr>
      <w:r>
        <w:rPr>
          <w:lang w:val="en-US"/>
        </w:rPr>
        <w:t xml:space="preserve">Interest was expressed to </w:t>
      </w:r>
      <w:del w:id="10833" w:author="Gary Sullivan" w:date="2022-11-19T18:00:00Z">
        <w:r w:rsidRPr="00A35725" w:rsidDel="004F1D85">
          <w:rPr>
            <w:highlight w:val="yellow"/>
            <w:lang w:val="en-US"/>
          </w:rPr>
          <w:delText>investigate in EE</w:delText>
        </w:r>
      </w:del>
      <w:ins w:id="10834" w:author="Gary Sullivan" w:date="2022-11-19T18:00:00Z">
        <w:r w:rsidR="004F1D85">
          <w:rPr>
            <w:highlight w:val="yellow"/>
            <w:lang w:val="en-US"/>
          </w:rPr>
          <w:t>investigate this in an EE</w:t>
        </w:r>
      </w:ins>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000000" w:rsidP="00F3617A">
      <w:pPr>
        <w:pStyle w:val="Heading9"/>
      </w:pPr>
      <w:hyperlink r:id="rId302"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16222274" w:rsidR="00AF5B9E" w:rsidRPr="00A35725" w:rsidRDefault="00CC2061" w:rsidP="001919D1">
      <w:pPr>
        <w:rPr>
          <w:lang w:val="en-US"/>
        </w:rPr>
      </w:pPr>
      <w:del w:id="10835" w:author="Gary Sullivan" w:date="2022-11-19T18:00:00Z">
        <w:r w:rsidRPr="00A35725" w:rsidDel="004F1D85">
          <w:rPr>
            <w:highlight w:val="yellow"/>
            <w:lang w:val="en-US"/>
          </w:rPr>
          <w:delText>Investigate in EE</w:delText>
        </w:r>
      </w:del>
      <w:ins w:id="10836" w:author="Gary Sullivan" w:date="2022-11-19T18:00:00Z">
        <w:r w:rsidR="004F1D85">
          <w:rPr>
            <w:highlight w:val="yellow"/>
            <w:lang w:val="en-US"/>
          </w:rPr>
          <w:t>It was agreed to investigate this in an EE</w:t>
        </w:r>
      </w:ins>
      <w:r>
        <w:rPr>
          <w:lang w:val="en-US"/>
        </w:rPr>
        <w:t>.</w:t>
      </w:r>
    </w:p>
    <w:p w14:paraId="4FC7795A" w14:textId="77777777" w:rsidR="000B10A4" w:rsidRDefault="00000000" w:rsidP="00A64C95">
      <w:pPr>
        <w:pStyle w:val="Heading9"/>
      </w:pPr>
      <w:hyperlink r:id="rId303"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00000" w:rsidP="00F3617A">
      <w:pPr>
        <w:pStyle w:val="Heading9"/>
        <w:rPr>
          <w:lang w:val="en-CA"/>
        </w:rPr>
      </w:pPr>
      <w:hyperlink r:id="rId304"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00000" w:rsidP="00F3617A">
      <w:pPr>
        <w:pStyle w:val="Heading9"/>
        <w:rPr>
          <w:lang w:val="en-CA"/>
        </w:rPr>
      </w:pPr>
      <w:hyperlink r:id="rId305"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EncT, DecT} are {x.xx%, x.xx%, x.xx%, xxx%, xxx%} for AI and {x.xx%, x.xx%, x.xx%, xxx%, xxx%} for RA.</w:t>
      </w:r>
    </w:p>
    <w:p w14:paraId="531E7F73" w14:textId="4C571963" w:rsidR="001919D1" w:rsidRDefault="00FE7971" w:rsidP="001919D1">
      <w:r>
        <w:t xml:space="preserve">For AI, </w:t>
      </w:r>
      <w:ins w:id="10837" w:author="Gary Sullivan" w:date="2022-11-19T19:38:00Z">
        <w:r w:rsidR="00A449F1">
          <w:t xml:space="preserve">the </w:t>
        </w:r>
      </w:ins>
      <w:r>
        <w:t>performance is expected to be 0.06% bit rate reduction with 8% encoding time increase.</w:t>
      </w:r>
    </w:p>
    <w:p w14:paraId="7840EF7F" w14:textId="7EDB5092" w:rsidR="00FE7971" w:rsidRPr="00A64C95" w:rsidDel="00A449F1" w:rsidRDefault="00FE7971" w:rsidP="00FE7971">
      <w:pPr>
        <w:rPr>
          <w:del w:id="10838" w:author="Gary Sullivan" w:date="2022-11-19T19:38:00Z"/>
        </w:rPr>
      </w:pPr>
      <w:bookmarkStart w:id="10839" w:name="_Hlk117349271"/>
      <w:del w:id="10840" w:author="Gary Sullivan" w:date="2022-11-19T18:00:00Z">
        <w:r w:rsidRPr="00A64C95" w:rsidDel="004F1D85">
          <w:rPr>
            <w:highlight w:val="yellow"/>
          </w:rPr>
          <w:delText>Investigate in EE</w:delText>
        </w:r>
      </w:del>
      <w:ins w:id="10841" w:author="Gary Sullivan" w:date="2022-11-19T18:00:00Z">
        <w:r w:rsidR="004F1D85">
          <w:rPr>
            <w:highlight w:val="yellow"/>
          </w:rPr>
          <w:t>It was agreed to investigate this in an EE</w:t>
        </w:r>
      </w:ins>
      <w:r>
        <w:t>, along with JVET-AB0110 and JVET-AB0104, but it would be expected to provide a significantly better tradeoff, i.e. further reducing encoder runtime while retaining or improving the compression.</w:t>
      </w:r>
    </w:p>
    <w:bookmarkEnd w:id="10839"/>
    <w:p w14:paraId="026BAFB9" w14:textId="77777777" w:rsidR="00FE7971" w:rsidRDefault="00FE7971" w:rsidP="001919D1"/>
    <w:p w14:paraId="4F8A380B" w14:textId="23D1EF39" w:rsidR="000B10A4" w:rsidRDefault="00000000" w:rsidP="00A64C95">
      <w:pPr>
        <w:pStyle w:val="Heading9"/>
      </w:pPr>
      <w:hyperlink r:id="rId306"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00000" w:rsidP="00F3617A">
      <w:pPr>
        <w:pStyle w:val="Heading9"/>
        <w:rPr>
          <w:lang w:val="en-CA"/>
        </w:rPr>
      </w:pPr>
      <w:hyperlink r:id="rId307"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607AE11F" w:rsidR="001919D1" w:rsidRDefault="00A449F1" w:rsidP="001919D1">
      <w:ins w:id="10842" w:author="Gary Sullivan" w:date="2022-11-19T19:38:00Z">
        <w:r>
          <w:t>The m</w:t>
        </w:r>
      </w:ins>
      <w:del w:id="10843" w:author="Gary Sullivan" w:date="2022-11-19T19:38:00Z">
        <w:r w:rsidR="008B04ED" w:rsidDel="00A449F1">
          <w:delText>M</w:delText>
        </w:r>
      </w:del>
      <w:r w:rsidR="008B04ED">
        <w:t>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000000" w:rsidP="00E549A2">
      <w:pPr>
        <w:pStyle w:val="Heading9"/>
        <w:rPr>
          <w:lang w:val="en-CA"/>
        </w:rPr>
      </w:pPr>
      <w:hyperlink r:id="rId308"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00000" w:rsidP="00B769BC">
      <w:pPr>
        <w:pStyle w:val="Heading9"/>
      </w:pPr>
      <w:hyperlink r:id="rId309"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000000" w:rsidP="00A64C95">
      <w:pPr>
        <w:pStyle w:val="Heading9"/>
      </w:pPr>
      <w:hyperlink r:id="rId310"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00000" w:rsidP="00F3617A">
      <w:pPr>
        <w:pStyle w:val="Heading9"/>
        <w:rPr>
          <w:lang w:val="en-CA"/>
        </w:rPr>
      </w:pPr>
      <w:hyperlink r:id="rId311"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6EF7204B" w:rsidR="00125EAC" w:rsidDel="00A449F1" w:rsidRDefault="00125EAC" w:rsidP="00125EAC">
      <w:pPr>
        <w:rPr>
          <w:del w:id="10844" w:author="Gary Sullivan" w:date="2022-11-19T19:38:00Z"/>
          <w:lang w:val="en-US"/>
        </w:rPr>
      </w:pPr>
      <w:r>
        <w:rPr>
          <w:lang w:val="en-US"/>
        </w:rPr>
        <w:t xml:space="preserve">Interest was expressed to </w:t>
      </w:r>
      <w:del w:id="10845" w:author="Gary Sullivan" w:date="2022-11-19T18:00:00Z">
        <w:r w:rsidRPr="007D5146" w:rsidDel="004F1D85">
          <w:rPr>
            <w:highlight w:val="yellow"/>
            <w:lang w:val="en-US"/>
          </w:rPr>
          <w:delText>investigate in EE</w:delText>
        </w:r>
      </w:del>
      <w:ins w:id="10846" w:author="Gary Sullivan" w:date="2022-11-19T18:00:00Z">
        <w:r w:rsidR="004F1D85">
          <w:rPr>
            <w:highlight w:val="yellow"/>
            <w:lang w:val="en-US"/>
          </w:rPr>
          <w:t>investigate this in an EE</w:t>
        </w:r>
      </w:ins>
      <w:r>
        <w:rPr>
          <w:lang w:val="en-US"/>
        </w:rPr>
        <w:t xml:space="preserve"> along with JVET-AB0145. It was pointed out that encoding/decoding run times are much too high to give a reasonable tradeoff with the compression benefit in the current version, these would need to be significantly reduced. Report</w:t>
      </w:r>
      <w:ins w:id="10847" w:author="Gary Sullivan" w:date="2022-11-19T19:38:00Z">
        <w:r w:rsidR="00A449F1">
          <w:rPr>
            <w:lang w:val="en-US"/>
          </w:rPr>
          <w:t>ing of</w:t>
        </w:r>
      </w:ins>
      <w:r>
        <w:rPr>
          <w:lang w:val="en-US"/>
        </w:rPr>
        <w:t xml:space="preserve"> results with and without using the method in MMVD mode</w:t>
      </w:r>
      <w:ins w:id="10848" w:author="Gary Sullivan" w:date="2022-11-19T19:38:00Z">
        <w:r w:rsidR="00A449F1">
          <w:rPr>
            <w:lang w:val="en-US"/>
          </w:rPr>
          <w:t xml:space="preserve"> was requested.</w:t>
        </w:r>
      </w:ins>
    </w:p>
    <w:p w14:paraId="798F47B9" w14:textId="77777777" w:rsidR="001919D1" w:rsidRPr="001919D1" w:rsidRDefault="001919D1" w:rsidP="001919D1"/>
    <w:p w14:paraId="65EC704C" w14:textId="77777777" w:rsidR="004415A2" w:rsidRPr="00610F83" w:rsidRDefault="00000000" w:rsidP="00F3617A">
      <w:pPr>
        <w:pStyle w:val="Heading9"/>
        <w:rPr>
          <w:lang w:val="en-CA"/>
        </w:rPr>
      </w:pPr>
      <w:hyperlink r:id="rId312"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005259AC" w:rsidR="00CC2061" w:rsidRPr="00CC2061" w:rsidRDefault="00CC2061" w:rsidP="00CC2061">
      <w:r w:rsidRPr="00CC2061">
        <w:t>In ECM-6.0, an online-trained adaptive loop filter contains 2 offline-filtered taps. In EE2-5.1, the number of offline-filtered taps is extended to 8. In this contribution, this number is further extended to 12.</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In terms of encoder run time for AI, the tradeoff with compression benefit is not as good. Also according to crosscheckers, the runtime increase was found.</w:t>
      </w:r>
    </w:p>
    <w:p w14:paraId="523AE969" w14:textId="122C620C" w:rsidR="00826691" w:rsidDel="00A449F1" w:rsidRDefault="00826691" w:rsidP="004366B2">
      <w:pPr>
        <w:rPr>
          <w:del w:id="10849" w:author="Gary Sullivan" w:date="2022-11-19T19:39:00Z"/>
        </w:rPr>
      </w:pPr>
      <w:r>
        <w:t xml:space="preserve">No action </w:t>
      </w:r>
      <w:ins w:id="10850" w:author="Gary Sullivan" w:date="2022-11-19T19:39:00Z">
        <w:r w:rsidR="00A449F1">
          <w:t xml:space="preserve">was taken </w:t>
        </w:r>
      </w:ins>
      <w:r>
        <w:t>on this proposal.</w:t>
      </w:r>
    </w:p>
    <w:p w14:paraId="4BA837C2" w14:textId="77777777" w:rsidR="00826691" w:rsidRDefault="00826691" w:rsidP="004366B2"/>
    <w:p w14:paraId="79BB9262" w14:textId="493A015D" w:rsidR="006F27C6" w:rsidRPr="00480F9C" w:rsidRDefault="00000000" w:rsidP="00B769BC">
      <w:pPr>
        <w:pStyle w:val="Heading9"/>
      </w:pPr>
      <w:hyperlink r:id="rId313"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00000" w:rsidP="00A64C95">
      <w:pPr>
        <w:pStyle w:val="Heading9"/>
      </w:pPr>
      <w:hyperlink r:id="rId314"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pPr>
        <w:numPr>
          <w:ilvl w:val="0"/>
          <w:numId w:val="226"/>
        </w:numPr>
        <w:pPrChange w:id="10851" w:author="Gary Sullivan" w:date="2022-11-19T17:55:00Z">
          <w:pPr>
            <w:numPr>
              <w:ilvl w:val="1"/>
              <w:numId w:val="45"/>
            </w:numPr>
            <w:ind w:left="1080" w:hanging="360"/>
          </w:pPr>
        </w:pPrChange>
      </w:pPr>
      <w:r w:rsidRPr="00826691">
        <w:t xml:space="preserve">AI: X.XX% / X.XX% / X.XX% for Y/U/V, </w:t>
      </w:r>
      <w:r w:rsidRPr="00826691">
        <w:rPr>
          <w:rFonts w:hint="eastAsia"/>
        </w:rPr>
        <w:t>XXX% / XXX% for EncT, DecT</w:t>
      </w:r>
    </w:p>
    <w:p w14:paraId="541FD50B" w14:textId="77777777" w:rsidR="00826691" w:rsidRPr="00826691" w:rsidRDefault="00826691">
      <w:pPr>
        <w:numPr>
          <w:ilvl w:val="0"/>
          <w:numId w:val="226"/>
        </w:numPr>
        <w:pPrChange w:id="10852" w:author="Gary Sullivan" w:date="2022-11-19T17:55:00Z">
          <w:pPr>
            <w:numPr>
              <w:ilvl w:val="1"/>
              <w:numId w:val="45"/>
            </w:numPr>
            <w:ind w:left="1080" w:hanging="360"/>
          </w:pPr>
        </w:pPrChange>
      </w:pPr>
      <w:r w:rsidRPr="00826691">
        <w:t xml:space="preserve">RA: X.XX% / X.XX% / X.XX% for Y/U/V, </w:t>
      </w:r>
      <w:r w:rsidRPr="00826691">
        <w:rPr>
          <w:rFonts w:hint="eastAsia"/>
        </w:rPr>
        <w:t>XXX% / XXX% for EncT, DecT</w:t>
      </w:r>
    </w:p>
    <w:p w14:paraId="45664ED7" w14:textId="44BA4405" w:rsidR="00826691" w:rsidRPr="00A64C95" w:rsidDel="00A449F1" w:rsidRDefault="00826691" w:rsidP="00826691">
      <w:pPr>
        <w:rPr>
          <w:del w:id="10853" w:author="Gary Sullivan" w:date="2022-11-19T19:39:00Z"/>
        </w:rPr>
      </w:pPr>
      <w:del w:id="10854" w:author="Gary Sullivan" w:date="2022-11-19T18:01:00Z">
        <w:r w:rsidRPr="00A64C95" w:rsidDel="004F1D85">
          <w:rPr>
            <w:highlight w:val="yellow"/>
          </w:rPr>
          <w:delText>Investigate in EE</w:delText>
        </w:r>
      </w:del>
      <w:ins w:id="10855" w:author="Gary Sullivan" w:date="2022-11-19T18:01:00Z">
        <w:r w:rsidR="004F1D85">
          <w:rPr>
            <w:highlight w:val="yellow"/>
          </w:rPr>
          <w:t>It was agreed to investigate this in an EE</w:t>
        </w:r>
      </w:ins>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000000" w:rsidP="00A35725">
      <w:pPr>
        <w:pStyle w:val="Heading9"/>
      </w:pPr>
      <w:hyperlink r:id="rId315"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Heading3"/>
      </w:pPr>
      <w:bookmarkStart w:id="10856"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10795"/>
      <w:bookmarkEnd w:id="10796"/>
      <w:bookmarkEnd w:id="10856"/>
    </w:p>
    <w:p w14:paraId="3FE75F91" w14:textId="4F68E5AC" w:rsidR="004366B2" w:rsidRDefault="004366B2" w:rsidP="004366B2">
      <w:bookmarkStart w:id="10857" w:name="_Ref37794812"/>
      <w:bookmarkStart w:id="10858" w:name="_Ref92384935"/>
      <w:bookmarkStart w:id="10859" w:name="_Ref518893239"/>
      <w:bookmarkStart w:id="10860" w:name="_Ref20610870"/>
      <w:bookmarkStart w:id="10861" w:name="_Hlk37015736"/>
      <w:bookmarkStart w:id="10862" w:name="_Ref511637164"/>
      <w:bookmarkStart w:id="10863" w:name="_Ref534462031"/>
      <w:bookmarkStart w:id="10864" w:name="_Ref451632402"/>
      <w:bookmarkStart w:id="10865" w:name="_Ref432590081"/>
      <w:bookmarkStart w:id="10866" w:name="_Ref345950302"/>
      <w:bookmarkStart w:id="10867" w:name="_Ref392897275"/>
      <w:bookmarkStart w:id="10868" w:name="_Ref421891381"/>
      <w:bookmarkEnd w:id="9878"/>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00000" w:rsidP="00F3617A">
      <w:pPr>
        <w:pStyle w:val="Heading9"/>
      </w:pPr>
      <w:hyperlink r:id="rId316"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312B5B0D"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w:t>
      </w:r>
      <w:ins w:id="10869" w:author="Gary Sullivan" w:date="2022-11-19T17:05:00Z">
        <w:r w:rsidR="00526D22">
          <w:rPr>
            <w:lang w:eastAsia="ja-JP"/>
          </w:rPr>
          <w:t>u</w:t>
        </w:r>
      </w:ins>
      <w:r w:rsidRPr="00987AAB">
        <w:rPr>
          <w:lang w:eastAsia="ja-JP"/>
        </w:rPr>
        <w:t>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6AEE1050" w:rsidR="001919D1" w:rsidRDefault="00DA04E8" w:rsidP="001919D1">
      <w:pPr>
        <w:rPr>
          <w:lang w:val="en-US"/>
        </w:rPr>
      </w:pPr>
      <w:r>
        <w:rPr>
          <w:lang w:val="en-US"/>
        </w:rPr>
        <w:t>Signal</w:t>
      </w:r>
      <w:r w:rsidR="00464ED2">
        <w:rPr>
          <w:lang w:val="en-US"/>
        </w:rPr>
        <w:t>l</w:t>
      </w:r>
      <w:r>
        <w:rPr>
          <w:lang w:val="en-US"/>
        </w:rPr>
        <w:t>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68485E4F" w:rsidR="00DA04E8" w:rsidDel="00A449F1" w:rsidRDefault="00DA04E8" w:rsidP="001919D1">
      <w:pPr>
        <w:rPr>
          <w:del w:id="10870" w:author="Gary Sullivan" w:date="2022-11-19T19:39:00Z"/>
          <w:lang w:val="en-US"/>
        </w:rPr>
      </w:pPr>
      <w:r>
        <w:rPr>
          <w:lang w:val="en-US"/>
        </w:rPr>
        <w:t xml:space="preserve">Several experts expressed interest to </w:t>
      </w:r>
      <w:r w:rsidRPr="00A35725">
        <w:rPr>
          <w:highlight w:val="yellow"/>
          <w:lang w:val="en-US"/>
        </w:rPr>
        <w:t xml:space="preserve">investigate </w:t>
      </w:r>
      <w:ins w:id="10871" w:author="Gary Sullivan" w:date="2022-11-19T17:55:00Z">
        <w:r w:rsidR="004F1D85">
          <w:rPr>
            <w:highlight w:val="yellow"/>
            <w:lang w:val="en-US"/>
          </w:rPr>
          <w:t xml:space="preserve">this </w:t>
        </w:r>
      </w:ins>
      <w:r w:rsidRPr="00A35725">
        <w:rPr>
          <w:highlight w:val="yellow"/>
          <w:lang w:val="en-US"/>
        </w:rPr>
        <w:t xml:space="preserve">in </w:t>
      </w:r>
      <w:ins w:id="10872" w:author="Gary Sullivan" w:date="2022-11-19T17:55:00Z">
        <w:r w:rsidR="004F1D85">
          <w:rPr>
            <w:highlight w:val="yellow"/>
            <w:lang w:val="en-US"/>
          </w:rPr>
          <w:t xml:space="preserve">an </w:t>
        </w:r>
      </w:ins>
      <w:r w:rsidRPr="00A35725">
        <w:rPr>
          <w:highlight w:val="yellow"/>
          <w:lang w:val="en-US"/>
        </w:rPr>
        <w:t>EE</w:t>
      </w:r>
      <w:r>
        <w:rPr>
          <w:lang w:val="en-US"/>
        </w:rPr>
        <w:t>. One primary goal should be to achieve a much</w:t>
      </w:r>
      <w:del w:id="10873" w:author="Gary Sullivan" w:date="2022-11-19T17:56:00Z">
        <w:r w:rsidDel="004F1D85">
          <w:rPr>
            <w:lang w:val="en-US"/>
          </w:rPr>
          <w:delText>g</w:delText>
        </w:r>
      </w:del>
      <w:r>
        <w:rPr>
          <w:lang w:val="en-US"/>
        </w:rPr>
        <w:t xml:space="preserve">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000000" w:rsidP="00EF135D">
      <w:pPr>
        <w:pStyle w:val="Heading9"/>
      </w:pPr>
      <w:hyperlink r:id="rId317"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00000" w:rsidP="00826691">
      <w:pPr>
        <w:pStyle w:val="Heading9"/>
      </w:pPr>
      <w:hyperlink r:id="rId318"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246BB40" w:rsidR="00726337" w:rsidRPr="00726337" w:rsidRDefault="00726337" w:rsidP="00726337">
      <w:r w:rsidRPr="00726337">
        <w:t>The encoder/decoder issue was fixed by increasing the code size from 9 to 10 bit for encoding lambda in ARMC.</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1EC5D81F" w:rsidR="00726337" w:rsidRPr="00726337" w:rsidRDefault="00726337" w:rsidP="00726337">
      <w:r w:rsidRPr="00726337">
        <w:t>2x:  Y/U/V:   -1</w:t>
      </w:r>
      <w:r w:rsidR="009C6D1F">
        <w:t>.</w:t>
      </w:r>
      <w:r w:rsidRPr="00726337">
        <w:t>70%</w:t>
      </w:r>
      <w:r w:rsidR="009C6D1F">
        <w:t xml:space="preserve"> </w:t>
      </w:r>
      <w:r w:rsidRPr="00726337">
        <w:t>/</w:t>
      </w:r>
      <w:r w:rsidR="009C6D1F">
        <w:t xml:space="preserve"> </w:t>
      </w:r>
      <w:r w:rsidRPr="00726337">
        <w:t>0</w:t>
      </w:r>
      <w:r w:rsidR="009C6D1F">
        <w:t>.</w:t>
      </w:r>
      <w:r w:rsidRPr="00726337">
        <w:t>04%</w:t>
      </w:r>
      <w:r w:rsidR="009C6D1F">
        <w:t xml:space="preserve"> </w:t>
      </w:r>
      <w:r w:rsidRPr="00726337">
        <w:t>/</w:t>
      </w:r>
      <w:r w:rsidR="009C6D1F">
        <w:t xml:space="preserve"> </w:t>
      </w:r>
      <w:r w:rsidRPr="00726337">
        <w:t>-0</w:t>
      </w:r>
      <w:r w:rsidR="009C6D1F">
        <w:t>.</w:t>
      </w:r>
      <w:r w:rsidRPr="00726337">
        <w:t>12%</w:t>
      </w:r>
    </w:p>
    <w:p w14:paraId="47B79B17" w14:textId="77A413DC" w:rsidR="00726337" w:rsidRPr="00726337" w:rsidRDefault="00726337" w:rsidP="00726337">
      <w:r w:rsidRPr="00726337">
        <w:t>1.5x: Y/U/V:   -2</w:t>
      </w:r>
      <w:r w:rsidR="009C6D1F">
        <w:t>.</w:t>
      </w:r>
      <w:r w:rsidRPr="00726337">
        <w:t>03%</w:t>
      </w:r>
      <w:r w:rsidR="009C6D1F">
        <w:t xml:space="preserve"> </w:t>
      </w:r>
      <w:r w:rsidRPr="00726337">
        <w:t>/</w:t>
      </w:r>
      <w:r w:rsidR="009C6D1F">
        <w:t xml:space="preserve"> </w:t>
      </w:r>
      <w:r w:rsidRPr="00726337">
        <w:t>-0</w:t>
      </w:r>
      <w:r w:rsidR="009C6D1F">
        <w:t>.</w:t>
      </w:r>
      <w:r w:rsidRPr="00726337">
        <w:t>16%</w:t>
      </w:r>
      <w:r w:rsidR="009C6D1F">
        <w:t xml:space="preserve"> </w:t>
      </w:r>
      <w:r w:rsidRPr="00726337">
        <w:t>/</w:t>
      </w:r>
      <w:r w:rsidR="009C6D1F">
        <w:t xml:space="preserve"> </w:t>
      </w:r>
      <w:r w:rsidRPr="00726337">
        <w:t>-0</w:t>
      </w:r>
      <w:r w:rsidR="009C6D1F">
        <w:t>.</w:t>
      </w:r>
      <w:r w:rsidRPr="00726337">
        <w:t>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The modification of filter length is intended for improving the performance for out-of-loop post processing in case of low-resolution coding and upscaling. The RPR filters (used in-loop) were already changed to 12 tap in ECM (6-tap for chroma), whereas the upscaling filters for luma were still 8-tap.</w:t>
      </w:r>
    </w:p>
    <w:p w14:paraId="0C3484A5" w14:textId="616A070A" w:rsidR="00A26026" w:rsidRDefault="00A26026" w:rsidP="00826691">
      <w:pPr>
        <w:rPr>
          <w:lang w:val="en-US"/>
        </w:rPr>
      </w:pPr>
      <w:del w:id="10874" w:author="Gary Sullivan" w:date="2022-11-19T17:04:00Z">
        <w:r w:rsidRPr="00A35725" w:rsidDel="00526D22">
          <w:rPr>
            <w:highlight w:val="yellow"/>
            <w:lang w:val="en-US"/>
          </w:rPr>
          <w:delText>Decision(</w:delText>
        </w:r>
      </w:del>
      <w:ins w:id="10875" w:author="Gary Sullivan" w:date="2022-11-19T17:04:00Z">
        <w:r w:rsidR="00526D22">
          <w:rPr>
            <w:highlight w:val="yellow"/>
            <w:lang w:val="en-US"/>
          </w:rPr>
          <w:t>Decision (</w:t>
        </w:r>
      </w:ins>
      <w:r w:rsidRPr="00A35725">
        <w:rPr>
          <w:highlight w:val="yellow"/>
          <w:lang w:val="en-US"/>
        </w:rPr>
        <w:t>BF)</w:t>
      </w:r>
      <w:r>
        <w:rPr>
          <w:lang w:val="en-US"/>
        </w:rPr>
        <w:t xml:space="preserve">: </w:t>
      </w:r>
      <w:r w:rsidR="00E4309E">
        <w:rPr>
          <w:lang w:val="en-US"/>
        </w:rPr>
        <w:t>Increase the syntax element for signal</w:t>
      </w:r>
      <w:r w:rsidR="00464ED2">
        <w:rPr>
          <w:lang w:val="en-US"/>
        </w:rPr>
        <w:t>l</w:t>
      </w:r>
      <w:r w:rsidR="00E4309E">
        <w:rPr>
          <w:lang w:val="en-US"/>
        </w:rPr>
        <w:t>ing lambda in ARMC from 9 to 10 bits.</w:t>
      </w:r>
    </w:p>
    <w:p w14:paraId="5DFA6C67" w14:textId="391D9BA8" w:rsidR="00E4309E" w:rsidRDefault="00E4309E" w:rsidP="00826691">
      <w:pPr>
        <w:rPr>
          <w:lang w:val="en-US"/>
        </w:rPr>
      </w:pPr>
      <w:del w:id="10876" w:author="Gary Sullivan" w:date="2022-11-19T17:04:00Z">
        <w:r w:rsidRPr="00A35725" w:rsidDel="00526D22">
          <w:rPr>
            <w:highlight w:val="yellow"/>
            <w:lang w:val="en-US"/>
          </w:rPr>
          <w:delText>Decision(</w:delText>
        </w:r>
      </w:del>
      <w:ins w:id="10877" w:author="Gary Sullivan" w:date="2022-11-19T17:04:00Z">
        <w:r w:rsidR="00526D22">
          <w:rPr>
            <w:highlight w:val="yellow"/>
            <w:lang w:val="en-US"/>
          </w:rPr>
          <w:t>Decision (</w:t>
        </w:r>
      </w:ins>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16FB3882" w:rsidR="00A26026" w:rsidRPr="00A35725" w:rsidDel="00A449F1" w:rsidRDefault="00A43FA7" w:rsidP="00826691">
      <w:pPr>
        <w:rPr>
          <w:del w:id="10878" w:author="Gary Sullivan" w:date="2022-11-19T19:39:00Z"/>
          <w:lang w:val="en-US"/>
        </w:rPr>
      </w:pPr>
      <w:r>
        <w:rPr>
          <w:lang w:val="en-US"/>
        </w:rPr>
        <w:t>A cross-check for this was registered but was not uploaded in a timely manner, and was thus considered withdrawn.</w:t>
      </w:r>
    </w:p>
    <w:p w14:paraId="331CDE2A" w14:textId="77777777" w:rsidR="00826691" w:rsidRPr="00E30856" w:rsidRDefault="00826691" w:rsidP="00826691">
      <w:pPr>
        <w:rPr>
          <w:lang w:val="x-none"/>
        </w:rPr>
      </w:pPr>
    </w:p>
    <w:p w14:paraId="0B777CAD" w14:textId="1288D704" w:rsidR="00185B52" w:rsidRDefault="00000000" w:rsidP="00F3617A">
      <w:pPr>
        <w:pStyle w:val="Heading9"/>
      </w:pPr>
      <w:hyperlink r:id="rId319"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22B3CCCD" w:rsidR="00E4309E" w:rsidRPr="00E4309E" w:rsidRDefault="00E4309E" w:rsidP="00E4309E">
      <w:pPr>
        <w:rPr>
          <w:lang w:val="en-US"/>
        </w:rPr>
      </w:pPr>
      <w:r w:rsidRPr="00E4309E">
        <w:rPr>
          <w:lang w:val="en-US"/>
        </w:rPr>
        <w:t>For AI configuration:</w:t>
      </w:r>
    </w:p>
    <w:p w14:paraId="21B649D2" w14:textId="77777777" w:rsidR="00E4309E" w:rsidRPr="00E4309E" w:rsidRDefault="00E4309E" w:rsidP="00E4309E">
      <w:pPr>
        <w:rPr>
          <w:lang w:val="en-US"/>
        </w:rPr>
      </w:pPr>
      <w:r w:rsidRPr="00E4309E">
        <w:rPr>
          <w:lang w:val="en-US"/>
        </w:rPr>
        <w:t>F:-0.27</w:t>
      </w:r>
      <w:r w:rsidRPr="00E4309E">
        <w:rPr>
          <w:rFonts w:hint="eastAsia"/>
          <w:lang w:val="en-US"/>
        </w:rPr>
        <w:t>%</w:t>
      </w:r>
      <w:r w:rsidRPr="00E4309E">
        <w:rPr>
          <w:lang w:val="en-US"/>
        </w:rPr>
        <w:t>, -0.38%, and -0.31%, with xxx % EncT, 99% DecT.</w:t>
      </w:r>
    </w:p>
    <w:p w14:paraId="693ABA34" w14:textId="66C48E2A" w:rsidR="00E4309E" w:rsidRPr="00E4309E" w:rsidRDefault="00E4309E" w:rsidP="00E4309E">
      <w:pPr>
        <w:rPr>
          <w:lang w:val="en-US"/>
        </w:rPr>
      </w:pPr>
      <w:r w:rsidRPr="00E4309E">
        <w:rPr>
          <w:lang w:val="en-US"/>
        </w:rPr>
        <w:t>TGM:-1.81</w:t>
      </w:r>
      <w:r w:rsidRPr="00E4309E">
        <w:rPr>
          <w:rFonts w:hint="eastAsia"/>
          <w:lang w:val="en-US"/>
        </w:rPr>
        <w:t>%</w:t>
      </w:r>
      <w:r w:rsidRPr="00E4309E">
        <w:rPr>
          <w:lang w:val="en-US"/>
        </w:rPr>
        <w:t>, -1.93%, and -2.48%, with xxx % EncT, 99% DecT.</w:t>
      </w:r>
    </w:p>
    <w:p w14:paraId="0D065095" w14:textId="1D8EDC38" w:rsidR="00E4309E" w:rsidRPr="00E4309E" w:rsidRDefault="00E4309E" w:rsidP="00E4309E">
      <w:pPr>
        <w:rPr>
          <w:lang w:val="en-US"/>
        </w:rPr>
      </w:pPr>
      <w:r w:rsidRPr="00E4309E">
        <w:rPr>
          <w:lang w:val="en-US"/>
        </w:rPr>
        <w:t>For RA configuration:</w:t>
      </w:r>
    </w:p>
    <w:p w14:paraId="464E28FD" w14:textId="0CA30698" w:rsidR="00E4309E" w:rsidRPr="00E4309E" w:rsidRDefault="00E4309E" w:rsidP="00E4309E">
      <w:pPr>
        <w:rPr>
          <w:lang w:val="en-US"/>
        </w:rPr>
      </w:pPr>
      <w:r w:rsidRPr="00E4309E">
        <w:rPr>
          <w:lang w:val="en-US"/>
        </w:rPr>
        <w:t>F: -0.24%, -0.10%, and -0.26 %, with xxx % EncT, xxx% DecT.</w:t>
      </w:r>
    </w:p>
    <w:p w14:paraId="3F8748FA" w14:textId="104E11F2" w:rsidR="00E4309E" w:rsidRDefault="00E4309E" w:rsidP="00E4309E">
      <w:pPr>
        <w:rPr>
          <w:lang w:val="en-US"/>
        </w:rPr>
      </w:pPr>
      <w:r w:rsidRPr="00E4309E">
        <w:rPr>
          <w:lang w:val="en-US"/>
        </w:rPr>
        <w:t>TGM: -0.58%, -0.57%, and -0.74%, with xxx% EncT, xxx% DecT.</w:t>
      </w:r>
    </w:p>
    <w:p w14:paraId="1E1319AD" w14:textId="14C874CC" w:rsidR="00590980" w:rsidDel="00A449F1" w:rsidRDefault="00590980" w:rsidP="00E4309E">
      <w:pPr>
        <w:rPr>
          <w:del w:id="10879" w:author="Gary Sullivan" w:date="2022-11-19T19:39:00Z"/>
          <w:lang w:val="en-US"/>
        </w:rPr>
      </w:pPr>
    </w:p>
    <w:p w14:paraId="1600CD07" w14:textId="2AFF53C9" w:rsidR="00590980" w:rsidRDefault="00A449F1" w:rsidP="00E4309E">
      <w:pPr>
        <w:rPr>
          <w:lang w:val="en-US"/>
        </w:rPr>
      </w:pPr>
      <w:ins w:id="10880" w:author="Gary Sullivan" w:date="2022-11-19T19:39:00Z">
        <w:r>
          <w:rPr>
            <w:lang w:val="en-US"/>
          </w:rPr>
          <w:t>The e</w:t>
        </w:r>
      </w:ins>
      <w:del w:id="10881" w:author="Gary Sullivan" w:date="2022-11-19T19:39:00Z">
        <w:r w:rsidR="00590980" w:rsidDel="00A449F1">
          <w:rPr>
            <w:lang w:val="en-US"/>
          </w:rPr>
          <w:delText>E</w:delText>
        </w:r>
      </w:del>
      <w:r w:rsidR="00590980">
        <w:rPr>
          <w:lang w:val="en-US"/>
        </w:rPr>
        <w:t>ffect on camera-captured content is very small, as it is only effective when IBC is used for luma.</w:t>
      </w:r>
    </w:p>
    <w:p w14:paraId="05FA5274" w14:textId="2770321B" w:rsidR="00590980" w:rsidRDefault="00590980" w:rsidP="00E4309E">
      <w:pPr>
        <w:rPr>
          <w:lang w:val="en-US"/>
        </w:rPr>
      </w:pPr>
      <w:r>
        <w:rPr>
          <w:lang w:val="en-US"/>
        </w:rPr>
        <w:t xml:space="preserve">No encoder run time results </w:t>
      </w:r>
      <w:ins w:id="10882" w:author="Gary Sullivan" w:date="2022-11-19T19:39:00Z">
        <w:r w:rsidR="00A449F1">
          <w:rPr>
            <w:lang w:val="en-US"/>
          </w:rPr>
          <w:t xml:space="preserve">were </w:t>
        </w:r>
      </w:ins>
      <w:r>
        <w:rPr>
          <w:lang w:val="en-US"/>
        </w:rPr>
        <w:t>available. It is asserted to be small, as only one additional mode is checked for chroma (cross checker estimates this to be 1-2%, but results not finished yet).</w:t>
      </w:r>
    </w:p>
    <w:p w14:paraId="096D3204" w14:textId="250AF405" w:rsidR="00590980" w:rsidRPr="00E4309E" w:rsidDel="00A449F1" w:rsidRDefault="00590980" w:rsidP="00E4309E">
      <w:pPr>
        <w:rPr>
          <w:del w:id="10883" w:author="Gary Sullivan" w:date="2022-11-19T19:39:00Z"/>
          <w:lang w:val="en-US"/>
        </w:rPr>
      </w:pPr>
      <w:r>
        <w:rPr>
          <w:lang w:val="en-US"/>
        </w:rPr>
        <w:t xml:space="preserve">Several experts expressed interest to </w:t>
      </w:r>
      <w:r w:rsidRPr="007D5146">
        <w:rPr>
          <w:highlight w:val="yellow"/>
          <w:lang w:val="en-US"/>
        </w:rPr>
        <w:t>investigate</w:t>
      </w:r>
      <w:ins w:id="10884" w:author="Gary Sullivan" w:date="2022-11-19T18:01:00Z">
        <w:r w:rsidR="004F1D85">
          <w:rPr>
            <w:highlight w:val="yellow"/>
            <w:lang w:val="en-US"/>
          </w:rPr>
          <w:t xml:space="preserve"> this</w:t>
        </w:r>
      </w:ins>
      <w:r w:rsidRPr="007D5146">
        <w:rPr>
          <w:highlight w:val="yellow"/>
          <w:lang w:val="en-US"/>
        </w:rPr>
        <w:t xml:space="preserve"> in </w:t>
      </w:r>
      <w:ins w:id="10885" w:author="Gary Sullivan" w:date="2022-11-19T18:01:00Z">
        <w:r w:rsidR="004F1D85">
          <w:rPr>
            <w:highlight w:val="yellow"/>
            <w:lang w:val="en-US"/>
          </w:rPr>
          <w:t xml:space="preserve">an </w:t>
        </w:r>
      </w:ins>
      <w:r w:rsidRPr="007D5146">
        <w:rPr>
          <w:highlight w:val="yellow"/>
          <w:lang w:val="en-US"/>
        </w:rPr>
        <w:t>EE</w:t>
      </w:r>
      <w:r>
        <w:rPr>
          <w:lang w:val="en-US"/>
        </w:rPr>
        <w:t>.</w:t>
      </w:r>
      <w:r w:rsidR="00111A6B">
        <w:rPr>
          <w:lang w:val="en-US"/>
        </w:rPr>
        <w:t xml:space="preserve"> The EE should also compare against the method of VVC/VTM, where just the co-located luma IBC vector is used for chroma as well (without additional signal</w:t>
      </w:r>
      <w:r w:rsidR="00464ED2">
        <w:rPr>
          <w:lang w:val="en-US"/>
        </w:rPr>
        <w:t>l</w:t>
      </w:r>
      <w:r w:rsidR="00111A6B">
        <w:rPr>
          <w:lang w:val="en-US"/>
        </w:rPr>
        <w:t>ing). G. Li (Tencent) volunteers performing this test.</w:t>
      </w:r>
    </w:p>
    <w:p w14:paraId="26AD6CF3" w14:textId="6ED26F6C" w:rsidR="001919D1" w:rsidRDefault="001919D1" w:rsidP="001919D1">
      <w:pPr>
        <w:rPr>
          <w:lang w:val="x-none"/>
        </w:rPr>
      </w:pPr>
    </w:p>
    <w:p w14:paraId="7870C4C8" w14:textId="30C304E3" w:rsidR="0048250F" w:rsidRPr="00AE0594" w:rsidRDefault="00000000" w:rsidP="00A35725">
      <w:pPr>
        <w:pStyle w:val="Heading9"/>
      </w:pPr>
      <w:hyperlink r:id="rId320"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000000" w:rsidP="00F3617A">
      <w:pPr>
        <w:pStyle w:val="Heading9"/>
      </w:pPr>
      <w:hyperlink r:id="rId321"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6540BC2D" w:rsidR="00590980" w:rsidRPr="00590980" w:rsidRDefault="00590980" w:rsidP="00590980">
      <w:pPr>
        <w:rPr>
          <w:lang w:val="en-US"/>
        </w:rPr>
      </w:pPr>
      <w:r w:rsidRPr="00590980">
        <w:rPr>
          <w:lang w:val="en-US"/>
        </w:rPr>
        <w:t>For AI configuration:</w:t>
      </w:r>
    </w:p>
    <w:p w14:paraId="65493294" w14:textId="3187FD06" w:rsidR="00590980" w:rsidRPr="00590980" w:rsidRDefault="00590980">
      <w:pPr>
        <w:numPr>
          <w:ilvl w:val="0"/>
          <w:numId w:val="247"/>
        </w:numPr>
        <w:rPr>
          <w:lang w:val="en-US"/>
        </w:rPr>
        <w:pPrChange w:id="10886" w:author="Gary Sullivan" w:date="2022-11-19T19:40:00Z">
          <w:pPr/>
        </w:pPrChange>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7F7FE4B5" w:rsidR="00590980" w:rsidRPr="00590980" w:rsidRDefault="00590980">
      <w:pPr>
        <w:numPr>
          <w:ilvl w:val="0"/>
          <w:numId w:val="247"/>
        </w:numPr>
        <w:rPr>
          <w:lang w:val="en-US"/>
        </w:rPr>
        <w:pPrChange w:id="10887" w:author="Gary Sullivan" w:date="2022-11-19T19:40:00Z">
          <w:pPr/>
        </w:pPrChange>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p>
    <w:p w14:paraId="08527899" w14:textId="6875F634" w:rsidR="00590980" w:rsidRPr="00590980" w:rsidRDefault="00590980" w:rsidP="00590980">
      <w:pPr>
        <w:rPr>
          <w:lang w:val="en-US"/>
        </w:rPr>
      </w:pPr>
      <w:r w:rsidRPr="00590980">
        <w:rPr>
          <w:lang w:val="en-US"/>
        </w:rPr>
        <w:t>For RA configuration:</w:t>
      </w:r>
    </w:p>
    <w:p w14:paraId="5EE92C3E" w14:textId="10730BE0" w:rsidR="00590980" w:rsidRPr="00590980" w:rsidRDefault="00590980">
      <w:pPr>
        <w:numPr>
          <w:ilvl w:val="0"/>
          <w:numId w:val="247"/>
        </w:numPr>
        <w:rPr>
          <w:lang w:val="en-US"/>
        </w:rPr>
        <w:pPrChange w:id="10888" w:author="Gary Sullivan" w:date="2022-11-19T19:40:00Z">
          <w:pPr/>
        </w:pPrChange>
      </w:pPr>
      <w:r w:rsidRPr="00590980">
        <w:rPr>
          <w:lang w:val="en-US"/>
        </w:rPr>
        <w:t>F: -0.06 %, -0.04%, and -0.11 %, with xxx % EncT, xxx% DecT.</w:t>
      </w:r>
    </w:p>
    <w:p w14:paraId="32533C3D" w14:textId="289B41D4" w:rsidR="00590980" w:rsidRPr="00590980" w:rsidRDefault="00590980">
      <w:pPr>
        <w:numPr>
          <w:ilvl w:val="0"/>
          <w:numId w:val="247"/>
        </w:numPr>
        <w:rPr>
          <w:lang w:val="en-US"/>
        </w:rPr>
        <w:pPrChange w:id="10889" w:author="Gary Sullivan" w:date="2022-11-19T19:40:00Z">
          <w:pPr/>
        </w:pPrChange>
      </w:pPr>
      <w:r w:rsidRPr="00590980">
        <w:rPr>
          <w:lang w:val="en-US"/>
        </w:rPr>
        <w:t>TGM: -0.27 %, -0.36 %, and -0.28 %, with xxx% EncT, xxx% DecT.</w:t>
      </w:r>
    </w:p>
    <w:p w14:paraId="0FCA9262" w14:textId="092575EE" w:rsidR="00535B71" w:rsidDel="00A449F1" w:rsidRDefault="00535B71" w:rsidP="001919D1">
      <w:pPr>
        <w:rPr>
          <w:del w:id="10890" w:author="Gary Sullivan" w:date="2022-11-19T19:40:00Z"/>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r>
        <w:rPr>
          <w:lang w:val="en-US"/>
        </w:rPr>
        <w:t>Also the coding of sign difference is different.</w:t>
      </w:r>
    </w:p>
    <w:p w14:paraId="0378355C" w14:textId="3D36510D" w:rsidR="00111A6B" w:rsidDel="00A449F1" w:rsidRDefault="00111A6B" w:rsidP="001919D1">
      <w:pPr>
        <w:rPr>
          <w:del w:id="10891" w:author="Gary Sullivan" w:date="2022-11-19T19:40:00Z"/>
          <w:lang w:val="en-US"/>
        </w:rPr>
      </w:pPr>
      <w:r>
        <w:rPr>
          <w:lang w:val="en-US"/>
        </w:rPr>
        <w:t xml:space="preserve">Several experts expressed interest to </w:t>
      </w:r>
      <w:r w:rsidRPr="007D5146">
        <w:rPr>
          <w:highlight w:val="yellow"/>
          <w:lang w:val="en-US"/>
        </w:rPr>
        <w:t xml:space="preserve">investigate </w:t>
      </w:r>
      <w:ins w:id="10892" w:author="Gary Sullivan" w:date="2022-11-19T18:01:00Z">
        <w:r w:rsidR="004F1D85">
          <w:rPr>
            <w:highlight w:val="yellow"/>
            <w:lang w:val="en-US"/>
          </w:rPr>
          <w:t xml:space="preserve">this </w:t>
        </w:r>
      </w:ins>
      <w:r w:rsidRPr="007D5146">
        <w:rPr>
          <w:highlight w:val="yellow"/>
          <w:lang w:val="en-US"/>
        </w:rPr>
        <w:t xml:space="preserve">in </w:t>
      </w:r>
      <w:ins w:id="10893" w:author="Gary Sullivan" w:date="2022-11-19T18:01:00Z">
        <w:r w:rsidR="004F1D85">
          <w:rPr>
            <w:highlight w:val="yellow"/>
            <w:lang w:val="en-US"/>
          </w:rPr>
          <w:t xml:space="preserve">an </w:t>
        </w:r>
      </w:ins>
      <w:r w:rsidRPr="007D5146">
        <w:rPr>
          <w:highlight w:val="yellow"/>
          <w:lang w:val="en-US"/>
        </w:rPr>
        <w:t>EE</w:t>
      </w:r>
      <w:r>
        <w:rPr>
          <w:lang w:val="en-US"/>
        </w:rPr>
        <w:t>.</w:t>
      </w:r>
    </w:p>
    <w:p w14:paraId="42C98E44" w14:textId="77777777" w:rsidR="00535B71" w:rsidRPr="00A35725" w:rsidRDefault="00535B71" w:rsidP="001919D1">
      <w:pPr>
        <w:rPr>
          <w:lang w:val="en-US"/>
        </w:rPr>
      </w:pPr>
    </w:p>
    <w:p w14:paraId="6476360A" w14:textId="449F54ED" w:rsidR="0048250F" w:rsidRPr="00AE0594" w:rsidRDefault="00000000" w:rsidP="00A35725">
      <w:pPr>
        <w:pStyle w:val="Heading9"/>
      </w:pPr>
      <w:hyperlink r:id="rId322"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000000" w:rsidP="00F3617A">
      <w:pPr>
        <w:pStyle w:val="Heading9"/>
      </w:pPr>
      <w:hyperlink r:id="rId323"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5995D270" w:rsidR="00845510" w:rsidDel="00A449F1" w:rsidRDefault="00845510" w:rsidP="001919D1">
      <w:pPr>
        <w:rPr>
          <w:del w:id="10894" w:author="Gary Sullivan" w:date="2022-11-19T19:40:00Z"/>
          <w:lang w:val="en-US"/>
        </w:rPr>
      </w:pPr>
      <w:r>
        <w:rPr>
          <w:lang w:val="en-US"/>
        </w:rPr>
        <w:t>No action</w:t>
      </w:r>
      <w:ins w:id="10895" w:author="Gary Sullivan" w:date="2022-11-19T19:40:00Z">
        <w:r w:rsidR="00A449F1">
          <w:rPr>
            <w:lang w:val="en-US"/>
          </w:rPr>
          <w:t xml:space="preserve"> was taken on this</w:t>
        </w:r>
      </w:ins>
      <w:r>
        <w:rPr>
          <w:lang w:val="en-US"/>
        </w:rPr>
        <w:t>.</w:t>
      </w:r>
    </w:p>
    <w:p w14:paraId="5108C3E6" w14:textId="77777777" w:rsidR="00845510" w:rsidRPr="00A35725" w:rsidRDefault="00845510" w:rsidP="001919D1">
      <w:pPr>
        <w:rPr>
          <w:lang w:val="en-US"/>
        </w:rPr>
      </w:pPr>
    </w:p>
    <w:p w14:paraId="0ECEDE45" w14:textId="0BF7672C" w:rsidR="00E747D6" w:rsidRDefault="00000000" w:rsidP="00F3617A">
      <w:pPr>
        <w:pStyle w:val="Heading9"/>
      </w:pPr>
      <w:hyperlink r:id="rId324"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E154DF1" w:rsidR="00FE6B51" w:rsidDel="00C03C66" w:rsidRDefault="00FE6B51" w:rsidP="00845510">
      <w:pPr>
        <w:rPr>
          <w:del w:id="10896" w:author="Gary Sullivan" w:date="2022-11-19T19:16:00Z"/>
        </w:rPr>
      </w:pPr>
    </w:p>
    <w:p w14:paraId="752520FF" w14:textId="64C1B1A4" w:rsidR="009E6F3E" w:rsidRDefault="00FE6B51" w:rsidP="00845510">
      <w:r>
        <w:rPr>
          <w:lang w:val="en-US"/>
        </w:rPr>
        <w:t xml:space="preserve">Further study </w:t>
      </w:r>
      <w:ins w:id="10897" w:author="Gary Sullivan" w:date="2022-11-19T19:16:00Z">
        <w:r w:rsidR="00C03C66">
          <w:rPr>
            <w:lang w:val="en-US"/>
          </w:rPr>
          <w:t xml:space="preserve">of this was </w:t>
        </w:r>
      </w:ins>
      <w:r>
        <w:rPr>
          <w:lang w:val="en-US"/>
        </w:rPr>
        <w:t>recommended</w:t>
      </w:r>
      <w:ins w:id="10898" w:author="Gary Sullivan" w:date="2022-11-19T19:16:00Z">
        <w:r w:rsidR="00C03C66">
          <w:rPr>
            <w:lang w:val="en-US"/>
          </w:rPr>
          <w:t>;</w:t>
        </w:r>
      </w:ins>
      <w:del w:id="10899" w:author="Gary Sullivan" w:date="2022-11-19T19:16:00Z">
        <w:r w:rsidDel="00C03C66">
          <w:rPr>
            <w:lang w:val="en-US"/>
          </w:rPr>
          <w:delText>,</w:delText>
        </w:r>
      </w:del>
      <w:r>
        <w:rPr>
          <w:lang w:val="en-US"/>
        </w:rPr>
        <w:t xml:space="preserve"> </w:t>
      </w:r>
      <w:ins w:id="10900" w:author="Gary Sullivan" w:date="2022-11-19T19:16:00Z">
        <w:r w:rsidR="00C03C66">
          <w:rPr>
            <w:lang w:val="en-US"/>
          </w:rPr>
          <w:t xml:space="preserve">a </w:t>
        </w:r>
      </w:ins>
      <w:r>
        <w:rPr>
          <w:lang w:val="en-US"/>
        </w:rPr>
        <w:t>better tradeoff should be demonstrated.</w:t>
      </w:r>
    </w:p>
    <w:p w14:paraId="5F1D440B" w14:textId="57844578" w:rsidR="009E6F3E" w:rsidRPr="00845510" w:rsidDel="00C03C66" w:rsidRDefault="009E6F3E" w:rsidP="00845510">
      <w:pPr>
        <w:rPr>
          <w:del w:id="10901" w:author="Gary Sullivan" w:date="2022-11-19T19:16:00Z"/>
        </w:rPr>
      </w:pPr>
    </w:p>
    <w:p w14:paraId="2D3DB03E" w14:textId="0869DF8B" w:rsidR="001919D1" w:rsidRPr="001919D1" w:rsidDel="00C03C66" w:rsidRDefault="001919D1" w:rsidP="001919D1">
      <w:pPr>
        <w:rPr>
          <w:del w:id="10902" w:author="Gary Sullivan" w:date="2022-11-19T19:16:00Z"/>
          <w:lang w:val="x-none"/>
        </w:rPr>
      </w:pPr>
    </w:p>
    <w:p w14:paraId="2C535359" w14:textId="526DD716" w:rsidR="00B0633D" w:rsidRDefault="00000000" w:rsidP="00F3617A">
      <w:pPr>
        <w:pStyle w:val="Heading9"/>
      </w:pPr>
      <w:hyperlink r:id="rId325"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This contribution proposes a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pPr>
        <w:numPr>
          <w:ilvl w:val="0"/>
          <w:numId w:val="230"/>
        </w:numPr>
        <w:pPrChange w:id="10903" w:author="Gary Sullivan" w:date="2022-11-19T19:17:00Z">
          <w:pPr>
            <w:numPr>
              <w:numId w:val="72"/>
            </w:numPr>
            <w:ind w:left="800" w:hanging="400"/>
          </w:pPr>
        </w:pPrChange>
      </w:pPr>
      <w:r w:rsidRPr="00133D58">
        <w:t>AI: x.x%, x.x%, x.x%, x% (EncT), x% (DecT)</w:t>
      </w:r>
    </w:p>
    <w:p w14:paraId="467B3F71" w14:textId="77777777" w:rsidR="00133D58" w:rsidRPr="00133D58" w:rsidRDefault="00133D58">
      <w:pPr>
        <w:numPr>
          <w:ilvl w:val="0"/>
          <w:numId w:val="230"/>
        </w:numPr>
        <w:pPrChange w:id="10904" w:author="Gary Sullivan" w:date="2022-11-19T19:17:00Z">
          <w:pPr>
            <w:numPr>
              <w:numId w:val="72"/>
            </w:numPr>
            <w:ind w:left="800" w:hanging="400"/>
          </w:pPr>
        </w:pPrChange>
      </w:pPr>
      <w:r w:rsidRPr="00133D58">
        <w:t>RA: x.x%, x.x%, x.x%, x% (EncT), x% (DecT)</w:t>
      </w:r>
    </w:p>
    <w:p w14:paraId="013DA2AE" w14:textId="3C8E2DD0" w:rsidR="00133D58" w:rsidDel="00C03C66" w:rsidRDefault="00133D58" w:rsidP="00133D58">
      <w:pPr>
        <w:rPr>
          <w:del w:id="10905" w:author="Gary Sullivan" w:date="2022-11-19T19:17:00Z"/>
        </w:rPr>
      </w:pPr>
    </w:p>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7A42E494" w:rsidR="00817FB3" w:rsidRPr="00133D58" w:rsidDel="00C03C66" w:rsidRDefault="00817FB3" w:rsidP="00133D58">
      <w:pPr>
        <w:rPr>
          <w:del w:id="10906" w:author="Gary Sullivan" w:date="2022-11-19T19:17:00Z"/>
        </w:rPr>
      </w:pPr>
      <w:r>
        <w:t xml:space="preserve">Further study </w:t>
      </w:r>
      <w:ins w:id="10907" w:author="Gary Sullivan" w:date="2022-11-19T19:17:00Z">
        <w:r w:rsidR="00C03C66">
          <w:t xml:space="preserve">of this was </w:t>
        </w:r>
      </w:ins>
      <w:r>
        <w:t>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000000" w:rsidP="00F3617A">
      <w:pPr>
        <w:pStyle w:val="Heading9"/>
      </w:pPr>
      <w:hyperlink r:id="rId326"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6739375B" w:rsidR="00817FB3" w:rsidRPr="00817FB3" w:rsidRDefault="00817FB3" w:rsidP="00817FB3">
      <w:r w:rsidRPr="00817FB3">
        <w:t>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w:t>
      </w:r>
    </w:p>
    <w:p w14:paraId="43630DD4" w14:textId="12349E31" w:rsidR="00817FB3" w:rsidRPr="00817FB3" w:rsidDel="00A449F1" w:rsidRDefault="00817FB3" w:rsidP="00817FB3">
      <w:pPr>
        <w:rPr>
          <w:del w:id="10908" w:author="Gary Sullivan" w:date="2022-11-19T19:40:00Z"/>
        </w:rPr>
      </w:pPr>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3D3EFABC" w:rsidR="00F855BC" w:rsidDel="00A449F1" w:rsidRDefault="00A449F1" w:rsidP="001919D1">
      <w:pPr>
        <w:rPr>
          <w:del w:id="10909" w:author="Gary Sullivan" w:date="2022-11-19T19:41:00Z"/>
          <w:lang w:val="en-US"/>
        </w:rPr>
      </w:pPr>
      <w:ins w:id="10910" w:author="Gary Sullivan" w:date="2022-11-19T19:40:00Z">
        <w:r>
          <w:rPr>
            <w:highlight w:val="yellow"/>
            <w:lang w:val="en-US"/>
          </w:rPr>
          <w:t>It was agreed to s</w:t>
        </w:r>
      </w:ins>
      <w:del w:id="10911" w:author="Gary Sullivan" w:date="2022-11-19T19:41:00Z">
        <w:r w:rsidR="00F855BC" w:rsidRPr="00A35725" w:rsidDel="00A449F1">
          <w:rPr>
            <w:highlight w:val="yellow"/>
            <w:lang w:val="en-US"/>
          </w:rPr>
          <w:delText>S</w:delText>
        </w:r>
      </w:del>
      <w:r w:rsidR="00F855BC" w:rsidRPr="00A35725">
        <w:rPr>
          <w:highlight w:val="yellow"/>
          <w:lang w:val="en-US"/>
        </w:rPr>
        <w:t xml:space="preserve">tudy </w:t>
      </w:r>
      <w:ins w:id="10912" w:author="Gary Sullivan" w:date="2022-11-19T19:41:00Z">
        <w:r>
          <w:rPr>
            <w:highlight w:val="yellow"/>
            <w:lang w:val="en-US"/>
          </w:rPr>
          <w:t xml:space="preserve">this </w:t>
        </w:r>
      </w:ins>
      <w:r w:rsidR="00F855BC" w:rsidRPr="00A35725">
        <w:rPr>
          <w:highlight w:val="yellow"/>
          <w:lang w:val="en-US"/>
        </w:rPr>
        <w:t xml:space="preserve">in </w:t>
      </w:r>
      <w:ins w:id="10913" w:author="Gary Sullivan" w:date="2022-11-19T19:41:00Z">
        <w:r>
          <w:rPr>
            <w:highlight w:val="yellow"/>
            <w:lang w:val="en-US"/>
          </w:rPr>
          <w:t xml:space="preserve">an </w:t>
        </w:r>
      </w:ins>
      <w:r w:rsidR="00F855BC" w:rsidRPr="00A35725">
        <w:rPr>
          <w:highlight w:val="yellow"/>
          <w:lang w:val="en-US"/>
        </w:rPr>
        <w:t>EE</w:t>
      </w:r>
      <w:r w:rsidR="00F855BC">
        <w:rPr>
          <w:lang w:val="en-US"/>
        </w:rPr>
        <w:t>.</w:t>
      </w:r>
    </w:p>
    <w:p w14:paraId="6EE86941" w14:textId="77777777" w:rsidR="00817FB3" w:rsidRPr="00A35725" w:rsidRDefault="00817FB3" w:rsidP="001919D1">
      <w:pPr>
        <w:rPr>
          <w:lang w:val="en-US"/>
        </w:rPr>
      </w:pPr>
    </w:p>
    <w:p w14:paraId="52F70699" w14:textId="77777777" w:rsidR="006D152A" w:rsidRDefault="00000000" w:rsidP="00A64C95">
      <w:pPr>
        <w:pStyle w:val="Heading9"/>
      </w:pPr>
      <w:hyperlink r:id="rId327"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00000" w:rsidP="00F3617A">
      <w:pPr>
        <w:pStyle w:val="Heading9"/>
      </w:pPr>
      <w:hyperlink r:id="rId328"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39D96962" w:rsidR="00F855BC" w:rsidRPr="00F855BC" w:rsidRDefault="00F855BC" w:rsidP="00F855BC">
      <w:r w:rsidRPr="00F855BC">
        <w:t>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w:t>
      </w:r>
    </w:p>
    <w:p w14:paraId="5C4C8DA5" w14:textId="5050CF5A"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7972A87" w:rsidR="00B4080F" w:rsidRPr="00F855BC" w:rsidRDefault="00A449F1" w:rsidP="00F855BC">
      <w:ins w:id="10914" w:author="Gary Sullivan" w:date="2022-11-19T19:41:00Z">
        <w:r>
          <w:rPr>
            <w:highlight w:val="yellow"/>
          </w:rPr>
          <w:t>It was agreed to s</w:t>
        </w:r>
      </w:ins>
      <w:del w:id="10915" w:author="Gary Sullivan" w:date="2022-11-19T19:41:00Z">
        <w:r w:rsidR="00B4080F" w:rsidRPr="00A35725" w:rsidDel="00A449F1">
          <w:rPr>
            <w:highlight w:val="yellow"/>
          </w:rPr>
          <w:delText>S</w:delText>
        </w:r>
      </w:del>
      <w:r w:rsidR="00B4080F" w:rsidRPr="00A35725">
        <w:rPr>
          <w:highlight w:val="yellow"/>
        </w:rPr>
        <w:t xml:space="preserve">tudy </w:t>
      </w:r>
      <w:ins w:id="10916" w:author="Gary Sullivan" w:date="2022-11-19T19:41:00Z">
        <w:r>
          <w:rPr>
            <w:highlight w:val="yellow"/>
          </w:rPr>
          <w:t xml:space="preserve">this </w:t>
        </w:r>
      </w:ins>
      <w:r w:rsidR="00B4080F" w:rsidRPr="00A35725">
        <w:rPr>
          <w:highlight w:val="yellow"/>
        </w:rPr>
        <w:t xml:space="preserve">in </w:t>
      </w:r>
      <w:ins w:id="10917" w:author="Gary Sullivan" w:date="2022-11-19T19:41:00Z">
        <w:r>
          <w:rPr>
            <w:highlight w:val="yellow"/>
          </w:rPr>
          <w:t xml:space="preserve">an </w:t>
        </w:r>
      </w:ins>
      <w:r w:rsidR="00B4080F" w:rsidRPr="00A35725">
        <w:rPr>
          <w:highlight w:val="yellow"/>
        </w:rPr>
        <w:t>EE</w:t>
      </w:r>
      <w:r w:rsidR="00B4080F">
        <w:rPr>
          <w:highlight w:val="yellow"/>
        </w:rPr>
        <w:t>,</w:t>
      </w:r>
      <w:r w:rsidR="00B4080F" w:rsidRPr="00A35725">
        <w:t xml:space="preserve"> </w:t>
      </w:r>
      <w:r w:rsidR="00B4080F">
        <w:t>also in combination with JVET-AB0116 and JVET-AB0065.</w:t>
      </w:r>
    </w:p>
    <w:p w14:paraId="6977BCC2" w14:textId="77777777" w:rsidR="001919D1" w:rsidRPr="001919D1" w:rsidRDefault="001919D1" w:rsidP="001919D1">
      <w:pPr>
        <w:rPr>
          <w:lang w:val="x-none"/>
        </w:rPr>
      </w:pPr>
    </w:p>
    <w:p w14:paraId="340CE06E" w14:textId="6E371B97" w:rsidR="00086FE5" w:rsidRDefault="00000000" w:rsidP="00F3617A">
      <w:pPr>
        <w:pStyle w:val="Heading9"/>
      </w:pPr>
      <w:hyperlink r:id="rId329"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238D3443"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w:t>
      </w:r>
      <w:ins w:id="10918" w:author="Gary Sullivan" w:date="2022-11-19T17:05:00Z">
        <w:r w:rsidR="00526D22">
          <w:t>u</w:t>
        </w:r>
      </w:ins>
      <w:r w:rsidRPr="004D3AB9">
        <w:t>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472F845D" w:rsidR="004D3AB9" w:rsidRPr="004D3AB9" w:rsidRDefault="004D3AB9" w:rsidP="004D3AB9">
      <w:r w:rsidRPr="004D3AB9">
        <w:t>Furthermore, the tool has been extended to support different templates as in EE2-1.13 using full template, top-only template, and left-only template. The results on top of EE software show further coding performance increase of the EE proposals.</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-0.xx%, -0.xx%, -0.xx%, 10x%, 10x%}</w:t>
      </w:r>
    </w:p>
    <w:p w14:paraId="532A5947" w14:textId="71855F8A" w:rsidR="001919D1" w:rsidRDefault="001919D1" w:rsidP="001919D1">
      <w:pPr>
        <w:rPr>
          <w:lang w:val="x-none"/>
        </w:rPr>
      </w:pPr>
    </w:p>
    <w:p w14:paraId="24AF3336" w14:textId="4E2DDD08" w:rsidR="002613EC" w:rsidRPr="00A35725" w:rsidRDefault="002613EC" w:rsidP="001919D1">
      <w:pPr>
        <w:rPr>
          <w:lang w:val="en-US"/>
        </w:rPr>
      </w:pPr>
      <w:del w:id="10919" w:author="Gary Sullivan" w:date="2022-11-19T18:01:00Z">
        <w:r w:rsidRPr="00A35725" w:rsidDel="00411900">
          <w:rPr>
            <w:highlight w:val="yellow"/>
            <w:lang w:val="en-US"/>
          </w:rPr>
          <w:delText>Investigate in EE</w:delText>
        </w:r>
      </w:del>
      <w:ins w:id="10920" w:author="Gary Sullivan" w:date="2022-11-19T18:01:00Z">
        <w:r w:rsidR="00411900">
          <w:rPr>
            <w:highlight w:val="yellow"/>
            <w:lang w:val="en-US"/>
          </w:rPr>
          <w:t>It was agreed to investigate this in an EE</w:t>
        </w:r>
      </w:ins>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000000" w:rsidP="007B1015">
      <w:pPr>
        <w:pStyle w:val="Heading9"/>
      </w:pPr>
      <w:hyperlink r:id="rId330"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04F5C75E" w:rsidR="00EB1809" w:rsidRPr="00EB1809" w:rsidRDefault="00EB1809" w:rsidP="00EB1809">
      <w:pPr>
        <w:rPr>
          <w:lang w:val="en-CA"/>
        </w:rPr>
      </w:pPr>
      <w:r w:rsidRPr="00EB1809">
        <w:rPr>
          <w:lang w:val="en-CA"/>
        </w:rPr>
        <w:t>The first proposed modification is to add prediction to the signal</w:t>
      </w:r>
      <w:r w:rsidR="00464ED2">
        <w:rPr>
          <w:lang w:val="en-CA"/>
        </w:rPr>
        <w:t>l</w:t>
      </w:r>
      <w:r w:rsidRPr="00EB1809">
        <w:rPr>
          <w:lang w:val="en-CA"/>
        </w:rPr>
        <w:t>ing of the RPLs in the SPS. The method utilizes that the L0 and L1 picture references of an entry in the SPS list of RPLs are limited to the L0 and L1 picture references of the previous entry plus a reference to the previous picture.</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000000" w:rsidP="00B3778F">
      <w:pPr>
        <w:pStyle w:val="Heading9"/>
        <w:rPr>
          <w:lang w:val="en-CA"/>
        </w:rPr>
      </w:pPr>
      <w:hyperlink r:id="rId331" w:history="1">
        <w:r w:rsidR="0011196D" w:rsidRPr="009C7224">
          <w:rPr>
            <w:color w:val="0000FF"/>
            <w:u w:val="single"/>
            <w:lang w:val="en-CA"/>
          </w:rPr>
          <w:t>JVET-AB0273</w:t>
        </w:r>
      </w:hyperlink>
      <w:r w:rsidR="0011196D" w:rsidRPr="009C7224">
        <w:rPr>
          <w:lang w:val="en-CA"/>
        </w:rPr>
        <w:t xml:space="preserve"> Cross-check for JVET-</w:t>
      </w:r>
      <w:r w:rsidR="0011196D" w:rsidRPr="00B3778F">
        <w:t>AB0133</w:t>
      </w:r>
      <w:r w:rsidR="0011196D" w:rsidRPr="009C7224">
        <w:rPr>
          <w:lang w:val="en-CA"/>
        </w:rPr>
        <w:t xml:space="preserve"> [K. Sühring (HHI)]</w:t>
      </w:r>
      <w:r w:rsidR="0011196D">
        <w:rPr>
          <w:lang w:val="en-CA"/>
        </w:rPr>
        <w:t xml:space="preserve"> [late]</w:t>
      </w:r>
    </w:p>
    <w:p w14:paraId="1649D185" w14:textId="77777777" w:rsidR="007B1015" w:rsidRPr="001919D1" w:rsidRDefault="007B1015" w:rsidP="007B1015">
      <w:pPr>
        <w:rPr>
          <w:lang w:val="x-none"/>
        </w:rPr>
      </w:pPr>
    </w:p>
    <w:p w14:paraId="04C1492F" w14:textId="164C3299" w:rsidR="00A60553" w:rsidRDefault="00000000" w:rsidP="00F3617A">
      <w:pPr>
        <w:pStyle w:val="Heading9"/>
      </w:pPr>
      <w:hyperlink r:id="rId332"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No change in encoder and decoder run time.</w:t>
      </w:r>
    </w:p>
    <w:p w14:paraId="105C1F35" w14:textId="7BD96EC0" w:rsidR="00727BAE" w:rsidRPr="00B4080F" w:rsidDel="00A449F1" w:rsidRDefault="00A449F1" w:rsidP="00B4080F">
      <w:pPr>
        <w:rPr>
          <w:del w:id="10921" w:author="Gary Sullivan" w:date="2022-11-19T19:42:00Z"/>
        </w:rPr>
      </w:pPr>
      <w:ins w:id="10922" w:author="Gary Sullivan" w:date="2022-11-19T19:41:00Z">
        <w:r>
          <w:rPr>
            <w:highlight w:val="yellow"/>
          </w:rPr>
          <w:t>It was agreed to s</w:t>
        </w:r>
      </w:ins>
      <w:del w:id="10923" w:author="Gary Sullivan" w:date="2022-11-19T19:41:00Z">
        <w:r w:rsidR="00727BAE" w:rsidRPr="00A35725" w:rsidDel="00A449F1">
          <w:rPr>
            <w:highlight w:val="yellow"/>
          </w:rPr>
          <w:delText>S</w:delText>
        </w:r>
      </w:del>
      <w:r w:rsidR="00727BAE" w:rsidRPr="00A35725">
        <w:rPr>
          <w:highlight w:val="yellow"/>
        </w:rPr>
        <w:t>tudy</w:t>
      </w:r>
      <w:r w:rsidR="004D3AB9" w:rsidRPr="00A35725">
        <w:rPr>
          <w:highlight w:val="yellow"/>
        </w:rPr>
        <w:t xml:space="preserve"> </w:t>
      </w:r>
      <w:ins w:id="10924" w:author="Gary Sullivan" w:date="2022-11-19T19:41:00Z">
        <w:r>
          <w:rPr>
            <w:highlight w:val="yellow"/>
          </w:rPr>
          <w:t xml:space="preserve">this </w:t>
        </w:r>
      </w:ins>
      <w:r w:rsidR="004D3AB9" w:rsidRPr="00A35725">
        <w:rPr>
          <w:highlight w:val="yellow"/>
        </w:rPr>
        <w:t xml:space="preserve">in </w:t>
      </w:r>
      <w:ins w:id="10925" w:author="Gary Sullivan" w:date="2022-11-19T19:41:00Z">
        <w:r>
          <w:rPr>
            <w:highlight w:val="yellow"/>
          </w:rPr>
          <w:t>an</w:t>
        </w:r>
      </w:ins>
      <w:ins w:id="10926" w:author="Gary Sullivan" w:date="2022-11-19T19:42:00Z">
        <w:r>
          <w:rPr>
            <w:highlight w:val="yellow"/>
          </w:rPr>
          <w:t xml:space="preserve"> </w:t>
        </w:r>
      </w:ins>
      <w:r w:rsidR="004D3AB9" w:rsidRPr="00A35725">
        <w:rPr>
          <w:highlight w:val="yellow"/>
        </w:rPr>
        <w:t>EE</w:t>
      </w:r>
      <w:r w:rsidR="004D3AB9">
        <w:t>, also in combination with JVET-AB0116, JVET-AB0117 and JVET-AB0065</w:t>
      </w:r>
      <w:ins w:id="10927" w:author="Gary Sullivan" w:date="2022-11-19T19:42:00Z">
        <w:r>
          <w:t>.</w:t>
        </w:r>
      </w:ins>
    </w:p>
    <w:p w14:paraId="26E304AD" w14:textId="36DE4094" w:rsidR="001919D1" w:rsidRDefault="001919D1" w:rsidP="001919D1">
      <w:pPr>
        <w:rPr>
          <w:lang w:val="x-none"/>
        </w:rPr>
      </w:pPr>
    </w:p>
    <w:p w14:paraId="120709BC" w14:textId="77777777" w:rsidR="006F27C6" w:rsidRPr="00480F9C" w:rsidRDefault="00000000" w:rsidP="00B769BC">
      <w:pPr>
        <w:pStyle w:val="Heading9"/>
      </w:pPr>
      <w:hyperlink r:id="rId333"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00000" w:rsidP="00F3617A">
      <w:pPr>
        <w:pStyle w:val="Heading9"/>
        <w:rPr>
          <w:lang w:val="en-CA"/>
        </w:rPr>
      </w:pPr>
      <w:hyperlink r:id="rId334" w:history="1">
        <w:r w:rsidR="005571C9" w:rsidRPr="00610F83">
          <w:rPr>
            <w:color w:val="0000FF"/>
            <w:u w:val="single"/>
            <w:lang w:val="en-CA"/>
          </w:rPr>
          <w:t>JVET-AB0166</w:t>
        </w:r>
      </w:hyperlink>
      <w:r w:rsidR="005571C9" w:rsidRPr="00610F83">
        <w:rPr>
          <w:lang w:val="en-CA"/>
        </w:rPr>
        <w:t xml:space="preserve"> Non-EE2: Unified pruning of affine merge candidates derivation [Z. Deng, K. Zhang, L. Zhang (Bytedance)]</w:t>
      </w:r>
    </w:p>
    <w:p w14:paraId="37EEE917" w14:textId="2057D9DD" w:rsidR="00D37AE0" w:rsidRPr="00D37AE0" w:rsidRDefault="00D37AE0" w:rsidP="00D37AE0">
      <w:pPr>
        <w:rPr>
          <w:lang w:val="en-CA"/>
        </w:rPr>
      </w:pPr>
      <w:r w:rsidRPr="00D37AE0">
        <w:rPr>
          <w:lang w:val="en-CA"/>
        </w:rPr>
        <w:t xml:space="preserve">This contribution proposes to unify pruning for affine merge candidates derivation. In ECM-6.0, two different pruning logics (denoted as A and B) are used for affine merge candidates derivation, which is asserted to complicate the affine prediction design. Two solutions are tested in this proposal. In </w:t>
      </w:r>
      <w:del w:id="10928" w:author="Gary Sullivan" w:date="2022-11-19T19:42:00Z">
        <w:r w:rsidRPr="00D37AE0" w:rsidDel="00A449F1">
          <w:rPr>
            <w:lang w:val="en-CA"/>
          </w:rPr>
          <w:delText xml:space="preserve">solution </w:delText>
        </w:r>
      </w:del>
      <w:ins w:id="10929" w:author="Gary Sullivan" w:date="2022-11-19T19:42:00Z">
        <w:r w:rsidR="00A449F1">
          <w:rPr>
            <w:lang w:val="en-CA"/>
          </w:rPr>
          <w:t>proposed approach</w:t>
        </w:r>
        <w:r w:rsidR="00A449F1" w:rsidRPr="00D37AE0">
          <w:rPr>
            <w:lang w:val="en-CA"/>
          </w:rPr>
          <w:t xml:space="preserve"> </w:t>
        </w:r>
      </w:ins>
      <w:r w:rsidRPr="00D37AE0">
        <w:rPr>
          <w:lang w:val="en-CA"/>
        </w:rPr>
        <w:t xml:space="preserve">#1, pruning in affine merge are unified to pruning logic A. In </w:t>
      </w:r>
      <w:del w:id="10930" w:author="Gary Sullivan" w:date="2022-11-19T19:42:00Z">
        <w:r w:rsidRPr="00D37AE0" w:rsidDel="00A449F1">
          <w:rPr>
            <w:lang w:val="en-CA"/>
          </w:rPr>
          <w:delText xml:space="preserve">solution </w:delText>
        </w:r>
      </w:del>
      <w:ins w:id="10931" w:author="Gary Sullivan" w:date="2022-11-19T19:42:00Z">
        <w:r w:rsidR="00A449F1">
          <w:rPr>
            <w:lang w:val="en-CA"/>
          </w:rPr>
          <w:t>proposed approach</w:t>
        </w:r>
        <w:r w:rsidR="00A449F1" w:rsidRPr="00D37AE0">
          <w:rPr>
            <w:lang w:val="en-CA"/>
          </w:rPr>
          <w:t xml:space="preserve"> </w:t>
        </w:r>
      </w:ins>
      <w:r w:rsidRPr="00D37AE0">
        <w:rPr>
          <w:lang w:val="en-CA"/>
        </w:rPr>
        <w:t>#2, pruning in affine merge are unified to logic B. Simulation results based on ECM-6.0 are reported as below:</w:t>
      </w:r>
    </w:p>
    <w:p w14:paraId="6370E5E1" w14:textId="4700C3BC" w:rsidR="00D37AE0" w:rsidRPr="00D37AE0" w:rsidRDefault="00D37AE0" w:rsidP="00D37AE0">
      <w:pPr>
        <w:rPr>
          <w:lang w:val="en-CA"/>
        </w:rPr>
      </w:pPr>
      <w:del w:id="10932" w:author="Gary Sullivan" w:date="2022-11-19T19:42:00Z">
        <w:r w:rsidRPr="00D37AE0" w:rsidDel="00A449F1">
          <w:rPr>
            <w:lang w:val="en-CA"/>
          </w:rPr>
          <w:delText xml:space="preserve">Solution </w:delText>
        </w:r>
      </w:del>
      <w:ins w:id="10933" w:author="Gary Sullivan" w:date="2022-11-19T19:42:00Z">
        <w:r w:rsidR="00A449F1">
          <w:rPr>
            <w:lang w:val="en-CA"/>
          </w:rPr>
          <w:t>Proposed approach</w:t>
        </w:r>
        <w:r w:rsidR="00A449F1" w:rsidRPr="00D37AE0">
          <w:rPr>
            <w:lang w:val="en-CA"/>
          </w:rPr>
          <w:t xml:space="preserve"> </w:t>
        </w:r>
      </w:ins>
      <w:r w:rsidRPr="00D37AE0">
        <w:rPr>
          <w:lang w:val="en-CA"/>
        </w:rPr>
        <w:t>#1:</w:t>
      </w:r>
    </w:p>
    <w:p w14:paraId="7D2FD05C" w14:textId="77777777" w:rsidR="00D37AE0" w:rsidRPr="00D37AE0" w:rsidRDefault="00D37AE0">
      <w:pPr>
        <w:numPr>
          <w:ilvl w:val="0"/>
          <w:numId w:val="248"/>
        </w:numPr>
        <w:rPr>
          <w:lang w:val="en-CA"/>
        </w:rPr>
        <w:pPrChange w:id="10934" w:author="Gary Sullivan" w:date="2022-11-19T19:42:00Z">
          <w:pPr/>
        </w:pPrChange>
      </w:pPr>
      <w:r w:rsidRPr="00D37AE0">
        <w:rPr>
          <w:lang w:val="en-CA"/>
        </w:rPr>
        <w:t>RA: 0.00%, 0.05%, -0.01%, 100%, 100%</w:t>
      </w:r>
    </w:p>
    <w:p w14:paraId="2E5961A5" w14:textId="77777777" w:rsidR="00D37AE0" w:rsidRPr="00D37AE0" w:rsidRDefault="00D37AE0">
      <w:pPr>
        <w:numPr>
          <w:ilvl w:val="0"/>
          <w:numId w:val="248"/>
        </w:numPr>
        <w:rPr>
          <w:lang w:val="en-CA"/>
        </w:rPr>
        <w:pPrChange w:id="10935" w:author="Gary Sullivan" w:date="2022-11-19T19:42:00Z">
          <w:pPr/>
        </w:pPrChange>
      </w:pPr>
      <w:r w:rsidRPr="00D37AE0">
        <w:rPr>
          <w:lang w:val="en-CA"/>
        </w:rPr>
        <w:t>LB: -0.02%, 0.10%, 0.21%, 100%, 100%</w:t>
      </w:r>
    </w:p>
    <w:p w14:paraId="3603B31C" w14:textId="30BBC5E9" w:rsidR="00D37AE0" w:rsidRPr="00D37AE0" w:rsidRDefault="00D37AE0" w:rsidP="00D37AE0">
      <w:pPr>
        <w:rPr>
          <w:lang w:val="en-CA"/>
        </w:rPr>
      </w:pPr>
      <w:del w:id="10936" w:author="Gary Sullivan" w:date="2022-11-19T19:42:00Z">
        <w:r w:rsidRPr="00D37AE0" w:rsidDel="00A449F1">
          <w:rPr>
            <w:lang w:val="en-CA"/>
          </w:rPr>
          <w:delText xml:space="preserve">Solution </w:delText>
        </w:r>
      </w:del>
      <w:ins w:id="10937" w:author="Gary Sullivan" w:date="2022-11-19T19:42:00Z">
        <w:r w:rsidR="00A449F1">
          <w:rPr>
            <w:lang w:val="en-CA"/>
          </w:rPr>
          <w:t>Proposed approach</w:t>
        </w:r>
        <w:r w:rsidR="00A449F1" w:rsidRPr="00D37AE0">
          <w:rPr>
            <w:lang w:val="en-CA"/>
          </w:rPr>
          <w:t xml:space="preserve"> </w:t>
        </w:r>
      </w:ins>
      <w:r w:rsidRPr="00D37AE0">
        <w:rPr>
          <w:lang w:val="en-CA"/>
        </w:rPr>
        <w:t>#2:</w:t>
      </w:r>
    </w:p>
    <w:p w14:paraId="46FB0D8B" w14:textId="77777777" w:rsidR="00D37AE0" w:rsidRPr="00D37AE0" w:rsidRDefault="00D37AE0">
      <w:pPr>
        <w:numPr>
          <w:ilvl w:val="0"/>
          <w:numId w:val="248"/>
        </w:numPr>
        <w:rPr>
          <w:lang w:val="en-CA"/>
        </w:rPr>
        <w:pPrChange w:id="10938" w:author="Gary Sullivan" w:date="2022-11-19T19:42:00Z">
          <w:pPr/>
        </w:pPrChange>
      </w:pPr>
      <w:r w:rsidRPr="00D37AE0">
        <w:rPr>
          <w:lang w:val="en-CA"/>
        </w:rPr>
        <w:t>RA: -0.01%, 0.01%, -0.03%, 100%, 100%</w:t>
      </w:r>
    </w:p>
    <w:p w14:paraId="28435534" w14:textId="77777777" w:rsidR="00D37AE0" w:rsidRPr="00D37AE0" w:rsidRDefault="00D37AE0">
      <w:pPr>
        <w:numPr>
          <w:ilvl w:val="0"/>
          <w:numId w:val="248"/>
        </w:numPr>
        <w:rPr>
          <w:lang w:val="en-CA"/>
        </w:rPr>
        <w:pPrChange w:id="10939" w:author="Gary Sullivan" w:date="2022-11-19T19:42:00Z">
          <w:pPr/>
        </w:pPrChange>
      </w:pPr>
      <w:r w:rsidRPr="00D37AE0">
        <w:rPr>
          <w:lang w:val="en-CA"/>
        </w:rPr>
        <w:t>LB: 0.04%, 0.11%, 0.42%, 100%, 100%</w:t>
      </w:r>
    </w:p>
    <w:p w14:paraId="66FDEFCF" w14:textId="34A51E44" w:rsidR="001919D1" w:rsidRDefault="001919D1" w:rsidP="001919D1"/>
    <w:p w14:paraId="3D86D86A" w14:textId="50CE790F" w:rsidR="00D32AB2" w:rsidDel="00A449F1" w:rsidRDefault="00D32AB2" w:rsidP="001919D1">
      <w:pPr>
        <w:rPr>
          <w:del w:id="10940" w:author="Gary Sullivan" w:date="2022-11-19T19:42:00Z"/>
        </w:rPr>
      </w:pPr>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499EB0FC" w:rsidR="00E7676F" w:rsidRPr="004C1CA0" w:rsidRDefault="00000000" w:rsidP="00A35725">
      <w:pPr>
        <w:pStyle w:val="Heading9"/>
      </w:pPr>
      <w:hyperlink r:id="rId335" w:history="1">
        <w:r w:rsidR="00E7676F" w:rsidRPr="004C1CA0">
          <w:rPr>
            <w:color w:val="0000FF"/>
            <w:u w:val="single"/>
            <w:lang w:val="en-CA"/>
          </w:rPr>
          <w:t>JVET-AB0265</w:t>
        </w:r>
      </w:hyperlink>
      <w:r w:rsidR="00E7676F" w:rsidRPr="004C1CA0">
        <w:rPr>
          <w:lang w:val="en-CA"/>
        </w:rPr>
        <w:t xml:space="preserve"> Crosscheck of JVET-AB0166 (Non-EE2: Unified pruning of affine merge candidates derivation) [W. Chen (kwai)] [late]</w:t>
      </w:r>
    </w:p>
    <w:p w14:paraId="79382C3C" w14:textId="77777777" w:rsidR="00E7676F" w:rsidRPr="001919D1" w:rsidRDefault="00E7676F" w:rsidP="001919D1"/>
    <w:p w14:paraId="11FEEFC0" w14:textId="1F368379" w:rsidR="005571C9" w:rsidRDefault="00000000" w:rsidP="00F3617A">
      <w:pPr>
        <w:pStyle w:val="Heading9"/>
        <w:rPr>
          <w:lang w:val="en-CA"/>
        </w:rPr>
      </w:pPr>
      <w:hyperlink r:id="rId336"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pPr>
        <w:numPr>
          <w:ilvl w:val="0"/>
          <w:numId w:val="249"/>
        </w:numPr>
        <w:rPr>
          <w:lang w:val="en-CA"/>
        </w:rPr>
        <w:pPrChange w:id="10941" w:author="Gary Sullivan" w:date="2022-11-19T19:43:00Z">
          <w:pPr/>
        </w:pPrChange>
      </w:pPr>
      <w:r w:rsidRPr="00740232">
        <w:rPr>
          <w:lang w:val="en-CA"/>
        </w:rPr>
        <w:t>RA: -0.11% (Y), -0.02% (U), -0.05 % (V), 102% (EncT), 100% (DecT).</w:t>
      </w:r>
    </w:p>
    <w:p w14:paraId="1285FD6E" w14:textId="77777777" w:rsidR="00740232" w:rsidRPr="00740232" w:rsidRDefault="00740232">
      <w:pPr>
        <w:numPr>
          <w:ilvl w:val="0"/>
          <w:numId w:val="249"/>
        </w:numPr>
        <w:rPr>
          <w:lang w:val="en-CA"/>
        </w:rPr>
        <w:pPrChange w:id="10942" w:author="Gary Sullivan" w:date="2022-11-19T19:43:00Z">
          <w:pPr/>
        </w:pPrChange>
      </w:pPr>
      <w:r w:rsidRPr="00740232">
        <w:rPr>
          <w:lang w:val="en-CA"/>
        </w:rPr>
        <w:t>LDB: -0.02% (Y), 0.01% (U), 0.14% (V), 100% (EncT), 100% (DecT)</w:t>
      </w:r>
    </w:p>
    <w:p w14:paraId="095E7162" w14:textId="2805738C" w:rsidR="001919D1" w:rsidDel="00A449F1" w:rsidRDefault="001919D1" w:rsidP="001919D1">
      <w:pPr>
        <w:rPr>
          <w:del w:id="10943" w:author="Gary Sullivan" w:date="2022-11-19T19:43:00Z"/>
        </w:rPr>
      </w:pPr>
    </w:p>
    <w:p w14:paraId="3F544F6A" w14:textId="2646B81C" w:rsidR="00AA1F82" w:rsidDel="00A449F1" w:rsidRDefault="00AA1F82" w:rsidP="001919D1">
      <w:pPr>
        <w:rPr>
          <w:del w:id="10944" w:author="Gary Sullivan" w:date="2022-11-19T19:43:00Z"/>
        </w:rPr>
      </w:pPr>
      <w:del w:id="10945" w:author="Gary Sullivan" w:date="2022-11-19T18:01:00Z">
        <w:r w:rsidRPr="00B3778F" w:rsidDel="00411900">
          <w:rPr>
            <w:highlight w:val="yellow"/>
          </w:rPr>
          <w:delText>Investigate in EE</w:delText>
        </w:r>
      </w:del>
      <w:ins w:id="10946" w:author="Gary Sullivan" w:date="2022-11-19T18:01:00Z">
        <w:r w:rsidR="00411900">
          <w:rPr>
            <w:highlight w:val="yellow"/>
          </w:rPr>
          <w:t>It was agreed to investigate this in an EE</w:t>
        </w:r>
      </w:ins>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000000" w:rsidP="00F3617A">
      <w:pPr>
        <w:pStyle w:val="Heading9"/>
        <w:rPr>
          <w:lang w:val="en-CA"/>
        </w:rPr>
      </w:pPr>
      <w:hyperlink r:id="rId337"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63EE23FC" w:rsidR="00AA1F82" w:rsidRPr="00AA1F82" w:rsidRDefault="00AA1F82" w:rsidP="00AA1F82">
      <w:pPr>
        <w:rPr>
          <w:lang w:val="en-CA"/>
        </w:rPr>
      </w:pPr>
      <w:r w:rsidRPr="00AA1F82">
        <w:rPr>
          <w:rFonts w:hint="eastAsia"/>
          <w:lang w:val="en-CA"/>
        </w:rPr>
        <w:t>T</w:t>
      </w:r>
      <w:r w:rsidRPr="00AA1F82">
        <w:rPr>
          <w:lang w:val="en-CA"/>
        </w:rPr>
        <w:t>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446E2132" w:rsidR="001919D1" w:rsidDel="00A57EF0" w:rsidRDefault="001919D1" w:rsidP="001919D1">
      <w:pPr>
        <w:rPr>
          <w:del w:id="10947" w:author="Gary Sullivan" w:date="2022-11-19T19:43:00Z"/>
        </w:rPr>
      </w:pPr>
    </w:p>
    <w:p w14:paraId="198A1974" w14:textId="18DF7031" w:rsidR="00B21364" w:rsidDel="00A57EF0" w:rsidRDefault="00B21364" w:rsidP="001919D1">
      <w:pPr>
        <w:rPr>
          <w:del w:id="10948" w:author="Gary Sullivan" w:date="2022-11-19T19:43:00Z"/>
        </w:rPr>
      </w:pPr>
      <w:del w:id="10949" w:author="Gary Sullivan" w:date="2022-11-19T18:01:00Z">
        <w:r w:rsidRPr="00B3778F" w:rsidDel="00411900">
          <w:rPr>
            <w:highlight w:val="yellow"/>
          </w:rPr>
          <w:delText>Investigate in EE</w:delText>
        </w:r>
      </w:del>
      <w:ins w:id="10950" w:author="Gary Sullivan" w:date="2022-11-19T18:01:00Z">
        <w:r w:rsidR="00411900">
          <w:rPr>
            <w:highlight w:val="yellow"/>
          </w:rPr>
          <w:t>It was agreed to investigate this in an EE</w:t>
        </w:r>
      </w:ins>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000000" w:rsidP="00F3617A">
      <w:pPr>
        <w:pStyle w:val="Heading9"/>
        <w:rPr>
          <w:lang w:val="en-CA"/>
        </w:rPr>
      </w:pPr>
      <w:hyperlink r:id="rId338"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41E75549"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t xml:space="preserve">RA: </w:t>
      </w:r>
      <w:bookmarkStart w:id="10951" w:name="_Hlk83558844"/>
      <w:r w:rsidRPr="00E46AB3">
        <w:rPr>
          <w:lang w:val="en-CA"/>
        </w:rPr>
        <w:t>-0.22%, -0.26%, and -0.18%, with 100% EncT, 100% DecT.</w:t>
      </w:r>
      <w:bookmarkEnd w:id="10951"/>
    </w:p>
    <w:p w14:paraId="41926A53" w14:textId="77777777" w:rsidR="00E46AB3" w:rsidRPr="00E46AB3" w:rsidRDefault="00E46AB3" w:rsidP="00E46AB3">
      <w:pPr>
        <w:rPr>
          <w:lang w:val="en-CA"/>
        </w:rPr>
      </w:pPr>
      <w:bookmarkStart w:id="10952" w:name="_Hlk117514607"/>
      <w:r w:rsidRPr="00E46AB3">
        <w:rPr>
          <w:lang w:val="en-CA"/>
        </w:rPr>
        <w:t>On top of the test reported in EE2 3.3, the following gain is obtained over ECM-6.0:</w:t>
      </w:r>
      <w:bookmarkEnd w:id="10952"/>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77AB2254" w:rsidR="001919D1" w:rsidDel="00A57EF0" w:rsidRDefault="001919D1" w:rsidP="001919D1">
      <w:pPr>
        <w:rPr>
          <w:del w:id="10953" w:author="Gary Sullivan" w:date="2022-11-19T19:43:00Z"/>
        </w:rPr>
      </w:pPr>
    </w:p>
    <w:p w14:paraId="7022D87E" w14:textId="5A28AB90" w:rsidR="009C3971" w:rsidRDefault="009C3971" w:rsidP="009C3971">
      <w:del w:id="10954" w:author="Gary Sullivan" w:date="2022-11-19T18:02:00Z">
        <w:r w:rsidRPr="00E82F9D" w:rsidDel="00411900">
          <w:rPr>
            <w:highlight w:val="yellow"/>
          </w:rPr>
          <w:delText>Investigate in EE</w:delText>
        </w:r>
      </w:del>
      <w:ins w:id="10955" w:author="Gary Sullivan" w:date="2022-11-19T18:02:00Z">
        <w:r w:rsidR="00411900">
          <w:rPr>
            <w:highlight w:val="yellow"/>
          </w:rPr>
          <w:t>It was agreed to investigate this in an EE</w:t>
        </w:r>
      </w:ins>
      <w:r>
        <w:rPr>
          <w:highlight w:val="yellow"/>
        </w:rPr>
        <w:t>,</w:t>
      </w:r>
      <w:r>
        <w:t xml:space="preserve"> also in combination with JVET-AB0095 and JVET-AB0170.</w:t>
      </w:r>
    </w:p>
    <w:p w14:paraId="2A829F37" w14:textId="4FAC59F6" w:rsidR="009C3971" w:rsidDel="00A57EF0" w:rsidRDefault="00A43FA7" w:rsidP="001919D1">
      <w:pPr>
        <w:rPr>
          <w:del w:id="10956" w:author="Gary Sullivan" w:date="2022-11-19T19:43:00Z"/>
        </w:rPr>
      </w:pPr>
      <w:r>
        <w:t>A cross-check for this was registered but was not uploaded in a timely manner and was thus considered withdrawn.</w:t>
      </w:r>
    </w:p>
    <w:p w14:paraId="30DD5834" w14:textId="77777777" w:rsidR="00E7676F" w:rsidRPr="001919D1" w:rsidRDefault="00E7676F" w:rsidP="001919D1"/>
    <w:p w14:paraId="5A463E56" w14:textId="585BCDF9" w:rsidR="00AB0BD9" w:rsidRDefault="00000000" w:rsidP="00F3617A">
      <w:pPr>
        <w:pStyle w:val="Heading9"/>
        <w:rPr>
          <w:lang w:val="en-CA"/>
        </w:rPr>
      </w:pPr>
      <w:hyperlink r:id="rId339"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568E20F3" w:rsidR="009C3971" w:rsidRPr="009C3971" w:rsidRDefault="009C3971" w:rsidP="009C3971">
      <w:pPr>
        <w:rPr>
          <w:lang w:val="en-CA"/>
        </w:rPr>
      </w:pPr>
      <w:r w:rsidRPr="009C3971">
        <w:rPr>
          <w:lang w:val="en-CA"/>
        </w:rPr>
        <w:t>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28BBC2F7" w:rsidR="001919D1" w:rsidDel="004F1D85" w:rsidRDefault="001919D1" w:rsidP="001919D1">
      <w:pPr>
        <w:rPr>
          <w:del w:id="10957" w:author="Gary Sullivan" w:date="2022-11-19T17:56:00Z"/>
        </w:rPr>
      </w:pPr>
    </w:p>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0F7D1E6F" w:rsidR="002066BE" w:rsidDel="004F1D85" w:rsidRDefault="002066BE" w:rsidP="001919D1">
      <w:pPr>
        <w:rPr>
          <w:del w:id="10958" w:author="Gary Sullivan" w:date="2022-11-19T17:56:00Z"/>
        </w:rPr>
      </w:pPr>
    </w:p>
    <w:p w14:paraId="22A2DEEC" w14:textId="1F846A5D" w:rsidR="002066BE" w:rsidRDefault="004F1D85" w:rsidP="001919D1">
      <w:ins w:id="10959" w:author="Gary Sullivan" w:date="2022-11-19T17:56:00Z">
        <w:r>
          <w:t>This w</w:t>
        </w:r>
      </w:ins>
      <w:del w:id="10960" w:author="Gary Sullivan" w:date="2022-11-19T17:56:00Z">
        <w:r w:rsidR="002066BE" w:rsidDel="004F1D85">
          <w:delText>W</w:delText>
        </w:r>
      </w:del>
      <w:r w:rsidR="002066BE">
        <w:t xml:space="preserve">as confirmed by </w:t>
      </w:r>
      <w:ins w:id="10961" w:author="Gary Sullivan" w:date="2022-11-19T17:56:00Z">
        <w:r>
          <w:t xml:space="preserve">a </w:t>
        </w:r>
      </w:ins>
      <w:r w:rsidR="002066BE">
        <w:t>crosscheck.</w:t>
      </w:r>
    </w:p>
    <w:p w14:paraId="3EDB1963" w14:textId="372E804C" w:rsidR="002066BE" w:rsidDel="004F1D85" w:rsidRDefault="002066BE" w:rsidP="001919D1">
      <w:pPr>
        <w:rPr>
          <w:del w:id="10962" w:author="Gary Sullivan" w:date="2022-11-19T17:56:00Z"/>
        </w:rPr>
      </w:pPr>
      <w:r w:rsidRPr="00B3778F">
        <w:rPr>
          <w:highlight w:val="yellow"/>
        </w:rPr>
        <w:t>Decision</w:t>
      </w:r>
      <w:r>
        <w:t>: Adopt JVET-AB0174 to ECM7.</w:t>
      </w:r>
    </w:p>
    <w:p w14:paraId="6B8E9356" w14:textId="77777777" w:rsidR="002066BE" w:rsidRDefault="002066BE" w:rsidP="001919D1"/>
    <w:p w14:paraId="37118620" w14:textId="063FE09D" w:rsidR="00EF135D" w:rsidRDefault="00000000" w:rsidP="00EF135D">
      <w:pPr>
        <w:pStyle w:val="Heading9"/>
        <w:rPr>
          <w:lang w:val="en-CA"/>
        </w:rPr>
      </w:pPr>
      <w:hyperlink r:id="rId340"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00000" w:rsidP="00F3617A">
      <w:pPr>
        <w:pStyle w:val="Heading9"/>
        <w:rPr>
          <w:lang w:val="en-CA"/>
        </w:rPr>
      </w:pPr>
      <w:hyperlink r:id="rId341"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w:t>
      </w:r>
      <w:del w:id="10963" w:author="Gary Sullivan" w:date="2022-11-19T19:44:00Z">
        <w:r w:rsidRPr="006164D3" w:rsidDel="00A57EF0">
          <w:delText xml:space="preserve"> [2]</w:delText>
        </w:r>
      </w:del>
      <w:r w:rsidRPr="006164D3">
        <w:t>:</w:t>
      </w:r>
    </w:p>
    <w:p w14:paraId="4942E1E2" w14:textId="1062B7C5" w:rsidR="006164D3" w:rsidRPr="006164D3" w:rsidRDefault="006164D3" w:rsidP="006164D3">
      <w:pPr>
        <w:rPr>
          <w:lang w:val="en-US"/>
        </w:rPr>
      </w:pPr>
      <w:r w:rsidRPr="006164D3">
        <w:t>AI: -0.19% (Y), -0.16% (U), -0.17 % (V), 100% (EncT), 99% (DecT).</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7A1D6A9E" w:rsidR="00133D58" w:rsidRDefault="00133D58" w:rsidP="001919D1">
      <w:del w:id="10964" w:author="Gary Sullivan" w:date="2022-11-19T18:02:00Z">
        <w:r w:rsidRPr="00A35725" w:rsidDel="00411900">
          <w:rPr>
            <w:highlight w:val="yellow"/>
          </w:rPr>
          <w:delText>Investigate in EE</w:delText>
        </w:r>
      </w:del>
      <w:ins w:id="10965" w:author="Gary Sullivan" w:date="2022-11-19T18:02:00Z">
        <w:r w:rsidR="00411900">
          <w:rPr>
            <w:highlight w:val="yellow"/>
          </w:rPr>
          <w:t>It was agreed to investigate this in an EE</w:t>
        </w:r>
        <w:r w:rsidR="00411900">
          <w:t>.</w:t>
        </w:r>
      </w:ins>
    </w:p>
    <w:p w14:paraId="190B6F90" w14:textId="68376172" w:rsidR="003B6CD3" w:rsidRDefault="003B6CD3" w:rsidP="001919D1">
      <w:r>
        <w:t xml:space="preserve">Percentages </w:t>
      </w:r>
      <w:r w:rsidR="00133D58">
        <w:t>of usage should be reported.</w:t>
      </w:r>
    </w:p>
    <w:p w14:paraId="10DB3567" w14:textId="7D1A14D8" w:rsidR="00133D58" w:rsidDel="004F1D85" w:rsidRDefault="00133D58" w:rsidP="001919D1">
      <w:pPr>
        <w:rPr>
          <w:del w:id="10966" w:author="Gary Sullivan" w:date="2022-11-19T17:58:00Z"/>
        </w:rPr>
      </w:pPr>
      <w:r>
        <w:t>Results when training the transforms with only the LFNST training set should be reported</w:t>
      </w:r>
      <w:ins w:id="10967" w:author="Gary Sullivan" w:date="2022-11-19T17:58:00Z">
        <w:r w:rsidR="004F1D85">
          <w:t>.</w:t>
        </w:r>
      </w:ins>
    </w:p>
    <w:p w14:paraId="4C62F079" w14:textId="614061A1" w:rsidR="006164D3" w:rsidDel="004F1D85" w:rsidRDefault="006164D3" w:rsidP="001919D1">
      <w:pPr>
        <w:rPr>
          <w:del w:id="10968" w:author="Gary Sullivan" w:date="2022-11-19T17:58:00Z"/>
        </w:rPr>
      </w:pPr>
    </w:p>
    <w:p w14:paraId="3B94D4F9" w14:textId="77777777" w:rsidR="006164D3" w:rsidRPr="001919D1" w:rsidRDefault="006164D3" w:rsidP="001919D1"/>
    <w:p w14:paraId="557A230D" w14:textId="144C6899" w:rsidR="004415A2" w:rsidRDefault="00000000" w:rsidP="00F3617A">
      <w:pPr>
        <w:pStyle w:val="Heading9"/>
        <w:rPr>
          <w:lang w:val="en-CA"/>
        </w:rPr>
      </w:pPr>
      <w:hyperlink r:id="rId342"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pPr>
        <w:numPr>
          <w:ilvl w:val="0"/>
          <w:numId w:val="250"/>
        </w:numPr>
        <w:rPr>
          <w:lang w:val="en-CA"/>
        </w:rPr>
        <w:pPrChange w:id="10969" w:author="Gary Sullivan" w:date="2022-11-19T19:44:00Z">
          <w:pPr/>
        </w:pPrChange>
      </w:pPr>
      <w:del w:id="10970" w:author="Gary Sullivan" w:date="2022-11-19T19:44:00Z">
        <w:r w:rsidRPr="002066BE" w:rsidDel="00A57EF0">
          <w:rPr>
            <w:lang w:val="en-CA"/>
          </w:rPr>
          <w:tab/>
        </w:r>
      </w:del>
      <w:r w:rsidRPr="002066BE">
        <w:rPr>
          <w:lang w:val="en-CA"/>
        </w:rPr>
        <w:t>AI { -0.02%, -0.31%, -0.31%, 101%, 100% },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pPr>
        <w:numPr>
          <w:ilvl w:val="0"/>
          <w:numId w:val="250"/>
        </w:numPr>
        <w:rPr>
          <w:lang w:val="en-CA"/>
        </w:rPr>
        <w:pPrChange w:id="10971" w:author="Gary Sullivan" w:date="2022-11-19T19:44:00Z">
          <w:pPr/>
        </w:pPrChange>
      </w:pPr>
      <w:del w:id="10972" w:author="Gary Sullivan" w:date="2022-11-19T19:44:00Z">
        <w:r w:rsidRPr="002066BE" w:rsidDel="00A57EF0">
          <w:rPr>
            <w:lang w:val="en-CA"/>
          </w:rPr>
          <w:tab/>
        </w:r>
      </w:del>
      <w:r w:rsidRPr="002066BE">
        <w:rPr>
          <w:lang w:val="en-CA"/>
        </w:rPr>
        <w:t>AI { -1.89%, -3.62%, -3.36%, 101%, 100% }, RA { -0.70%, -1.83%, -1.52%, 100%, 100% }</w:t>
      </w:r>
    </w:p>
    <w:p w14:paraId="048FC1BE" w14:textId="44013324" w:rsidR="001919D1" w:rsidDel="004F1D85" w:rsidRDefault="001919D1" w:rsidP="001919D1">
      <w:pPr>
        <w:rPr>
          <w:del w:id="10973" w:author="Gary Sullivan" w:date="2022-11-19T17:58:00Z"/>
        </w:rPr>
      </w:pPr>
    </w:p>
    <w:p w14:paraId="1CF9CAC4" w14:textId="35AE9F26" w:rsidR="00DF3D48" w:rsidRDefault="00DF3D48" w:rsidP="001919D1">
      <w:r>
        <w:t xml:space="preserve">Downsampling filtering has </w:t>
      </w:r>
      <w:ins w:id="10974" w:author="Gary Sullivan" w:date="2022-11-19T17:58:00Z">
        <w:r w:rsidR="004F1D85">
          <w:t xml:space="preserve">an </w:t>
        </w:r>
      </w:ins>
      <w:r>
        <w:t>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53BD6FD" w:rsidR="00DF3D48" w:rsidDel="004F1D85" w:rsidRDefault="005E23ED" w:rsidP="001919D1">
      <w:pPr>
        <w:rPr>
          <w:del w:id="10975" w:author="Gary Sullivan" w:date="2022-11-19T17:58:00Z"/>
        </w:rPr>
      </w:pPr>
      <w:r w:rsidRPr="00B3778F">
        <w:rPr>
          <w:highlight w:val="yellow"/>
        </w:rPr>
        <w:t>I</w:t>
      </w:r>
      <w:ins w:id="10976" w:author="Gary Sullivan" w:date="2022-11-19T18:02:00Z">
        <w:r w:rsidR="00411900">
          <w:rPr>
            <w:highlight w:val="yellow"/>
          </w:rPr>
          <w:t>t was agreed to i</w:t>
        </w:r>
      </w:ins>
      <w:r w:rsidRPr="00B3778F">
        <w:rPr>
          <w:highlight w:val="yellow"/>
        </w:rPr>
        <w:t xml:space="preserve">nvestigate </w:t>
      </w:r>
      <w:ins w:id="10977" w:author="Gary Sullivan" w:date="2022-11-19T18:02:00Z">
        <w:r w:rsidR="00411900">
          <w:rPr>
            <w:highlight w:val="yellow"/>
          </w:rPr>
          <w:t xml:space="preserve">this </w:t>
        </w:r>
      </w:ins>
      <w:r w:rsidRPr="00B3778F">
        <w:rPr>
          <w:highlight w:val="yellow"/>
        </w:rPr>
        <w:t xml:space="preserve">in </w:t>
      </w:r>
      <w:ins w:id="10978" w:author="Gary Sullivan" w:date="2022-11-19T17:58:00Z">
        <w:r w:rsidR="004F1D85">
          <w:rPr>
            <w:highlight w:val="yellow"/>
          </w:rPr>
          <w:t xml:space="preserve">an </w:t>
        </w:r>
      </w:ins>
      <w:r w:rsidRPr="00B3778F">
        <w:rPr>
          <w:highlight w:val="yellow"/>
        </w:rPr>
        <w:t>EE</w:t>
      </w:r>
      <w:r>
        <w:rPr>
          <w:highlight w:val="yellow"/>
        </w:rPr>
        <w:t>.</w:t>
      </w:r>
    </w:p>
    <w:p w14:paraId="6B356A8D" w14:textId="77777777" w:rsidR="002066BE" w:rsidRDefault="002066BE" w:rsidP="001919D1"/>
    <w:p w14:paraId="5CBE0B7F" w14:textId="5AE13823" w:rsidR="0086205A" w:rsidRPr="000451F4" w:rsidRDefault="00000000" w:rsidP="00EF135D">
      <w:pPr>
        <w:pStyle w:val="Heading9"/>
      </w:pPr>
      <w:hyperlink r:id="rId343"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000000" w:rsidP="00F3617A">
      <w:pPr>
        <w:pStyle w:val="Heading9"/>
        <w:rPr>
          <w:lang w:val="en-CA"/>
        </w:rPr>
      </w:pPr>
      <w:hyperlink r:id="rId344"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3630C19B" w:rsidR="00C4798B" w:rsidRDefault="00C4798B" w:rsidP="00C4798B">
      <w:pPr>
        <w:rPr>
          <w:szCs w:val="20"/>
          <w:lang w:val="en-CA"/>
        </w:rPr>
      </w:pPr>
      <w:r>
        <w:rPr>
          <w:lang w:val="en-CA"/>
        </w:rPr>
        <w:t>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r>
        <w:rPr>
          <w:lang w:val="fr-FR"/>
        </w:rPr>
        <w:t xml:space="preserve">AI: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r>
        <w:rPr>
          <w:lang w:val="fr-FR"/>
        </w:rPr>
        <w:t>AI: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r>
        <w:rPr>
          <w:lang w:val="fr-FR"/>
        </w:rPr>
        <w:t>AI: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r>
        <w:rPr>
          <w:lang w:val="fr-FR"/>
        </w:rPr>
        <w:t>AI: {-0.07%, 0.01%, 0.01 %, 102%, 102%}; RA: {-0.07%, 0.07 %, 0.09 %, 101%, 101%}; LDB: {-0.01%, 0.01 %, 0.30%, 101%, 101%}.</w:t>
      </w:r>
    </w:p>
    <w:p w14:paraId="18FE5503" w14:textId="07802444" w:rsidR="00C4798B" w:rsidRDefault="00C4798B" w:rsidP="001919D1">
      <w:r>
        <w:t>The four tests are performed independently of each other.</w:t>
      </w:r>
    </w:p>
    <w:p w14:paraId="3430178F" w14:textId="63DD2FFA" w:rsidR="00C4798B" w:rsidRDefault="00C4798B" w:rsidP="001919D1">
      <w:r>
        <w:t xml:space="preserve">There is one </w:t>
      </w:r>
      <w:r w:rsidR="00F22C7C">
        <w:t xml:space="preserve">additional </w:t>
      </w:r>
      <w:r>
        <w:t xml:space="preserve">flag in the ALF APS, </w:t>
      </w:r>
      <w:r w:rsidR="00F22C7C">
        <w:t>which is always set to true in the proposal, which means effectively one of the proposed method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59FBE6B8" w:rsidR="00C4798B" w:rsidRDefault="00F22C7C" w:rsidP="001919D1">
      <w:r>
        <w:t>The gains are not large as currently proposed, but are claimed to be comparable to some other proposals recently investigated in EE.</w:t>
      </w:r>
    </w:p>
    <w:p w14:paraId="0A5BD644" w14:textId="38001682" w:rsidR="001919D1" w:rsidRDefault="00F22C7C" w:rsidP="001919D1">
      <w:r w:rsidRPr="00B3778F">
        <w:rPr>
          <w:highlight w:val="yellow"/>
        </w:rPr>
        <w:t>I</w:t>
      </w:r>
      <w:ins w:id="10979" w:author="Gary Sullivan" w:date="2022-11-19T18:02:00Z">
        <w:r w:rsidR="00411900">
          <w:rPr>
            <w:highlight w:val="yellow"/>
          </w:rPr>
          <w:t>t was agreed to i</w:t>
        </w:r>
      </w:ins>
      <w:r w:rsidRPr="00B3778F">
        <w:rPr>
          <w:highlight w:val="yellow"/>
        </w:rPr>
        <w:t xml:space="preserve">nvestigate </w:t>
      </w:r>
      <w:ins w:id="10980" w:author="Gary Sullivan" w:date="2022-11-19T18:02:00Z">
        <w:r w:rsidR="00411900">
          <w:rPr>
            <w:highlight w:val="yellow"/>
          </w:rPr>
          <w:t xml:space="preserve">this </w:t>
        </w:r>
      </w:ins>
      <w:r w:rsidRPr="00B3778F">
        <w:rPr>
          <w:highlight w:val="yellow"/>
        </w:rPr>
        <w:t xml:space="preserve">in </w:t>
      </w:r>
      <w:ins w:id="10981" w:author="Gary Sullivan" w:date="2022-11-19T17:59:00Z">
        <w:r w:rsidR="004F1D85">
          <w:rPr>
            <w:highlight w:val="yellow"/>
          </w:rPr>
          <w:t xml:space="preserve">an </w:t>
        </w:r>
      </w:ins>
      <w:r w:rsidRPr="00B3778F">
        <w:rPr>
          <w:highlight w:val="yellow"/>
        </w:rPr>
        <w:t>EE.</w:t>
      </w:r>
    </w:p>
    <w:p w14:paraId="253F5B34" w14:textId="67F88DFC" w:rsidR="00294CF9" w:rsidRDefault="00000000" w:rsidP="00A64C95">
      <w:pPr>
        <w:pStyle w:val="Heading9"/>
      </w:pPr>
      <w:hyperlink r:id="rId345"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Heading9"/>
      </w:pPr>
      <w:r w:rsidRPr="00577DA9">
        <w:rPr>
          <w:color w:val="0000FF"/>
          <w:u w:val="single"/>
          <w:lang w:val="en-CA"/>
        </w:rPr>
        <w:t>JVET-AB0268</w:t>
      </w:r>
      <w:r w:rsidRPr="00DA358B">
        <w:rPr>
          <w:lang w:val="en-CA"/>
        </w:rPr>
        <w:t xml:space="preserve"> </w:t>
      </w:r>
      <w:r w:rsidRPr="00577DA9">
        <w:rPr>
          <w:lang w:val="en-CA"/>
        </w:rPr>
        <w:t>Crosscheck of JVET-AB0181 Test 3 (Non-EE2: Using prediction samples or residual samples for adaptive loop filter)</w:t>
      </w:r>
      <w:r w:rsidRPr="00DA358B">
        <w:rPr>
          <w:lang w:val="en-CA"/>
        </w:rPr>
        <w:t xml:space="preserve"> [</w:t>
      </w:r>
      <w:r w:rsidRPr="00577DA9">
        <w:rPr>
          <w:lang w:val="en-CA"/>
        </w:rPr>
        <w:t>J. Chen (Alibaba)</w:t>
      </w:r>
      <w:r w:rsidRPr="00DA358B">
        <w:rPr>
          <w:lang w:val="en-CA"/>
        </w:rPr>
        <w:t>] [late]</w:t>
      </w:r>
    </w:p>
    <w:p w14:paraId="48DCBCC0" w14:textId="77777777" w:rsidR="00CA2BC6" w:rsidRPr="001919D1" w:rsidRDefault="00CA2BC6" w:rsidP="001919D1"/>
    <w:p w14:paraId="0A1EFF1D" w14:textId="6313ACDD" w:rsidR="004415A2" w:rsidRDefault="00000000" w:rsidP="00F3617A">
      <w:pPr>
        <w:pStyle w:val="Heading9"/>
        <w:rPr>
          <w:lang w:val="en-CA"/>
        </w:rPr>
      </w:pPr>
      <w:hyperlink r:id="rId346"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FCF0C84" w:rsidR="007C1C9D" w:rsidRDefault="00F07EA3" w:rsidP="007C1C9D">
      <w:r>
        <w:t xml:space="preserve">Reported results are not CTC. </w:t>
      </w:r>
      <w:r w:rsidR="00041539">
        <w:t>Performance results under CTC are currently not available.</w:t>
      </w:r>
    </w:p>
    <w:p w14:paraId="56FDEDB8" w14:textId="09A7730C" w:rsidR="00041539" w:rsidRDefault="00041539" w:rsidP="007C1C9D">
      <w:r>
        <w:t>Multiple experts commented that the gains are interesting, especially if they could be retained under CTC.</w:t>
      </w:r>
    </w:p>
    <w:p w14:paraId="3DFD9E32" w14:textId="351FFE78" w:rsidR="00041539" w:rsidRDefault="00041539" w:rsidP="007C1C9D">
      <w:r>
        <w:t>Further study is encouraged, the proponents are asked to implement the proposed method on top of the latest version of ECM and bring results under CTC.</w:t>
      </w:r>
    </w:p>
    <w:p w14:paraId="483CC0BE" w14:textId="35B28A8E" w:rsidR="000B10A4" w:rsidRDefault="00000000" w:rsidP="00A64C95">
      <w:pPr>
        <w:pStyle w:val="Heading9"/>
      </w:pPr>
      <w:hyperlink r:id="rId347"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00000" w:rsidP="00F3617A">
      <w:pPr>
        <w:pStyle w:val="Heading9"/>
        <w:rPr>
          <w:lang w:val="en-CA"/>
        </w:rPr>
      </w:pPr>
      <w:hyperlink r:id="rId348"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pPr>
        <w:numPr>
          <w:ilvl w:val="0"/>
          <w:numId w:val="250"/>
        </w:numPr>
        <w:pPrChange w:id="10982" w:author="Gary Sullivan" w:date="2022-11-19T19:45:00Z">
          <w:pPr/>
        </w:pPrChange>
      </w:pPr>
      <w:r>
        <w:t>RA: -0.15%, 0.10%, 0.05%, 103%, 106%.</w:t>
      </w:r>
    </w:p>
    <w:p w14:paraId="1E3C1D2B" w14:textId="77777777" w:rsidR="00A904A7" w:rsidRDefault="00A904A7">
      <w:pPr>
        <w:numPr>
          <w:ilvl w:val="0"/>
          <w:numId w:val="250"/>
        </w:numPr>
        <w:pPrChange w:id="10983" w:author="Gary Sullivan" w:date="2022-11-19T19:45:00Z">
          <w:pPr/>
        </w:pPrChange>
      </w:pPr>
      <w:r>
        <w:t>LB: -0.11%, -0.11%, 0.43%, 106%, 106%.</w:t>
      </w:r>
    </w:p>
    <w:p w14:paraId="6ACD5A72" w14:textId="27720541" w:rsidR="007C1C9D" w:rsidRPr="007C1C9D" w:rsidRDefault="00A904A7" w:rsidP="007C1C9D">
      <w:r>
        <w:t>Current design does not apply to all intra configuration, and hence has no performance impact.</w:t>
      </w:r>
    </w:p>
    <w:p w14:paraId="2B38CE77" w14:textId="7265FCA5" w:rsidR="00E11193" w:rsidRDefault="00E11193" w:rsidP="007C1C9D">
      <w:r>
        <w:t>Two inputs may be used by the proposed method, and one APS flag is used to indicate which one is used.</w:t>
      </w:r>
    </w:p>
    <w:p w14:paraId="4D9A4325" w14:textId="5C406946" w:rsidR="00E11193" w:rsidRDefault="00E11193" w:rsidP="007C1C9D">
      <w:r>
        <w:t>For intra coded pictures in RA and LB, the second kind of input (offline filter output generated by reconstruction before deblocking) is used.</w:t>
      </w:r>
    </w:p>
    <w:p w14:paraId="58E23665" w14:textId="2E139A64" w:rsidR="00A904A7" w:rsidRDefault="00A904A7" w:rsidP="007C1C9D">
      <w:r>
        <w:t>The ALF design in ECM-6.0 is extended by up to 14 taps.</w:t>
      </w:r>
    </w:p>
    <w:p w14:paraId="479DB2FA" w14:textId="4116C0C0" w:rsidR="00E11193" w:rsidRDefault="00E11193" w:rsidP="007C1C9D">
      <w:r>
        <w:t>This proposal uses multiple pictures in filtering, both L0 and L1 reference pictures are used.</w:t>
      </w:r>
    </w:p>
    <w:p w14:paraId="48EAB69E" w14:textId="20ED5819" w:rsidR="00E11193" w:rsidRDefault="00E11193" w:rsidP="007C1C9D">
      <w:r>
        <w:t xml:space="preserve">It was commented that the performance vs. runtime tradeoff </w:t>
      </w:r>
      <w:r w:rsidR="00934328">
        <w:t>looks</w:t>
      </w:r>
      <w:r>
        <w:t xml:space="preserve"> interesting.</w:t>
      </w:r>
    </w:p>
    <w:p w14:paraId="09D7C79E" w14:textId="2CC9C013" w:rsidR="00E11193" w:rsidDel="004F1D85" w:rsidRDefault="00E11193" w:rsidP="007C1C9D">
      <w:pPr>
        <w:rPr>
          <w:del w:id="10984" w:author="Gary Sullivan" w:date="2022-11-19T17:59:00Z"/>
        </w:rPr>
      </w:pPr>
      <w:r w:rsidRPr="00B3778F">
        <w:rPr>
          <w:highlight w:val="yellow"/>
        </w:rPr>
        <w:t>I</w:t>
      </w:r>
      <w:ins w:id="10985" w:author="Gary Sullivan" w:date="2022-11-19T18:02:00Z">
        <w:r w:rsidR="00411900">
          <w:rPr>
            <w:highlight w:val="yellow"/>
          </w:rPr>
          <w:t>t was agreed to i</w:t>
        </w:r>
      </w:ins>
      <w:r w:rsidRPr="00B3778F">
        <w:rPr>
          <w:highlight w:val="yellow"/>
        </w:rPr>
        <w:t xml:space="preserve">nvestigate </w:t>
      </w:r>
      <w:ins w:id="10986" w:author="Gary Sullivan" w:date="2022-11-19T18:03:00Z">
        <w:r w:rsidR="00411900">
          <w:rPr>
            <w:highlight w:val="yellow"/>
          </w:rPr>
          <w:t xml:space="preserve">this </w:t>
        </w:r>
      </w:ins>
      <w:r w:rsidRPr="00B3778F">
        <w:rPr>
          <w:highlight w:val="yellow"/>
        </w:rPr>
        <w:t xml:space="preserve">in </w:t>
      </w:r>
      <w:ins w:id="10987" w:author="Gary Sullivan" w:date="2022-11-19T17:59:00Z">
        <w:r w:rsidR="004F1D85">
          <w:rPr>
            <w:highlight w:val="yellow"/>
          </w:rPr>
          <w:t xml:space="preserve">an </w:t>
        </w:r>
      </w:ins>
      <w:r w:rsidRPr="00B3778F">
        <w:rPr>
          <w:highlight w:val="yellow"/>
        </w:rPr>
        <w:t>EE</w:t>
      </w:r>
      <w:ins w:id="10988" w:author="Gary Sullivan" w:date="2022-11-19T17:59:00Z">
        <w:r w:rsidR="004F1D85">
          <w:t>.</w:t>
        </w:r>
      </w:ins>
    </w:p>
    <w:p w14:paraId="29FD5BAC" w14:textId="77777777" w:rsidR="00A904A7" w:rsidRPr="007C1C9D" w:rsidRDefault="00A904A7" w:rsidP="007C1C9D"/>
    <w:p w14:paraId="1C684782" w14:textId="4ABC224F" w:rsidR="004415A2" w:rsidRDefault="00000000" w:rsidP="00F3617A">
      <w:pPr>
        <w:pStyle w:val="Heading9"/>
        <w:rPr>
          <w:lang w:val="en-CA"/>
        </w:rPr>
      </w:pPr>
      <w:hyperlink r:id="rId349"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4C598276" w:rsidR="003C3DEA" w:rsidRDefault="003C3DEA" w:rsidP="003C3DEA">
      <w:pPr>
        <w:pStyle w:val="ListParagraph"/>
        <w:numPr>
          <w:ilvl w:val="0"/>
          <w:numId w:val="93"/>
        </w:numPr>
      </w:pPr>
      <w:r>
        <w:t>Sequence level decision on whether to downsample luma, this proposal is only applied to SCC sequences</w:t>
      </w:r>
    </w:p>
    <w:p w14:paraId="11FC0E08" w14:textId="1D4AB63F" w:rsidR="003C3DEA" w:rsidRDefault="003C3DEA" w:rsidP="003C3DEA">
      <w:pPr>
        <w:pStyle w:val="ListParagraph"/>
        <w:numPr>
          <w:ilvl w:val="0"/>
          <w:numId w:val="93"/>
        </w:numPr>
      </w:pPr>
      <w:r>
        <w:t>CCCM filter shape is different, this proposal uses 5x5, and JVET-AB0180 uses 3x2</w:t>
      </w:r>
    </w:p>
    <w:p w14:paraId="2E7D0F2F" w14:textId="35F4A1CD" w:rsidR="007C1C9D" w:rsidRPr="007C1C9D" w:rsidRDefault="003C3DEA" w:rsidP="007C1C9D">
      <w:del w:id="10989" w:author="Gary Sullivan" w:date="2022-11-19T18:00:00Z">
        <w:r w:rsidRPr="00B3778F" w:rsidDel="004F1D85">
          <w:rPr>
            <w:highlight w:val="yellow"/>
          </w:rPr>
          <w:delText>Investigate in EE</w:delText>
        </w:r>
      </w:del>
      <w:ins w:id="10990" w:author="Gary Sullivan" w:date="2022-11-19T18:00:00Z">
        <w:r w:rsidR="004F1D85">
          <w:rPr>
            <w:highlight w:val="yellow"/>
          </w:rPr>
          <w:t>It was agreed to investigate this in an EE</w:t>
        </w:r>
      </w:ins>
      <w:r>
        <w:t xml:space="preserve"> together with JVET-AB0180, block-level decision vs. sequence-level decision, </w:t>
      </w:r>
      <w:r w:rsidR="00934328">
        <w:t xml:space="preserve">as well as </w:t>
      </w:r>
      <w:r>
        <w:t>performance impact from filter shapes.</w:t>
      </w:r>
    </w:p>
    <w:p w14:paraId="678BFD39" w14:textId="61E0DEB0" w:rsidR="004415A2" w:rsidRDefault="00000000" w:rsidP="00F3617A">
      <w:pPr>
        <w:pStyle w:val="Heading9"/>
        <w:rPr>
          <w:lang w:val="en-CA"/>
        </w:rPr>
      </w:pPr>
      <w:hyperlink r:id="rId350"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pPr>
        <w:numPr>
          <w:ilvl w:val="0"/>
          <w:numId w:val="251"/>
        </w:numPr>
        <w:rPr>
          <w:lang w:val="en-CA"/>
        </w:rPr>
        <w:pPrChange w:id="10991" w:author="Gary Sullivan" w:date="2022-11-19T19:45:00Z">
          <w:pPr/>
        </w:pPrChange>
      </w:pPr>
      <w:r>
        <w:rPr>
          <w:lang w:val="en-CA"/>
        </w:rPr>
        <w:t>AI: Class F { -2.50%, -2.56%, -2.55%; 160%, 101%}, Class TGM { -1.27%, -1.14%, -1.13%; 157%, 101%};</w:t>
      </w:r>
    </w:p>
    <w:p w14:paraId="1829D77A" w14:textId="77777777" w:rsidR="003C3DEA" w:rsidRDefault="003C3DEA">
      <w:pPr>
        <w:numPr>
          <w:ilvl w:val="0"/>
          <w:numId w:val="251"/>
        </w:numPr>
        <w:rPr>
          <w:lang w:val="en-CA"/>
        </w:rPr>
        <w:pPrChange w:id="10992" w:author="Gary Sullivan" w:date="2022-11-19T19:45:00Z">
          <w:pPr/>
        </w:pPrChange>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pPr>
        <w:numPr>
          <w:ilvl w:val="0"/>
          <w:numId w:val="251"/>
        </w:numPr>
        <w:rPr>
          <w:lang w:val="en-CA"/>
        </w:rPr>
        <w:pPrChange w:id="10993" w:author="Gary Sullivan" w:date="2022-11-19T19:45:00Z">
          <w:pPr/>
        </w:pPrChange>
      </w:pPr>
      <w:r>
        <w:rPr>
          <w:lang w:val="en-CA"/>
        </w:rPr>
        <w:t>AI: Class F { -2.31%, -2.26%, -2.14%; 121%, 99%}, Class TGM { -1.08%, -0.98%, -1.03%; 122%, 101%};</w:t>
      </w:r>
    </w:p>
    <w:p w14:paraId="16408CAE" w14:textId="77777777" w:rsidR="003C3DEA" w:rsidRDefault="003C3DEA">
      <w:pPr>
        <w:numPr>
          <w:ilvl w:val="0"/>
          <w:numId w:val="251"/>
        </w:numPr>
        <w:rPr>
          <w:lang w:val="en-CA"/>
        </w:rPr>
        <w:pPrChange w:id="10994" w:author="Gary Sullivan" w:date="2022-11-19T19:45:00Z">
          <w:pPr/>
        </w:pPrChange>
      </w:pPr>
      <w:r>
        <w:rPr>
          <w:lang w:val="en-CA"/>
        </w:rPr>
        <w:t>RA: Class F {-1.44%, -1.38%, -1.56 %; 104%, 100%}, Class TGM { -0.31%, -0.38%, -0.30%; 102%, 101%}.</w:t>
      </w:r>
    </w:p>
    <w:p w14:paraId="0ACBE27A" w14:textId="0123BD47" w:rsidR="007C1C9D" w:rsidRPr="007C1C9D" w:rsidRDefault="00CA0B4E" w:rsidP="007C1C9D">
      <w:r>
        <w:t>It was commented that aspect #3 (IBC-LIC) gives additional gain on top of aspects #1 (IBC-CIIP) and #2 (IBC-GPM) without additional run time increase. The runtime increase in the proposal mainly comes from aspects #1 and #2.</w:t>
      </w:r>
    </w:p>
    <w:p w14:paraId="6EC33BA7" w14:textId="5320F913" w:rsidR="00CA0B4E" w:rsidRDefault="00CA0B4E" w:rsidP="007C1C9D">
      <w:r>
        <w:t>The simplifications are encoder only by reducing number of RDO checks.</w:t>
      </w:r>
    </w:p>
    <w:p w14:paraId="7DF4485B" w14:textId="33003528" w:rsidR="00CA0B4E" w:rsidRDefault="00CA0B4E" w:rsidP="007C1C9D">
      <w:r>
        <w:t>It would be desirable to futher reduce encoding time by other fast encoding algorithms as well as code optimization.</w:t>
      </w:r>
    </w:p>
    <w:p w14:paraId="3581524E" w14:textId="6BB066DA" w:rsidR="00CA0B4E" w:rsidRPr="007C1C9D" w:rsidRDefault="00CA0B4E" w:rsidP="007C1C9D">
      <w:del w:id="10995" w:author="Gary Sullivan" w:date="2022-11-19T18:00:00Z">
        <w:r w:rsidRPr="00B3778F" w:rsidDel="004F1D85">
          <w:rPr>
            <w:highlight w:val="yellow"/>
          </w:rPr>
          <w:delText>Investigate in EE</w:delText>
        </w:r>
      </w:del>
      <w:ins w:id="10996" w:author="Gary Sullivan" w:date="2022-11-19T18:00:00Z">
        <w:r w:rsidR="004F1D85">
          <w:rPr>
            <w:highlight w:val="yellow"/>
          </w:rPr>
          <w:t>It was agreed to investigate this in an EE</w:t>
        </w:r>
      </w:ins>
      <w:r w:rsidR="00934328" w:rsidRPr="00B3778F">
        <w:t>, including encoder speedup methods.</w:t>
      </w:r>
    </w:p>
    <w:p w14:paraId="007E59FD" w14:textId="3EA4F687" w:rsidR="004415A2" w:rsidRDefault="00000000" w:rsidP="00F3617A">
      <w:pPr>
        <w:pStyle w:val="Heading9"/>
        <w:rPr>
          <w:lang w:val="en-CA"/>
        </w:rPr>
      </w:pPr>
      <w:hyperlink r:id="rId351"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pPr>
        <w:numPr>
          <w:ilvl w:val="0"/>
          <w:numId w:val="251"/>
        </w:numPr>
        <w:rPr>
          <w:lang w:val="fr-FR"/>
        </w:rPr>
        <w:pPrChange w:id="10997" w:author="Gary Sullivan" w:date="2022-11-19T19:45:00Z">
          <w:pPr/>
        </w:pPrChange>
      </w:pPr>
      <w:r w:rsidRPr="00A57EF0">
        <w:rPr>
          <w:lang w:val="en-CA"/>
          <w:rPrChange w:id="10998" w:author="Gary Sullivan" w:date="2022-11-19T19:45:00Z">
            <w:rPr>
              <w:lang w:val="fr-FR"/>
            </w:rPr>
          </w:rPrChange>
        </w:rPr>
        <w:t>RA</w:t>
      </w:r>
      <w:r>
        <w:rPr>
          <w:lang w:val="fr-FR"/>
        </w:rPr>
        <w:t>: {-0.05%, 0.03%, -0.07% }; LB: {-0.05%, -0.01%, 0.16%}.</w:t>
      </w:r>
    </w:p>
    <w:p w14:paraId="59927009" w14:textId="2A040A03"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Small performance gain can be achieved.</w:t>
      </w:r>
    </w:p>
    <w:p w14:paraId="2A44F800" w14:textId="7800DDB1" w:rsidR="00F94889" w:rsidRDefault="00F94889" w:rsidP="007C1C9D">
      <w:r>
        <w:t>Cross checker confirmed that the results are matched. Further, the runtime from crosschecker is reported to be reliable, and shows 98% for both encoding and decoding.</w:t>
      </w:r>
    </w:p>
    <w:p w14:paraId="123F447F" w14:textId="5D6E4D3A" w:rsidR="00F94889" w:rsidRDefault="00F94889" w:rsidP="007C1C9D">
      <w:r w:rsidRPr="00B3778F">
        <w:rPr>
          <w:highlight w:val="yellow"/>
        </w:rPr>
        <w:t>Decision:</w:t>
      </w:r>
      <w:r>
        <w:t xml:space="preserve"> </w:t>
      </w:r>
      <w:r w:rsidR="004D777A">
        <w:t xml:space="preserve">Adopt </w:t>
      </w:r>
      <w:r>
        <w:t>JVET-AB0189 to ECM-7.0</w:t>
      </w:r>
      <w:r w:rsidR="004D777A">
        <w:t>.</w:t>
      </w:r>
    </w:p>
    <w:p w14:paraId="3F724486" w14:textId="0D338C0E" w:rsidR="002272FB" w:rsidRPr="0092656A" w:rsidRDefault="00000000" w:rsidP="00EF135D">
      <w:pPr>
        <w:pStyle w:val="Heading9"/>
      </w:pPr>
      <w:hyperlink r:id="rId352"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000000" w:rsidP="00F3617A">
      <w:pPr>
        <w:pStyle w:val="Heading9"/>
        <w:rPr>
          <w:lang w:val="en-CA"/>
        </w:rPr>
      </w:pPr>
      <w:hyperlink r:id="rId353"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5445CFE0" w:rsidR="00D823AA" w:rsidRDefault="00D823AA" w:rsidP="00D823AA">
      <w:pPr>
        <w:rPr>
          <w:rFonts w:eastAsia="SimSun"/>
          <w:kern w:val="22"/>
          <w:lang w:val="en-US"/>
        </w:rPr>
      </w:pPr>
      <w:r>
        <w:rPr>
          <w:rFonts w:eastAsia="SimSun"/>
          <w:kern w:val="22"/>
        </w:rPr>
        <w:t>For AI configuration:</w:t>
      </w:r>
    </w:p>
    <w:p w14:paraId="34567AE6" w14:textId="77777777" w:rsidR="00D823AA" w:rsidRPr="00A57EF0" w:rsidRDefault="00D823AA">
      <w:pPr>
        <w:numPr>
          <w:ilvl w:val="0"/>
          <w:numId w:val="251"/>
        </w:numPr>
        <w:rPr>
          <w:lang w:val="en-CA"/>
          <w:rPrChange w:id="10999" w:author="Gary Sullivan" w:date="2022-11-19T19:45:00Z">
            <w:rPr>
              <w:rFonts w:eastAsia="SimSun"/>
              <w:kern w:val="22"/>
            </w:rPr>
          </w:rPrChange>
        </w:rPr>
        <w:pPrChange w:id="11000" w:author="Gary Sullivan" w:date="2022-11-19T19:45:00Z">
          <w:pPr>
            <w:ind w:firstLineChars="200" w:firstLine="440"/>
          </w:pPr>
        </w:pPrChange>
      </w:pPr>
      <w:r>
        <w:rPr>
          <w:rFonts w:eastAsia="SimSun"/>
          <w:kern w:val="22"/>
        </w:rPr>
        <w:t>F: -0.</w:t>
      </w:r>
      <w:r w:rsidRPr="00A57EF0">
        <w:rPr>
          <w:lang w:val="en-CA"/>
          <w:rPrChange w:id="11001" w:author="Gary Sullivan" w:date="2022-11-19T19:45:00Z">
            <w:rPr>
              <w:rFonts w:eastAsia="SimSun"/>
              <w:kern w:val="22"/>
            </w:rPr>
          </w:rPrChange>
        </w:rPr>
        <w:t>47%, -0.66 %, and -0.52 %, with xxx % EncT, 100 % DecT.</w:t>
      </w:r>
    </w:p>
    <w:p w14:paraId="74B59A1A" w14:textId="1544B8E4" w:rsidR="00D823AA" w:rsidRDefault="00D823AA">
      <w:pPr>
        <w:numPr>
          <w:ilvl w:val="0"/>
          <w:numId w:val="251"/>
        </w:numPr>
        <w:rPr>
          <w:rFonts w:eastAsia="SimSun"/>
          <w:kern w:val="22"/>
          <w:lang w:eastAsia="zh-CN"/>
        </w:rPr>
        <w:pPrChange w:id="11002" w:author="Gary Sullivan" w:date="2022-11-19T19:45:00Z">
          <w:pPr>
            <w:ind w:firstLineChars="200" w:firstLine="440"/>
          </w:pPr>
        </w:pPrChange>
      </w:pPr>
      <w:r w:rsidRPr="00A57EF0">
        <w:rPr>
          <w:lang w:val="en-CA"/>
          <w:rPrChange w:id="11003" w:author="Gary Sullivan" w:date="2022-11-19T19:45:00Z">
            <w:rPr>
              <w:rFonts w:eastAsia="SimSun"/>
              <w:kern w:val="22"/>
            </w:rPr>
          </w:rPrChange>
        </w:rPr>
        <w:t>TGM:</w:t>
      </w:r>
      <w:r>
        <w:rPr>
          <w:rFonts w:eastAsia="SimSun"/>
          <w:kern w:val="22"/>
        </w:rPr>
        <w:t xml:space="preserve"> -2.20 %, -2.38 %, and -2.91 %, with xxx % EncT, 100 % DecT.</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000000" w:rsidP="00F3617A">
      <w:pPr>
        <w:pStyle w:val="Heading9"/>
        <w:rPr>
          <w:lang w:val="en-CA"/>
        </w:rPr>
      </w:pPr>
      <w:hyperlink r:id="rId354"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0875C79E" w:rsidR="00F94889" w:rsidRDefault="00F94889">
      <w:pPr>
        <w:numPr>
          <w:ilvl w:val="0"/>
          <w:numId w:val="251"/>
        </w:numPr>
        <w:rPr>
          <w:lang w:val="fr-FR"/>
        </w:rPr>
        <w:pPrChange w:id="11004" w:author="Gary Sullivan" w:date="2022-11-19T19:45:00Z">
          <w:pPr/>
        </w:pPrChange>
      </w:pPr>
      <w:r>
        <w:rPr>
          <w:lang w:val="fr-FR"/>
        </w:rPr>
        <w:t>AI: {-0.08%, -0.20%, -0.16%, 100%, 100%};</w:t>
      </w:r>
    </w:p>
    <w:p w14:paraId="241942CE" w14:textId="77777777" w:rsidR="00F94889" w:rsidRDefault="00F94889" w:rsidP="00F94889">
      <w:pPr>
        <w:rPr>
          <w:lang w:val="en-CA"/>
        </w:rPr>
      </w:pPr>
      <w:r>
        <w:rPr>
          <w:lang w:val="en-CA"/>
        </w:rPr>
        <w:t>Results on Class F</w:t>
      </w:r>
    </w:p>
    <w:p w14:paraId="782495D3" w14:textId="0805564F" w:rsidR="00F94889" w:rsidRDefault="00F94889">
      <w:pPr>
        <w:numPr>
          <w:ilvl w:val="0"/>
          <w:numId w:val="251"/>
        </w:numPr>
        <w:rPr>
          <w:lang w:val="fr-FR"/>
        </w:rPr>
        <w:pPrChange w:id="11005" w:author="Gary Sullivan" w:date="2022-11-19T19:45:00Z">
          <w:pPr/>
        </w:pPrChange>
      </w:pPr>
      <w:r>
        <w:rPr>
          <w:lang w:val="fr-FR"/>
        </w:rPr>
        <w:t xml:space="preserve">AI: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2977A223" w:rsidR="00706715" w:rsidRDefault="00706715" w:rsidP="00F94889">
      <w:pPr>
        <w:rPr>
          <w:lang w:val="fr-FR"/>
        </w:rPr>
      </w:pPr>
      <w:r>
        <w:rPr>
          <w:lang w:val="fr-FR"/>
        </w:rPr>
        <w:t>Results on Class F and Class TGM as presented:</w:t>
      </w:r>
    </w:p>
    <w:p w14:paraId="7E8408FB" w14:textId="30FDA709" w:rsidR="00706715" w:rsidRDefault="00706715" w:rsidP="00F94889">
      <w:pPr>
        <w:rPr>
          <w:lang w:val="fr-FR"/>
        </w:rPr>
      </w:pPr>
      <w:r>
        <w:rPr>
          <w:lang w:val="fr-FR"/>
        </w:rPr>
        <w:t>Class F :</w:t>
      </w:r>
    </w:p>
    <w:p w14:paraId="0DFDD38C" w14:textId="64BA3918" w:rsidR="00706715" w:rsidRDefault="00706715">
      <w:pPr>
        <w:numPr>
          <w:ilvl w:val="0"/>
          <w:numId w:val="251"/>
        </w:numPr>
        <w:rPr>
          <w:lang w:val="fr-FR"/>
        </w:rPr>
        <w:pPrChange w:id="11006" w:author="Gary Sullivan" w:date="2022-11-19T19:45:00Z">
          <w:pPr/>
        </w:pPrChange>
      </w:pPr>
      <w:r w:rsidRPr="00706715">
        <w:rPr>
          <w:lang w:val="fr-FR"/>
        </w:rPr>
        <w:t xml:space="preserve">AI: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pPr>
        <w:numPr>
          <w:ilvl w:val="0"/>
          <w:numId w:val="251"/>
        </w:numPr>
        <w:rPr>
          <w:lang w:val="fr-FR"/>
        </w:rPr>
        <w:pPrChange w:id="11007" w:author="Gary Sullivan" w:date="2022-11-19T19:46:00Z">
          <w:pPr/>
        </w:pPrChange>
      </w:pPr>
      <w:r w:rsidRPr="00706715">
        <w:rPr>
          <w:lang w:val="fr-FR"/>
        </w:rPr>
        <w:t>AI: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6D93D2DB"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runtime and has lower performance improvement.</w:t>
      </w:r>
    </w:p>
    <w:p w14:paraId="3FDB0078" w14:textId="5B0D19F6"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to not give good performance vs. runtime tradeoff.</w:t>
      </w:r>
    </w:p>
    <w:p w14:paraId="549EA7A0" w14:textId="20A9DCB1" w:rsidR="00FC40FE" w:rsidRDefault="00FC40FE" w:rsidP="007C1C9D">
      <w:r>
        <w:t>It was commented that the gains in the SCC category are also relatively small.</w:t>
      </w:r>
    </w:p>
    <w:p w14:paraId="5A9F839B" w14:textId="22504373" w:rsidR="00FC40FE" w:rsidDel="00A57EF0" w:rsidRDefault="00FC40FE" w:rsidP="007C1C9D">
      <w:pPr>
        <w:rPr>
          <w:del w:id="11008" w:author="Gary Sullivan" w:date="2022-11-19T19:46:00Z"/>
        </w:rPr>
      </w:pPr>
      <w:del w:id="11009" w:author="Gary Sullivan" w:date="2022-11-19T18:00:00Z">
        <w:r w:rsidRPr="00B3778F" w:rsidDel="004F1D85">
          <w:rPr>
            <w:highlight w:val="yellow"/>
          </w:rPr>
          <w:delText>Investigate in EE</w:delText>
        </w:r>
      </w:del>
      <w:ins w:id="11010" w:author="Gary Sullivan" w:date="2022-11-19T18:00:00Z">
        <w:r w:rsidR="004F1D85">
          <w:rPr>
            <w:highlight w:val="yellow"/>
          </w:rPr>
          <w:t>It was agreed to investigate this in an EE</w:t>
        </w:r>
      </w:ins>
      <w:r>
        <w:t xml:space="preserve"> as a subtest of the tests based on JVET-AB0188.</w:t>
      </w:r>
    </w:p>
    <w:p w14:paraId="184AC8C8" w14:textId="77777777" w:rsidR="00706715" w:rsidRPr="007C1C9D" w:rsidRDefault="00706715" w:rsidP="007C1C9D"/>
    <w:p w14:paraId="231A2C7F" w14:textId="77777777" w:rsidR="004415A2" w:rsidRPr="00610F83" w:rsidRDefault="00000000" w:rsidP="00F3617A">
      <w:pPr>
        <w:pStyle w:val="Heading9"/>
        <w:rPr>
          <w:lang w:val="en-CA"/>
        </w:rPr>
      </w:pPr>
      <w:hyperlink r:id="rId355"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0D4E6DEA" w:rsidR="00021D4E" w:rsidRPr="00021D4E" w:rsidRDefault="00021D4E" w:rsidP="00021D4E">
      <w:pPr>
        <w:rPr>
          <w:lang w:val="en-CA"/>
        </w:rPr>
      </w:pPr>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w:t>
      </w:r>
      <w:r w:rsidR="00464ED2">
        <w:rPr>
          <w:lang w:val="en-CA"/>
        </w:rPr>
        <w:t>l</w:t>
      </w:r>
      <w:r w:rsidRPr="00021D4E">
        <w:rPr>
          <w:lang w:val="en-CA"/>
        </w:rPr>
        <w:t>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pPr>
        <w:numPr>
          <w:ilvl w:val="0"/>
          <w:numId w:val="251"/>
        </w:numPr>
        <w:rPr>
          <w:lang w:val="en-CA"/>
        </w:rPr>
        <w:pPrChange w:id="11011" w:author="Gary Sullivan" w:date="2022-11-19T19:46:00Z">
          <w:pPr>
            <w:numPr>
              <w:numId w:val="91"/>
            </w:numPr>
            <w:ind w:left="420" w:hanging="420"/>
          </w:pPr>
        </w:pPrChange>
      </w:pPr>
      <w:r w:rsidRPr="00021D4E">
        <w:rPr>
          <w:lang w:val="en-CA"/>
        </w:rPr>
        <w:t>Extend GPM only enabled</w:t>
      </w:r>
    </w:p>
    <w:p w14:paraId="087743CE" w14:textId="77777777" w:rsidR="00021D4E" w:rsidRPr="00021D4E" w:rsidRDefault="00021D4E">
      <w:pPr>
        <w:numPr>
          <w:ilvl w:val="1"/>
          <w:numId w:val="251"/>
        </w:numPr>
        <w:rPr>
          <w:lang w:val="en-CA"/>
        </w:rPr>
        <w:pPrChange w:id="11012" w:author="Gary Sullivan" w:date="2022-11-19T19:46:00Z">
          <w:pPr>
            <w:numPr>
              <w:ilvl w:val="1"/>
              <w:numId w:val="91"/>
            </w:numPr>
            <w:ind w:left="840" w:hanging="420"/>
          </w:pPr>
        </w:pPrChange>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pPr>
        <w:numPr>
          <w:ilvl w:val="1"/>
          <w:numId w:val="251"/>
        </w:numPr>
        <w:rPr>
          <w:lang w:val="en-CA"/>
        </w:rPr>
        <w:pPrChange w:id="11013" w:author="Gary Sullivan" w:date="2022-11-19T19:46:00Z">
          <w:pPr>
            <w:numPr>
              <w:ilvl w:val="1"/>
              <w:numId w:val="91"/>
            </w:numPr>
            <w:ind w:left="840" w:hanging="420"/>
          </w:pPr>
        </w:pPrChange>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pPr>
        <w:numPr>
          <w:ilvl w:val="0"/>
          <w:numId w:val="251"/>
        </w:numPr>
        <w:rPr>
          <w:lang w:val="en-CA"/>
        </w:rPr>
        <w:pPrChange w:id="11014" w:author="Gary Sullivan" w:date="2022-11-19T19:46:00Z">
          <w:pPr>
            <w:numPr>
              <w:numId w:val="91"/>
            </w:numPr>
            <w:ind w:left="420" w:hanging="420"/>
          </w:pPr>
        </w:pPrChange>
      </w:pPr>
      <w:r w:rsidRPr="00021D4E">
        <w:rPr>
          <w:lang w:val="en-CA"/>
        </w:rPr>
        <w:t>LSPM only enabled</w:t>
      </w:r>
    </w:p>
    <w:p w14:paraId="464F69B6" w14:textId="77777777" w:rsidR="00021D4E" w:rsidRPr="00021D4E" w:rsidRDefault="00021D4E">
      <w:pPr>
        <w:numPr>
          <w:ilvl w:val="1"/>
          <w:numId w:val="251"/>
        </w:numPr>
        <w:rPr>
          <w:lang w:val="en-CA"/>
        </w:rPr>
        <w:pPrChange w:id="11015" w:author="Gary Sullivan" w:date="2022-11-19T19:46:00Z">
          <w:pPr>
            <w:numPr>
              <w:ilvl w:val="1"/>
              <w:numId w:val="91"/>
            </w:numPr>
            <w:ind w:left="840" w:hanging="420"/>
          </w:pPr>
        </w:pPrChange>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pPr>
        <w:numPr>
          <w:ilvl w:val="1"/>
          <w:numId w:val="251"/>
        </w:numPr>
        <w:rPr>
          <w:lang w:val="en-CA"/>
        </w:rPr>
        <w:pPrChange w:id="11016" w:author="Gary Sullivan" w:date="2022-11-19T19:46:00Z">
          <w:pPr>
            <w:numPr>
              <w:ilvl w:val="1"/>
              <w:numId w:val="91"/>
            </w:numPr>
            <w:ind w:left="840" w:hanging="420"/>
          </w:pPr>
        </w:pPrChange>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pPr>
        <w:numPr>
          <w:ilvl w:val="0"/>
          <w:numId w:val="251"/>
        </w:numPr>
        <w:rPr>
          <w:lang w:val="en-CA"/>
        </w:rPr>
        <w:pPrChange w:id="11017" w:author="Gary Sullivan" w:date="2022-11-19T19:46:00Z">
          <w:pPr>
            <w:numPr>
              <w:numId w:val="91"/>
            </w:numPr>
            <w:ind w:left="420" w:hanging="420"/>
          </w:pPr>
        </w:pPrChange>
      </w:pPr>
      <w:r w:rsidRPr="00021D4E">
        <w:rPr>
          <w:lang w:val="en-CA"/>
        </w:rPr>
        <w:t>Extended GPM + LSPM enabled</w:t>
      </w:r>
    </w:p>
    <w:p w14:paraId="4175F646" w14:textId="77777777" w:rsidR="00021D4E" w:rsidRPr="00021D4E" w:rsidRDefault="00021D4E">
      <w:pPr>
        <w:numPr>
          <w:ilvl w:val="1"/>
          <w:numId w:val="251"/>
        </w:numPr>
        <w:rPr>
          <w:lang w:val="en-CA"/>
        </w:rPr>
        <w:pPrChange w:id="11018" w:author="Gary Sullivan" w:date="2022-11-19T19:46:00Z">
          <w:pPr>
            <w:numPr>
              <w:ilvl w:val="1"/>
              <w:numId w:val="91"/>
            </w:numPr>
            <w:ind w:left="840" w:hanging="420"/>
          </w:pPr>
        </w:pPrChange>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pPr>
        <w:numPr>
          <w:ilvl w:val="1"/>
          <w:numId w:val="251"/>
        </w:numPr>
        <w:rPr>
          <w:lang w:val="en-CA"/>
        </w:rPr>
        <w:pPrChange w:id="11019" w:author="Gary Sullivan" w:date="2022-11-19T19:46:00Z">
          <w:pPr>
            <w:numPr>
              <w:ilvl w:val="1"/>
              <w:numId w:val="91"/>
            </w:numPr>
            <w:ind w:left="840" w:hanging="420"/>
          </w:pPr>
        </w:pPrChange>
      </w:pPr>
      <w:r w:rsidRPr="00021D4E">
        <w:rPr>
          <w:lang w:val="en-CA"/>
        </w:rPr>
        <w:t xml:space="preserve">LB (Overall): </w:t>
      </w:r>
      <w:r w:rsidRPr="00021D4E">
        <w:rPr>
          <w:lang w:val="en-US"/>
        </w:rPr>
        <w:t>BD-rate Y/U/V: -0.08</w:t>
      </w:r>
      <w:r w:rsidRPr="00021D4E">
        <w:rPr>
          <w:lang w:val="en-CA"/>
        </w:rPr>
        <w:t>%/-0.04%/0.23%; EncT: 106%; DecT: 101%</w:t>
      </w:r>
    </w:p>
    <w:p w14:paraId="781E8CFE" w14:textId="7DE56927" w:rsidR="004366B2" w:rsidDel="00A57EF0" w:rsidRDefault="004366B2" w:rsidP="004366B2">
      <w:pPr>
        <w:rPr>
          <w:del w:id="11020" w:author="Gary Sullivan" w:date="2022-11-19T19:46:00Z"/>
        </w:rPr>
      </w:pPr>
    </w:p>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7EC81816" w:rsidR="00E356DE" w:rsidDel="00A57EF0" w:rsidRDefault="00E356DE" w:rsidP="004366B2">
      <w:pPr>
        <w:rPr>
          <w:del w:id="11021" w:author="Gary Sullivan" w:date="2022-11-19T19:47:00Z"/>
        </w:rPr>
      </w:pPr>
      <w:r>
        <w:t xml:space="preserve">Further study </w:t>
      </w:r>
      <w:ins w:id="11022" w:author="Gary Sullivan" w:date="2022-11-19T19:46:00Z">
        <w:r w:rsidR="00A57EF0">
          <w:t xml:space="preserve">was encouraged </w:t>
        </w:r>
      </w:ins>
      <w:r>
        <w:t xml:space="preserve">(not </w:t>
      </w:r>
      <w:ins w:id="11023" w:author="Gary Sullivan" w:date="2022-11-19T19:46:00Z">
        <w:r w:rsidR="00A57EF0">
          <w:t xml:space="preserve">in an </w:t>
        </w:r>
      </w:ins>
      <w:r>
        <w:t>EE yet).</w:t>
      </w:r>
    </w:p>
    <w:p w14:paraId="2BAB0472" w14:textId="77777777" w:rsidR="009802D1" w:rsidRPr="00CF512D" w:rsidRDefault="009802D1" w:rsidP="004366B2"/>
    <w:p w14:paraId="6708CCA0" w14:textId="1D7A4321" w:rsidR="001343BA" w:rsidRPr="00CF512D" w:rsidRDefault="001343BA" w:rsidP="00430D17">
      <w:pPr>
        <w:pStyle w:val="Heading1"/>
      </w:pPr>
      <w:bookmarkStart w:id="11024" w:name="_Ref108361748"/>
      <w:r w:rsidRPr="00CF512D">
        <w:t xml:space="preserve">High-level syntax (HLS) </w:t>
      </w:r>
      <w:r w:rsidR="004D28AB" w:rsidRPr="00CF512D">
        <w:t xml:space="preserve">and related </w:t>
      </w:r>
      <w:r w:rsidRPr="00CF512D">
        <w:t>proposals (</w:t>
      </w:r>
      <w:r w:rsidR="00CA2BC6">
        <w:t>27</w:t>
      </w:r>
      <w:r w:rsidRPr="00CF512D">
        <w:t>)</w:t>
      </w:r>
      <w:bookmarkEnd w:id="10857"/>
      <w:bookmarkEnd w:id="10858"/>
      <w:bookmarkEnd w:id="11024"/>
    </w:p>
    <w:p w14:paraId="09DD85FC" w14:textId="55BA210C" w:rsidR="00F47E97" w:rsidRDefault="009B5CB3" w:rsidP="00430D17">
      <w:pPr>
        <w:pStyle w:val="Heading2"/>
        <w:rPr>
          <w:lang w:val="en-CA"/>
        </w:rPr>
      </w:pPr>
      <w:bookmarkStart w:id="11025" w:name="_Ref108361667"/>
      <w:bookmarkStart w:id="11026" w:name="_Ref92384950"/>
      <w:bookmarkStart w:id="11027" w:name="_Ref12827202"/>
      <w:bookmarkStart w:id="11028" w:name="_Ref29123495"/>
      <w:bookmarkStart w:id="11029" w:name="_Ref52705371"/>
      <w:bookmarkStart w:id="11030" w:name="_Ref4665758"/>
      <w:bookmarkStart w:id="11031" w:name="_Ref28875693"/>
      <w:bookmarkStart w:id="11032" w:name="_Ref37795079"/>
      <w:bookmarkEnd w:id="10859"/>
      <w:bookmarkEnd w:id="10860"/>
      <w:bookmarkEnd w:id="10861"/>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1025"/>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52A63978" w:rsidR="000513FD" w:rsidRPr="00CF512D" w:rsidDel="003E0A9C" w:rsidRDefault="000513FD" w:rsidP="004366B2">
      <w:pPr>
        <w:rPr>
          <w:del w:id="11033" w:author="Gary Sullivan" w:date="2022-11-19T19:23:00Z"/>
        </w:rPr>
      </w:pPr>
    </w:p>
    <w:p w14:paraId="4C912C03" w14:textId="20AC2A51" w:rsidR="00060C48" w:rsidRDefault="00000000" w:rsidP="00060C48">
      <w:pPr>
        <w:pStyle w:val="Heading9"/>
      </w:pPr>
      <w:hyperlink r:id="rId356"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pPr>
        <w:ind w:left="360"/>
        <w:rPr>
          <w:bCs/>
          <w:lang w:val="en-US"/>
        </w:rPr>
        <w:pPrChange w:id="11034" w:author="Gary Sullivan" w:date="2022-11-19T19:19:00Z">
          <w:pPr/>
        </w:pPrChange>
      </w:pPr>
      <w:r>
        <w:rPr>
          <w:bCs/>
          <w:lang w:val="en-US"/>
        </w:rPr>
        <w:t>From the discussion:</w:t>
      </w:r>
    </w:p>
    <w:p w14:paraId="48EB22F1" w14:textId="1865A57C" w:rsidR="00236A21" w:rsidRDefault="00F54B10">
      <w:pPr>
        <w:ind w:left="360"/>
        <w:rPr>
          <w:bCs/>
          <w:lang w:val="en-US"/>
        </w:rPr>
        <w:pPrChange w:id="11035" w:author="Gary Sullivan" w:date="2022-11-19T19:19:00Z">
          <w:pPr/>
        </w:pPrChange>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pPr>
        <w:ind w:left="360"/>
        <w:rPr>
          <w:bCs/>
          <w:lang w:val="en-US"/>
        </w:rPr>
        <w:pPrChange w:id="11036" w:author="Gary Sullivan" w:date="2022-11-19T19:19:00Z">
          <w:pPr/>
        </w:pPrChange>
      </w:pPr>
      <w:r>
        <w:rPr>
          <w:bCs/>
          <w:lang w:val="en-US"/>
        </w:rPr>
        <w:t xml:space="preserve">In case of floating point, the current SEI message is specifying input and output ranges of 0..1.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pPr>
        <w:ind w:left="360"/>
        <w:rPr>
          <w:bCs/>
          <w:lang w:val="en-US"/>
        </w:rPr>
        <w:pPrChange w:id="11037" w:author="Gary Sullivan" w:date="2022-11-19T19:19:00Z">
          <w:pPr/>
        </w:pPrChange>
      </w:pPr>
      <w:r>
        <w:rPr>
          <w:bCs/>
          <w:lang w:val="en-US"/>
        </w:rPr>
        <w:t xml:space="preserve">It is pointed out that the specific conversion necessary </w:t>
      </w:r>
      <w:r w:rsidR="00900969">
        <w:rPr>
          <w:bCs/>
          <w:lang w:val="en-US"/>
        </w:rPr>
        <w:t>could also be highly dependent on the capabilities of a processing device available. Further, if a decoder delivers 12 bit output, it would be strange if the input is truncating it to less bits. Also, the output format depends on the subsequent device.</w:t>
      </w:r>
    </w:p>
    <w:p w14:paraId="2E30A2A4" w14:textId="26ECD7C9" w:rsidR="00EC3171" w:rsidRDefault="00EC3171">
      <w:pPr>
        <w:ind w:left="360"/>
        <w:rPr>
          <w:bCs/>
          <w:lang w:val="en-US"/>
        </w:rPr>
        <w:pPrChange w:id="11038" w:author="Gary Sullivan" w:date="2022-11-19T19:19:00Z">
          <w:pPr/>
        </w:pPrChange>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pPr>
        <w:ind w:left="360"/>
        <w:rPr>
          <w:bCs/>
          <w:lang w:val="en-US"/>
        </w:rPr>
        <w:pPrChange w:id="11039" w:author="Gary Sullivan" w:date="2022-11-19T19:19:00Z">
          <w:pPr/>
        </w:pPrChange>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FF7036E" w:rsidR="003445BE" w:rsidRDefault="002C35E3">
      <w:pPr>
        <w:ind w:left="360"/>
        <w:rPr>
          <w:bCs/>
          <w:lang w:val="en-US"/>
        </w:rPr>
        <w:pPrChange w:id="11040" w:author="Gary Sullivan" w:date="2022-11-19T19:19:00Z">
          <w:pPr/>
        </w:pPrChange>
      </w:pPr>
      <w:r w:rsidRPr="00B769BC">
        <w:rPr>
          <w:bCs/>
          <w:highlight w:val="yellow"/>
          <w:lang w:val="en-US"/>
        </w:rPr>
        <w:t>Decision</w:t>
      </w:r>
      <w:r>
        <w:rPr>
          <w:bCs/>
          <w:lang w:val="en-US"/>
        </w:rPr>
        <w:t>:</w:t>
      </w:r>
    </w:p>
    <w:p w14:paraId="6CAF18D0" w14:textId="37479DD0" w:rsidR="00045B72" w:rsidRDefault="003445BE">
      <w:pPr>
        <w:numPr>
          <w:ilvl w:val="0"/>
          <w:numId w:val="232"/>
        </w:numPr>
        <w:ind w:left="720"/>
        <w:rPr>
          <w:bCs/>
          <w:lang w:val="en-US"/>
        </w:rPr>
        <w:pPrChange w:id="11041" w:author="Gary Sullivan" w:date="2022-11-19T19:19:00Z">
          <w:pPr/>
        </w:pPrChange>
      </w:pPr>
      <w:del w:id="11042" w:author="Gary Sullivan" w:date="2022-11-19T19:18:00Z">
        <w:r w:rsidDel="00CA0F8C">
          <w:rPr>
            <w:bCs/>
            <w:lang w:val="en-US"/>
          </w:rPr>
          <w:delText xml:space="preserve">- </w:delText>
        </w:r>
      </w:del>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w:t>
      </w:r>
      <w:r w:rsidR="00464ED2">
        <w:rPr>
          <w:bCs/>
          <w:lang w:val="en-US"/>
        </w:rPr>
        <w:t>l</w:t>
      </w:r>
      <w:r>
        <w:rPr>
          <w:bCs/>
          <w:lang w:val="en-US"/>
        </w:rPr>
        <w:t>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39C871A1" w:rsidR="003445BE" w:rsidRDefault="003445BE">
      <w:pPr>
        <w:numPr>
          <w:ilvl w:val="0"/>
          <w:numId w:val="232"/>
        </w:numPr>
        <w:ind w:left="720"/>
        <w:rPr>
          <w:bCs/>
          <w:lang w:val="en-US"/>
        </w:rPr>
        <w:pPrChange w:id="11043" w:author="Gary Sullivan" w:date="2022-11-19T19:19:00Z">
          <w:pPr/>
        </w:pPrChange>
      </w:pPr>
      <w:del w:id="11044" w:author="Gary Sullivan" w:date="2022-11-19T19:18:00Z">
        <w:r w:rsidDel="00CA0F8C">
          <w:rPr>
            <w:bCs/>
            <w:lang w:val="en-US"/>
          </w:rPr>
          <w:delText xml:space="preserve">- </w:delText>
        </w:r>
      </w:del>
      <w:r>
        <w:rPr>
          <w:bCs/>
          <w:lang w:val="en-US"/>
        </w:rPr>
        <w:t>Item b) was agreed (both for input and output) – ballot comment #009 to be accepted.</w:t>
      </w:r>
    </w:p>
    <w:p w14:paraId="0AF97B5D" w14:textId="738E7B1C" w:rsidR="003445BE" w:rsidDel="00CA0F8C" w:rsidRDefault="003445BE" w:rsidP="00236A21">
      <w:pPr>
        <w:rPr>
          <w:del w:id="11045" w:author="Gary Sullivan" w:date="2022-11-19T19:19:00Z"/>
          <w:bCs/>
          <w:lang w:val="en-US"/>
        </w:rPr>
      </w:pPr>
    </w:p>
    <w:p w14:paraId="457D257A" w14:textId="22EA4E61" w:rsidR="00686BF5" w:rsidRPr="00686BF5" w:rsidRDefault="00C133D8" w:rsidP="00B3778F">
      <w:pPr>
        <w:numPr>
          <w:ilvl w:val="0"/>
          <w:numId w:val="80"/>
        </w:numPr>
        <w:rPr>
          <w:bCs/>
          <w:lang w:val="en-US"/>
        </w:rPr>
      </w:pPr>
      <w:del w:id="11046" w:author="Gary Sullivan" w:date="2022-11-19T19:19:00Z">
        <w:r w:rsidRPr="00686BF5" w:rsidDel="00CA0F8C">
          <w:rPr>
            <w:bCs/>
            <w:lang w:val="en-US"/>
          </w:rPr>
          <w:delText xml:space="preserve"> </w:delText>
        </w:r>
      </w:del>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424B8D3E" w:rsidR="00686BF5" w:rsidRPr="00686BF5" w:rsidRDefault="00686BF5" w:rsidP="00B3778F">
      <w:pPr>
        <w:numPr>
          <w:ilvl w:val="2"/>
          <w:numId w:val="80"/>
        </w:numPr>
        <w:rPr>
          <w:bCs/>
          <w:lang w:val="en-US"/>
        </w:rPr>
      </w:pPr>
      <w:r w:rsidRPr="00686BF5">
        <w:rPr>
          <w:lang w:val="en-US"/>
        </w:rPr>
        <w:t>Move nnpfc_uri_tag[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p>
    <w:p w14:paraId="246C1775" w14:textId="67766E25"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nnpfc_complexity_element( )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 xml:space="preserve">Specify a tag URI value (e.g., "tag:iso.org,2023:15938-17")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65E7B9E6" w:rsidR="002C72A9" w:rsidRDefault="002C72A9">
      <w:pPr>
        <w:numPr>
          <w:ilvl w:val="0"/>
          <w:numId w:val="234"/>
        </w:numPr>
        <w:rPr>
          <w:bCs/>
          <w:lang w:val="en-US"/>
        </w:rPr>
        <w:pPrChange w:id="11047" w:author="Gary Sullivan" w:date="2022-11-19T19:19:00Z">
          <w:pPr>
            <w:ind w:left="720"/>
          </w:pPr>
        </w:pPrChange>
      </w:pPr>
      <w:del w:id="11048" w:author="Gary Sullivan" w:date="2022-11-19T19:19:00Z">
        <w:r w:rsidDel="00CA0F8C">
          <w:rPr>
            <w:bCs/>
            <w:lang w:val="en-US"/>
          </w:rPr>
          <w:delText xml:space="preserve">- </w:delText>
        </w:r>
      </w:del>
      <w:r>
        <w:rPr>
          <w:bCs/>
          <w:lang w:val="en-US"/>
        </w:rPr>
        <w:t>It was mentioned that the case of receiving the NN description out-of-band is beneficial (this could include the case of NNR being specified out of band</w:t>
      </w:r>
    </w:p>
    <w:p w14:paraId="7A759A77" w14:textId="05D3ABA3" w:rsidR="002C72A9" w:rsidRDefault="002C72A9">
      <w:pPr>
        <w:numPr>
          <w:ilvl w:val="0"/>
          <w:numId w:val="234"/>
        </w:numPr>
        <w:rPr>
          <w:bCs/>
          <w:lang w:val="en-US"/>
        </w:rPr>
        <w:pPrChange w:id="11049" w:author="Gary Sullivan" w:date="2022-11-19T19:19:00Z">
          <w:pPr>
            <w:ind w:left="720"/>
          </w:pPr>
        </w:pPrChange>
      </w:pPr>
      <w:del w:id="11050" w:author="Gary Sullivan" w:date="2022-11-19T19:19:00Z">
        <w:r w:rsidDel="00CA0F8C">
          <w:rPr>
            <w:bCs/>
            <w:lang w:val="en-US"/>
          </w:rPr>
          <w:delText xml:space="preserve">- </w:delText>
        </w:r>
      </w:del>
      <w:r>
        <w:rPr>
          <w:bCs/>
          <w:lang w:val="en-US"/>
        </w:rPr>
        <w:t>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w:t>
      </w:r>
      <w:r w:rsidR="00464ED2">
        <w:rPr>
          <w:bCs/>
          <w:lang w:val="en-US"/>
        </w:rPr>
        <w:t>l</w:t>
      </w:r>
      <w:r w:rsidR="009F6F8C">
        <w:rPr>
          <w:bCs/>
          <w:lang w:val="en-US"/>
        </w:rPr>
        <w:t>ing the purpose and the formatting mandatory)</w:t>
      </w:r>
      <w:r>
        <w:rPr>
          <w:bCs/>
          <w:lang w:val="en-US"/>
        </w:rPr>
        <w:t>.</w:t>
      </w:r>
    </w:p>
    <w:p w14:paraId="23E81D19" w14:textId="246C4217" w:rsidR="002C72A9" w:rsidRDefault="002C72A9">
      <w:pPr>
        <w:numPr>
          <w:ilvl w:val="0"/>
          <w:numId w:val="234"/>
        </w:numPr>
        <w:rPr>
          <w:bCs/>
          <w:lang w:val="en-US"/>
        </w:rPr>
        <w:pPrChange w:id="11051" w:author="Gary Sullivan" w:date="2022-11-19T19:19:00Z">
          <w:pPr>
            <w:ind w:left="720"/>
          </w:pPr>
        </w:pPrChange>
      </w:pPr>
      <w:del w:id="11052" w:author="Gary Sullivan" w:date="2022-11-19T19:19:00Z">
        <w:r w:rsidDel="00CA0F8C">
          <w:rPr>
            <w:bCs/>
            <w:lang w:val="en-US"/>
          </w:rPr>
          <w:delText xml:space="preserve">- </w:delText>
        </w:r>
      </w:del>
      <w:r>
        <w:rPr>
          <w:bCs/>
          <w:lang w:val="en-US"/>
        </w:rPr>
        <w:t>The tag URI mechanism proposed in BC#011 for mode 2</w:t>
      </w:r>
      <w:r w:rsidR="008C4841">
        <w:rPr>
          <w:bCs/>
          <w:lang w:val="en-US"/>
        </w:rPr>
        <w:t xml:space="preserve"> could resolve the majority of concerns from the previous bullet point.</w:t>
      </w:r>
    </w:p>
    <w:p w14:paraId="63584F89" w14:textId="683036D5" w:rsidR="008C4841" w:rsidRPr="00686BF5" w:rsidRDefault="008C4841">
      <w:pPr>
        <w:numPr>
          <w:ilvl w:val="0"/>
          <w:numId w:val="234"/>
        </w:numPr>
        <w:rPr>
          <w:bCs/>
          <w:lang w:val="en-US"/>
        </w:rPr>
        <w:pPrChange w:id="11053" w:author="Gary Sullivan" w:date="2022-11-19T19:19:00Z">
          <w:pPr>
            <w:ind w:left="720"/>
          </w:pPr>
        </w:pPrChange>
      </w:pPr>
      <w:del w:id="11054" w:author="Gary Sullivan" w:date="2022-11-19T19:19:00Z">
        <w:r w:rsidDel="00CA0F8C">
          <w:rPr>
            <w:bCs/>
            <w:lang w:val="en-US"/>
          </w:rPr>
          <w:delText xml:space="preserve">- </w:delText>
        </w:r>
      </w:del>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w:t>
      </w:r>
      <w:r w:rsidR="00464ED2">
        <w:rPr>
          <w:bCs/>
          <w:lang w:val="en-US"/>
        </w:rPr>
        <w:t>l</w:t>
      </w:r>
      <w:r>
        <w:rPr>
          <w:bCs/>
          <w:lang w:val="en-US"/>
        </w:rPr>
        <w:t>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nnpfc_complexity_element( ) to get rid of the part that does not make sense. It was commented that the syntax specification for nnpfc_complexity_element( ) does not make much sense – e.g. the syntax structure is sent whenever nnpfc_complexity_idc is greater than 0, but it doesn’t have anything in it unless nnpfc_complexity_idc is equal to 1. (BC#017)</w:t>
      </w:r>
    </w:p>
    <w:p w14:paraId="5E89F015" w14:textId="5562E2BD" w:rsidR="00686BF5" w:rsidRPr="00686BF5" w:rsidRDefault="00686BF5" w:rsidP="00B3778F">
      <w:pPr>
        <w:numPr>
          <w:ilvl w:val="1"/>
          <w:numId w:val="80"/>
        </w:numPr>
        <w:rPr>
          <w:bCs/>
          <w:lang w:val="en-US"/>
        </w:rPr>
      </w:pPr>
      <w:r w:rsidRPr="00686BF5">
        <w:t>It is asserted that the current extension mechanism in the syntax structure for the complexity elements does not allow for signalling additional complexity syntax elements while also signal</w:t>
      </w:r>
      <w:r w:rsidR="00464ED2">
        <w:t>l</w:t>
      </w:r>
      <w:r w:rsidRPr="00686BF5">
        <w:t xml:space="preserve">ing the first set of complexity syntax elements. Modify the </w:t>
      </w:r>
      <w:r w:rsidRPr="00686BF5">
        <w:rPr>
          <w:lang w:val="en-US"/>
        </w:rPr>
        <w:t xml:space="preserve">nnpfc_complexity_element( )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3F0BE5B9" w:rsidR="002D7FA6" w:rsidRDefault="002D7FA6">
      <w:pPr>
        <w:numPr>
          <w:ilvl w:val="0"/>
          <w:numId w:val="236"/>
        </w:numPr>
        <w:rPr>
          <w:bCs/>
          <w:lang w:val="en-US"/>
        </w:rPr>
        <w:pPrChange w:id="11055" w:author="Gary Sullivan" w:date="2022-11-19T19:19:00Z">
          <w:pPr>
            <w:ind w:left="360"/>
          </w:pPr>
        </w:pPrChange>
      </w:pPr>
      <w:del w:id="11056" w:author="Gary Sullivan" w:date="2022-11-19T19:19:00Z">
        <w:r w:rsidDel="00CA0F8C">
          <w:rPr>
            <w:bCs/>
            <w:lang w:val="en-US"/>
          </w:rPr>
          <w:delText xml:space="preserve">- </w:delText>
        </w:r>
      </w:del>
      <w:r>
        <w:rPr>
          <w:bCs/>
          <w:lang w:val="en-US"/>
        </w:rPr>
        <w:t>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678C073" w:rsidR="002D7FA6" w:rsidRDefault="002D7FA6">
      <w:pPr>
        <w:numPr>
          <w:ilvl w:val="0"/>
          <w:numId w:val="236"/>
        </w:numPr>
        <w:rPr>
          <w:bCs/>
          <w:lang w:val="en-US"/>
        </w:rPr>
        <w:pPrChange w:id="11057" w:author="Gary Sullivan" w:date="2022-11-19T19:19:00Z">
          <w:pPr>
            <w:ind w:left="360"/>
          </w:pPr>
        </w:pPrChange>
      </w:pPr>
      <w:del w:id="11058" w:author="Gary Sullivan" w:date="2022-11-19T19:19:00Z">
        <w:r w:rsidDel="00CA0F8C">
          <w:rPr>
            <w:bCs/>
            <w:lang w:val="en-US"/>
          </w:rPr>
          <w:delText xml:space="preserve">- </w:delText>
        </w:r>
      </w:del>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217BD83E" w:rsidR="006B493A" w:rsidRDefault="006B493A">
      <w:pPr>
        <w:numPr>
          <w:ilvl w:val="0"/>
          <w:numId w:val="236"/>
        </w:numPr>
        <w:rPr>
          <w:bCs/>
          <w:lang w:val="en-US"/>
        </w:rPr>
        <w:pPrChange w:id="11059" w:author="Gary Sullivan" w:date="2022-11-19T19:19:00Z">
          <w:pPr>
            <w:ind w:left="360"/>
          </w:pPr>
        </w:pPrChange>
      </w:pPr>
      <w:del w:id="11060" w:author="Gary Sullivan" w:date="2022-11-19T19:19:00Z">
        <w:r w:rsidDel="00CA0F8C">
          <w:rPr>
            <w:bCs/>
            <w:lang w:val="en-US"/>
          </w:rPr>
          <w:delText xml:space="preserve">- </w:delText>
        </w:r>
      </w:del>
      <w:r>
        <w:rPr>
          <w:bCs/>
          <w:lang w:val="en-US"/>
        </w:rPr>
        <w:t xml:space="preserve">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27237B8C" w:rsidR="00490F1D" w:rsidRDefault="00490F1D">
      <w:pPr>
        <w:numPr>
          <w:ilvl w:val="0"/>
          <w:numId w:val="236"/>
        </w:numPr>
        <w:rPr>
          <w:bCs/>
          <w:lang w:val="en-US"/>
        </w:rPr>
        <w:pPrChange w:id="11061" w:author="Gary Sullivan" w:date="2022-11-19T19:19:00Z">
          <w:pPr>
            <w:ind w:left="360"/>
          </w:pPr>
        </w:pPrChange>
      </w:pPr>
      <w:del w:id="11062" w:author="Gary Sullivan" w:date="2022-11-19T19:19:00Z">
        <w:r w:rsidDel="00CA0F8C">
          <w:rPr>
            <w:bCs/>
            <w:lang w:val="en-US"/>
          </w:rPr>
          <w:delText xml:space="preserve">- </w:delText>
        </w:r>
      </w:del>
      <w:r>
        <w:rPr>
          <w:bCs/>
          <w:lang w:val="en-US"/>
        </w:rPr>
        <w:t xml:space="preserve">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60330EF3" w:rsidR="006B493A" w:rsidRPr="00686BF5" w:rsidDel="00CA0F8C" w:rsidRDefault="006B493A" w:rsidP="00B769BC">
      <w:pPr>
        <w:ind w:left="360"/>
        <w:rPr>
          <w:del w:id="11063" w:author="Gary Sullivan" w:date="2022-11-19T19:19:00Z"/>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565E0E5" w:rsidR="007F43CB" w:rsidRDefault="007F43CB">
      <w:pPr>
        <w:numPr>
          <w:ilvl w:val="0"/>
          <w:numId w:val="238"/>
        </w:numPr>
        <w:rPr>
          <w:bCs/>
          <w:lang w:val="en-US"/>
        </w:rPr>
        <w:pPrChange w:id="11064" w:author="Gary Sullivan" w:date="2022-11-19T19:20:00Z">
          <w:pPr>
            <w:ind w:left="360"/>
          </w:pPr>
        </w:pPrChange>
      </w:pPr>
      <w:del w:id="11065" w:author="Gary Sullivan" w:date="2022-11-19T19:20:00Z">
        <w:r w:rsidDel="00CA0F8C">
          <w:rPr>
            <w:bCs/>
            <w:lang w:val="en-US"/>
          </w:rPr>
          <w:delText xml:space="preserve">- </w:delText>
        </w:r>
      </w:del>
      <w:r>
        <w:rPr>
          <w:bCs/>
          <w:lang w:val="en-US"/>
        </w:rPr>
        <w:t>It was pointed out that definition of sub-purposes might be too granular; sometimes the boundaries between sub-purposes might be vague (e.g. different variants of visual quality improvement)</w:t>
      </w:r>
    </w:p>
    <w:p w14:paraId="7D9E5911" w14:textId="00717B73" w:rsidR="007F43CB" w:rsidRDefault="007F43CB">
      <w:pPr>
        <w:numPr>
          <w:ilvl w:val="0"/>
          <w:numId w:val="238"/>
        </w:numPr>
        <w:rPr>
          <w:bCs/>
          <w:lang w:val="en-US"/>
        </w:rPr>
        <w:pPrChange w:id="11066" w:author="Gary Sullivan" w:date="2022-11-19T19:20:00Z">
          <w:pPr>
            <w:ind w:left="360"/>
          </w:pPr>
        </w:pPrChange>
      </w:pPr>
      <w:del w:id="11067" w:author="Gary Sullivan" w:date="2022-11-19T19:20:00Z">
        <w:r w:rsidDel="00CA0F8C">
          <w:rPr>
            <w:bCs/>
            <w:lang w:val="en-US"/>
          </w:rPr>
          <w:delText xml:space="preserve">- </w:delText>
        </w:r>
      </w:del>
      <w:r>
        <w:rPr>
          <w:bCs/>
          <w:lang w:val="en-US"/>
        </w:rPr>
        <w:t xml:space="preserve">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C999E7B" w:rsidR="007F43CB" w:rsidRDefault="007F43CB">
      <w:pPr>
        <w:numPr>
          <w:ilvl w:val="0"/>
          <w:numId w:val="238"/>
        </w:numPr>
        <w:rPr>
          <w:bCs/>
          <w:lang w:val="en-US"/>
        </w:rPr>
        <w:pPrChange w:id="11068" w:author="Gary Sullivan" w:date="2022-11-19T19:20:00Z">
          <w:pPr>
            <w:ind w:left="360"/>
          </w:pPr>
        </w:pPrChange>
      </w:pPr>
      <w:del w:id="11069" w:author="Gary Sullivan" w:date="2022-11-19T19:20:00Z">
        <w:r w:rsidDel="00CA0F8C">
          <w:rPr>
            <w:bCs/>
            <w:lang w:val="en-US"/>
          </w:rPr>
          <w:delText xml:space="preserve">- </w:delText>
        </w:r>
      </w:del>
      <w:r>
        <w:rPr>
          <w:bCs/>
          <w:lang w:val="en-US"/>
        </w:rPr>
        <w:t>it was argued that depending on the purpose (e.g. surveillance), a decoder might decide not doing some specific post processing such as subjective quality improvement. Film grain insertion is likely only be done for certain materials.</w:t>
      </w:r>
    </w:p>
    <w:p w14:paraId="626FD0B8" w14:textId="4C6194E6" w:rsidR="007F43CB" w:rsidRDefault="007F43CB">
      <w:pPr>
        <w:numPr>
          <w:ilvl w:val="0"/>
          <w:numId w:val="238"/>
        </w:numPr>
        <w:rPr>
          <w:bCs/>
          <w:lang w:val="en-US"/>
        </w:rPr>
        <w:pPrChange w:id="11070" w:author="Gary Sullivan" w:date="2022-11-19T19:20:00Z">
          <w:pPr>
            <w:ind w:left="360"/>
          </w:pPr>
        </w:pPrChange>
      </w:pPr>
      <w:del w:id="11071" w:author="Gary Sullivan" w:date="2022-11-19T19:20:00Z">
        <w:r w:rsidDel="00CA0F8C">
          <w:rPr>
            <w:bCs/>
            <w:lang w:val="en-US"/>
          </w:rPr>
          <w:delText xml:space="preserve">- </w:delText>
        </w:r>
      </w:del>
      <w:r>
        <w:rPr>
          <w:bCs/>
          <w:lang w:val="en-US"/>
        </w:rPr>
        <w:t>Further study appears necessary to come up with a list of purposes that is useful for the current version of this SEI message. The current purpose are very much related to the question if the output of the network in terms of spatial/colo</w:t>
      </w:r>
      <w:ins w:id="11072" w:author="Gary Sullivan" w:date="2022-11-19T17:05:00Z">
        <w:r w:rsidR="003C5433">
          <w:rPr>
            <w:bCs/>
            <w:lang w:val="en-US"/>
          </w:rPr>
          <w:t>u</w:t>
        </w:r>
      </w:ins>
      <w:r>
        <w:rPr>
          <w:bCs/>
          <w:lang w:val="en-US"/>
        </w:rPr>
        <w:t xml:space="preserve">r resolution is identical to the input. </w:t>
      </w:r>
      <w:r w:rsidR="00F30133">
        <w:rPr>
          <w:bCs/>
          <w:lang w:val="en-US"/>
        </w:rPr>
        <w:t>The frame rate upsampling would be similar in terms of adding the temporal dimension to that.</w:t>
      </w:r>
    </w:p>
    <w:p w14:paraId="3CAA7CD7" w14:textId="569A1415" w:rsidR="00F30133" w:rsidRDefault="00F30133">
      <w:pPr>
        <w:numPr>
          <w:ilvl w:val="0"/>
          <w:numId w:val="238"/>
        </w:numPr>
        <w:rPr>
          <w:bCs/>
          <w:lang w:val="en-US"/>
        </w:rPr>
        <w:pPrChange w:id="11073" w:author="Gary Sullivan" w:date="2022-11-19T19:20:00Z">
          <w:pPr>
            <w:ind w:left="360"/>
          </w:pPr>
        </w:pPrChange>
      </w:pPr>
      <w:del w:id="11074" w:author="Gary Sullivan" w:date="2022-11-19T19:20:00Z">
        <w:r w:rsidDel="00CA0F8C">
          <w:rPr>
            <w:bCs/>
            <w:lang w:val="en-US"/>
          </w:rPr>
          <w:delText xml:space="preserve">- </w:delText>
        </w:r>
      </w:del>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70014796" w:rsidR="00323963" w:rsidRDefault="00323963">
      <w:pPr>
        <w:numPr>
          <w:ilvl w:val="0"/>
          <w:numId w:val="238"/>
        </w:numPr>
        <w:rPr>
          <w:bCs/>
          <w:lang w:val="en-US"/>
        </w:rPr>
        <w:pPrChange w:id="11075" w:author="Gary Sullivan" w:date="2022-11-19T19:20:00Z">
          <w:pPr>
            <w:ind w:left="360"/>
          </w:pPr>
        </w:pPrChange>
      </w:pPr>
      <w:del w:id="11076" w:author="Gary Sullivan" w:date="2022-11-19T19:20:00Z">
        <w:r w:rsidDel="00CA0F8C">
          <w:rPr>
            <w:bCs/>
            <w:lang w:val="en-US"/>
          </w:rPr>
          <w:delText xml:space="preserve">- </w:delText>
        </w:r>
      </w:del>
      <w:r>
        <w:rPr>
          <w:bCs/>
          <w:lang w:val="en-US"/>
        </w:rPr>
        <w:t xml:space="preserve">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0..1023, with a value reserved for potential future extensions.</w:t>
      </w:r>
    </w:p>
    <w:p w14:paraId="501D8087" w14:textId="7C243D26" w:rsidR="00475D63" w:rsidRPr="00686BF5" w:rsidRDefault="00715F12">
      <w:pPr>
        <w:numPr>
          <w:ilvl w:val="0"/>
          <w:numId w:val="238"/>
        </w:numPr>
        <w:rPr>
          <w:bCs/>
          <w:lang w:val="en-US"/>
        </w:rPr>
        <w:pPrChange w:id="11077" w:author="Gary Sullivan" w:date="2022-11-19T19:20:00Z">
          <w:pPr>
            <w:ind w:left="360"/>
          </w:pPr>
        </w:pPrChange>
      </w:pPr>
      <w:del w:id="11078" w:author="Gary Sullivan" w:date="2022-11-19T19:20:00Z">
        <w:r w:rsidDel="00CA0F8C">
          <w:rPr>
            <w:bCs/>
            <w:lang w:val="en-US"/>
          </w:rPr>
          <w:delText xml:space="preserve">- </w:delText>
        </w:r>
      </w:del>
      <w:r>
        <w:rPr>
          <w:bCs/>
          <w:lang w:val="en-US"/>
        </w:rPr>
        <w:t>About item d., a presentation of JVET-AB0058 was given (including a demo of an implementation). It was commented that the syntax specification of input tensors would require an update ([0][idx][0]).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w:t>
      </w:r>
      <w:ins w:id="11079" w:author="Gary Sullivan" w:date="2022-11-19T19:17:00Z">
        <w:r w:rsidR="00C03C66">
          <w:rPr>
            <w:bCs/>
            <w:lang w:val="en-US"/>
          </w:rPr>
          <w:t xml:space="preserve">was </w:t>
        </w:r>
      </w:ins>
      <w:r w:rsidR="00567045">
        <w:rPr>
          <w:bCs/>
          <w:lang w:val="en-US"/>
        </w:rPr>
        <w:t>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are specified, e.g., as follows: </w:t>
      </w:r>
      <w:r w:rsidRPr="00686BF5">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2E25EB52" w:rsidR="0069434F" w:rsidRDefault="0069434F">
      <w:pPr>
        <w:numPr>
          <w:ilvl w:val="0"/>
          <w:numId w:val="231"/>
        </w:numPr>
        <w:rPr>
          <w:bCs/>
          <w:lang w:val="en-US"/>
        </w:rPr>
        <w:pPrChange w:id="11080" w:author="Gary Sullivan" w:date="2022-11-19T19:17:00Z">
          <w:pPr>
            <w:ind w:left="360"/>
          </w:pPr>
        </w:pPrChange>
      </w:pPr>
      <w:del w:id="11081" w:author="Gary Sullivan" w:date="2022-11-19T19:17:00Z">
        <w:r w:rsidDel="00CA0F8C">
          <w:rPr>
            <w:bCs/>
            <w:lang w:val="en-US"/>
          </w:rPr>
          <w:delText xml:space="preserve">- </w:delText>
        </w:r>
      </w:del>
      <w:r>
        <w:rPr>
          <w:bCs/>
          <w:lang w:val="en-US"/>
        </w:rPr>
        <w:t>It was pointed out that saving some bits (per a.) is not overly important in SEI messages. No action on this aspect.</w:t>
      </w:r>
    </w:p>
    <w:p w14:paraId="75CCA60D" w14:textId="7685FF81" w:rsidR="0069434F" w:rsidRDefault="0069434F">
      <w:pPr>
        <w:numPr>
          <w:ilvl w:val="0"/>
          <w:numId w:val="231"/>
        </w:numPr>
        <w:rPr>
          <w:bCs/>
          <w:lang w:val="en-US"/>
        </w:rPr>
        <w:pPrChange w:id="11082" w:author="Gary Sullivan" w:date="2022-11-19T19:17:00Z">
          <w:pPr>
            <w:ind w:left="360"/>
          </w:pPr>
        </w:pPrChange>
      </w:pPr>
      <w:del w:id="11083" w:author="Gary Sullivan" w:date="2022-11-19T19:17:00Z">
        <w:r w:rsidDel="00CA0F8C">
          <w:rPr>
            <w:bCs/>
            <w:lang w:val="en-US"/>
          </w:rPr>
          <w:delText xml:space="preserve">– </w:delText>
        </w:r>
      </w:del>
      <w:r>
        <w:rPr>
          <w:bCs/>
          <w:lang w:val="en-US"/>
        </w:rPr>
        <w:t xml:space="preserve">It was </w:t>
      </w:r>
      <w:r w:rsidRPr="00B769BC">
        <w:rPr>
          <w:bCs/>
          <w:highlight w:val="yellow"/>
          <w:lang w:val="en-US"/>
        </w:rPr>
        <w:t>agreed</w:t>
      </w:r>
      <w:r>
        <w:rPr>
          <w:bCs/>
          <w:lang w:val="en-US"/>
        </w:rPr>
        <w:t xml:space="preserve"> that specifying a value range is needed. However, if the SEI message retains signal</w:t>
      </w:r>
      <w:r w:rsidR="00464ED2">
        <w:rPr>
          <w:bCs/>
          <w:lang w:val="en-US"/>
        </w:rPr>
        <w:t>l</w:t>
      </w:r>
      <w:r>
        <w:rPr>
          <w:bCs/>
          <w:lang w:val="en-US"/>
        </w:rPr>
        <w:t>ing the actual width and height of the output, the range should be specified such that the CroppedWidth|Height is the minimum, and CroppedWidth|Height * 16 – 1 is the maximum.</w:t>
      </w:r>
    </w:p>
    <w:p w14:paraId="7663AB67" w14:textId="46445B00" w:rsidR="007A6128" w:rsidDel="00CA0F8C" w:rsidRDefault="007A6128" w:rsidP="0069434F">
      <w:pPr>
        <w:ind w:left="360"/>
        <w:rPr>
          <w:del w:id="11084" w:author="Gary Sullivan" w:date="2022-11-19T19:17:00Z"/>
          <w:bCs/>
          <w:lang w:val="en-US"/>
        </w:rPr>
      </w:pPr>
    </w:p>
    <w:p w14:paraId="667C8997" w14:textId="04AD068A" w:rsidR="007A6128" w:rsidDel="00CA0F8C" w:rsidRDefault="00CA0F8C" w:rsidP="0069434F">
      <w:pPr>
        <w:ind w:left="360"/>
        <w:rPr>
          <w:del w:id="11085" w:author="Gary Sullivan" w:date="2022-11-19T19:18:00Z"/>
          <w:bCs/>
          <w:lang w:val="en-US"/>
        </w:rPr>
      </w:pPr>
      <w:ins w:id="11086" w:author="Gary Sullivan" w:date="2022-11-19T19:18:00Z">
        <w:r>
          <w:rPr>
            <w:bCs/>
            <w:lang w:val="en-US"/>
          </w:rPr>
          <w:t xml:space="preserve">A </w:t>
        </w:r>
      </w:ins>
      <w:r w:rsidR="007A6128">
        <w:rPr>
          <w:bCs/>
          <w:lang w:val="en-US"/>
        </w:rPr>
        <w:t>BoG (</w:t>
      </w:r>
      <w:ins w:id="11087" w:author="Gary Sullivan" w:date="2022-11-19T19:18:00Z">
        <w:r>
          <w:rPr>
            <w:bCs/>
            <w:lang w:val="en-US"/>
          </w:rPr>
          <w:t xml:space="preserve">chaired by </w:t>
        </w:r>
      </w:ins>
      <w:r w:rsidR="007A6128">
        <w:rPr>
          <w:bCs/>
          <w:lang w:val="en-US"/>
        </w:rPr>
        <w:t xml:space="preserve">S. Deshpande) </w:t>
      </w:r>
      <w:ins w:id="11088" w:author="Gary Sullivan" w:date="2022-11-19T19:18:00Z">
        <w:r>
          <w:rPr>
            <w:bCs/>
            <w:lang w:val="en-US"/>
          </w:rPr>
          <w:t xml:space="preserve">was asked </w:t>
        </w:r>
      </w:ins>
      <w:r w:rsidR="007A6128">
        <w:rPr>
          <w:bCs/>
          <w:lang w:val="en-US"/>
        </w:rPr>
        <w:t>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000000" w:rsidP="003D4980">
      <w:pPr>
        <w:pStyle w:val="Heading9"/>
      </w:pPr>
      <w:hyperlink r:id="rId357"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4ECF8792" w:rsidR="003D4980" w:rsidRDefault="00CA0F8C" w:rsidP="003D4980">
      <w:ins w:id="11089" w:author="Gary Sullivan" w:date="2022-11-19T19:20:00Z">
        <w:r>
          <w:t>This w</w:t>
        </w:r>
      </w:ins>
      <w:del w:id="11090" w:author="Gary Sullivan" w:date="2022-11-19T19:20:00Z">
        <w:r w:rsidR="003D4980" w:rsidDel="00CA0F8C">
          <w:delText>W</w:delText>
        </w:r>
      </w:del>
      <w:r w:rsidR="003D4980">
        <w:t>as presented at 0900 on Sunday 23 October.</w:t>
      </w:r>
    </w:p>
    <w:p w14:paraId="52AFC00F" w14:textId="24D92A38" w:rsidR="003D4980" w:rsidRPr="003474EF" w:rsidRDefault="00CA0F8C"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ins w:id="11091" w:author="Gary Sullivan" w:date="2022-11-19T19:21:00Z">
        <w:r>
          <w:t xml:space="preserve">The </w:t>
        </w:r>
      </w:ins>
      <w:r w:rsidR="003D4980"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305E45F1"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1092" w:name="_Hlk117253911"/>
      <w:r w:rsidRPr="003474EF">
        <w:rPr>
          <w:szCs w:val="20"/>
          <w:lang w:val="en-US"/>
        </w:rPr>
        <w:t xml:space="preserve">StrengthControlVal </w:t>
      </w:r>
      <w:bookmarkEnd w:id="11092"/>
      <w:r w:rsidRPr="003474EF">
        <w:rPr>
          <w:szCs w:val="20"/>
          <w:lang w:val="en-US"/>
        </w:rPr>
        <w:t xml:space="preserve">from </w:t>
      </w:r>
      <w:bookmarkStart w:id="11093"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11093"/>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0..1. In </w:t>
      </w:r>
      <w:del w:id="11094" w:author="Gary Sullivan" w:date="2022-11-19T17:52:00Z">
        <w:r w:rsidRPr="003474EF" w:rsidDel="004F1D85">
          <w:rPr>
            <w:bCs/>
            <w:szCs w:val="20"/>
            <w:lang w:val="en-US"/>
          </w:rPr>
          <w:delText>Table 23</w:delText>
        </w:r>
      </w:del>
      <w:ins w:id="11095" w:author="Gary Sullivan" w:date="2022-11-19T17:52:00Z">
        <w:r w:rsidR="004F1D85">
          <w:rPr>
            <w:bCs/>
            <w:szCs w:val="20"/>
            <w:lang w:val="en-US"/>
          </w:rPr>
          <w:t>a table</w:t>
        </w:r>
      </w:ins>
      <w:r w:rsidRPr="003474EF">
        <w:rPr>
          <w:bCs/>
          <w:szCs w:val="20"/>
          <w:lang w:val="en-US"/>
        </w:rPr>
        <w:t xml:space="preserve">, insert the given StrengthControlVal directly into the input tensor: </w:t>
      </w:r>
      <w:r w:rsidRPr="003474EF">
        <w:rPr>
          <w:szCs w:val="20"/>
        </w:rPr>
        <w:t>inputTensor[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01735970"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When nnpfc_inp_order_idc is equal to 3, nnpfc_component_last_flag is equal to 0, and nnpfc_auxiliary_inp_idc is equal to 0, no auxiliary input matrix is used. In other words, remove the assignment operation "inputTensor[ 0 ][ 6 ][ yP + overlapSize ][ xP + overlapSize ] = 2(StrengthControlVal – 42)/6'' for this case from </w:t>
      </w:r>
      <w:del w:id="11096" w:author="Gary Sullivan" w:date="2022-11-19T17:53:00Z">
        <w:r w:rsidRPr="003474EF" w:rsidDel="004F1D85">
          <w:rPr>
            <w:szCs w:val="20"/>
            <w:lang w:val="en-US"/>
          </w:rPr>
          <w:delText>Table 23</w:delText>
        </w:r>
      </w:del>
      <w:ins w:id="11097" w:author="Gary Sullivan" w:date="2022-11-19T17:53:00Z">
        <w:r w:rsidR="004F1D85">
          <w:rPr>
            <w:szCs w:val="20"/>
            <w:lang w:val="en-US"/>
          </w:rPr>
          <w:t>the table</w:t>
        </w:r>
      </w:ins>
      <w:r w:rsidRPr="003474EF">
        <w:rPr>
          <w:szCs w:val="20"/>
          <w:lang w:val="en-US"/>
        </w:rPr>
        <w:t>.</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456C6D7D"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especially the values 42 and 6 in that equation).</w:t>
      </w:r>
    </w:p>
    <w:p w14:paraId="0834F86F" w14:textId="6DBECCB1" w:rsidR="003D4980" w:rsidRPr="003474EF" w:rsidRDefault="00A57EF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ins w:id="11098" w:author="Gary Sullivan" w:date="2022-11-19T19:47:00Z">
        <w:r>
          <w:rPr>
            <w:szCs w:val="20"/>
            <w:highlight w:val="yellow"/>
            <w:lang w:val="en-US"/>
          </w:rPr>
          <w:t xml:space="preserve">The </w:t>
        </w:r>
      </w:ins>
      <w:r w:rsidR="003D4980" w:rsidRPr="003474EF">
        <w:rPr>
          <w:szCs w:val="20"/>
          <w:highlight w:val="yellow"/>
          <w:lang w:val="en-US"/>
        </w:rPr>
        <w:t>BoG recommend</w:t>
      </w:r>
      <w:ins w:id="11099" w:author="Gary Sullivan" w:date="2022-11-19T19:47:00Z">
        <w:r>
          <w:rPr>
            <w:szCs w:val="20"/>
            <w:highlight w:val="yellow"/>
            <w:lang w:val="en-US"/>
          </w:rPr>
          <w:t>ed</w:t>
        </w:r>
      </w:ins>
      <w:del w:id="11100" w:author="Gary Sullivan" w:date="2022-11-19T19:47:00Z">
        <w:r w:rsidR="003D4980" w:rsidRPr="003474EF" w:rsidDel="00A57EF0">
          <w:rPr>
            <w:szCs w:val="20"/>
            <w:highlight w:val="yellow"/>
            <w:lang w:val="en-US"/>
          </w:rPr>
          <w:delText>s</w:delText>
        </w:r>
      </w:del>
      <w:r w:rsidR="003D4980" w:rsidRPr="003474EF">
        <w:rPr>
          <w:szCs w:val="20"/>
          <w:highlight w:val="yellow"/>
          <w:lang w:val="en-US"/>
        </w:rPr>
        <w:t xml:space="preserve"> to adopt</w:t>
      </w:r>
      <w:r w:rsidR="003D4980"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11101" w:name="_Hlk117255019"/>
      <w:r w:rsidRPr="003474EF">
        <w:rPr>
          <w:szCs w:val="20"/>
          <w:lang w:val="en-US"/>
        </w:rPr>
        <w:t>all post filters</w:t>
      </w:r>
      <w:bookmarkEnd w:id="11101"/>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As a general design rule, only information that can easily be accessed from the video decoding process (e.g., slice header or above) should be used as additional input to an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0F4DABC5" w:rsidR="003D4980" w:rsidRPr="003474EF" w:rsidRDefault="00A57EF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11102" w:name="_Hlk117256057"/>
      <w:bookmarkStart w:id="11103" w:name="_Hlk117256385"/>
      <w:ins w:id="11104" w:author="Gary Sullivan" w:date="2022-11-19T19:47:00Z">
        <w:r>
          <w:rPr>
            <w:szCs w:val="20"/>
            <w:highlight w:val="yellow"/>
            <w:lang w:val="en-US"/>
          </w:rPr>
          <w:t xml:space="preserve">The </w:t>
        </w:r>
      </w:ins>
      <w:r w:rsidR="003D4980" w:rsidRPr="003474EF">
        <w:rPr>
          <w:szCs w:val="20"/>
          <w:highlight w:val="yellow"/>
          <w:lang w:val="en-US"/>
        </w:rPr>
        <w:t>BoG recommend</w:t>
      </w:r>
      <w:ins w:id="11105" w:author="Gary Sullivan" w:date="2022-11-19T19:47:00Z">
        <w:r>
          <w:rPr>
            <w:szCs w:val="20"/>
            <w:highlight w:val="yellow"/>
            <w:lang w:val="en-US"/>
          </w:rPr>
          <w:t>ed</w:t>
        </w:r>
      </w:ins>
      <w:del w:id="11106" w:author="Gary Sullivan" w:date="2022-11-19T19:47:00Z">
        <w:r w:rsidR="003D4980" w:rsidRPr="003474EF" w:rsidDel="00A57EF0">
          <w:rPr>
            <w:szCs w:val="20"/>
            <w:highlight w:val="yellow"/>
            <w:lang w:val="en-US"/>
          </w:rPr>
          <w:delText>s</w:delText>
        </w:r>
      </w:del>
      <w:r w:rsidR="003D4980" w:rsidRPr="003474EF">
        <w:rPr>
          <w:szCs w:val="20"/>
          <w:highlight w:val="yellow"/>
          <w:lang w:val="en-US"/>
        </w:rPr>
        <w:t xml:space="preserve"> to adopt</w:t>
      </w:r>
      <w:bookmarkEnd w:id="11102"/>
      <w:r w:rsidR="003D4980" w:rsidRPr="003474EF">
        <w:rPr>
          <w:szCs w:val="20"/>
          <w:lang w:val="en-US"/>
        </w:rPr>
        <w:t xml:space="preserve"> item 6d.</w:t>
      </w:r>
    </w:p>
    <w:bookmarkEnd w:id="11103"/>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UTF-8 )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190F1000" w:rsidR="003D4980" w:rsidRPr="003474EF" w:rsidRDefault="00A57EF0" w:rsidP="003D4980">
      <w:pPr>
        <w:ind w:left="360"/>
        <w:rPr>
          <w:bCs/>
          <w:szCs w:val="20"/>
          <w:lang w:val="en-US"/>
        </w:rPr>
      </w:pPr>
      <w:ins w:id="11107" w:author="Gary Sullivan" w:date="2022-11-19T19:47:00Z">
        <w:r>
          <w:rPr>
            <w:szCs w:val="20"/>
            <w:highlight w:val="yellow"/>
            <w:lang w:val="en-US"/>
          </w:rPr>
          <w:t xml:space="preserve">The </w:t>
        </w:r>
      </w:ins>
      <w:r w:rsidR="003D4980" w:rsidRPr="003474EF">
        <w:rPr>
          <w:szCs w:val="20"/>
          <w:highlight w:val="yellow"/>
          <w:lang w:val="en-US"/>
        </w:rPr>
        <w:t>BoG recommend</w:t>
      </w:r>
      <w:ins w:id="11108" w:author="Gary Sullivan" w:date="2022-11-19T19:48:00Z">
        <w:r>
          <w:rPr>
            <w:szCs w:val="20"/>
            <w:highlight w:val="yellow"/>
            <w:lang w:val="en-US"/>
          </w:rPr>
          <w:t>ed</w:t>
        </w:r>
      </w:ins>
      <w:del w:id="11109" w:author="Gary Sullivan" w:date="2022-11-19T19:48:00Z">
        <w:r w:rsidR="003D4980" w:rsidRPr="003474EF" w:rsidDel="00A57EF0">
          <w:rPr>
            <w:szCs w:val="20"/>
            <w:highlight w:val="yellow"/>
            <w:lang w:val="en-US"/>
          </w:rPr>
          <w:delText>s</w:delText>
        </w:r>
      </w:del>
      <w:r w:rsidR="003D4980" w:rsidRPr="003474EF">
        <w:rPr>
          <w:szCs w:val="20"/>
          <w:highlight w:val="yellow"/>
          <w:lang w:val="en-US"/>
        </w:rPr>
        <w:t xml:space="preserve"> to agree</w:t>
      </w:r>
      <w:r w:rsidR="003D4980"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1D8B887A" w:rsidR="003D4980" w:rsidRPr="003474EF" w:rsidRDefault="00A57EF0" w:rsidP="003D4980">
      <w:pPr>
        <w:ind w:firstLine="360"/>
        <w:rPr>
          <w:szCs w:val="20"/>
          <w:lang w:val="en-US"/>
        </w:rPr>
      </w:pPr>
      <w:ins w:id="11110" w:author="Gary Sullivan" w:date="2022-11-19T19:48:00Z">
        <w:r>
          <w:rPr>
            <w:szCs w:val="20"/>
            <w:highlight w:val="yellow"/>
            <w:lang w:val="en-US"/>
          </w:rPr>
          <w:t xml:space="preserve">The </w:t>
        </w:r>
      </w:ins>
      <w:r w:rsidR="003D4980" w:rsidRPr="003474EF">
        <w:rPr>
          <w:szCs w:val="20"/>
          <w:highlight w:val="yellow"/>
          <w:lang w:val="en-US"/>
        </w:rPr>
        <w:t>BoG recommend</w:t>
      </w:r>
      <w:ins w:id="11111" w:author="Gary Sullivan" w:date="2022-11-19T19:48:00Z">
        <w:r>
          <w:rPr>
            <w:szCs w:val="20"/>
            <w:highlight w:val="yellow"/>
            <w:lang w:val="en-US"/>
          </w:rPr>
          <w:t>ed</w:t>
        </w:r>
      </w:ins>
      <w:del w:id="11112" w:author="Gary Sullivan" w:date="2022-11-19T19:48:00Z">
        <w:r w:rsidR="003D4980" w:rsidRPr="003474EF" w:rsidDel="00A57EF0">
          <w:rPr>
            <w:szCs w:val="20"/>
            <w:highlight w:val="yellow"/>
            <w:lang w:val="en-US"/>
          </w:rPr>
          <w:delText>s</w:delText>
        </w:r>
      </w:del>
      <w:r w:rsidR="003D4980" w:rsidRPr="003474EF">
        <w:rPr>
          <w:szCs w:val="20"/>
          <w:highlight w:val="yellow"/>
          <w:lang w:val="en-US"/>
        </w:rPr>
        <w:t xml:space="preserve"> to adopt</w:t>
      </w:r>
      <w:r w:rsidR="003D4980"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20465396" w:rsidR="003D4980" w:rsidRPr="003474EF" w:rsidRDefault="00A57EF0" w:rsidP="003D4980">
      <w:pPr>
        <w:ind w:firstLine="360"/>
        <w:rPr>
          <w:szCs w:val="20"/>
          <w:lang w:val="en-US"/>
        </w:rPr>
      </w:pPr>
      <w:ins w:id="11113" w:author="Gary Sullivan" w:date="2022-11-19T19:48:00Z">
        <w:r>
          <w:rPr>
            <w:szCs w:val="20"/>
            <w:highlight w:val="yellow"/>
            <w:lang w:val="en-US"/>
          </w:rPr>
          <w:t xml:space="preserve">The </w:t>
        </w:r>
      </w:ins>
      <w:r w:rsidR="003D4980" w:rsidRPr="003474EF">
        <w:rPr>
          <w:szCs w:val="20"/>
          <w:highlight w:val="yellow"/>
          <w:lang w:val="en-US"/>
        </w:rPr>
        <w:t>BoG recommend</w:t>
      </w:r>
      <w:ins w:id="11114" w:author="Gary Sullivan" w:date="2022-11-19T19:48:00Z">
        <w:r>
          <w:rPr>
            <w:szCs w:val="20"/>
            <w:highlight w:val="yellow"/>
            <w:lang w:val="en-US"/>
          </w:rPr>
          <w:t>ed</w:t>
        </w:r>
      </w:ins>
      <w:del w:id="11115" w:author="Gary Sullivan" w:date="2022-11-19T19:48:00Z">
        <w:r w:rsidR="003D4980" w:rsidRPr="003474EF" w:rsidDel="00A57EF0">
          <w:rPr>
            <w:szCs w:val="20"/>
            <w:highlight w:val="yellow"/>
            <w:lang w:val="en-US"/>
          </w:rPr>
          <w:delText>s</w:delText>
        </w:r>
      </w:del>
      <w:r w:rsidR="003D4980" w:rsidRPr="003474EF">
        <w:rPr>
          <w:szCs w:val="20"/>
          <w:highlight w:val="yellow"/>
          <w:lang w:val="en-US"/>
        </w:rPr>
        <w:t xml:space="preserve"> to adopt</w:t>
      </w:r>
      <w:r w:rsidR="003D4980"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InpSampleVal( )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6BB12B66"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7A93049A" w:rsidR="003D4980" w:rsidRPr="003474EF" w:rsidRDefault="00A57EF0" w:rsidP="003D4980">
      <w:pPr>
        <w:ind w:left="360"/>
        <w:rPr>
          <w:bCs/>
          <w:szCs w:val="20"/>
          <w:lang w:val="en-US"/>
        </w:rPr>
      </w:pPr>
      <w:bookmarkStart w:id="11116" w:name="_Hlk117257509"/>
      <w:ins w:id="11117" w:author="Gary Sullivan" w:date="2022-11-19T19:48:00Z">
        <w:r>
          <w:rPr>
            <w:szCs w:val="20"/>
            <w:highlight w:val="yellow"/>
            <w:lang w:val="en-US"/>
          </w:rPr>
          <w:t xml:space="preserve">The </w:t>
        </w:r>
      </w:ins>
      <w:r w:rsidR="003D4980" w:rsidRPr="003474EF">
        <w:rPr>
          <w:szCs w:val="20"/>
          <w:highlight w:val="yellow"/>
          <w:lang w:val="en-US"/>
        </w:rPr>
        <w:t>BoG recommend</w:t>
      </w:r>
      <w:ins w:id="11118" w:author="Gary Sullivan" w:date="2022-11-19T19:48:00Z">
        <w:r>
          <w:rPr>
            <w:szCs w:val="20"/>
            <w:highlight w:val="yellow"/>
            <w:lang w:val="en-US"/>
          </w:rPr>
          <w:t>ed</w:t>
        </w:r>
      </w:ins>
      <w:del w:id="11119" w:author="Gary Sullivan" w:date="2022-11-19T19:48:00Z">
        <w:r w:rsidR="003D4980" w:rsidRPr="003474EF" w:rsidDel="00A57EF0">
          <w:rPr>
            <w:szCs w:val="20"/>
            <w:highlight w:val="yellow"/>
            <w:lang w:val="en-US"/>
          </w:rPr>
          <w:delText>s</w:delText>
        </w:r>
      </w:del>
      <w:r w:rsidR="003D4980" w:rsidRPr="003474EF">
        <w:rPr>
          <w:szCs w:val="20"/>
          <w:lang w:val="en-US"/>
        </w:rPr>
        <w:t xml:space="preserve"> </w:t>
      </w:r>
      <w:bookmarkEnd w:id="11116"/>
      <w:r w:rsidR="003D4980"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09D38210" w:rsidR="003D4980" w:rsidRPr="003474EF" w:rsidRDefault="00A57EF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ins w:id="11120" w:author="Gary Sullivan" w:date="2022-11-19T19:48:00Z">
        <w:r>
          <w:rPr>
            <w:szCs w:val="20"/>
            <w:highlight w:val="yellow"/>
            <w:lang w:val="en-US"/>
          </w:rPr>
          <w:t xml:space="preserve">The </w:t>
        </w:r>
      </w:ins>
      <w:r w:rsidR="003D4980" w:rsidRPr="003474EF">
        <w:rPr>
          <w:szCs w:val="20"/>
          <w:highlight w:val="yellow"/>
          <w:lang w:val="en-US"/>
        </w:rPr>
        <w:t>BoG recommend</w:t>
      </w:r>
      <w:ins w:id="11121" w:author="Gary Sullivan" w:date="2022-11-19T19:48:00Z">
        <w:r>
          <w:rPr>
            <w:szCs w:val="20"/>
            <w:highlight w:val="yellow"/>
            <w:lang w:val="en-US"/>
          </w:rPr>
          <w:t>ed</w:t>
        </w:r>
      </w:ins>
      <w:del w:id="11122" w:author="Gary Sullivan" w:date="2022-11-19T19:48:00Z">
        <w:r w:rsidR="003D4980" w:rsidRPr="003474EF" w:rsidDel="00A57EF0">
          <w:rPr>
            <w:szCs w:val="20"/>
            <w:highlight w:val="yellow"/>
            <w:lang w:val="en-US"/>
          </w:rPr>
          <w:delText>s</w:delText>
        </w:r>
      </w:del>
      <w:r w:rsidR="003D4980"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6C390A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w:t>
      </w:r>
      <w:r w:rsidR="00464ED2">
        <w:rPr>
          <w:bCs/>
          <w:szCs w:val="20"/>
          <w:lang w:val="en-US"/>
        </w:rPr>
        <w:t>l</w:t>
      </w:r>
      <w:r w:rsidRPr="003474EF">
        <w:rPr>
          <w:bCs/>
          <w:szCs w:val="20"/>
          <w:lang w:val="en-US"/>
        </w:rPr>
        <w:t>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60CC1A9A" w:rsidR="003D4980" w:rsidRPr="003474EF" w:rsidRDefault="00A57EF0" w:rsidP="003D4980">
      <w:pPr>
        <w:rPr>
          <w:bCs/>
          <w:szCs w:val="20"/>
          <w:lang w:val="en-US"/>
        </w:rPr>
      </w:pPr>
      <w:ins w:id="11123" w:author="Gary Sullivan" w:date="2022-11-19T19:48:00Z">
        <w:r>
          <w:rPr>
            <w:bCs/>
            <w:szCs w:val="20"/>
            <w:highlight w:val="yellow"/>
            <w:lang w:val="en-US"/>
          </w:rPr>
          <w:t xml:space="preserve">The </w:t>
        </w:r>
      </w:ins>
      <w:r w:rsidR="003D4980" w:rsidRPr="003474EF">
        <w:rPr>
          <w:bCs/>
          <w:szCs w:val="20"/>
          <w:highlight w:val="yellow"/>
          <w:lang w:val="en-US"/>
        </w:rPr>
        <w:t>BoG recommend</w:t>
      </w:r>
      <w:ins w:id="11124" w:author="Gary Sullivan" w:date="2022-11-19T19:48:00Z">
        <w:r>
          <w:rPr>
            <w:bCs/>
            <w:szCs w:val="20"/>
            <w:highlight w:val="yellow"/>
            <w:lang w:val="en-US"/>
          </w:rPr>
          <w:t>ed</w:t>
        </w:r>
      </w:ins>
      <w:del w:id="11125" w:author="Gary Sullivan" w:date="2022-11-19T19:48:00Z">
        <w:r w:rsidR="003D4980" w:rsidRPr="003474EF" w:rsidDel="00A57EF0">
          <w:rPr>
            <w:bCs/>
            <w:szCs w:val="20"/>
            <w:highlight w:val="yellow"/>
            <w:lang w:val="en-US"/>
          </w:rPr>
          <w:delText>s</w:delText>
        </w:r>
      </w:del>
      <w:r w:rsidR="003D4980"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06D4E10E" w:rsidR="003D4980" w:rsidRPr="003474EF" w:rsidRDefault="00A57EF0" w:rsidP="003D4980">
      <w:pPr>
        <w:ind w:left="720"/>
        <w:rPr>
          <w:bCs/>
          <w:szCs w:val="20"/>
          <w:lang w:val="en-US"/>
        </w:rPr>
      </w:pPr>
      <w:ins w:id="11126" w:author="Gary Sullivan" w:date="2022-11-19T19:48:00Z">
        <w:r>
          <w:rPr>
            <w:bCs/>
            <w:szCs w:val="20"/>
            <w:highlight w:val="yellow"/>
            <w:lang w:val="en-US"/>
          </w:rPr>
          <w:t xml:space="preserve">The </w:t>
        </w:r>
      </w:ins>
      <w:r w:rsidR="003D4980" w:rsidRPr="003474EF">
        <w:rPr>
          <w:bCs/>
          <w:szCs w:val="20"/>
          <w:highlight w:val="yellow"/>
          <w:lang w:val="en-US"/>
        </w:rPr>
        <w:t>BoG recommend</w:t>
      </w:r>
      <w:ins w:id="11127" w:author="Gary Sullivan" w:date="2022-11-19T19:48:00Z">
        <w:r>
          <w:rPr>
            <w:bCs/>
            <w:szCs w:val="20"/>
            <w:highlight w:val="yellow"/>
            <w:lang w:val="en-US"/>
          </w:rPr>
          <w:t>ed</w:t>
        </w:r>
      </w:ins>
      <w:del w:id="11128" w:author="Gary Sullivan" w:date="2022-11-19T19:48:00Z">
        <w:r w:rsidR="003D4980" w:rsidRPr="003474EF" w:rsidDel="00A57EF0">
          <w:rPr>
            <w:bCs/>
            <w:szCs w:val="20"/>
            <w:highlight w:val="yellow"/>
            <w:lang w:val="en-US"/>
          </w:rPr>
          <w:delText>s</w:delText>
        </w:r>
      </w:del>
      <w:r w:rsidR="003D4980" w:rsidRPr="003474EF">
        <w:rPr>
          <w:bCs/>
          <w:szCs w:val="20"/>
          <w:highlight w:val="yellow"/>
          <w:lang w:val="en-US"/>
        </w:rPr>
        <w:t xml:space="preserve"> to adopt</w:t>
      </w:r>
      <w:r w:rsidR="003D4980"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11129" w:name="_Hlk117262025"/>
      <w:r w:rsidRPr="003474EF">
        <w:rPr>
          <w:szCs w:val="20"/>
          <w:lang w:val="en-US"/>
        </w:rPr>
        <w:t>an activation type to the NNPFC SEI message</w:t>
      </w:r>
      <w:bookmarkEnd w:id="11129"/>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0D94BF2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w:t>
      </w:r>
      <w:r w:rsidR="00464ED2">
        <w:rPr>
          <w:bCs/>
          <w:szCs w:val="20"/>
          <w:lang w:val="en-US"/>
        </w:rPr>
        <w:t>l</w:t>
      </w:r>
      <w:r w:rsidRPr="003474EF">
        <w:rPr>
          <w:bCs/>
          <w:szCs w:val="20"/>
          <w:lang w:val="en-US"/>
        </w:rPr>
        <w:t>ing as proposed in these proposals.</w:t>
      </w:r>
    </w:p>
    <w:p w14:paraId="51C98757" w14:textId="444AE8E6" w:rsidR="003D4980" w:rsidRPr="003474EF" w:rsidRDefault="003D4980" w:rsidP="003D4980">
      <w:pPr>
        <w:ind w:left="720"/>
        <w:rPr>
          <w:bCs/>
          <w:szCs w:val="20"/>
          <w:lang w:val="en-US"/>
        </w:rPr>
      </w:pPr>
      <w:r w:rsidRPr="003474EF">
        <w:rPr>
          <w:bCs/>
          <w:szCs w:val="20"/>
          <w:lang w:val="en-US"/>
        </w:rPr>
        <w:t>It was commented that the motivation for proposal b was to make the signal</w:t>
      </w:r>
      <w:r w:rsidR="00464ED2">
        <w:rPr>
          <w:bCs/>
          <w:szCs w:val="20"/>
          <w:lang w:val="en-US"/>
        </w:rPr>
        <w:t>l</w:t>
      </w:r>
      <w:r w:rsidRPr="003474EF">
        <w:rPr>
          <w:bCs/>
          <w:szCs w:val="20"/>
          <w:lang w:val="en-US"/>
        </w:rPr>
        <w:t>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6861ECD8" w:rsidR="003D4980" w:rsidRPr="003474EF" w:rsidRDefault="003D4980" w:rsidP="003D4980">
      <w:pPr>
        <w:ind w:left="720"/>
        <w:rPr>
          <w:bCs/>
          <w:szCs w:val="20"/>
          <w:lang w:val="en-US"/>
        </w:rPr>
      </w:pPr>
      <w:r w:rsidRPr="003474EF">
        <w:rPr>
          <w:bCs/>
          <w:szCs w:val="20"/>
          <w:lang w:val="en-US"/>
        </w:rPr>
        <w:t>It was commented by a proponent of 13a that solution in 13b does not support signal</w:t>
      </w:r>
      <w:r w:rsidR="00464ED2">
        <w:rPr>
          <w:bCs/>
          <w:szCs w:val="20"/>
          <w:lang w:val="en-US"/>
        </w:rPr>
        <w:t>l</w:t>
      </w:r>
      <w:r w:rsidRPr="003474EF">
        <w:rPr>
          <w:bCs/>
          <w:szCs w:val="20"/>
          <w:lang w:val="en-US"/>
        </w:rPr>
        <w:t>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1A531A85"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w:t>
      </w:r>
      <w:r w:rsidR="00464ED2">
        <w:rPr>
          <w:szCs w:val="20"/>
          <w:lang w:val="en-US"/>
        </w:rPr>
        <w:t>l</w:t>
      </w:r>
      <w:r w:rsidRPr="003474EF">
        <w:rPr>
          <w:szCs w:val="20"/>
          <w:lang w:val="en-US"/>
        </w:rPr>
        <w:t>ing which may not be desirable.</w:t>
      </w:r>
    </w:p>
    <w:p w14:paraId="78ADAFAD" w14:textId="0858F955" w:rsidR="003D4980" w:rsidRPr="003474EF" w:rsidRDefault="00A57EF0" w:rsidP="003D4980">
      <w:pPr>
        <w:ind w:left="720"/>
        <w:rPr>
          <w:szCs w:val="20"/>
          <w:lang w:val="en-US"/>
        </w:rPr>
      </w:pPr>
      <w:ins w:id="11130" w:author="Gary Sullivan" w:date="2022-11-19T19:48:00Z">
        <w:r>
          <w:rPr>
            <w:szCs w:val="20"/>
            <w:highlight w:val="yellow"/>
            <w:lang w:val="en-US"/>
          </w:rPr>
          <w:t xml:space="preserve">The </w:t>
        </w:r>
      </w:ins>
      <w:r w:rsidR="003D4980" w:rsidRPr="003474EF">
        <w:rPr>
          <w:szCs w:val="20"/>
          <w:highlight w:val="yellow"/>
          <w:lang w:val="en-US"/>
        </w:rPr>
        <w:t>BoG recommend</w:t>
      </w:r>
      <w:ins w:id="11131" w:author="Gary Sullivan" w:date="2022-11-19T19:48:00Z">
        <w:r>
          <w:rPr>
            <w:szCs w:val="20"/>
            <w:highlight w:val="yellow"/>
            <w:lang w:val="en-US"/>
          </w:rPr>
          <w:t>ed</w:t>
        </w:r>
      </w:ins>
      <w:del w:id="11132" w:author="Gary Sullivan" w:date="2022-11-19T19:48:00Z">
        <w:r w:rsidR="003D4980" w:rsidRPr="003474EF" w:rsidDel="00A57EF0">
          <w:rPr>
            <w:szCs w:val="20"/>
            <w:highlight w:val="yellow"/>
            <w:lang w:val="en-US"/>
          </w:rPr>
          <w:delText>s</w:delText>
        </w:r>
      </w:del>
      <w:r w:rsidR="003D4980" w:rsidRPr="003474EF">
        <w:rPr>
          <w:szCs w:val="20"/>
          <w:highlight w:val="yellow"/>
          <w:lang w:val="en-US"/>
        </w:rPr>
        <w:t xml:space="preserve"> to adopt</w:t>
      </w:r>
      <w:r w:rsidR="003D4980"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31889BD0"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xml:space="preserve">. </w:t>
      </w:r>
      <w:ins w:id="11133" w:author="Gary Sullivan" w:date="2022-11-19T19:48:00Z">
        <w:r w:rsidR="00A57EF0">
          <w:rPr>
            <w:bCs/>
            <w:szCs w:val="20"/>
            <w:lang w:val="en-US"/>
          </w:rPr>
          <w:t xml:space="preserve">The </w:t>
        </w:r>
      </w:ins>
      <w:r w:rsidRPr="003474EF">
        <w:rPr>
          <w:bCs/>
          <w:szCs w:val="20"/>
          <w:lang w:val="en-US"/>
        </w:rPr>
        <w:t>BoG recommend</w:t>
      </w:r>
      <w:ins w:id="11134" w:author="Gary Sullivan" w:date="2022-11-19T19:49:00Z">
        <w:r w:rsidR="00A57EF0">
          <w:rPr>
            <w:bCs/>
            <w:szCs w:val="20"/>
            <w:lang w:val="en-US"/>
          </w:rPr>
          <w:t>ed</w:t>
        </w:r>
      </w:ins>
      <w:del w:id="11135" w:author="Gary Sullivan" w:date="2022-11-19T19:49:00Z">
        <w:r w:rsidRPr="003474EF" w:rsidDel="00A57EF0">
          <w:rPr>
            <w:bCs/>
            <w:szCs w:val="20"/>
            <w:lang w:val="en-US"/>
          </w:rPr>
          <w:delText>s</w:delText>
        </w:r>
      </w:del>
      <w:r w:rsidRPr="003474EF">
        <w:rPr>
          <w:bCs/>
          <w:szCs w:val="20"/>
          <w:lang w:val="en-US"/>
        </w:rPr>
        <w:t xml:space="preserve">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06DAE3D7" w:rsidR="003D4980" w:rsidRPr="003474EF" w:rsidRDefault="003D4980" w:rsidP="003D4980">
      <w:pPr>
        <w:ind w:left="1080"/>
        <w:rPr>
          <w:szCs w:val="20"/>
          <w:lang w:val="en-US"/>
        </w:rPr>
      </w:pPr>
      <w:r w:rsidRPr="003474EF">
        <w:rPr>
          <w:szCs w:val="20"/>
          <w:lang w:val="en-US"/>
        </w:rPr>
        <w:t>Discussion: It was commented CTU wise signal</w:t>
      </w:r>
      <w:r w:rsidR="00464ED2">
        <w:rPr>
          <w:szCs w:val="20"/>
          <w:lang w:val="en-US"/>
        </w:rPr>
        <w:t>l</w:t>
      </w:r>
      <w:r w:rsidRPr="003474EF">
        <w:rPr>
          <w:szCs w:val="20"/>
          <w:lang w:val="en-US"/>
        </w:rPr>
        <w:t>ing and activation of different NN post filters was tested by one company. It was observed that the gain from this was somewhat cancelled by additional overhead (e.g of using CABAC coded CTU wise signal</w:t>
      </w:r>
      <w:r w:rsidR="00464ED2">
        <w:rPr>
          <w:szCs w:val="20"/>
          <w:lang w:val="en-US"/>
        </w:rPr>
        <w:t>l</w:t>
      </w:r>
      <w:r w:rsidRPr="003474EF">
        <w:rPr>
          <w:szCs w:val="20"/>
          <w:lang w:val="en-US"/>
        </w:rPr>
        <w:t>ing).</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16636548" w:rsidR="003D4980" w:rsidRPr="003474EF" w:rsidRDefault="003D4980" w:rsidP="003D4980">
      <w:pPr>
        <w:ind w:left="1080"/>
        <w:rPr>
          <w:szCs w:val="20"/>
          <w:lang w:val="en-US"/>
        </w:rPr>
      </w:pPr>
      <w:r w:rsidRPr="003474EF">
        <w:rPr>
          <w:szCs w:val="20"/>
          <w:lang w:val="en-US"/>
        </w:rPr>
        <w:t>It was asked if this would be useful for artistic use (different than coding gain aspect) – e.g. bokeh effect. There seemed some interest in that aspect.</w:t>
      </w:r>
    </w:p>
    <w:p w14:paraId="18C37E32" w14:textId="1E5315FB" w:rsidR="003D4980" w:rsidRPr="003474EF" w:rsidRDefault="003D4980" w:rsidP="003D4980">
      <w:pPr>
        <w:ind w:left="1080"/>
        <w:rPr>
          <w:szCs w:val="20"/>
          <w:lang w:val="en-US"/>
        </w:rPr>
      </w:pPr>
      <w:bookmarkStart w:id="11136" w:name="_Hlk117264918"/>
      <w:r w:rsidRPr="003474EF">
        <w:rPr>
          <w:szCs w:val="20"/>
          <w:lang w:val="en-US"/>
        </w:rPr>
        <w:t>There was a comment that JVET should first conclude on benefit of region-wise NN PF and then the syntax/ HLS aspect of SEI signal</w:t>
      </w:r>
      <w:r w:rsidR="00464ED2">
        <w:rPr>
          <w:szCs w:val="20"/>
          <w:lang w:val="en-US"/>
        </w:rPr>
        <w:t>l</w:t>
      </w:r>
      <w:r w:rsidRPr="003474EF">
        <w:rPr>
          <w:szCs w:val="20"/>
          <w:lang w:val="en-US"/>
        </w:rPr>
        <w:t>ing should be considered.</w:t>
      </w:r>
    </w:p>
    <w:bookmarkEnd w:id="11136"/>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22E43199" w:rsidR="003D4980" w:rsidRDefault="00A57EF0" w:rsidP="003D4980">
      <w:pPr>
        <w:ind w:left="1080"/>
        <w:rPr>
          <w:szCs w:val="20"/>
          <w:lang w:val="en-US"/>
        </w:rPr>
      </w:pPr>
      <w:bookmarkStart w:id="11137" w:name="_Hlk117266955"/>
      <w:ins w:id="11138" w:author="Gary Sullivan" w:date="2022-11-19T19:49:00Z">
        <w:r>
          <w:rPr>
            <w:szCs w:val="20"/>
            <w:highlight w:val="yellow"/>
            <w:lang w:val="en-US"/>
          </w:rPr>
          <w:t xml:space="preserve">The </w:t>
        </w:r>
      </w:ins>
      <w:r w:rsidR="003D4980" w:rsidRPr="003474EF">
        <w:rPr>
          <w:szCs w:val="20"/>
          <w:highlight w:val="yellow"/>
          <w:lang w:val="en-US"/>
        </w:rPr>
        <w:t>BoG recommend</w:t>
      </w:r>
      <w:ins w:id="11139" w:author="Gary Sullivan" w:date="2022-11-19T19:49:00Z">
        <w:r>
          <w:rPr>
            <w:szCs w:val="20"/>
            <w:highlight w:val="yellow"/>
            <w:lang w:val="en-US"/>
          </w:rPr>
          <w:t>ed</w:t>
        </w:r>
      </w:ins>
      <w:del w:id="11140" w:author="Gary Sullivan" w:date="2022-11-19T19:49:00Z">
        <w:r w:rsidR="003D4980" w:rsidRPr="003474EF" w:rsidDel="00A57EF0">
          <w:rPr>
            <w:szCs w:val="20"/>
            <w:highlight w:val="yellow"/>
            <w:lang w:val="en-US"/>
          </w:rPr>
          <w:delText>s</w:delText>
        </w:r>
      </w:del>
      <w:r w:rsidR="003D4980"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11137"/>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Currently an NNPF active for a picture is applied to the entire picture. Do we want to allow only applying it to part of that picture (and turn it off for the other part of the picture).</w:t>
      </w:r>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5435395A"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w:t>
      </w:r>
      <w:r w:rsidR="00464ED2">
        <w:rPr>
          <w:szCs w:val="20"/>
          <w:lang w:val="en-US"/>
        </w:rPr>
        <w:t>l</w:t>
      </w:r>
      <w:r w:rsidRPr="003474EF">
        <w:rPr>
          <w:szCs w:val="20"/>
          <w:lang w:val="en-US"/>
        </w:rPr>
        <w:t>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3A78DC38" w:rsidR="003D4980" w:rsidRPr="003474EF" w:rsidRDefault="00A57EF0" w:rsidP="003D4980">
      <w:pPr>
        <w:ind w:firstLine="720"/>
        <w:rPr>
          <w:szCs w:val="20"/>
          <w:lang w:val="en-US"/>
        </w:rPr>
      </w:pPr>
      <w:ins w:id="11141" w:author="Gary Sullivan" w:date="2022-11-19T19:49:00Z">
        <w:r>
          <w:rPr>
            <w:szCs w:val="20"/>
            <w:highlight w:val="yellow"/>
            <w:lang w:val="en-US"/>
          </w:rPr>
          <w:t xml:space="preserve">The </w:t>
        </w:r>
      </w:ins>
      <w:r w:rsidR="003D4980" w:rsidRPr="003474EF">
        <w:rPr>
          <w:szCs w:val="20"/>
          <w:highlight w:val="yellow"/>
          <w:lang w:val="en-US"/>
        </w:rPr>
        <w:t>BoG recommend</w:t>
      </w:r>
      <w:ins w:id="11142" w:author="Gary Sullivan" w:date="2022-11-19T19:49:00Z">
        <w:r>
          <w:rPr>
            <w:szCs w:val="20"/>
            <w:highlight w:val="yellow"/>
            <w:lang w:val="en-US"/>
          </w:rPr>
          <w:t>ed</w:t>
        </w:r>
      </w:ins>
      <w:del w:id="11143" w:author="Gary Sullivan" w:date="2022-11-19T19:49:00Z">
        <w:r w:rsidR="003D4980" w:rsidRPr="003474EF" w:rsidDel="00A57EF0">
          <w:rPr>
            <w:szCs w:val="20"/>
            <w:highlight w:val="yellow"/>
            <w:lang w:val="en-US"/>
          </w:rPr>
          <w:delText>s</w:delText>
        </w:r>
      </w:del>
      <w:r w:rsidR="003D4980" w:rsidRPr="003474EF">
        <w:rPr>
          <w:szCs w:val="20"/>
          <w:lang w:val="en-US"/>
        </w:rPr>
        <w:t xml:space="preserve"> further discussion in JVET.</w:t>
      </w:r>
    </w:p>
    <w:p w14:paraId="718A2EEA" w14:textId="4185070D"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w:t>
      </w:r>
      <w:r w:rsidR="00464ED2">
        <w:rPr>
          <w:szCs w:val="20"/>
          <w:lang w:val="en-US"/>
        </w:rPr>
        <w:t>l</w:t>
      </w:r>
      <w:r>
        <w:rPr>
          <w:szCs w:val="20"/>
          <w:lang w:val="en-US"/>
        </w:rPr>
        <w:t>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41B6D8ED"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Is it allowed for more than one NNPFC SEI message to be present for the same picture? If so, what does this mean?</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11144" w:name="_Hlk117265132"/>
      <w:r w:rsidRPr="003474EF">
        <w:rPr>
          <w:bCs/>
          <w:szCs w:val="20"/>
          <w:lang w:val="en-US"/>
        </w:rPr>
        <w:t>Discussion 14-a: It was commented by multiple participants that “no NNPFC means no NNPFA” makes sense.</w:t>
      </w:r>
    </w:p>
    <w:p w14:paraId="15DFE331" w14:textId="0C3328E2" w:rsidR="003D4980" w:rsidRPr="003474EF" w:rsidRDefault="00A57EF0" w:rsidP="003D4980">
      <w:pPr>
        <w:ind w:left="1080"/>
        <w:rPr>
          <w:bCs/>
          <w:szCs w:val="20"/>
          <w:lang w:val="en-US"/>
        </w:rPr>
      </w:pPr>
      <w:ins w:id="11145" w:author="Gary Sullivan" w:date="2022-11-19T19:49:00Z">
        <w:r>
          <w:rPr>
            <w:bCs/>
            <w:szCs w:val="20"/>
            <w:highlight w:val="yellow"/>
            <w:lang w:val="en-US"/>
          </w:rPr>
          <w:t xml:space="preserve">The </w:t>
        </w:r>
      </w:ins>
      <w:r w:rsidR="003D4980" w:rsidRPr="003474EF">
        <w:rPr>
          <w:bCs/>
          <w:szCs w:val="20"/>
          <w:highlight w:val="yellow"/>
          <w:lang w:val="en-US"/>
        </w:rPr>
        <w:t>BoG recommend</w:t>
      </w:r>
      <w:ins w:id="11146" w:author="Gary Sullivan" w:date="2022-11-19T19:49:00Z">
        <w:r>
          <w:rPr>
            <w:bCs/>
            <w:szCs w:val="20"/>
            <w:highlight w:val="yellow"/>
            <w:lang w:val="en-US"/>
          </w:rPr>
          <w:t>ed</w:t>
        </w:r>
      </w:ins>
      <w:del w:id="11147" w:author="Gary Sullivan" w:date="2022-11-19T19:49:00Z">
        <w:r w:rsidR="003D4980" w:rsidRPr="003474EF" w:rsidDel="00A57EF0">
          <w:rPr>
            <w:bCs/>
            <w:szCs w:val="20"/>
            <w:highlight w:val="yellow"/>
            <w:lang w:val="en-US"/>
          </w:rPr>
          <w:delText>s</w:delText>
        </w:r>
      </w:del>
      <w:r w:rsidR="003D4980" w:rsidRPr="003474EF">
        <w:rPr>
          <w:bCs/>
          <w:szCs w:val="20"/>
          <w:highlight w:val="yellow"/>
          <w:lang w:val="en-US"/>
        </w:rPr>
        <w:t xml:space="preserve"> to adopt</w:t>
      </w:r>
      <w:r w:rsidR="003D4980" w:rsidRPr="003474EF">
        <w:rPr>
          <w:bCs/>
          <w:szCs w:val="20"/>
          <w:lang w:val="en-US"/>
        </w:rPr>
        <w:t xml:space="preserve"> 14-a.</w:t>
      </w:r>
    </w:p>
    <w:bookmarkEnd w:id="11144"/>
    <w:p w14:paraId="491B7EFB" w14:textId="77777777" w:rsidR="003D4980" w:rsidRPr="003474EF" w:rsidRDefault="003D4980" w:rsidP="003D4980">
      <w:pPr>
        <w:ind w:left="108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2ECB37D4" w:rsidR="003D4980" w:rsidRPr="003474EF" w:rsidRDefault="00A57EF0" w:rsidP="003D4980">
      <w:pPr>
        <w:ind w:left="1080"/>
        <w:rPr>
          <w:bCs/>
          <w:szCs w:val="20"/>
          <w:lang w:val="en-US"/>
        </w:rPr>
      </w:pPr>
      <w:ins w:id="11148" w:author="Gary Sullivan" w:date="2022-11-19T19:49:00Z">
        <w:r>
          <w:rPr>
            <w:bCs/>
            <w:szCs w:val="20"/>
            <w:highlight w:val="yellow"/>
            <w:lang w:val="en-US"/>
          </w:rPr>
          <w:t xml:space="preserve">The </w:t>
        </w:r>
      </w:ins>
      <w:r w:rsidR="003D4980" w:rsidRPr="003474EF">
        <w:rPr>
          <w:bCs/>
          <w:szCs w:val="20"/>
          <w:highlight w:val="yellow"/>
          <w:lang w:val="en-US"/>
        </w:rPr>
        <w:t>BoG recommend</w:t>
      </w:r>
      <w:ins w:id="11149" w:author="Gary Sullivan" w:date="2022-11-19T19:49:00Z">
        <w:r>
          <w:rPr>
            <w:bCs/>
            <w:szCs w:val="20"/>
            <w:highlight w:val="yellow"/>
            <w:lang w:val="en-US"/>
          </w:rPr>
          <w:t>ed</w:t>
        </w:r>
      </w:ins>
      <w:del w:id="11150" w:author="Gary Sullivan" w:date="2022-11-19T19:49:00Z">
        <w:r w:rsidR="003D4980" w:rsidRPr="003474EF" w:rsidDel="00A57EF0">
          <w:rPr>
            <w:bCs/>
            <w:szCs w:val="20"/>
            <w:highlight w:val="yellow"/>
            <w:lang w:val="en-US"/>
          </w:rPr>
          <w:delText>s</w:delText>
        </w:r>
      </w:del>
      <w:r w:rsidR="003D4980" w:rsidRPr="003474EF">
        <w:rPr>
          <w:bCs/>
          <w:szCs w:val="20"/>
          <w:highlight w:val="yellow"/>
          <w:lang w:val="en-US"/>
        </w:rPr>
        <w:t xml:space="preserve"> to adopt</w:t>
      </w:r>
      <w:r w:rsidR="003D4980"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11151"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11152" w:name="_Hlk117265904"/>
      <w:bookmarkEnd w:id="11151"/>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11152"/>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Change w:id="11153" w:author="Gary Sullivan" w:date="2022-11-19T19:2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del w:id="11154" w:author="Gary Sullivan" w:date="2022-11-19T19:21:00Z">
        <w:r w:rsidRPr="003474EF" w:rsidDel="00CA0F8C">
          <w:rPr>
            <w:szCs w:val="20"/>
            <w:lang w:val="en-US"/>
          </w:rPr>
          <w:tab/>
        </w:r>
        <w:r w:rsidRPr="003474EF" w:rsidDel="00CA0F8C">
          <w:rPr>
            <w:szCs w:val="20"/>
            <w:lang w:val="en-US"/>
          </w:rPr>
          <w:tab/>
        </w:r>
      </w:del>
      <w:r w:rsidRPr="003474EF">
        <w:rPr>
          <w:szCs w:val="20"/>
          <w:lang w:val="en-US"/>
        </w:rPr>
        <w:t>Editorial aspects were not discussed in the BoG.</w:t>
      </w:r>
    </w:p>
    <w:p w14:paraId="474AE7BA" w14:textId="77777777" w:rsidR="003D4980" w:rsidRDefault="003D4980" w:rsidP="003D4980"/>
    <w:p w14:paraId="1FA8B186" w14:textId="598DD391" w:rsidR="003D4980" w:rsidDel="00CA0F8C" w:rsidRDefault="003D4980" w:rsidP="003D4980">
      <w:pPr>
        <w:rPr>
          <w:del w:id="11155" w:author="Gary Sullivan" w:date="2022-11-19T19:21:00Z"/>
        </w:rPr>
      </w:pPr>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Heading9"/>
      </w:pPr>
      <w:r>
        <w:rPr>
          <w:lang w:val="en-US"/>
        </w:rPr>
        <w:t xml:space="preserve">Ballot comments in MPEG input document </w:t>
      </w:r>
      <w:hyperlink r:id="rId358" w:history="1">
        <w:r w:rsidRPr="004C5AD5">
          <w:rPr>
            <w:rStyle w:val="Hyperlink"/>
            <w:lang w:val="en-US"/>
          </w:rPr>
          <w:t>m60678</w:t>
        </w:r>
      </w:hyperlink>
    </w:p>
    <w:p w14:paraId="1601DB95" w14:textId="7708C684" w:rsidR="00132E47" w:rsidDel="003E0A9C" w:rsidRDefault="00132E47" w:rsidP="00132E47">
      <w:pPr>
        <w:rPr>
          <w:del w:id="11156" w:author="Gary Sullivan" w:date="2022-11-19T19:24:00Z"/>
          <w:lang w:val="en-US"/>
        </w:rPr>
      </w:pPr>
      <w:r>
        <w:rPr>
          <w:lang w:val="en-US"/>
        </w:rPr>
        <w:t>Comments 008 to 0</w:t>
      </w:r>
      <w:r w:rsidR="00AC5E4A">
        <w:rPr>
          <w:lang w:val="en-US"/>
        </w:rPr>
        <w:t>65</w:t>
      </w:r>
      <w:ins w:id="11157" w:author="Gary Sullivan" w:date="2022-11-19T19:22:00Z">
        <w:r w:rsidR="00CA0F8C">
          <w:rPr>
            <w:lang w:val="en-US"/>
          </w:rPr>
          <w:t xml:space="preserve"> were </w:t>
        </w:r>
      </w:ins>
      <w:ins w:id="11158" w:author="Gary Sullivan" w:date="2022-11-19T19:24:00Z">
        <w:r w:rsidR="003E0A9C">
          <w:rPr>
            <w:lang w:val="en-US"/>
          </w:rPr>
          <w:t>related to neural-network post-filtering</w:t>
        </w:r>
      </w:ins>
      <w:ins w:id="11159" w:author="Gary Sullivan" w:date="2022-11-19T19:22:00Z">
        <w:r w:rsidR="00CA0F8C">
          <w:rPr>
            <w:lang w:val="en-US"/>
          </w:rPr>
          <w:t>.</w:t>
        </w:r>
      </w:ins>
    </w:p>
    <w:p w14:paraId="0BD70BEB" w14:textId="77777777" w:rsidR="00AC5E4A" w:rsidRPr="00314768" w:rsidRDefault="00AC5E4A" w:rsidP="00132E47">
      <w:pPr>
        <w:rPr>
          <w:lang w:val="en-US"/>
        </w:rPr>
      </w:pPr>
    </w:p>
    <w:p w14:paraId="3317CAB4" w14:textId="3657A62E" w:rsidR="008641F3" w:rsidRDefault="00000000" w:rsidP="00F3617A">
      <w:pPr>
        <w:pStyle w:val="Heading9"/>
      </w:pPr>
      <w:hyperlink r:id="rId359"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000000" w:rsidP="00F3617A">
      <w:pPr>
        <w:pStyle w:val="Heading9"/>
      </w:pPr>
      <w:hyperlink r:id="rId360"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000000" w:rsidP="00F3617A">
      <w:pPr>
        <w:pStyle w:val="Heading9"/>
      </w:pPr>
      <w:hyperlink r:id="rId361"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000000" w:rsidP="00F3617A">
      <w:pPr>
        <w:pStyle w:val="Heading9"/>
      </w:pPr>
      <w:hyperlink r:id="rId362"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000000" w:rsidP="00F3617A">
      <w:pPr>
        <w:pStyle w:val="Heading9"/>
      </w:pPr>
      <w:hyperlink r:id="rId363"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000000" w:rsidP="00F3617A">
      <w:pPr>
        <w:pStyle w:val="Heading9"/>
      </w:pPr>
      <w:hyperlink r:id="rId364"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00000" w:rsidP="00F3617A">
      <w:pPr>
        <w:pStyle w:val="Heading9"/>
      </w:pPr>
      <w:hyperlink r:id="rId365"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00000" w:rsidP="00F3617A">
      <w:pPr>
        <w:pStyle w:val="Heading9"/>
      </w:pPr>
      <w:hyperlink r:id="rId366"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000000" w:rsidP="00F3617A">
      <w:pPr>
        <w:pStyle w:val="Heading9"/>
      </w:pPr>
      <w:hyperlink r:id="rId367"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000000" w:rsidP="00F3617A">
      <w:pPr>
        <w:pStyle w:val="Heading9"/>
      </w:pPr>
      <w:hyperlink r:id="rId368"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000000" w:rsidP="00F3617A">
      <w:pPr>
        <w:pStyle w:val="Heading9"/>
      </w:pPr>
      <w:hyperlink r:id="rId369"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00000" w:rsidP="00F3617A">
      <w:pPr>
        <w:pStyle w:val="Heading9"/>
      </w:pPr>
      <w:hyperlink r:id="rId370"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566DF5BB" w:rsidR="00474825" w:rsidRPr="009C44DB" w:rsidRDefault="00000000" w:rsidP="00A64C95">
      <w:pPr>
        <w:pStyle w:val="Heading9"/>
      </w:pPr>
      <w:hyperlink r:id="rId371"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5378D828" w:rsidR="00E7676F" w:rsidRPr="004C1CA0" w:rsidRDefault="00000000" w:rsidP="00A35725">
      <w:pPr>
        <w:pStyle w:val="Heading9"/>
      </w:pPr>
      <w:hyperlink r:id="rId372"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20315756" w:rsidR="00E15811" w:rsidRDefault="00E15811" w:rsidP="00E15811">
      <w:r>
        <w:t>T</w:t>
      </w:r>
      <w:ins w:id="11160" w:author="Gary Sullivan" w:date="2022-11-19T19:22:00Z">
        <w:r w:rsidR="00CA0F8C">
          <w:t>he t</w:t>
        </w:r>
      </w:ins>
      <w:r>
        <w:t xml:space="preserve">opic of </w:t>
      </w:r>
      <w:ins w:id="11161" w:author="Gary Sullivan" w:date="2022-11-19T19:22:00Z">
        <w:r w:rsidR="00CA0F8C">
          <w:t xml:space="preserve">a </w:t>
        </w:r>
      </w:ins>
      <w:r>
        <w:t>T.35 mode for NNPFC was discussed in the BoG JVET-AB0244 at 6:10 CEST on Friday 21 October:</w:t>
      </w:r>
    </w:p>
    <w:p w14:paraId="0C095FD2" w14:textId="73247183" w:rsidR="00E15811" w:rsidRDefault="00E15811" w:rsidP="00E15811">
      <w:r>
        <w:t>A draft for signal</w:t>
      </w:r>
      <w:r w:rsidR="00464ED2">
        <w:t>l</w:t>
      </w:r>
      <w:r>
        <w:t>ing was presented by S. McCarthy.</w:t>
      </w:r>
    </w:p>
    <w:p w14:paraId="5EADB1FC" w14:textId="39F6F0A5" w:rsidR="00E15811" w:rsidRDefault="00E15811" w:rsidP="00E15811">
      <w:r>
        <w:t>It was commented that the T.35 syntax structure should be copied into the NNPFC message when the nnpfc_mode_idc indicates signal</w:t>
      </w:r>
      <w:r w:rsidR="00464ED2">
        <w:t>l</w:t>
      </w:r>
      <w:r>
        <w:t>ing via T.35 syntax structure to resolve any ambiguity of which T.35 message has the NN data.</w:t>
      </w:r>
    </w:p>
    <w:p w14:paraId="48920150" w14:textId="2C63A392" w:rsidR="00E15811" w:rsidRPr="00E15811" w:rsidDel="003E0A9C" w:rsidRDefault="00E15811" w:rsidP="00E15811">
      <w:pPr>
        <w:rPr>
          <w:del w:id="11162" w:author="Gary Sullivan" w:date="2022-11-19T19:22:00Z"/>
        </w:rPr>
      </w:pPr>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w:t>
      </w:r>
      <w:r w:rsidR="00741931">
        <w:t>bitstream</w:t>
      </w:r>
      <w:r w:rsidR="00852A46">
        <w:t>. It was agreed not taking action.</w:t>
      </w:r>
    </w:p>
    <w:p w14:paraId="5DBF285E" w14:textId="77777777" w:rsidR="00E7676F" w:rsidRPr="00CF512D" w:rsidRDefault="00E7676F" w:rsidP="009B5CB3"/>
    <w:p w14:paraId="1C7696D5" w14:textId="2A0A07B3" w:rsidR="009B5CB3" w:rsidRPr="00CF512D" w:rsidRDefault="009B5CB3" w:rsidP="009B5CB3">
      <w:pPr>
        <w:pStyle w:val="Heading2"/>
        <w:rPr>
          <w:lang w:val="en-CA"/>
        </w:rPr>
      </w:pPr>
      <w:bookmarkStart w:id="11163"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11163"/>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Heading9"/>
      </w:pPr>
      <w:r>
        <w:rPr>
          <w:lang w:val="en-US"/>
        </w:rPr>
        <w:t xml:space="preserve">Ballot comments in MPEG input document </w:t>
      </w:r>
      <w:hyperlink r:id="rId373" w:history="1">
        <w:r w:rsidRPr="004C5AD5">
          <w:rPr>
            <w:rStyle w:val="Hyperlink"/>
            <w:lang w:val="en-US"/>
          </w:rPr>
          <w:t>m60678</w:t>
        </w:r>
      </w:hyperlink>
    </w:p>
    <w:p w14:paraId="397E6350" w14:textId="7F31DDB2" w:rsidR="00132E47" w:rsidDel="003E0A9C" w:rsidRDefault="00132E47" w:rsidP="00132E47">
      <w:pPr>
        <w:rPr>
          <w:del w:id="11164" w:author="Gary Sullivan" w:date="2022-11-19T19:24:00Z"/>
          <w:lang w:val="en-US"/>
        </w:rPr>
      </w:pPr>
      <w:r>
        <w:rPr>
          <w:lang w:val="en-US"/>
        </w:rPr>
        <w:t>Comments 00</w:t>
      </w:r>
      <w:r w:rsidR="00AC5E4A">
        <w:rPr>
          <w:lang w:val="en-US"/>
        </w:rPr>
        <w:t>1</w:t>
      </w:r>
      <w:r>
        <w:rPr>
          <w:lang w:val="en-US"/>
        </w:rPr>
        <w:t xml:space="preserve"> to 006</w:t>
      </w:r>
      <w:ins w:id="11165" w:author="Gary Sullivan" w:date="2022-11-19T19:24:00Z">
        <w:r w:rsidR="003E0A9C">
          <w:rPr>
            <w:lang w:val="en-US"/>
          </w:rPr>
          <w:t xml:space="preserve"> and</w:t>
        </w:r>
      </w:ins>
      <w:del w:id="11166" w:author="Gary Sullivan" w:date="2022-11-19T19:24:00Z">
        <w:r w:rsidR="00AC5E4A" w:rsidDel="003E0A9C">
          <w:rPr>
            <w:lang w:val="en-US"/>
          </w:rPr>
          <w:delText>,</w:delText>
        </w:r>
      </w:del>
      <w:r w:rsidR="00AC5E4A">
        <w:rPr>
          <w:lang w:val="en-US"/>
        </w:rPr>
        <w:t xml:space="preserve"> 066</w:t>
      </w:r>
      <w:ins w:id="11167" w:author="Gary Sullivan" w:date="2022-11-19T19:24:00Z">
        <w:r w:rsidR="003E0A9C">
          <w:rPr>
            <w:lang w:val="en-US"/>
          </w:rPr>
          <w:t xml:space="preserve"> were in this category.</w:t>
        </w:r>
      </w:ins>
    </w:p>
    <w:p w14:paraId="1962FE3D" w14:textId="77777777" w:rsidR="00AC5E4A" w:rsidRPr="00314768" w:rsidRDefault="00AC5E4A" w:rsidP="00132E47">
      <w:pPr>
        <w:rPr>
          <w:lang w:val="en-US"/>
        </w:rPr>
      </w:pPr>
    </w:p>
    <w:p w14:paraId="6E317B5E" w14:textId="77777777" w:rsidR="009B5CB3" w:rsidRDefault="00000000" w:rsidP="009B5CB3">
      <w:pPr>
        <w:pStyle w:val="Heading9"/>
      </w:pPr>
      <w:hyperlink r:id="rId374"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po_sei_payload_type[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t xml:space="preserve">The value 0 for </w:t>
      </w:r>
      <w:r w:rsidRPr="00C52EFF">
        <w:t xml:space="preserve">po_sei_processing_order[ i ] is treated the same as other values of </w:t>
      </w:r>
      <w:r w:rsidRPr="00C52EFF">
        <w:rPr>
          <w:lang w:val="en-US"/>
        </w:rPr>
        <w:t>the syntax element.</w:t>
      </w:r>
      <w:r w:rsidR="00DE21D2">
        <w:rPr>
          <w:lang w:val="en-US"/>
        </w:rPr>
        <w:t xml:space="preserve"> – </w:t>
      </w:r>
      <w:r w:rsidR="00E347F9" w:rsidRPr="009D0D8C">
        <w:rPr>
          <w:highlight w:val="yellow"/>
          <w:lang w:val="en-US"/>
        </w:rPr>
        <w:t>agreed</w:t>
      </w:r>
      <w:r w:rsidR="00E347F9">
        <w:rPr>
          <w:lang w:val="en-US"/>
        </w:rPr>
        <w:t xml:space="preserve"> after </w:t>
      </w:r>
      <w:r w:rsidR="00DE21D2">
        <w:rPr>
          <w:lang w:val="en-US"/>
        </w:rPr>
        <w:t>offline discussion with original proponents.</w:t>
      </w:r>
    </w:p>
    <w:p w14:paraId="7779D977" w14:textId="174FBE39" w:rsidR="00C52EFF" w:rsidRPr="00C52EFF" w:rsidRDefault="00C52EFF" w:rsidP="00B3778F">
      <w:pPr>
        <w:numPr>
          <w:ilvl w:val="0"/>
          <w:numId w:val="75"/>
        </w:numPr>
        <w:rPr>
          <w:lang w:val="en-US"/>
        </w:rPr>
      </w:pPr>
      <w:r w:rsidRPr="00C52EFF">
        <w:t>For any two different integer values of m and n that are greater than or equal to 0, po_sei_processing_order[ m ] greater than 0 and equal to po_sei_processing_order[ n ] indicates that there is no preferred order of processing between the SEI messages with payloadTypes equal to po_sei_payload_type[ m ] and po_sei_payload_type[ n ].</w:t>
      </w:r>
      <w:r w:rsidR="00DE21D2">
        <w:t xml:space="preserve"> –</w:t>
      </w:r>
      <w:r w:rsidR="00DE21D2" w:rsidRPr="00AA7C8D">
        <w:rPr>
          <w:highlight w:val="yellow"/>
        </w:rPr>
        <w:t>agreed</w:t>
      </w:r>
      <w:r w:rsidR="00DE21D2">
        <w:t>.</w:t>
      </w:r>
    </w:p>
    <w:p w14:paraId="7B56C1FA" w14:textId="77777777" w:rsidR="009B5CB3" w:rsidRPr="007C1C9D" w:rsidRDefault="009B5CB3" w:rsidP="009B5CB3">
      <w:pPr>
        <w:rPr>
          <w:lang w:val="x-none"/>
        </w:rPr>
      </w:pPr>
    </w:p>
    <w:p w14:paraId="4A5C8556" w14:textId="77777777" w:rsidR="009B5CB3" w:rsidRDefault="00000000" w:rsidP="009B5CB3">
      <w:pPr>
        <w:pStyle w:val="Heading9"/>
      </w:pPr>
      <w:hyperlink r:id="rId375"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7A58600C" w:rsidR="004F7F3B" w:rsidRPr="004F7F3B" w:rsidRDefault="004F7F3B">
      <w:pPr>
        <w:numPr>
          <w:ilvl w:val="0"/>
          <w:numId w:val="239"/>
        </w:numPr>
        <w:pPrChange w:id="11168" w:author="Gary Sullivan" w:date="2022-11-19T19:25:00Z">
          <w:pPr>
            <w:numPr>
              <w:numId w:val="76"/>
            </w:numPr>
            <w:ind w:left="720" w:hanging="360"/>
          </w:pPr>
        </w:pPrChange>
      </w:pPr>
      <w:r w:rsidRPr="004F7F3B">
        <w:t>It is proposed to remove syntax element, po_sei_processing_order[ i ], from the SEI message, and infer the preferred processing order to be the same as the signal</w:t>
      </w:r>
      <w:r w:rsidR="00464ED2">
        <w:t>l</w:t>
      </w:r>
      <w:r w:rsidRPr="004F7F3B">
        <w:t>ing order of payload type, po_sei_payload_type[ i ].</w:t>
      </w:r>
      <w:r w:rsidR="00E347F9">
        <w:t xml:space="preserve"> – no action on this.</w:t>
      </w:r>
    </w:p>
    <w:p w14:paraId="2AEF2FA1" w14:textId="3F88EF75" w:rsidR="004F7F3B" w:rsidRPr="004F7F3B" w:rsidRDefault="004F7F3B">
      <w:pPr>
        <w:numPr>
          <w:ilvl w:val="0"/>
          <w:numId w:val="239"/>
        </w:numPr>
        <w:pPrChange w:id="11169" w:author="Gary Sullivan" w:date="2022-11-19T19:25:00Z">
          <w:pPr>
            <w:numPr>
              <w:numId w:val="76"/>
            </w:numPr>
            <w:ind w:left="720" w:hanging="360"/>
          </w:pPr>
        </w:pPrChange>
      </w:pPr>
      <w:r w:rsidRPr="004F7F3B">
        <w:t>It is proposed to change the data length of po_sei_processing_order to u(16).</w:t>
      </w:r>
      <w:r w:rsidR="00E347F9">
        <w:t xml:space="preserve"> – </w:t>
      </w:r>
      <w:r w:rsidR="00E347F9" w:rsidRPr="009D0D8C">
        <w:rPr>
          <w:highlight w:val="yellow"/>
        </w:rPr>
        <w:t>agreed</w:t>
      </w:r>
      <w:r w:rsidR="00E347F9">
        <w:t>.</w:t>
      </w:r>
    </w:p>
    <w:p w14:paraId="5A741546" w14:textId="47654435" w:rsidR="009B5CB3" w:rsidDel="003E0A9C" w:rsidRDefault="009B5CB3" w:rsidP="009B5CB3">
      <w:pPr>
        <w:rPr>
          <w:del w:id="11170" w:author="Gary Sullivan" w:date="2022-11-19T19:25:00Z"/>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non consensus on this aspect was reached, the syntax element should be retained.</w:t>
      </w:r>
    </w:p>
    <w:p w14:paraId="3032D9E2" w14:textId="49B480B6" w:rsidR="00DE21D2" w:rsidRPr="00AA7C8D" w:rsidDel="003E0A9C" w:rsidRDefault="00DE21D2" w:rsidP="009B5CB3">
      <w:pPr>
        <w:rPr>
          <w:del w:id="11171" w:author="Gary Sullivan" w:date="2022-11-19T19:25:00Z"/>
          <w:lang w:val="en-US"/>
        </w:rPr>
      </w:pPr>
      <w:r>
        <w:rPr>
          <w:lang w:val="en-US"/>
        </w:rPr>
        <w:t>New version of draft JVET-AB2027</w:t>
      </w:r>
      <w:r w:rsidR="00E347F9">
        <w:rPr>
          <w:lang w:val="en-US"/>
        </w:rPr>
        <w:t>, including the changes agreed from JVET-AB0051 and JVET-AB0069</w:t>
      </w:r>
      <w:ins w:id="11172" w:author="Gary Sullivan" w:date="2022-11-19T19:25:00Z">
        <w:r w:rsidR="003E0A9C">
          <w:rPr>
            <w:lang w:val="en-US"/>
          </w:rPr>
          <w:t>, was produced</w:t>
        </w:r>
      </w:ins>
      <w:r>
        <w:rPr>
          <w:lang w:val="en-US"/>
        </w:rPr>
        <w:t>.</w:t>
      </w:r>
    </w:p>
    <w:p w14:paraId="0D8ECD48" w14:textId="77777777" w:rsidR="002F4BB1" w:rsidRPr="007C1C9D" w:rsidRDefault="002F4BB1" w:rsidP="009B5CB3">
      <w:pPr>
        <w:rPr>
          <w:lang w:val="x-none"/>
        </w:rPr>
      </w:pPr>
    </w:p>
    <w:p w14:paraId="326100E3" w14:textId="77777777" w:rsidR="009B5CB3" w:rsidRDefault="00000000" w:rsidP="009B5CB3">
      <w:pPr>
        <w:pStyle w:val="Heading9"/>
      </w:pPr>
      <w:hyperlink r:id="rId376"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(i.e,.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4F1E5EF8" w:rsidR="004D6046" w:rsidRPr="004B5E61" w:rsidDel="003E0A9C" w:rsidRDefault="004D6046" w:rsidP="004B5E61">
      <w:pPr>
        <w:rPr>
          <w:del w:id="11173" w:author="Gary Sullivan" w:date="2022-11-19T19:26:00Z"/>
        </w:rPr>
      </w:pPr>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000000" w:rsidP="009B5CB3">
      <w:pPr>
        <w:pStyle w:val="Heading9"/>
      </w:pPr>
      <w:hyperlink r:id="rId377"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0E788800" w:rsidR="001B7B7E" w:rsidDel="003E0A9C" w:rsidRDefault="001B7B7E" w:rsidP="009B5CB3">
      <w:pPr>
        <w:rPr>
          <w:del w:id="11174" w:author="Gary Sullivan" w:date="2022-11-19T19:26:00Z"/>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2A79FB0E" w:rsidR="001B7B7E" w:rsidDel="003E0A9C" w:rsidRDefault="001B7B7E" w:rsidP="009B5CB3">
      <w:pPr>
        <w:rPr>
          <w:del w:id="11175" w:author="Gary Sullivan" w:date="2022-11-19T19:26:00Z"/>
          <w:lang w:val="en-US"/>
        </w:rPr>
      </w:pPr>
    </w:p>
    <w:p w14:paraId="0352E226" w14:textId="7E6D5922" w:rsidR="00C5079B" w:rsidRDefault="001B7B7E" w:rsidP="009B5CB3">
      <w:pPr>
        <w:rPr>
          <w:lang w:val="en-US"/>
        </w:rPr>
      </w:pPr>
      <w:r>
        <w:rPr>
          <w:lang w:val="en-US"/>
        </w:rPr>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23E9F148" w:rsidR="001B7B7E" w:rsidDel="003E0A9C" w:rsidRDefault="001B7B7E" w:rsidP="009B5CB3">
      <w:pPr>
        <w:rPr>
          <w:del w:id="11176" w:author="Gary Sullivan" w:date="2022-11-19T19:26:00Z"/>
          <w:lang w:val="en-US"/>
        </w:rPr>
      </w:pPr>
    </w:p>
    <w:p w14:paraId="6B536E17" w14:textId="42B17760" w:rsidR="001B7B7E" w:rsidDel="003E0A9C" w:rsidRDefault="001B7B7E" w:rsidP="009B5CB3">
      <w:pPr>
        <w:rPr>
          <w:del w:id="11177" w:author="Gary Sullivan" w:date="2022-11-19T19:26:00Z"/>
          <w:lang w:val="en-US"/>
        </w:rPr>
      </w:pPr>
      <w:r>
        <w:rPr>
          <w:lang w:val="en-US"/>
        </w:rPr>
        <w:t>In the discussion, no other experts supported to take action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000000" w:rsidP="009B5CB3">
      <w:pPr>
        <w:pStyle w:val="Heading9"/>
      </w:pPr>
      <w:hyperlink r:id="rId378"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0C2FAFED" w:rsidR="00336A09" w:rsidRPr="004B5E61" w:rsidDel="003E0A9C" w:rsidRDefault="00336A09" w:rsidP="00336A09">
      <w:pPr>
        <w:rPr>
          <w:del w:id="11178" w:author="Gary Sullivan" w:date="2022-11-19T19:26:00Z"/>
        </w:rPr>
      </w:pPr>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000000" w:rsidP="009B5CB3">
      <w:pPr>
        <w:pStyle w:val="Heading9"/>
      </w:pPr>
      <w:hyperlink r:id="rId379"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rPr>
          <w:lang w:val="en-CA"/>
        </w:rPr>
      </w:pPr>
      <w:r w:rsidRPr="00B65437">
        <w:rPr>
          <w:lang w:val="en-CA"/>
        </w:rPr>
        <w:t>Modify the persistent of post-filter hint SEI message to allow its scope to cover one or more pictures by using the cancel flag and persistent flag.</w:t>
      </w:r>
    </w:p>
    <w:p w14:paraId="250F5DC5" w14:textId="49270406" w:rsidR="00B65437" w:rsidDel="003E0A9C" w:rsidRDefault="00B65437" w:rsidP="009B5CB3">
      <w:pPr>
        <w:rPr>
          <w:del w:id="11179" w:author="Gary Sullivan" w:date="2022-11-19T19:26:00Z"/>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67E2E67F"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FB2A131" w:rsidR="0014429D" w:rsidDel="003E0A9C" w:rsidRDefault="00977AEF" w:rsidP="009B5CB3">
      <w:pPr>
        <w:rPr>
          <w:del w:id="11180" w:author="Gary Sullivan" w:date="2022-11-19T19:27:00Z"/>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p>
    <w:p w14:paraId="733DDD59" w14:textId="77777777" w:rsidR="0014429D" w:rsidRPr="0094124A" w:rsidRDefault="0014429D" w:rsidP="009B5CB3">
      <w:pPr>
        <w:rPr>
          <w:lang w:val="en-US"/>
        </w:rPr>
      </w:pPr>
    </w:p>
    <w:p w14:paraId="11D2067B" w14:textId="77777777" w:rsidR="009B5CB3" w:rsidRPr="00610F83" w:rsidRDefault="00000000" w:rsidP="009B5CB3">
      <w:pPr>
        <w:pStyle w:val="Heading9"/>
      </w:pPr>
      <w:hyperlink r:id="rId380"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61410E8F" w:rsidR="00977AEF" w:rsidRPr="00977AEF" w:rsidRDefault="00977AEF" w:rsidP="00977AEF">
      <w:r w:rsidRPr="00977AEF">
        <w:t>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679B42E8" w:rsidR="009B5CB3" w:rsidDel="003E0A9C" w:rsidRDefault="009B5CB3" w:rsidP="009B5CB3">
      <w:pPr>
        <w:rPr>
          <w:del w:id="11181" w:author="Gary Sullivan" w:date="2022-11-19T19:27:00Z"/>
        </w:rPr>
      </w:pPr>
    </w:p>
    <w:p w14:paraId="433A1DC0" w14:textId="170F633B" w:rsidR="004445DD" w:rsidRDefault="003E0A9C" w:rsidP="009B5CB3">
      <w:ins w:id="11182" w:author="Gary Sullivan" w:date="2022-11-19T19:27:00Z">
        <w:r>
          <w:t>The p</w:t>
        </w:r>
      </w:ins>
      <w:del w:id="11183" w:author="Gary Sullivan" w:date="2022-11-19T19:27:00Z">
        <w:r w:rsidR="004445DD" w:rsidDel="003E0A9C">
          <w:delText>P</w:delText>
        </w:r>
      </w:del>
      <w:r w:rsidR="004445DD">
        <w:t>ersistence scope is the whole CVS</w:t>
      </w:r>
      <w:r w:rsidR="009A3B31">
        <w:t xml:space="preserve"> (or could even be beyond, </w:t>
      </w:r>
      <w:r w:rsidR="004E7D28">
        <w:t>from this aspect conceptually similar to manifest and prefix SEIs</w:t>
      </w:r>
      <w:r w:rsidR="009A3B31">
        <w:t>)</w:t>
      </w:r>
      <w:r w:rsidR="004445DD">
        <w:t>. The SEI message is intended to inform a decoder in the beginning about what it can expect in terms of resolution changes.</w:t>
      </w:r>
    </w:p>
    <w:p w14:paraId="2D718030" w14:textId="49E4576F" w:rsidR="004E7D28" w:rsidRDefault="003E0A9C" w:rsidP="009B5CB3">
      <w:ins w:id="11184" w:author="Gary Sullivan" w:date="2022-11-19T19:27:00Z">
        <w:r>
          <w:t>It was u</w:t>
        </w:r>
      </w:ins>
      <w:del w:id="11185" w:author="Gary Sullivan" w:date="2022-11-19T19:27:00Z">
        <w:r w:rsidR="004E7D28" w:rsidDel="003E0A9C">
          <w:delText>U</w:delText>
        </w:r>
      </w:del>
      <w:r w:rsidR="004E7D28">
        <w:t>nclear if VSEI would support persistence across several CVSs</w:t>
      </w:r>
      <w:ins w:id="11186" w:author="Gary Sullivan" w:date="2022-11-19T19:27:00Z">
        <w:r>
          <w:t>, and the s</w:t>
        </w:r>
      </w:ins>
      <w:del w:id="11187" w:author="Gary Sullivan" w:date="2022-11-19T19:27:00Z">
        <w:r w:rsidR="004E7D28" w:rsidDel="003E0A9C">
          <w:delText>. S</w:delText>
        </w:r>
      </w:del>
      <w:r w:rsidR="004E7D28">
        <w:t>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45D25B57" w:rsidR="00773D13" w:rsidDel="003E0A9C" w:rsidRDefault="00773D13" w:rsidP="009B5CB3">
      <w:pPr>
        <w:rPr>
          <w:del w:id="11188" w:author="Gary Sullivan" w:date="2022-11-19T19:27:00Z"/>
        </w:rPr>
      </w:pPr>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000000" w:rsidP="00AA7C8D">
      <w:pPr>
        <w:pStyle w:val="Heading9"/>
      </w:pPr>
      <w:hyperlink r:id="rId381" w:history="1">
        <w:r w:rsidR="00CA2BC6" w:rsidRPr="00577DA9">
          <w:rPr>
            <w:color w:val="0000FF"/>
            <w:u w:val="single"/>
            <w:lang w:val="en-CA"/>
          </w:rPr>
          <w:t>JVET-AB0267</w:t>
        </w:r>
      </w:hyperlink>
      <w:r w:rsidR="00CA2BC6" w:rsidRPr="00DA358B">
        <w:rPr>
          <w:lang w:val="en-CA"/>
        </w:rPr>
        <w:t xml:space="preserve"> </w:t>
      </w:r>
      <w:r w:rsidR="00CA2BC6" w:rsidRPr="00577DA9">
        <w:rPr>
          <w:lang w:val="en-CA"/>
        </w:rPr>
        <w:t xml:space="preserve">AHG9: On phase </w:t>
      </w:r>
      <w:r w:rsidR="00CA2BC6" w:rsidRPr="00AA7C8D">
        <w:t>indication</w:t>
      </w:r>
      <w:r w:rsidR="00CA2BC6" w:rsidRPr="00577DA9">
        <w:rPr>
          <w:lang w:val="en-CA"/>
        </w:rPr>
        <w:t xml:space="preserve"> SEI message persistence</w:t>
      </w:r>
      <w:r w:rsidR="00CA2BC6" w:rsidRPr="00DA358B">
        <w:rPr>
          <w:lang w:val="en-CA"/>
        </w:rPr>
        <w:t xml:space="preserve"> [</w:t>
      </w:r>
      <w:hyperlink r:id="rId382" w:history="1">
        <w:r w:rsidR="00CA2BC6" w:rsidRPr="00577DA9">
          <w:rPr>
            <w:lang w:val="en-CA"/>
          </w:rPr>
          <w:t>J. Samuelsson-Allendes</w:t>
        </w:r>
      </w:hyperlink>
      <w:r w:rsidR="00CA2BC6" w:rsidRPr="00577DA9">
        <w:rPr>
          <w:lang w:val="en-CA"/>
        </w:rPr>
        <w:t>, S. Deshpande (Sharp)</w:t>
      </w:r>
      <w:r w:rsidR="00CA2BC6" w:rsidRPr="00DA358B">
        <w:rPr>
          <w:lang w:val="en-CA"/>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5E094C79" w:rsidR="00CA2BC6" w:rsidRPr="00DA358B" w:rsidRDefault="00000000" w:rsidP="00AA7C8D">
      <w:pPr>
        <w:pStyle w:val="Heading9"/>
      </w:pPr>
      <w:hyperlink r:id="rId383" w:history="1">
        <w:r w:rsidR="00CA2BC6" w:rsidRPr="00577DA9">
          <w:rPr>
            <w:color w:val="0000FF"/>
            <w:u w:val="single"/>
            <w:lang w:val="en-CA"/>
          </w:rPr>
          <w:t>JVET-AB0269</w:t>
        </w:r>
      </w:hyperlink>
      <w:r w:rsidR="00CA2BC6" w:rsidRPr="00DA358B">
        <w:rPr>
          <w:lang w:val="en-CA"/>
        </w:rPr>
        <w:t xml:space="preserve"> </w:t>
      </w:r>
      <w:r w:rsidR="00CA2BC6" w:rsidRPr="00577DA9">
        <w:rPr>
          <w:lang w:val="en-CA"/>
        </w:rPr>
        <w:t xml:space="preserve">AHG9: Status of SEI </w:t>
      </w:r>
      <w:r w:rsidR="00CA2BC6" w:rsidRPr="00AA7C8D">
        <w:t>descriptions</w:t>
      </w:r>
      <w:r w:rsidR="00CA2BC6" w:rsidRPr="00577DA9">
        <w:rPr>
          <w:lang w:val="en-CA"/>
        </w:rPr>
        <w:t xml:space="preserve"> in JVET-Z2002</w:t>
      </w:r>
      <w:r w:rsidR="00CA2BC6" w:rsidRPr="00DA358B">
        <w:rPr>
          <w:lang w:val="en-CA"/>
        </w:rPr>
        <w:t xml:space="preserve"> [</w:t>
      </w:r>
      <w:r w:rsidR="00CA2BC6" w:rsidRPr="00577DA9">
        <w:rPr>
          <w:lang w:val="en-CA"/>
        </w:rPr>
        <w:t>S. McCarthy, F. Pu (Dolby)</w:t>
      </w:r>
      <w:r w:rsidR="00CA2BC6" w:rsidRPr="00DA358B">
        <w:rPr>
          <w:lang w:val="en-CA"/>
        </w:rPr>
        <w:t>]</w:t>
      </w:r>
    </w:p>
    <w:p w14:paraId="5CB24942" w14:textId="77777777" w:rsidR="00E132AF" w:rsidRDefault="00E132AF" w:rsidP="00E132AF">
      <w:pPr>
        <w:rPr>
          <w:szCs w:val="22"/>
          <w:lang w:val="en-CA"/>
        </w:rPr>
      </w:pPr>
      <w:r>
        <w:rPr>
          <w:lang w:val="en-CA"/>
        </w:rPr>
        <w:t xml:space="preserve">This contribution </w:t>
      </w:r>
      <w:bookmarkStart w:id="11189" w:name="_Hlk117330442"/>
      <w:r>
        <w:rPr>
          <w:lang w:val="en-CA"/>
        </w:rPr>
        <w:t xml:space="preserve">provides information on the status of descriptions of SEI message implementations in </w:t>
      </w:r>
      <w:bookmarkEnd w:id="11189"/>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1C757EF" w:rsidR="00E132AF" w:rsidRDefault="00E132AF">
      <w:pPr>
        <w:numPr>
          <w:ilvl w:val="0"/>
          <w:numId w:val="241"/>
        </w:numPr>
        <w:rPr>
          <w:lang w:val="en-CA"/>
        </w:rPr>
        <w:pPrChange w:id="11190" w:author="Gary Sullivan" w:date="2022-11-19T19:28:00Z">
          <w:pPr/>
        </w:pPrChange>
      </w:pPr>
      <w:del w:id="11191" w:author="Gary Sullivan" w:date="2022-11-19T19:28:00Z">
        <w:r w:rsidDel="003E0A9C">
          <w:rPr>
            <w:lang w:val="en-CA"/>
          </w:rPr>
          <w:delText>•</w:delText>
        </w:r>
        <w:r w:rsidDel="003E0A9C">
          <w:rPr>
            <w:lang w:val="en-CA"/>
          </w:rPr>
          <w:tab/>
        </w:r>
      </w:del>
      <w:r>
        <w:rPr>
          <w:lang w:val="en-CA"/>
        </w:rPr>
        <w:t>Implementation related to film grain characteristics SEI message</w:t>
      </w:r>
    </w:p>
    <w:p w14:paraId="7F461C3D" w14:textId="078557F3" w:rsidR="00E132AF" w:rsidRDefault="00E132AF">
      <w:pPr>
        <w:numPr>
          <w:ilvl w:val="0"/>
          <w:numId w:val="241"/>
        </w:numPr>
        <w:rPr>
          <w:lang w:val="en-CA"/>
        </w:rPr>
        <w:pPrChange w:id="11192" w:author="Gary Sullivan" w:date="2022-11-19T19:28:00Z">
          <w:pPr/>
        </w:pPrChange>
      </w:pPr>
      <w:del w:id="11193" w:author="Gary Sullivan" w:date="2022-11-19T19:28:00Z">
        <w:r w:rsidDel="003E0A9C">
          <w:rPr>
            <w:lang w:val="en-CA"/>
          </w:rPr>
          <w:delText>•</w:delText>
        </w:r>
        <w:r w:rsidDel="003E0A9C">
          <w:rPr>
            <w:lang w:val="en-CA"/>
          </w:rPr>
          <w:tab/>
        </w:r>
      </w:del>
      <w:r>
        <w:rPr>
          <w:lang w:val="en-CA"/>
        </w:rPr>
        <w:t>Parsing of Green Metadata SEI Messages</w:t>
      </w:r>
    </w:p>
    <w:p w14:paraId="3FB659BB" w14:textId="218BBCF4" w:rsidR="00E132AF" w:rsidRDefault="00E132AF">
      <w:pPr>
        <w:numPr>
          <w:ilvl w:val="0"/>
          <w:numId w:val="241"/>
        </w:numPr>
        <w:rPr>
          <w:lang w:val="en-CA"/>
        </w:rPr>
        <w:pPrChange w:id="11194" w:author="Gary Sullivan" w:date="2022-11-19T19:28:00Z">
          <w:pPr/>
        </w:pPrChange>
      </w:pPr>
      <w:del w:id="11195" w:author="Gary Sullivan" w:date="2022-11-19T19:28:00Z">
        <w:r w:rsidDel="003E0A9C">
          <w:rPr>
            <w:lang w:val="en-CA"/>
          </w:rPr>
          <w:delText>•</w:delText>
        </w:r>
        <w:r w:rsidDel="003E0A9C">
          <w:rPr>
            <w:lang w:val="en-CA"/>
          </w:rPr>
          <w:tab/>
        </w:r>
      </w:del>
      <w:r>
        <w:rPr>
          <w:lang w:val="en-CA"/>
        </w:rPr>
        <w:t>Implementation related to shutter interval information SEI message</w:t>
      </w:r>
    </w:p>
    <w:p w14:paraId="519D214A" w14:textId="08DC8E8C" w:rsidR="00E132AF" w:rsidRDefault="00E132AF">
      <w:pPr>
        <w:numPr>
          <w:ilvl w:val="0"/>
          <w:numId w:val="241"/>
        </w:numPr>
        <w:rPr>
          <w:lang w:val="en-CA"/>
        </w:rPr>
        <w:pPrChange w:id="11196" w:author="Gary Sullivan" w:date="2022-11-19T19:28:00Z">
          <w:pPr/>
        </w:pPrChange>
      </w:pPr>
      <w:del w:id="11197" w:author="Gary Sullivan" w:date="2022-11-19T19:28:00Z">
        <w:r w:rsidDel="003E0A9C">
          <w:rPr>
            <w:lang w:val="en-CA"/>
          </w:rPr>
          <w:delText>•</w:delText>
        </w:r>
        <w:r w:rsidDel="003E0A9C">
          <w:rPr>
            <w:lang w:val="en-CA"/>
          </w:rPr>
          <w:tab/>
        </w:r>
      </w:del>
      <w:r>
        <w:rPr>
          <w:lang w:val="en-CA"/>
        </w:rPr>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17D8673B" w:rsidR="002F13AA" w:rsidRDefault="002F13AA" w:rsidP="002F13AA">
      <w:pPr>
        <w:rPr>
          <w:szCs w:val="22"/>
        </w:rPr>
      </w:pPr>
      <w:r>
        <w:rPr>
          <w:b/>
          <w:bCs/>
        </w:rPr>
        <w:t>VTM 18.1</w:t>
      </w:r>
    </w:p>
    <w:p w14:paraId="2B417D32" w14:textId="77777777" w:rsidR="002F13AA" w:rsidRDefault="002F13AA">
      <w:pPr>
        <w:numPr>
          <w:ilvl w:val="0"/>
          <w:numId w:val="242"/>
        </w:numPr>
        <w:pPrChange w:id="11198" w:author="Gary Sullivan" w:date="2022-11-19T19:29:00Z">
          <w:pPr/>
        </w:pPrChange>
      </w:pPr>
      <w:del w:id="11199" w:author="Gary Sullivan" w:date="2022-11-19T19:28:00Z">
        <w:r w:rsidDel="003E0A9C">
          <w:delText>-</w:delText>
        </w:r>
      </w:del>
      <w:r>
        <w:t>Add filler payload SEI message</w:t>
      </w:r>
    </w:p>
    <w:p w14:paraId="0A6CBE9C" w14:textId="0C62F2C1" w:rsidR="002F13AA" w:rsidDel="003E0A9C" w:rsidRDefault="002F13AA" w:rsidP="002F13AA">
      <w:pPr>
        <w:rPr>
          <w:del w:id="11200" w:author="Gary Sullivan" w:date="2022-11-19T19:28:00Z"/>
        </w:rPr>
      </w:pPr>
    </w:p>
    <w:p w14:paraId="08D9192D" w14:textId="77777777" w:rsidR="002F13AA" w:rsidRDefault="002F13AA" w:rsidP="002F13AA">
      <w:r>
        <w:rPr>
          <w:b/>
          <w:bCs/>
        </w:rPr>
        <w:t>VTM 18.0</w:t>
      </w:r>
    </w:p>
    <w:p w14:paraId="375EC222" w14:textId="77777777" w:rsidR="002F13AA" w:rsidRDefault="002F13AA" w:rsidP="002F13AA">
      <w:r>
        <w:t>New:</w:t>
      </w:r>
    </w:p>
    <w:p w14:paraId="494A5BB5" w14:textId="7BCC2CA9" w:rsidR="002F13AA" w:rsidRDefault="002F13AA">
      <w:pPr>
        <w:numPr>
          <w:ilvl w:val="0"/>
          <w:numId w:val="242"/>
        </w:numPr>
        <w:pPrChange w:id="11201" w:author="Gary Sullivan" w:date="2022-11-19T19:29:00Z">
          <w:pPr/>
        </w:pPrChange>
      </w:pPr>
      <w:del w:id="11202" w:author="Gary Sullivan" w:date="2022-11-19T19:28:00Z">
        <w:r w:rsidDel="003E0A9C">
          <w:delText xml:space="preserve">- </w:delText>
        </w:r>
      </w:del>
      <w:r>
        <w:t>JVET-A0110: Adding support for Phase indication SEI message</w:t>
      </w:r>
    </w:p>
    <w:p w14:paraId="3C2FAC67" w14:textId="77777777" w:rsidR="002F13AA" w:rsidRDefault="002F13AA" w:rsidP="002F13AA">
      <w:r>
        <w:t>Modifications:</w:t>
      </w:r>
    </w:p>
    <w:p w14:paraId="6C054485" w14:textId="77777777" w:rsidR="002F13AA" w:rsidRDefault="002F13AA">
      <w:pPr>
        <w:numPr>
          <w:ilvl w:val="0"/>
          <w:numId w:val="242"/>
        </w:numPr>
        <w:pPrChange w:id="11203" w:author="Gary Sullivan" w:date="2022-11-19T19:29:00Z">
          <w:pPr/>
        </w:pPrChange>
      </w:pPr>
      <w:r>
        <w:t>JVET-AA0056: AHG9: On syntax gating in the neural-network post-filter characteristics SEI message</w:t>
      </w:r>
    </w:p>
    <w:p w14:paraId="21229AF4" w14:textId="77777777" w:rsidR="002F13AA" w:rsidRDefault="002F13AA">
      <w:pPr>
        <w:numPr>
          <w:ilvl w:val="0"/>
          <w:numId w:val="242"/>
        </w:numPr>
        <w:pPrChange w:id="11204" w:author="Gary Sullivan" w:date="2022-11-19T19:29:00Z">
          <w:pPr/>
        </w:pPrChange>
      </w:pPr>
      <w:r>
        <w:t>JVET-AA0067_NNPFC_SEI_FIX</w:t>
      </w:r>
    </w:p>
    <w:p w14:paraId="479F4733" w14:textId="77777777" w:rsidR="002F13AA" w:rsidRDefault="002F13AA">
      <w:pPr>
        <w:numPr>
          <w:ilvl w:val="0"/>
          <w:numId w:val="242"/>
        </w:numPr>
        <w:pPrChange w:id="11205" w:author="Gary Sullivan" w:date="2022-11-19T19:29:00Z">
          <w:pPr/>
        </w:pPrChange>
      </w:pPr>
      <w:r>
        <w:t>JVET-AA0102 and JVET-AA2027: SEI Processing Order</w:t>
      </w:r>
    </w:p>
    <w:p w14:paraId="447B5116" w14:textId="77777777" w:rsidR="002F13AA" w:rsidRDefault="002F13AA">
      <w:pPr>
        <w:numPr>
          <w:ilvl w:val="0"/>
          <w:numId w:val="242"/>
        </w:numPr>
        <w:pPrChange w:id="11206" w:author="Gary Sullivan" w:date="2022-11-19T19:29:00Z">
          <w:pPr/>
        </w:pPrChange>
      </w:pPr>
      <w:r>
        <w:t>JVET-AA0054_PROPOSAL2: Signal 1 flag instead of 2 flags to specify output chroma format information</w:t>
      </w:r>
    </w:p>
    <w:p w14:paraId="49E27F80" w14:textId="77777777" w:rsidR="002F13AA" w:rsidRDefault="002F13AA">
      <w:pPr>
        <w:numPr>
          <w:ilvl w:val="0"/>
          <w:numId w:val="242"/>
        </w:numPr>
        <w:pPrChange w:id="11207" w:author="Gary Sullivan" w:date="2022-11-19T19:29:00Z">
          <w:pPr/>
        </w:pPrChange>
      </w:pPr>
      <w:r>
        <w:t>JVET-AA0055 Proposal A and B (NNPF SEI)</w:t>
      </w:r>
    </w:p>
    <w:p w14:paraId="1142286C" w14:textId="1FC64CD5" w:rsidR="002F13AA" w:rsidRDefault="002F13AA">
      <w:pPr>
        <w:numPr>
          <w:ilvl w:val="0"/>
          <w:numId w:val="242"/>
        </w:numPr>
        <w:pPrChange w:id="11208" w:author="Gary Sullivan" w:date="2022-11-19T19:29:00Z">
          <w:pPr/>
        </w:pPrChange>
      </w:pPr>
      <w:r>
        <w:t>JVET-AA0054 Proposal 1: Signal</w:t>
      </w:r>
      <w:r w:rsidR="00464ED2">
        <w:t>l</w:t>
      </w:r>
      <w:r>
        <w:t>ing of external URI information in neural network post-filter characteristics SEI message</w:t>
      </w:r>
    </w:p>
    <w:p w14:paraId="32155F52" w14:textId="197F2F6F" w:rsidR="002F13AA" w:rsidDel="003E0A9C" w:rsidRDefault="002F13AA" w:rsidP="002F13AA">
      <w:pPr>
        <w:rPr>
          <w:del w:id="11209" w:author="Gary Sullivan" w:date="2022-11-19T19:29:00Z"/>
        </w:rPr>
      </w:pPr>
    </w:p>
    <w:p w14:paraId="78F6AD72" w14:textId="77777777" w:rsidR="002F13AA" w:rsidRDefault="002F13AA" w:rsidP="002F13AA">
      <w:r>
        <w:rPr>
          <w:b/>
          <w:bCs/>
        </w:rPr>
        <w:t>VTM 17.1</w:t>
      </w:r>
    </w:p>
    <w:p w14:paraId="12A8E26A" w14:textId="77777777" w:rsidR="002F13AA" w:rsidRDefault="002F13AA">
      <w:pPr>
        <w:numPr>
          <w:ilvl w:val="0"/>
          <w:numId w:val="242"/>
        </w:numPr>
        <w:pPrChange w:id="11210" w:author="Gary Sullivan" w:date="2022-11-19T19:29:00Z">
          <w:pPr/>
        </w:pPrChange>
      </w:pPr>
      <w:del w:id="11211" w:author="Gary Sullivan" w:date="2022-11-19T19:28:00Z">
        <w:r w:rsidDel="003E0A9C">
          <w:delText xml:space="preserve">- </w:delText>
        </w:r>
      </w:del>
      <w:r>
        <w:t>JVET-Z0047: Improved film grain analysis</w:t>
      </w:r>
    </w:p>
    <w:p w14:paraId="7402A710" w14:textId="712FFFAC" w:rsidR="002F13AA" w:rsidDel="003E0A9C" w:rsidRDefault="002F13AA" w:rsidP="002F13AA">
      <w:pPr>
        <w:rPr>
          <w:del w:id="11212" w:author="Gary Sullivan" w:date="2022-11-19T19:29:00Z"/>
        </w:rPr>
      </w:pPr>
    </w:p>
    <w:p w14:paraId="24D0179C" w14:textId="77777777" w:rsidR="002F13AA" w:rsidRDefault="002F13AA" w:rsidP="002F13AA">
      <w:r>
        <w:rPr>
          <w:b/>
          <w:bCs/>
        </w:rPr>
        <w:t>VTM 17.0</w:t>
      </w:r>
    </w:p>
    <w:p w14:paraId="07F52344" w14:textId="77777777" w:rsidR="002F13AA" w:rsidRDefault="002F13AA">
      <w:pPr>
        <w:numPr>
          <w:ilvl w:val="0"/>
          <w:numId w:val="242"/>
        </w:numPr>
        <w:pPrChange w:id="11213" w:author="Gary Sullivan" w:date="2022-11-19T19:29:00Z">
          <w:pPr/>
        </w:pPrChange>
      </w:pPr>
      <w:del w:id="11214" w:author="Gary Sullivan" w:date="2022-11-19T19:28:00Z">
        <w:r w:rsidDel="003E0A9C">
          <w:rPr>
            <w:b/>
            <w:bCs/>
          </w:rPr>
          <w:delText>- </w:delText>
        </w:r>
      </w:del>
      <w:r>
        <w:t>JVET-Z0244: NN post-filter SEI</w:t>
      </w:r>
    </w:p>
    <w:p w14:paraId="6256AC69" w14:textId="77777777" w:rsidR="002F13AA" w:rsidRDefault="002F13AA">
      <w:pPr>
        <w:numPr>
          <w:ilvl w:val="0"/>
          <w:numId w:val="242"/>
        </w:numPr>
        <w:pPrChange w:id="11215" w:author="Gary Sullivan" w:date="2022-11-19T19:29:00Z">
          <w:pPr/>
        </w:pPrChange>
      </w:pPr>
      <w:del w:id="11216" w:author="Gary Sullivan" w:date="2022-11-19T19:28:00Z">
        <w:r w:rsidDel="003E0A9C">
          <w:delText xml:space="preserve">- </w:delText>
        </w:r>
      </w:del>
      <w:r>
        <w:t>JVET-Z0120: SII SEI support and illustration of use case "Backwards-compatible HFR video”</w:t>
      </w:r>
    </w:p>
    <w:p w14:paraId="322127A4" w14:textId="77777777" w:rsidR="002F13AA" w:rsidRDefault="002F13AA">
      <w:pPr>
        <w:numPr>
          <w:ilvl w:val="0"/>
          <w:numId w:val="242"/>
        </w:numPr>
        <w:pPrChange w:id="11217" w:author="Gary Sullivan" w:date="2022-11-19T19:29:00Z">
          <w:pPr/>
        </w:pPrChange>
      </w:pPr>
      <w:del w:id="11218" w:author="Gary Sullivan" w:date="2022-11-19T19:28:00Z">
        <w:r w:rsidDel="003E0A9C">
          <w:delText xml:space="preserve">- </w:delText>
        </w:r>
      </w:del>
      <w:r>
        <w:t>JVET-Z0046: Green Metadata SEI</w:t>
      </w:r>
    </w:p>
    <w:p w14:paraId="3CFA7CD8" w14:textId="79011D04" w:rsidR="002F13AA" w:rsidDel="003E0A9C" w:rsidRDefault="002F13AA" w:rsidP="002F13AA">
      <w:pPr>
        <w:rPr>
          <w:del w:id="11219" w:author="Gary Sullivan" w:date="2022-11-19T19:29:00Z"/>
        </w:rPr>
      </w:pPr>
    </w:p>
    <w:p w14:paraId="70944222" w14:textId="77777777" w:rsidR="002F13AA" w:rsidRDefault="002F13AA" w:rsidP="002F13AA">
      <w:r>
        <w:rPr>
          <w:b/>
          <w:bCs/>
        </w:rPr>
        <w:t>VTM 16.1</w:t>
      </w:r>
    </w:p>
    <w:p w14:paraId="34A38326" w14:textId="77777777" w:rsidR="002F13AA" w:rsidRDefault="002F13AA">
      <w:pPr>
        <w:numPr>
          <w:ilvl w:val="0"/>
          <w:numId w:val="242"/>
        </w:numPr>
        <w:pPrChange w:id="11220" w:author="Gary Sullivan" w:date="2022-11-19T19:29:00Z">
          <w:pPr/>
        </w:pPrChange>
      </w:pPr>
      <w:del w:id="11221" w:author="Gary Sullivan" w:date="2022-11-19T19:28:00Z">
        <w:r w:rsidDel="003E0A9C">
          <w:delText xml:space="preserve">- </w:delText>
        </w:r>
      </w:del>
      <w:r>
        <w:t>JVET-Y0044 Signal Green metadata and VDI SEI messages (message types only)</w:t>
      </w:r>
    </w:p>
    <w:p w14:paraId="7FEB1322" w14:textId="77777777" w:rsidR="002F13AA" w:rsidRDefault="002F13AA">
      <w:pPr>
        <w:numPr>
          <w:ilvl w:val="0"/>
          <w:numId w:val="242"/>
        </w:numPr>
        <w:pPrChange w:id="11222" w:author="Gary Sullivan" w:date="2022-11-19T19:29:00Z">
          <w:pPr/>
        </w:pPrChange>
      </w:pPr>
      <w:del w:id="11223" w:author="Gary Sullivan" w:date="2022-11-19T19:28:00Z">
        <w:r w:rsidDel="003E0A9C">
          <w:delText xml:space="preserve">- </w:delText>
        </w:r>
      </w:del>
      <w:r>
        <w:t>JVET-T0055 aspect4: SEI consistency</w:t>
      </w:r>
    </w:p>
    <w:p w14:paraId="7849F762" w14:textId="0B61DA16" w:rsidR="002F13AA" w:rsidDel="003E0A9C" w:rsidRDefault="002F13AA" w:rsidP="002F13AA">
      <w:pPr>
        <w:rPr>
          <w:del w:id="11224" w:author="Gary Sullivan" w:date="2022-11-19T19:29:00Z"/>
        </w:rPr>
      </w:pPr>
    </w:p>
    <w:p w14:paraId="6696B319" w14:textId="39290084" w:rsidR="002F13AA" w:rsidRPr="00303C32" w:rsidDel="003E0A9C" w:rsidRDefault="002F13AA" w:rsidP="002F13AA">
      <w:pPr>
        <w:rPr>
          <w:del w:id="11225" w:author="Gary Sullivan" w:date="2022-11-19T19:29:00Z"/>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Heading2"/>
        <w:rPr>
          <w:lang w:val="en-CA"/>
        </w:rPr>
      </w:pPr>
      <w:bookmarkStart w:id="11226"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1026"/>
      <w:bookmarkEnd w:id="11226"/>
    </w:p>
    <w:p w14:paraId="50C7E483" w14:textId="03F55DA1" w:rsidR="004366B2" w:rsidRDefault="004366B2" w:rsidP="004366B2">
      <w:bookmarkStart w:id="11227" w:name="_Ref84167009"/>
      <w:bookmarkStart w:id="11228"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00000" w:rsidP="00F3617A">
      <w:pPr>
        <w:pStyle w:val="Heading9"/>
      </w:pPr>
      <w:hyperlink r:id="rId384"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rPr>
          <w:szCs w:val="22"/>
        </w:rPr>
      </w:pPr>
      <w:r w:rsidRPr="00EC790E">
        <w:rPr>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E5270B2" w:rsidR="009B5CB3" w:rsidRDefault="00EC790E" w:rsidP="00EC790E">
      <w:pPr>
        <w:rPr>
          <w:szCs w:val="22"/>
        </w:rPr>
      </w:pPr>
      <w:r w:rsidRPr="00EC790E">
        <w:rPr>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3BD31836" w:rsidR="00F334A2" w:rsidDel="003E0A9C" w:rsidRDefault="00F334A2" w:rsidP="00EC790E">
      <w:pPr>
        <w:rPr>
          <w:del w:id="11229" w:author="Gary Sullivan" w:date="2022-11-19T19:30:00Z"/>
          <w:lang w:val="en-US"/>
        </w:rPr>
      </w:pPr>
      <w:r w:rsidRPr="0094124A">
        <w:rPr>
          <w:highlight w:val="yellow"/>
          <w:lang w:val="en-US"/>
        </w:rPr>
        <w:t>Decision</w:t>
      </w:r>
      <w:r>
        <w:rPr>
          <w:lang w:val="en-US"/>
        </w:rPr>
        <w:t xml:space="preserve">: To be converted into output documents JVET-AB2020 (further improvements </w:t>
      </w:r>
      <w:ins w:id="11230" w:author="Gary Sullivan" w:date="2022-11-19T19:30:00Z">
        <w:r w:rsidR="003E0A9C">
          <w:rPr>
            <w:lang w:val="en-US"/>
          </w:rPr>
          <w:t xml:space="preserve">are expected </w:t>
        </w:r>
      </w:ins>
      <w:r>
        <w:rPr>
          <w:lang w:val="en-US"/>
        </w:rPr>
        <w:t xml:space="preserve">during </w:t>
      </w:r>
      <w:ins w:id="11231" w:author="Gary Sullivan" w:date="2022-11-19T19:30:00Z">
        <w:r w:rsidR="003E0A9C">
          <w:rPr>
            <w:lang w:val="en-US"/>
          </w:rPr>
          <w:t xml:space="preserve">the </w:t>
        </w:r>
      </w:ins>
      <w:r>
        <w:rPr>
          <w:lang w:val="en-US"/>
        </w:rPr>
        <w:t>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Heading2"/>
        <w:rPr>
          <w:lang w:val="en-CA"/>
        </w:rPr>
      </w:pPr>
      <w:bookmarkStart w:id="11232"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1027"/>
      <w:bookmarkEnd w:id="11028"/>
      <w:bookmarkEnd w:id="11029"/>
      <w:bookmarkEnd w:id="11227"/>
      <w:bookmarkEnd w:id="11228"/>
      <w:bookmarkEnd w:id="11232"/>
    </w:p>
    <w:p w14:paraId="534F4326" w14:textId="49D5B313" w:rsidR="004366B2" w:rsidRPr="00CF512D" w:rsidRDefault="004366B2" w:rsidP="004366B2">
      <w:bookmarkStart w:id="11233" w:name="_Ref432847868"/>
      <w:bookmarkStart w:id="11234" w:name="_Ref503621255"/>
      <w:bookmarkStart w:id="11235" w:name="_Ref518893023"/>
      <w:bookmarkStart w:id="11236" w:name="_Ref526759020"/>
      <w:bookmarkStart w:id="11237" w:name="_Ref534462118"/>
      <w:bookmarkStart w:id="11238" w:name="_Ref20611004"/>
      <w:bookmarkStart w:id="11239" w:name="_Ref37795170"/>
      <w:bookmarkStart w:id="11240" w:name="_Ref52705416"/>
      <w:bookmarkEnd w:id="10862"/>
      <w:bookmarkEnd w:id="10863"/>
      <w:bookmarkEnd w:id="10864"/>
      <w:bookmarkEnd w:id="10865"/>
      <w:bookmarkEnd w:id="11030"/>
      <w:bookmarkEnd w:id="11031"/>
      <w:bookmarkEnd w:id="11032"/>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00000" w:rsidP="0010099C">
      <w:pPr>
        <w:pStyle w:val="Heading9"/>
      </w:pPr>
      <w:hyperlink r:id="rId385"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(i.e,.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pPr>
        <w:numPr>
          <w:ilvl w:val="0"/>
          <w:numId w:val="243"/>
        </w:numPr>
        <w:rPr>
          <w:lang w:val="en-CA"/>
        </w:rPr>
        <w:pPrChange w:id="11241" w:author="Gary Sullivan" w:date="2022-11-19T19:30:00Z">
          <w:pPr>
            <w:numPr>
              <w:numId w:val="83"/>
            </w:numPr>
            <w:ind w:left="360" w:hanging="360"/>
          </w:pPr>
        </w:pPrChange>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pPr>
        <w:numPr>
          <w:ilvl w:val="0"/>
          <w:numId w:val="243"/>
        </w:numPr>
        <w:rPr>
          <w:lang w:val="en-CA"/>
        </w:rPr>
        <w:pPrChange w:id="11242" w:author="Gary Sullivan" w:date="2022-11-19T19:30:00Z">
          <w:pPr>
            <w:numPr>
              <w:numId w:val="83"/>
            </w:numPr>
            <w:ind w:left="360" w:hanging="360"/>
          </w:pPr>
        </w:pPrChange>
      </w:pPr>
      <w:r w:rsidRPr="003F0105">
        <w:rPr>
          <w:lang w:val="en-CA"/>
        </w:rPr>
        <w:t>The change of schedule index is done at AU with temporal id equal to 0.</w:t>
      </w:r>
    </w:p>
    <w:p w14:paraId="7661A3E6" w14:textId="6910265D" w:rsidR="0010099C" w:rsidDel="003E0A9C" w:rsidRDefault="0010099C" w:rsidP="0010099C">
      <w:pPr>
        <w:rPr>
          <w:del w:id="11243" w:author="Gary Sullivan" w:date="2022-11-19T19:31:00Z"/>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72FB429C" w:rsidR="00D57C30" w:rsidRDefault="00D57C30" w:rsidP="0010099C">
      <w:pPr>
        <w:rPr>
          <w:lang w:val="en-US"/>
        </w:rPr>
      </w:pPr>
      <w:r>
        <w:rPr>
          <w:lang w:val="en-US"/>
        </w:rPr>
        <w:t xml:space="preserve">No evidence </w:t>
      </w:r>
      <w:ins w:id="11244" w:author="Gary Sullivan" w:date="2022-11-19T19:31:00Z">
        <w:r w:rsidR="003E0A9C">
          <w:rPr>
            <w:lang w:val="en-US"/>
          </w:rPr>
          <w:t>wa</w:t>
        </w:r>
      </w:ins>
      <w:del w:id="11245" w:author="Gary Sullivan" w:date="2022-11-19T19:31:00Z">
        <w:r w:rsidDel="003E0A9C">
          <w:rPr>
            <w:lang w:val="en-US"/>
          </w:rPr>
          <w:delText>i</w:delText>
        </w:r>
      </w:del>
      <w:r>
        <w:rPr>
          <w:lang w:val="en-US"/>
        </w:rPr>
        <w:t>s shown that the current way of HRD specification has problems with RPR.</w:t>
      </w:r>
    </w:p>
    <w:p w14:paraId="10D11F48" w14:textId="6CF8048C" w:rsidR="00D57C30" w:rsidDel="003E0A9C" w:rsidRDefault="00D57C30" w:rsidP="0010099C">
      <w:pPr>
        <w:rPr>
          <w:del w:id="11246" w:author="Gary Sullivan" w:date="2022-11-19T19:31:00Z"/>
          <w:lang w:val="en-US"/>
        </w:rPr>
      </w:pPr>
      <w:r>
        <w:rPr>
          <w:lang w:val="en-US"/>
        </w:rPr>
        <w:t xml:space="preserve">It is not obvious that any problem exists with the current design. Further, the suggested change might be in conflict with some existing implementations. No action </w:t>
      </w:r>
      <w:ins w:id="11247" w:author="Gary Sullivan" w:date="2022-11-19T19:31:00Z">
        <w:r w:rsidR="003E0A9C">
          <w:rPr>
            <w:lang w:val="en-US"/>
          </w:rPr>
          <w:t xml:space="preserve">was taken </w:t>
        </w:r>
      </w:ins>
      <w:r>
        <w:rPr>
          <w:lang w:val="en-US"/>
        </w:rPr>
        <w:t>on the proposal.</w:t>
      </w:r>
    </w:p>
    <w:p w14:paraId="6E664E59" w14:textId="77777777" w:rsidR="006E67BC" w:rsidRPr="0094124A" w:rsidRDefault="006E67BC" w:rsidP="0010099C">
      <w:pPr>
        <w:rPr>
          <w:lang w:val="en-US"/>
        </w:rPr>
      </w:pPr>
    </w:p>
    <w:p w14:paraId="52D1E1F8" w14:textId="77777777" w:rsidR="00086FE5" w:rsidRPr="00610F83" w:rsidRDefault="00000000" w:rsidP="00F3617A">
      <w:pPr>
        <w:pStyle w:val="Heading9"/>
      </w:pPr>
      <w:hyperlink r:id="rId386"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1884804F"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w:t>
      </w:r>
      <w:del w:id="11248" w:author="Gary Sullivan" w:date="2022-11-19T20:02:00Z">
        <w:r w:rsidRPr="00D57C30" w:rsidDel="00FC66E3">
          <w:rPr>
            <w:lang w:val="en-CA"/>
          </w:rPr>
          <w:delText xml:space="preserve">section </w:delText>
        </w:r>
      </w:del>
      <w:ins w:id="11249" w:author="Gary Sullivan" w:date="2022-11-19T20:02:00Z">
        <w:r w:rsidR="00FC66E3">
          <w:rPr>
            <w:lang w:val="en-CA"/>
          </w:rPr>
          <w:t>Clause</w:t>
        </w:r>
        <w:r w:rsidR="00FC66E3" w:rsidRPr="00D57C30">
          <w:rPr>
            <w:lang w:val="en-CA"/>
          </w:rPr>
          <w:t xml:space="preserve"> </w:t>
        </w:r>
      </w:ins>
      <w:r w:rsidRPr="00D57C30">
        <w:rPr>
          <w:lang w:val="en-CA"/>
        </w:rPr>
        <w:t xml:space="preserve">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3BBA5A18" w:rsidR="00355E9B" w:rsidRDefault="00355E9B" w:rsidP="009B5CB3">
      <w:pPr>
        <w:rPr>
          <w:lang w:val="en-US"/>
        </w:rPr>
      </w:pPr>
      <w:r>
        <w:rPr>
          <w:lang w:val="en-US"/>
        </w:rPr>
        <w:t>Further study on this issue is recommended.</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Heading1"/>
      </w:pPr>
      <w:bookmarkStart w:id="11250"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0866"/>
      <w:bookmarkEnd w:id="10867"/>
      <w:r w:rsidR="00EA2B76" w:rsidRPr="00CF512D">
        <w:t xml:space="preserve">, and </w:t>
      </w:r>
      <w:bookmarkEnd w:id="10868"/>
      <w:bookmarkEnd w:id="11233"/>
      <w:bookmarkEnd w:id="11234"/>
      <w:bookmarkEnd w:id="11235"/>
      <w:bookmarkEnd w:id="11236"/>
      <w:bookmarkEnd w:id="11237"/>
      <w:bookmarkEnd w:id="11238"/>
      <w:bookmarkEnd w:id="11239"/>
      <w:bookmarkEnd w:id="11240"/>
      <w:r w:rsidR="00912882" w:rsidRPr="00CF512D">
        <w:t>liaison communications</w:t>
      </w:r>
      <w:bookmarkEnd w:id="11250"/>
    </w:p>
    <w:p w14:paraId="0161F312" w14:textId="3C60CBF5" w:rsidR="009F273C" w:rsidRPr="00CF512D" w:rsidRDefault="00F0580B" w:rsidP="00430D17">
      <w:pPr>
        <w:pStyle w:val="Heading2"/>
        <w:rPr>
          <w:lang w:val="en-CA"/>
        </w:rPr>
      </w:pPr>
      <w:bookmarkStart w:id="11251" w:name="_Ref77236272"/>
      <w:r w:rsidRPr="00CF512D">
        <w:rPr>
          <w:lang w:val="en-CA"/>
        </w:rPr>
        <w:t>JVET p</w:t>
      </w:r>
      <w:r w:rsidR="00D730C4" w:rsidRPr="00CF512D">
        <w:rPr>
          <w:lang w:val="en-CA"/>
        </w:rPr>
        <w:t>lenaries</w:t>
      </w:r>
      <w:bookmarkEnd w:id="11251"/>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Heading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Heading2"/>
        <w:rPr>
          <w:lang w:val="en-CA"/>
        </w:rPr>
      </w:pPr>
      <w:bookmarkStart w:id="11252"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11252"/>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Stages: pre-analysis, preproc / pre-transformation (e.g. repacking, resolution resampling, possibly spatially varying, restoration filtering), side-channel data, specialized encode (possibly with 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62F08683" w:rsidR="00352D60" w:rsidRPr="00352D60" w:rsidRDefault="00352D60" w:rsidP="00352D60">
      <w:pPr>
        <w:keepNext/>
      </w:pPr>
      <w:r w:rsidRPr="00352D60">
        <w:t>In C139, it was suggested that VCEG consider the following actions:</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406531D2"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Heading2"/>
        <w:rPr>
          <w:lang w:val="en-CA"/>
        </w:rPr>
      </w:pPr>
      <w:bookmarkStart w:id="11253" w:name="_Ref21771549"/>
      <w:bookmarkStart w:id="11254" w:name="_Ref63953377"/>
      <w:r w:rsidRPr="00CF512D">
        <w:rPr>
          <w:lang w:val="en-CA"/>
        </w:rPr>
        <w:t>BoGs (0)</w:t>
      </w:r>
      <w:bookmarkEnd w:id="11253"/>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Heading2"/>
        <w:rPr>
          <w:lang w:val="en-CA"/>
        </w:rPr>
      </w:pPr>
      <w:r w:rsidRPr="00CF512D">
        <w:rPr>
          <w:lang w:val="en-CA"/>
        </w:rPr>
        <w:t>Liaison communications</w:t>
      </w:r>
      <w:bookmarkEnd w:id="11254"/>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387"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000000" w:rsidP="00E50A9C">
      <w:pPr>
        <w:pStyle w:val="Heading9"/>
        <w:rPr>
          <w:lang w:val="en-CA"/>
        </w:rPr>
      </w:pPr>
      <w:hyperlink r:id="rId388"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000000" w:rsidP="00B3778F">
      <w:pPr>
        <w:pStyle w:val="Heading9"/>
        <w:rPr>
          <w:lang w:val="en-US"/>
        </w:rPr>
      </w:pPr>
      <w:hyperlink r:id="rId389" w:history="1">
        <w:r w:rsidR="00EF702A" w:rsidRPr="00EF702A">
          <w:rPr>
            <w:color w:val="0000FF"/>
            <w:u w:val="single"/>
          </w:rPr>
          <w:t>m61406</w:t>
        </w:r>
      </w:hyperlink>
      <w:r w:rsidR="00EF702A">
        <w:rPr>
          <w:lang w:val="en-US"/>
        </w:rPr>
        <w:t xml:space="preserve"> </w:t>
      </w:r>
      <w:r w:rsidR="00EF702A" w:rsidRPr="00EF702A">
        <w:t>Liaison statement from SMPTE to SC 29/WG 4 and 5 regarding Reserving VUI values to signal the SMPTE ST 2128 color space</w:t>
      </w:r>
      <w:r w:rsidR="00EF702A">
        <w:rPr>
          <w:lang w:val="en-US"/>
        </w:rPr>
        <w:t xml:space="preserve"> [</w:t>
      </w:r>
      <w:r w:rsidR="00EF702A" w:rsidRPr="00EF702A">
        <w:t>SMPTE via SC 29 Secretariat</w:t>
      </w:r>
      <w:r w:rsidR="00EF702A">
        <w:rPr>
          <w:lang w:val="en-US"/>
        </w:rPr>
        <w:t>]</w:t>
      </w:r>
    </w:p>
    <w:p w14:paraId="670F225C" w14:textId="71CE8108" w:rsidR="00E50A9C" w:rsidRPr="009D0D8C" w:rsidRDefault="00EF702A" w:rsidP="00AA7C8D">
      <w:pPr>
        <w:rPr>
          <w:szCs w:val="22"/>
        </w:rPr>
      </w:pPr>
      <w:r w:rsidRPr="009D0D8C">
        <w:rPr>
          <w:szCs w:val="22"/>
          <w:highlight w:val="yellow"/>
        </w:rPr>
        <w:t>TBP</w:t>
      </w:r>
    </w:p>
    <w:p w14:paraId="4F075093" w14:textId="1F8F30BA" w:rsidR="00EF702A" w:rsidRPr="009D0D8C" w:rsidRDefault="00EF702A" w:rsidP="00AA7C8D">
      <w:pPr>
        <w:rPr>
          <w:szCs w:val="22"/>
        </w:rPr>
      </w:pPr>
    </w:p>
    <w:p w14:paraId="534D163A" w14:textId="62DBC58C" w:rsidR="00B90F0E" w:rsidRPr="009D0D8C" w:rsidRDefault="00B90F0E" w:rsidP="00AA7C8D">
      <w:pPr>
        <w:rPr>
          <w:szCs w:val="22"/>
        </w:rPr>
      </w:pPr>
      <w:r w:rsidRPr="009D0D8C">
        <w:rPr>
          <w:szCs w:val="22"/>
        </w:rPr>
        <w:t xml:space="preserve">Liaison statement to SMPTE on </w:t>
      </w:r>
      <w:r>
        <w:rPr>
          <w:szCs w:val="22"/>
        </w:rPr>
        <w:t>ITP-PQ-C2</w:t>
      </w:r>
      <w:r w:rsidRPr="009D0D8C">
        <w:rPr>
          <w:szCs w:val="22"/>
        </w:rPr>
        <w:t xml:space="preserve"> colo</w:t>
      </w:r>
      <w:r>
        <w:rPr>
          <w:szCs w:val="22"/>
        </w:rPr>
        <w:t>u</w:t>
      </w:r>
      <w:r w:rsidRPr="009D0D8C">
        <w:rPr>
          <w:szCs w:val="22"/>
        </w:rPr>
        <w:t>r space</w:t>
      </w:r>
    </w:p>
    <w:p w14:paraId="7802D415" w14:textId="77777777" w:rsidR="00B90F0E" w:rsidRPr="009D0D8C" w:rsidRDefault="00B90F0E" w:rsidP="00AA7C8D">
      <w:pPr>
        <w:rPr>
          <w:szCs w:val="22"/>
        </w:rPr>
      </w:pPr>
    </w:p>
    <w:p w14:paraId="141257BF" w14:textId="05352427" w:rsidR="00AA5E03" w:rsidRPr="009D0D8C" w:rsidRDefault="00AA5E03" w:rsidP="00AA7C8D">
      <w:pPr>
        <w:rPr>
          <w:szCs w:val="22"/>
        </w:rPr>
      </w:pPr>
      <w:r w:rsidRPr="009D0D8C">
        <w:rPr>
          <w:szCs w:val="22"/>
        </w:rPr>
        <w:t>A response was reviewed at 1130 on Thursday 27 Oct.</w:t>
      </w:r>
      <w:r w:rsidR="00614391" w:rsidRPr="009D0D8C">
        <w:rPr>
          <w:szCs w:val="22"/>
        </w:rPr>
        <w:t xml:space="preserve"> It was suggested to add a paragraph requesting more information from them</w:t>
      </w:r>
      <w:r w:rsidR="00B90F0E">
        <w:rPr>
          <w:szCs w:val="22"/>
        </w:rPr>
        <w:t>, also about the current publication status, such that ST 2128 could be referenced</w:t>
      </w:r>
    </w:p>
    <w:p w14:paraId="12443B9D" w14:textId="77777777" w:rsidR="00AA5E03" w:rsidRPr="009D0D8C" w:rsidRDefault="00AA5E03" w:rsidP="00AA7C8D">
      <w:pPr>
        <w:rPr>
          <w:szCs w:val="22"/>
        </w:rPr>
      </w:pPr>
    </w:p>
    <w:p w14:paraId="6A02F916" w14:textId="4F31A4A1" w:rsidR="00543889" w:rsidRPr="00CF512D" w:rsidRDefault="00CF1C05" w:rsidP="00430D17">
      <w:pPr>
        <w:pStyle w:val="Heading1"/>
      </w:pPr>
      <w:bookmarkStart w:id="11255" w:name="_Ref354594526"/>
      <w:r w:rsidRPr="00CF512D">
        <w:t>P</w:t>
      </w:r>
      <w:r w:rsidR="00D936E9" w:rsidRPr="00CF512D">
        <w:t>roject planning</w:t>
      </w:r>
      <w:bookmarkEnd w:id="11255"/>
    </w:p>
    <w:p w14:paraId="4619047B" w14:textId="57915EC7" w:rsidR="00E015BB" w:rsidRPr="00CF512D" w:rsidRDefault="00E015BB" w:rsidP="00430D17">
      <w:pPr>
        <w:pStyle w:val="Heading2"/>
        <w:rPr>
          <w:lang w:val="en-CA"/>
        </w:rPr>
      </w:pPr>
      <w:bookmarkStart w:id="11256" w:name="_Ref472668843"/>
      <w:bookmarkStart w:id="11257"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62B89DFE"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1256"/>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1257"/>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11258" w:name="_Ref411907584"/>
      <w:r w:rsidRPr="00CF512D">
        <w:rPr>
          <w:lang w:val="en-CA"/>
        </w:rPr>
        <w:t xml:space="preserve">General issues for </w:t>
      </w:r>
      <w:r w:rsidR="00004C2E" w:rsidRPr="00CF512D">
        <w:rPr>
          <w:lang w:val="en-CA"/>
        </w:rPr>
        <w:t>e</w:t>
      </w:r>
      <w:r w:rsidR="00CB6F74" w:rsidRPr="00CF512D">
        <w:rPr>
          <w:lang w:val="en-CA"/>
        </w:rPr>
        <w:t>xperiments</w:t>
      </w:r>
      <w:bookmarkEnd w:id="11258"/>
    </w:p>
    <w:p w14:paraId="5138B3E1" w14:textId="1D8F4E0A" w:rsidR="003258F9" w:rsidRPr="00CF512D" w:rsidRDefault="00E95ACB" w:rsidP="00430D17">
      <w:bookmarkStart w:id="11259"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390"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00000" w:rsidP="00430D17">
      <w:hyperlink r:id="rId391"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 xml:space="preserve">CE reflector, with subject lines prefixed by “[CEx: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1260" w:name="_Hlk526339005"/>
      <w:r w:rsidR="00CA527F" w:rsidRPr="00CF512D">
        <w:t xml:space="preserve">the </w:t>
      </w:r>
      <w:r w:rsidR="00D160CE" w:rsidRPr="00CF512D">
        <w:t xml:space="preserve">VTM </w:t>
      </w:r>
      <w:bookmarkEnd w:id="11260"/>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1261" w:name="_Hlk531872973"/>
      <w:r w:rsidRPr="00CF512D">
        <w:t>software version tag</w:t>
      </w:r>
      <w:bookmarkEnd w:id="11261"/>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1262" w:name="_Hlk3399094"/>
      <w:r w:rsidRPr="00CF512D">
        <w:t>CE contributions without sufficiently mature draft spec</w:t>
      </w:r>
      <w:r w:rsidR="00C054B2" w:rsidRPr="00CF512D">
        <w:t>ification</w:t>
      </w:r>
      <w:r w:rsidRPr="00CF512D">
        <w:t xml:space="preserve"> text in the CE input document </w:t>
      </w:r>
      <w:bookmarkStart w:id="11263" w:name="_Hlk3399079"/>
      <w:bookmarkEnd w:id="11262"/>
      <w:r w:rsidRPr="00CF512D">
        <w:t>should not be considered for adoption</w:t>
      </w:r>
      <w:bookmarkEnd w:id="11263"/>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11264" w:name="_Ref354594530"/>
      <w:bookmarkStart w:id="11265" w:name="_Ref330498123"/>
      <w:bookmarkStart w:id="11266" w:name="_Ref451632559"/>
      <w:bookmarkEnd w:id="11259"/>
      <w:r w:rsidRPr="00CF512D">
        <w:t>Establishment of ad hoc groups</w:t>
      </w:r>
      <w:bookmarkEnd w:id="11264"/>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39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393"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11267"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11268" w:name="_Hlk93684969"/>
            <w:r w:rsidRPr="00CF512D">
              <w:rPr>
                <w:b/>
              </w:rPr>
              <w:t>Project Management (AHG1)</w:t>
            </w:r>
          </w:p>
          <w:p w14:paraId="480A579F" w14:textId="77777777" w:rsidR="00832E71" w:rsidRPr="00CF512D" w:rsidRDefault="00832E71" w:rsidP="00430D17">
            <w:pPr>
              <w:ind w:left="360"/>
            </w:pPr>
            <w:r w:rsidRPr="00CF512D">
              <w:t>(</w:t>
            </w:r>
            <w:hyperlink r:id="rId394"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11269"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11269"/>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395"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t>Test model software development (AHG3)</w:t>
            </w:r>
          </w:p>
          <w:p w14:paraId="2C077876" w14:textId="77777777" w:rsidR="00832E71" w:rsidRPr="00CF512D" w:rsidRDefault="00832E71" w:rsidP="00430D17">
            <w:pPr>
              <w:ind w:left="360"/>
            </w:pPr>
            <w:r w:rsidRPr="00CF512D">
              <w:t>(</w:t>
            </w:r>
            <w:hyperlink r:id="rId396"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t>Test material and visual assessment (AHG4)</w:t>
            </w:r>
          </w:p>
          <w:p w14:paraId="5F5A65D9" w14:textId="77777777" w:rsidR="00832E71" w:rsidRPr="00CF512D" w:rsidRDefault="00832E71" w:rsidP="00430D17">
            <w:pPr>
              <w:ind w:left="360"/>
            </w:pPr>
            <w:r w:rsidRPr="00CF512D">
              <w:t>(</w:t>
            </w:r>
            <w:hyperlink r:id="rId397"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398"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399"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400"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401"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402"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t>Encoding algorithm optimization (AHG10)</w:t>
            </w:r>
          </w:p>
          <w:p w14:paraId="0966197B" w14:textId="77777777" w:rsidR="00832E71" w:rsidRPr="00CF512D" w:rsidRDefault="00832E71" w:rsidP="00430D17">
            <w:pPr>
              <w:ind w:left="360"/>
            </w:pPr>
            <w:r w:rsidRPr="00CF512D">
              <w:t>(</w:t>
            </w:r>
            <w:hyperlink r:id="rId403"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11270" w:name="_Hlk44504950"/>
            <w:r w:rsidRPr="00CF512D">
              <w:rPr>
                <w:b/>
              </w:rPr>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404"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t>Enhanced compression beyond VVC capability (AHG12)</w:t>
            </w:r>
          </w:p>
          <w:p w14:paraId="6F6B567B" w14:textId="77777777" w:rsidR="0017482F" w:rsidRPr="00CF512D" w:rsidRDefault="0017482F" w:rsidP="00430D17">
            <w:pPr>
              <w:ind w:left="360"/>
            </w:pPr>
            <w:r w:rsidRPr="00CF512D">
              <w:t>(</w:t>
            </w:r>
            <w:hyperlink r:id="rId405"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406"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407"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Study and maintain the SADL (Small Adhoc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Z. Xie</w:t>
            </w:r>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408"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Cs w:val="22"/>
                <w:lang w:val="en-US"/>
              </w:rPr>
            </w:pPr>
            <w:r>
              <w:rPr>
                <w:color w:val="000000"/>
                <w:szCs w:val="22"/>
                <w:lang w:val="en-US"/>
              </w:rPr>
              <w:t>Solicit and study non-normative encoder and receiving systems technologies that enhance performance of machine analysis tasks on coded video content.</w:t>
            </w:r>
          </w:p>
          <w:p w14:paraId="3EFC0C5D" w14:textId="2DF34849" w:rsidR="00BF5F96" w:rsidRPr="009D0D8C" w:rsidRDefault="00BF5F96" w:rsidP="009D0D8C">
            <w:pPr>
              <w:numPr>
                <w:ilvl w:val="0"/>
                <w:numId w:val="41"/>
              </w:numPr>
              <w:rPr>
                <w:color w:val="000000"/>
                <w:szCs w:val="22"/>
                <w:lang w:val="en-US"/>
              </w:rPr>
            </w:pPr>
            <w:r>
              <w:rPr>
                <w:color w:val="000000"/>
                <w:szCs w:val="22"/>
                <w:lang w:val="en-US"/>
              </w:rPr>
              <w:t xml:space="preserve">Identify and collect test materials that are suitable </w:t>
            </w:r>
            <w:r w:rsidR="00423849">
              <w:rPr>
                <w:color w:val="000000"/>
                <w:szCs w:val="22"/>
                <w:lang w:val="en-US"/>
              </w:rPr>
              <w:t xml:space="preserve">to be used by JVET </w:t>
            </w:r>
            <w:r>
              <w:rPr>
                <w:color w:val="000000"/>
                <w:szCs w:val="22"/>
                <w:lang w:val="en-US"/>
              </w:rPr>
              <w:t>for machine analysis tasks.</w:t>
            </w:r>
          </w:p>
          <w:p w14:paraId="6673215A" w14:textId="77777777" w:rsidR="00BF5F96" w:rsidRPr="009D0D8C" w:rsidRDefault="00BF5F96" w:rsidP="009D0D8C">
            <w:pPr>
              <w:numPr>
                <w:ilvl w:val="0"/>
                <w:numId w:val="41"/>
              </w:numPr>
              <w:rPr>
                <w:color w:val="000000"/>
                <w:szCs w:val="22"/>
                <w:lang w:val="en-US"/>
              </w:rPr>
            </w:pPr>
            <w:r>
              <w:rPr>
                <w:color w:val="000000"/>
                <w:szCs w:val="22"/>
                <w:lang w:val="en-US"/>
              </w:rPr>
              <w:t xml:space="preserve">Define </w:t>
            </w:r>
            <w:r w:rsidRPr="009D0D8C">
              <w:rPr>
                <w:color w:val="000000"/>
                <w:szCs w:val="22"/>
                <w:lang w:val="en-US"/>
              </w:rPr>
              <w:t>test</w:t>
            </w:r>
            <w:r>
              <w:rPr>
                <w:color w:val="000000"/>
                <w:szCs w:val="22"/>
                <w:lang w:val="en-US"/>
              </w:rPr>
              <w:t xml:space="preserve"> conditions and generate anchors.</w:t>
            </w:r>
          </w:p>
          <w:p w14:paraId="69D3642B" w14:textId="77777777" w:rsidR="00BF5F96" w:rsidRPr="009D0D8C" w:rsidRDefault="00BF5F96" w:rsidP="009D0D8C">
            <w:pPr>
              <w:numPr>
                <w:ilvl w:val="0"/>
                <w:numId w:val="41"/>
              </w:numPr>
              <w:rPr>
                <w:color w:val="000000"/>
                <w:szCs w:val="22"/>
                <w:lang w:val="en-US"/>
              </w:rPr>
            </w:pPr>
            <w:r w:rsidRPr="009D0D8C">
              <w:rPr>
                <w:color w:val="000000"/>
                <w:szCs w:val="22"/>
                <w:lang w:val="en-US"/>
              </w:rPr>
              <w:t>Define evaluation framework, procedure and methodologies.</w:t>
            </w:r>
          </w:p>
          <w:p w14:paraId="6DB6A3BB"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software development and </w:t>
            </w:r>
            <w:r w:rsidRPr="009D0D8C">
              <w:rPr>
                <w:color w:val="000000"/>
                <w:szCs w:val="22"/>
                <w:lang w:val="en-US"/>
              </w:rPr>
              <w:t>experiments</w:t>
            </w:r>
            <w:r>
              <w:rPr>
                <w:color w:val="000000"/>
                <w:szCs w:val="22"/>
                <w:lang w:val="en-US"/>
              </w:rPr>
              <w:t>.</w:t>
            </w:r>
          </w:p>
          <w:p w14:paraId="12B41C2C" w14:textId="6928DFD0" w:rsidR="00BF5F96" w:rsidRPr="009D0D8C" w:rsidRDefault="00BF5F96" w:rsidP="009D0D8C">
            <w:pPr>
              <w:numPr>
                <w:ilvl w:val="0"/>
                <w:numId w:val="41"/>
              </w:numPr>
              <w:rPr>
                <w:color w:val="000000"/>
                <w:szCs w:val="22"/>
                <w:lang w:val="en-US"/>
              </w:rPr>
            </w:pPr>
            <w:r>
              <w:rPr>
                <w:color w:val="000000"/>
                <w:szCs w:val="22"/>
                <w:lang w:val="en-US"/>
              </w:rPr>
              <w:t xml:space="preserve">Evaluate proposed technologies and </w:t>
            </w:r>
            <w:r w:rsidRPr="009D0D8C">
              <w:rPr>
                <w:color w:val="000000"/>
                <w:szCs w:val="22"/>
                <w:lang w:val="en-US"/>
              </w:rPr>
              <w:t>their</w:t>
            </w:r>
            <w:r>
              <w:rPr>
                <w:color w:val="000000"/>
                <w:szCs w:val="22"/>
                <w:lang w:val="en-US"/>
              </w:rPr>
              <w:t xml:space="preserve"> </w:t>
            </w:r>
            <w:r w:rsidR="0079411F">
              <w:rPr>
                <w:color w:val="000000"/>
                <w:szCs w:val="22"/>
                <w:lang w:val="en-US"/>
              </w:rPr>
              <w:t>suitability</w:t>
            </w:r>
            <w:r>
              <w:rPr>
                <w:color w:val="000000"/>
                <w:szCs w:val="22"/>
                <w:lang w:val="en-US"/>
              </w:rPr>
              <w:t xml:space="preserve"> </w:t>
            </w:r>
            <w:r w:rsidR="0079411F">
              <w:rPr>
                <w:color w:val="000000"/>
                <w:szCs w:val="22"/>
                <w:lang w:val="en-US"/>
              </w:rPr>
              <w:t>for</w:t>
            </w:r>
            <w:r>
              <w:rPr>
                <w:color w:val="000000"/>
                <w:szCs w:val="22"/>
                <w:lang w:val="en-US"/>
              </w:rPr>
              <w:t xml:space="preserve"> </w:t>
            </w:r>
            <w:r w:rsidR="0079411F">
              <w:rPr>
                <w:color w:val="000000"/>
                <w:szCs w:val="22"/>
                <w:lang w:val="en-US"/>
              </w:rPr>
              <w:t xml:space="preserve">machine analysis </w:t>
            </w:r>
            <w:r>
              <w:rPr>
                <w:color w:val="000000"/>
                <w:szCs w:val="22"/>
                <w:lang w:val="en-US"/>
              </w:rPr>
              <w:t>applications.</w:t>
            </w:r>
          </w:p>
          <w:p w14:paraId="22A9725E" w14:textId="0AA7AD30" w:rsidR="00BF5F96" w:rsidRPr="009D0D8C" w:rsidRDefault="00BF5F96" w:rsidP="009D0D8C">
            <w:pPr>
              <w:numPr>
                <w:ilvl w:val="0"/>
                <w:numId w:val="41"/>
              </w:numPr>
              <w:rPr>
                <w:color w:val="000000"/>
                <w:szCs w:val="22"/>
                <w:lang w:val="en-US"/>
              </w:rPr>
            </w:pPr>
            <w:r>
              <w:rPr>
                <w:color w:val="000000"/>
                <w:szCs w:val="22"/>
                <w:lang w:val="en-US"/>
              </w:rPr>
              <w:t xml:space="preserve">Prepare a draft technical report on </w:t>
            </w:r>
            <w:r w:rsidR="0079411F">
              <w:rPr>
                <w:color w:val="000000"/>
                <w:szCs w:val="22"/>
                <w:lang w:val="en-US"/>
              </w:rPr>
              <w:t>o</w:t>
            </w:r>
            <w:r w:rsidR="0079411F" w:rsidRPr="0079411F">
              <w:rPr>
                <w:color w:val="000000"/>
                <w:szCs w:val="22"/>
                <w:lang w:val="en-US"/>
              </w:rPr>
              <w:t>ptimization of encoders and receiving systems for machine analysis of coded video content</w:t>
            </w:r>
            <w:r>
              <w:rPr>
                <w:color w:val="000000"/>
                <w:szCs w:val="22"/>
                <w:lang w:val="en-US"/>
              </w:rPr>
              <w:t>.</w:t>
            </w:r>
          </w:p>
          <w:p w14:paraId="59954455"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with MPEG VCM AHG on common </w:t>
            </w:r>
            <w:r w:rsidRPr="009D0D8C">
              <w:rPr>
                <w:color w:val="000000"/>
                <w:szCs w:val="22"/>
                <w:lang w:val="en-US"/>
              </w:rPr>
              <w:t>interests</w:t>
            </w:r>
            <w:r>
              <w:rPr>
                <w:color w:val="000000"/>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11267"/>
      <w:bookmarkEnd w:id="11268"/>
      <w:bookmarkEnd w:id="11270"/>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409"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410"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11271" w:name="_Ref518892973"/>
      <w:r w:rsidRPr="00CF512D">
        <w:t xml:space="preserve">Output </w:t>
      </w:r>
      <w:r w:rsidR="007E670E" w:rsidRPr="00CF512D">
        <w:t>d</w:t>
      </w:r>
      <w:r w:rsidRPr="00CF512D">
        <w:t>ocuments</w:t>
      </w:r>
      <w:bookmarkEnd w:id="11265"/>
      <w:bookmarkEnd w:id="11266"/>
      <w:bookmarkEnd w:id="11271"/>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618DEB6F"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1C8DE4D5" w:rsidR="00BD208B" w:rsidRPr="00CF512D" w:rsidRDefault="00000000" w:rsidP="00430D17">
      <w:pPr>
        <w:pStyle w:val="Heading9"/>
        <w:rPr>
          <w:lang w:val="en-CA"/>
        </w:rPr>
      </w:pPr>
      <w:hyperlink r:id="rId411"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Heading9"/>
        <w:rPr>
          <w:lang w:val="en-CA" w:eastAsia="de-DE"/>
        </w:rPr>
      </w:pPr>
      <w:r w:rsidRPr="00CF512D">
        <w:rPr>
          <w:lang w:val="en-CA"/>
        </w:rPr>
        <w:t xml:space="preserve">Remains </w:t>
      </w:r>
      <w:r w:rsidR="00BD208B" w:rsidRPr="00CF512D">
        <w:rPr>
          <w:lang w:val="en-CA" w:eastAsia="de-DE"/>
        </w:rPr>
        <w:t xml:space="preserve">valid – not updated: </w:t>
      </w:r>
      <w:hyperlink r:id="rId412"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413"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414"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Heading9"/>
        <w:rPr>
          <w:lang w:val="en-CA"/>
        </w:rPr>
      </w:pPr>
      <w:r w:rsidRPr="00CF512D">
        <w:rPr>
          <w:lang w:val="en-CA"/>
        </w:rPr>
        <w:t xml:space="preserve">Remains valid – not updated: </w:t>
      </w:r>
      <w:hyperlink r:id="rId415"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DoCR was not issued.</w:t>
      </w:r>
    </w:p>
    <w:p w14:paraId="39583CD5" w14:textId="0A907B40" w:rsidR="00BD208B" w:rsidRPr="00CF512D" w:rsidRDefault="00000000" w:rsidP="00430D17">
      <w:pPr>
        <w:pStyle w:val="Heading9"/>
        <w:rPr>
          <w:lang w:val="en-CA"/>
        </w:rPr>
      </w:pPr>
      <w:hyperlink r:id="rId416"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417"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418"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Heading9"/>
        <w:rPr>
          <w:lang w:val="en-CA"/>
        </w:rPr>
      </w:pPr>
      <w:r w:rsidRPr="00CF512D">
        <w:rPr>
          <w:lang w:val="en-CA"/>
        </w:rPr>
        <w:t xml:space="preserve">Remains valid – not updated: </w:t>
      </w:r>
      <w:hyperlink r:id="rId419"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000000" w:rsidP="00430D17">
      <w:pPr>
        <w:pStyle w:val="Heading9"/>
        <w:rPr>
          <w:lang w:val="en-CA"/>
        </w:rPr>
      </w:pPr>
      <w:hyperlink r:id="rId420"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2380F5"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will be assigned the new codepoint number 17, to be integrated with the codepoint tables currently in JVET-Z1008 for AVC and HEVC (currently for YCoCg-R), and another table </w:t>
      </w:r>
      <w:r w:rsidR="00614391">
        <w:rPr>
          <w:lang w:eastAsia="de-DE"/>
        </w:rPr>
        <w:t xml:space="preserve">for Video CICP (only </w:t>
      </w:r>
      <w:r w:rsidR="00614391" w:rsidRPr="00610F83">
        <w:rPr>
          <w:lang w:val="en-CA"/>
        </w:rPr>
        <w:t>ITP-PQ-C2</w:t>
      </w:r>
      <w:r w:rsidR="00614391">
        <w:rPr>
          <w:lang w:val="en-CA"/>
        </w:rPr>
        <w:t>).</w:t>
      </w:r>
    </w:p>
    <w:p w14:paraId="29171B40" w14:textId="77777777" w:rsidR="00614391" w:rsidRPr="00CF512D" w:rsidRDefault="00614391" w:rsidP="00430D17"/>
    <w:p w14:paraId="598C24DA" w14:textId="56B55D5C" w:rsidR="00BD208B" w:rsidRPr="00CF512D" w:rsidRDefault="00BD208B" w:rsidP="00430D17">
      <w:pPr>
        <w:pStyle w:val="Heading9"/>
        <w:rPr>
          <w:lang w:val="en-CA"/>
        </w:rPr>
      </w:pPr>
      <w:r w:rsidRPr="00CF512D">
        <w:rPr>
          <w:lang w:val="en-CA"/>
        </w:rPr>
        <w:t xml:space="preserve">Remains valid – not updated: </w:t>
      </w:r>
      <w:hyperlink r:id="rId421"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422"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Heading9"/>
        <w:rPr>
          <w:lang w:val="en-CA" w:eastAsia="de-DE"/>
        </w:rPr>
      </w:pPr>
      <w:r w:rsidRPr="00B3778F">
        <w:rPr>
          <w:highlight w:val="yellow"/>
          <w:lang w:val="en-US"/>
        </w:rPr>
        <w:t>Remains valid – not updated</w:t>
      </w:r>
      <w:r>
        <w:rPr>
          <w:lang w:val="en-US"/>
        </w:rPr>
        <w:t xml:space="preserve"> </w:t>
      </w:r>
      <w:hyperlink r:id="rId423"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Heading9"/>
        <w:rPr>
          <w:lang w:val="en-US"/>
        </w:rPr>
      </w:pPr>
      <w:r w:rsidRPr="00D25AEB">
        <w:rPr>
          <w:rStyle w:val="Hyperlink"/>
        </w:rPr>
        <w:t>JVET-</w:t>
      </w:r>
      <w:hyperlink r:id="rId424"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Moccagatta, K. Sühring, M. Wien] (2022-12-23)</w:t>
      </w:r>
    </w:p>
    <w:p w14:paraId="3B591AC3" w14:textId="7B3BB0D0" w:rsidR="008C1100" w:rsidRPr="00CF512D" w:rsidRDefault="008C1100" w:rsidP="008C1100">
      <w:pPr>
        <w:pStyle w:val="Heading9"/>
        <w:rPr>
          <w:lang w:val="en-CA"/>
        </w:rPr>
      </w:pPr>
      <w:r w:rsidRPr="00CF512D">
        <w:rPr>
          <w:lang w:val="en-CA"/>
        </w:rPr>
        <w:t>No output: JVET-T1013</w:t>
      </w:r>
    </w:p>
    <w:p w14:paraId="21E4B80E" w14:textId="03177EA8" w:rsidR="00BD208B" w:rsidRPr="00CF512D" w:rsidRDefault="00BD208B" w:rsidP="00430D17">
      <w:pPr>
        <w:pStyle w:val="Heading9"/>
        <w:rPr>
          <w:lang w:val="en-CA" w:eastAsia="de-DE"/>
        </w:rPr>
      </w:pPr>
      <w:r w:rsidRPr="00CF512D">
        <w:rPr>
          <w:lang w:val="en-CA"/>
        </w:rPr>
        <w:t xml:space="preserve">Remains valid – not updated </w:t>
      </w:r>
      <w:hyperlink r:id="rId425"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426"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Heading9"/>
        <w:rPr>
          <w:lang w:val="en-CA"/>
        </w:rPr>
      </w:pPr>
      <w:r w:rsidRPr="009D0D8C">
        <w:rPr>
          <w:lang w:val="en-US"/>
        </w:rPr>
        <w:t>Remains valid – not updated</w:t>
      </w:r>
      <w:r>
        <w:rPr>
          <w:lang w:val="en-US"/>
        </w:rPr>
        <w:t xml:space="preserve"> </w:t>
      </w:r>
      <w:hyperlink r:id="rId427"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428"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000000" w:rsidP="00430D17">
      <w:pPr>
        <w:pStyle w:val="Heading9"/>
        <w:rPr>
          <w:lang w:val="en-CA" w:eastAsia="de-DE"/>
        </w:rPr>
      </w:pPr>
      <w:hyperlink r:id="rId429"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744A2FB0"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430"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431"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Heading9"/>
        <w:rPr>
          <w:lang w:val="en-CA"/>
        </w:rPr>
      </w:pPr>
      <w:r>
        <w:rPr>
          <w:lang w:val="en-US"/>
        </w:rPr>
        <w:t xml:space="preserve">Remains valid – not updated </w:t>
      </w:r>
      <w:hyperlink r:id="rId432"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000000" w:rsidP="00430D17">
      <w:pPr>
        <w:pStyle w:val="Heading9"/>
        <w:rPr>
          <w:lang w:val="en-CA" w:eastAsia="de-DE"/>
        </w:rPr>
      </w:pPr>
      <w:hyperlink r:id="rId433"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103EB4E2"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335E17">
        <w:rPr>
          <w:highlight w:val="yellow"/>
          <w:lang w:eastAsia="de-DE"/>
        </w:rPr>
        <w:t>decision</w:t>
      </w:r>
      <w:r>
        <w:rPr>
          <w:lang w:eastAsia="de-DE"/>
        </w:rPr>
        <w:t>” or “</w:t>
      </w:r>
      <w:r w:rsidRPr="00335E17">
        <w:rPr>
          <w:highlight w:val="yellow"/>
          <w:lang w:eastAsia="de-DE"/>
        </w:rPr>
        <w:t>agreed</w:t>
      </w:r>
      <w:r>
        <w:rPr>
          <w:lang w:eastAsia="de-DE"/>
        </w:rPr>
        <w:t xml:space="preserve">” in sections </w:t>
      </w:r>
      <w:r w:rsidR="005B0853" w:rsidRPr="00335E17">
        <w:rPr>
          <w:lang w:eastAsia="de-DE"/>
        </w:rPr>
        <w:fldChar w:fldCharType="begin"/>
      </w:r>
      <w:r w:rsidR="005B0853" w:rsidRPr="00335E17">
        <w:rPr>
          <w:lang w:eastAsia="de-DE"/>
        </w:rPr>
        <w:instrText xml:space="preserve"> REF _Ref108361667 \r \h  \* MERGEFORMAT </w:instrText>
      </w:r>
      <w:r w:rsidR="005B0853" w:rsidRPr="00335E17">
        <w:rPr>
          <w:lang w:eastAsia="de-DE"/>
        </w:rPr>
      </w:r>
      <w:r w:rsidR="005B0853" w:rsidRPr="00335E17">
        <w:rPr>
          <w:lang w:eastAsia="de-DE"/>
        </w:rPr>
        <w:fldChar w:fldCharType="separate"/>
      </w:r>
      <w:r w:rsidR="005B0853" w:rsidRPr="00335E17">
        <w:rPr>
          <w:lang w:eastAsia="de-DE"/>
        </w:rPr>
        <w:t>6.1</w:t>
      </w:r>
      <w:r w:rsidR="005B0853" w:rsidRPr="00335E17">
        <w:rPr>
          <w:lang w:eastAsia="de-DE"/>
        </w:rPr>
        <w:fldChar w:fldCharType="end"/>
      </w:r>
      <w:r>
        <w:rPr>
          <w:lang w:eastAsia="de-DE"/>
        </w:rPr>
        <w:t xml:space="preserve"> </w:t>
      </w:r>
      <w:r w:rsidR="005B0853" w:rsidRPr="00335E17">
        <w:rPr>
          <w:lang w:eastAsia="de-DE"/>
        </w:rPr>
        <w:t xml:space="preserve">and </w:t>
      </w:r>
      <w:r w:rsidR="005B0853" w:rsidRPr="00335E17">
        <w:rPr>
          <w:lang w:eastAsia="de-DE"/>
        </w:rPr>
        <w:fldChar w:fldCharType="begin"/>
      </w:r>
      <w:r w:rsidR="005B0853" w:rsidRPr="00335E17">
        <w:rPr>
          <w:lang w:eastAsia="de-DE"/>
        </w:rPr>
        <w:instrText xml:space="preserve"> REF _Ref117755059 \r \h  \* MERGEFORMAT </w:instrText>
      </w:r>
      <w:r w:rsidR="005B0853" w:rsidRPr="00335E17">
        <w:rPr>
          <w:lang w:eastAsia="de-DE"/>
        </w:rPr>
      </w:r>
      <w:r w:rsidR="005B0853" w:rsidRPr="00335E17">
        <w:rPr>
          <w:lang w:eastAsia="de-DE"/>
        </w:rPr>
        <w:fldChar w:fldCharType="separate"/>
      </w:r>
      <w:r w:rsidR="005B0853" w:rsidRPr="00335E17">
        <w:rPr>
          <w:lang w:eastAsia="de-DE"/>
        </w:rPr>
        <w:t>6.2</w:t>
      </w:r>
      <w:r w:rsidR="005B0853" w:rsidRPr="00335E17">
        <w:rPr>
          <w:lang w:eastAsia="de-DE"/>
        </w:rPr>
        <w:fldChar w:fldCharType="end"/>
      </w:r>
      <w:r w:rsidRPr="00335E17">
        <w:rPr>
          <w:lang w:eastAsia="de-DE"/>
        </w:rPr>
        <w:t>.</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434"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435"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11272" w:name="_Hlk30160321"/>
    </w:p>
    <w:p w14:paraId="7E2DEDEB" w14:textId="28874155" w:rsidR="00A021C5" w:rsidRPr="00CF512D" w:rsidRDefault="00E52255"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436"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bookmarkEnd w:id="11272"/>
    <w:p w14:paraId="4D3F3E09" w14:textId="79300F6B" w:rsidR="00D260C4" w:rsidRPr="00CF512D" w:rsidRDefault="00954382" w:rsidP="00430D17">
      <w:pPr>
        <w:pStyle w:val="Heading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437"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438"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439" w:history="1">
        <w:r w:rsidR="005E108E" w:rsidRPr="00CF512D">
          <w:rPr>
            <w:rStyle w:val="Hyperlink"/>
            <w:lang w:val="en-CA"/>
          </w:rPr>
          <w:t>JVET-T2013</w:t>
        </w:r>
      </w:hyperlink>
      <w:r w:rsidR="00456E22" w:rsidRPr="00CF512D">
        <w:rPr>
          <w:lang w:val="en-CA" w:eastAsia="de-DE"/>
        </w:rPr>
        <w:t xml:space="preserve"> </w:t>
      </w:r>
      <w:bookmarkStart w:id="11273"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1273"/>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440"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1274"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1274"/>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t xml:space="preserve">Remains valid – not updated: </w:t>
      </w:r>
      <w:hyperlink r:id="rId441"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1275"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1275"/>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11276" w:name="_Hlk535629726"/>
    </w:p>
    <w:p w14:paraId="7F4115F1" w14:textId="43CC76AE" w:rsidR="00AE32B6" w:rsidRPr="00CF512D" w:rsidRDefault="00000000" w:rsidP="00430D17">
      <w:pPr>
        <w:pStyle w:val="Heading9"/>
        <w:rPr>
          <w:lang w:val="en-CA"/>
        </w:rPr>
      </w:pPr>
      <w:hyperlink r:id="rId442"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5D145E3C" w:rsidR="0021024D" w:rsidRPr="00CF512D" w:rsidRDefault="00484D04" w:rsidP="00430D17">
      <w:r>
        <w:t xml:space="preserve">Update in the </w:t>
      </w:r>
      <w:r w:rsidR="001C1F86">
        <w:t>methodology of kMA</w:t>
      </w:r>
      <w:r w:rsidR="002B58F0">
        <w:t>C/pixel computation (recommendation from JVET-AB0023)</w:t>
      </w:r>
      <w:r w:rsidR="00E52255" w:rsidRPr="00CF512D">
        <w:t>.</w:t>
      </w:r>
    </w:p>
    <w:p w14:paraId="5693BC72" w14:textId="50F8EAAC" w:rsidR="00AE32B6" w:rsidRPr="00CF512D" w:rsidRDefault="00A96FB1" w:rsidP="00430D17">
      <w:pPr>
        <w:pStyle w:val="Heading9"/>
        <w:rPr>
          <w:lang w:val="en-CA" w:eastAsia="de-DE"/>
        </w:rPr>
      </w:pPr>
      <w:r w:rsidRPr="00CF512D">
        <w:rPr>
          <w:lang w:val="en-CA"/>
        </w:rPr>
        <w:t xml:space="preserve">Remains valid – not updated: </w:t>
      </w:r>
      <w:hyperlink r:id="rId443"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Heading9"/>
        <w:rPr>
          <w:lang w:val="en-CA"/>
        </w:rPr>
      </w:pPr>
      <w:r>
        <w:rPr>
          <w:lang w:val="en-US"/>
        </w:rPr>
        <w:t xml:space="preserve">Remains valid – not updated: </w:t>
      </w:r>
      <w:hyperlink r:id="rId444"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000000" w:rsidP="00430D17">
      <w:pPr>
        <w:pStyle w:val="Heading9"/>
        <w:rPr>
          <w:lang w:val="en-CA" w:eastAsia="de-DE"/>
        </w:rPr>
      </w:pPr>
      <w:hyperlink r:id="rId445"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Y. Li, H. Wang, L. Wang, F. Galpin, J. Ström</w:t>
      </w:r>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710320A4" w:rsidR="00F05B6D" w:rsidRPr="00CF512D" w:rsidRDefault="00000000" w:rsidP="00430D17">
      <w:pPr>
        <w:pStyle w:val="Heading9"/>
        <w:rPr>
          <w:lang w:val="en-CA"/>
        </w:rPr>
      </w:pPr>
      <w:hyperlink r:id="rId446"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r w:rsidR="00A43FA7">
        <w:rPr>
          <w:lang w:val="en-CA"/>
        </w:rPr>
        <w:t>12</w:t>
      </w:r>
      <w:r w:rsidR="00174F72" w:rsidRPr="00CF512D">
        <w:rPr>
          <w:lang w:val="en-CA"/>
        </w:rPr>
        <w:t>-</w:t>
      </w:r>
      <w:r w:rsidR="00A43FA7">
        <w:rPr>
          <w:lang w:val="en-CA"/>
        </w:rPr>
        <w:t>16</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000000" w:rsidP="00430D17">
      <w:pPr>
        <w:pStyle w:val="Heading9"/>
        <w:rPr>
          <w:lang w:val="en-CA"/>
        </w:rPr>
      </w:pPr>
      <w:hyperlink r:id="rId447"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S. Iwamura, P. de Lagrange, M. Wien</w:t>
      </w:r>
      <w:r w:rsidR="001F518A">
        <w:rPr>
          <w:lang w:val="en-CA"/>
        </w:rPr>
        <w:t>]</w:t>
      </w:r>
      <w:r w:rsidR="0017614B">
        <w:rPr>
          <w:lang w:val="en-CA"/>
        </w:rPr>
        <w:t xml:space="preserve"> (2022-12-16)</w:t>
      </w:r>
    </w:p>
    <w:p w14:paraId="2CF37FBC" w14:textId="1CA24343" w:rsidR="00536430" w:rsidRDefault="00536430" w:rsidP="00536430">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had been developed in the joint BoG with AG 5 (meeting at 1600-1730 on Wednesday 26 Oct.</w:t>
      </w:r>
      <w:r w:rsidR="00D64474">
        <w:rPr>
          <w:lang w:val="en-CA"/>
        </w:rPr>
        <w:t>, no separate BoG report, as the document reflects the recommendations of the BoG).</w:t>
      </w:r>
    </w:p>
    <w:p w14:paraId="0DAFEEED" w14:textId="77777777" w:rsidR="0017614B" w:rsidRPr="009D0D8C" w:rsidRDefault="0017614B" w:rsidP="009D0D8C">
      <w:pPr>
        <w:rPr>
          <w:lang w:val="en-CA"/>
        </w:rPr>
      </w:pPr>
    </w:p>
    <w:p w14:paraId="3DDB8321" w14:textId="321FB0F0" w:rsidR="00A021C5" w:rsidRDefault="00000000" w:rsidP="00430D17">
      <w:pPr>
        <w:pStyle w:val="Heading9"/>
        <w:rPr>
          <w:lang w:val="en-CA"/>
        </w:rPr>
      </w:pPr>
      <w:hyperlink r:id="rId448"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P. de Lagrange, W. Husak, M. Radosavljevi</w:t>
      </w:r>
      <w:r w:rsidR="002C1E63" w:rsidRPr="00CF512D">
        <w:rPr>
          <w:lang w:val="en-CA"/>
        </w:rPr>
        <w:t>ć</w:t>
      </w:r>
      <w:r w:rsidR="00811900">
        <w:rPr>
          <w:lang w:val="en-CA"/>
        </w:rPr>
        <w:t>, M. Wien</w:t>
      </w:r>
      <w:r w:rsidR="001F518A">
        <w:rPr>
          <w:lang w:val="en-CA"/>
        </w:rPr>
        <w:t>]</w:t>
      </w:r>
      <w:r w:rsidR="002C1E63">
        <w:rPr>
          <w:lang w:val="en-CA"/>
        </w:rPr>
        <w:t xml:space="preserve"> (2022-12-16)</w:t>
      </w:r>
    </w:p>
    <w:p w14:paraId="78F16034" w14:textId="6C11B135" w:rsidR="0017614B" w:rsidRDefault="0017614B" w:rsidP="0017614B">
      <w:pPr>
        <w:rPr>
          <w:lang w:val="en-CA"/>
        </w:rPr>
      </w:pPr>
      <w:r>
        <w:rPr>
          <w:lang w:val="en-CA"/>
        </w:rPr>
        <w:t>A draft of this document was presented in JVET at 1630 on Thursday 27 Oct. This document had been developed in the joint BoG with AG 5 (meeting at 1600-1730 on Wednesday 26 Oct., no separate BoG report, as the document reflects the recommendations of the BoG).</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ACBD83B" w:rsidR="003E798A" w:rsidRPr="00CB5F74" w:rsidRDefault="00800D55" w:rsidP="0017614B">
      <w:pPr>
        <w:rPr>
          <w:lang w:val="en-CA"/>
        </w:rPr>
      </w:pPr>
      <w:r>
        <w:rPr>
          <w:lang w:val="en-CA"/>
        </w:rPr>
        <w:t>(it was mentioned that a merge request on the SEI message implementation on top of HM was already made, and it is waiting for release of a new version)</w:t>
      </w:r>
    </w:p>
    <w:p w14:paraId="039B53FA" w14:textId="77777777" w:rsidR="0017614B" w:rsidRPr="009D0D8C" w:rsidRDefault="0017614B" w:rsidP="009D0D8C">
      <w:pPr>
        <w:rPr>
          <w:lang w:val="en-CA"/>
        </w:rPr>
      </w:pPr>
    </w:p>
    <w:p w14:paraId="7603E06C" w14:textId="3A20FCEC" w:rsidR="005E108E" w:rsidRPr="00CF512D" w:rsidRDefault="00000000" w:rsidP="00430D17">
      <w:pPr>
        <w:pStyle w:val="Heading9"/>
        <w:rPr>
          <w:lang w:val="en-CA"/>
        </w:rPr>
      </w:pPr>
      <w:hyperlink r:id="rId449"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Ström,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Categories are loop filters, post filters, superresolution upsampling, intra coding (AE integerization),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000000" w:rsidP="00430D17">
      <w:pPr>
        <w:pStyle w:val="Heading9"/>
        <w:rPr>
          <w:lang w:val="en-CA"/>
        </w:rPr>
      </w:pPr>
      <w:hyperlink r:id="rId450"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1F518A">
        <w:rPr>
          <w:lang w:val="en-CA"/>
        </w:rPr>
        <w:t xml:space="preserve">F. Wang,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000000" w:rsidP="00430D17">
      <w:pPr>
        <w:pStyle w:val="Heading9"/>
        <w:rPr>
          <w:lang w:val="en-CA" w:eastAsia="de-DE"/>
        </w:rPr>
      </w:pPr>
      <w:hyperlink r:id="rId451"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24833461" w:rsidR="001869D5" w:rsidRDefault="001869D5" w:rsidP="00B3778F">
      <w:pPr>
        <w:numPr>
          <w:ilvl w:val="0"/>
          <w:numId w:val="42"/>
        </w:numPr>
      </w:pPr>
      <w:r w:rsidRPr="00A64C95">
        <w:rPr>
          <w:highlight w:val="yellow"/>
        </w:rPr>
        <w:t xml:space="preserve">Decision: </w:t>
      </w:r>
      <w:r w:rsidRPr="000F64C8">
        <w:t>Adopt</w:t>
      </w:r>
      <w:r>
        <w:t xml:space="preserve"> JVET-AB0155 test 1.6b.</w:t>
      </w:r>
    </w:p>
    <w:p w14:paraId="78FADEB4" w14:textId="5C476216" w:rsidR="001869D5" w:rsidRDefault="001869D5" w:rsidP="00B3778F">
      <w:pPr>
        <w:numPr>
          <w:ilvl w:val="0"/>
          <w:numId w:val="42"/>
        </w:numPr>
      </w:pPr>
      <w:r w:rsidRPr="00A64C95">
        <w:rPr>
          <w:highlight w:val="yellow"/>
        </w:rPr>
        <w:t>Decision:</w:t>
      </w:r>
      <w:r>
        <w:t xml:space="preserve"> Adopt JVET-AB0092 test 1.8b.</w:t>
      </w:r>
    </w:p>
    <w:p w14:paraId="2EBD2BA9" w14:textId="398AD67F" w:rsidR="001869D5" w:rsidRDefault="001869D5" w:rsidP="00B3778F">
      <w:pPr>
        <w:numPr>
          <w:ilvl w:val="0"/>
          <w:numId w:val="42"/>
        </w:numPr>
      </w:pPr>
      <w:r w:rsidRPr="00A64C95">
        <w:rPr>
          <w:highlight w:val="yellow"/>
        </w:rPr>
        <w:t>Decision:</w:t>
      </w:r>
      <w:r>
        <w:t xml:space="preserve"> Adopt JVET-AB0157 test 1.12a.</w:t>
      </w:r>
    </w:p>
    <w:p w14:paraId="1E53A8E5" w14:textId="37B7C151" w:rsidR="001869D5" w:rsidRDefault="001869D5" w:rsidP="00B3778F">
      <w:pPr>
        <w:numPr>
          <w:ilvl w:val="0"/>
          <w:numId w:val="42"/>
        </w:numPr>
      </w:pPr>
      <w:r w:rsidRPr="00A64C95">
        <w:rPr>
          <w:highlight w:val="yellow"/>
        </w:rPr>
        <w:t>Decision</w:t>
      </w:r>
      <w:r>
        <w:t>: Adopt JVET-AB0143 test 1.13a.</w:t>
      </w:r>
    </w:p>
    <w:p w14:paraId="1F801A0B" w14:textId="1918961C" w:rsidR="001869D5" w:rsidRDefault="001869D5" w:rsidP="00B3778F">
      <w:pPr>
        <w:numPr>
          <w:ilvl w:val="0"/>
          <w:numId w:val="42"/>
        </w:numPr>
      </w:pPr>
      <w:r w:rsidRPr="00A64C95">
        <w:rPr>
          <w:highlight w:val="yellow"/>
        </w:rPr>
        <w:t>Decision</w:t>
      </w:r>
      <w:r>
        <w:t>: Adopt JVET-AB0130 test 1.14.</w:t>
      </w:r>
    </w:p>
    <w:p w14:paraId="5F436D3D" w14:textId="1FE291B6" w:rsidR="001869D5" w:rsidRDefault="001869D5" w:rsidP="00B3778F">
      <w:pPr>
        <w:numPr>
          <w:ilvl w:val="0"/>
          <w:numId w:val="42"/>
        </w:numPr>
      </w:pPr>
      <w:r w:rsidRPr="00A64C95">
        <w:rPr>
          <w:highlight w:val="yellow"/>
        </w:rPr>
        <w:t>Decision</w:t>
      </w:r>
      <w:r>
        <w:t>: Adopt JVET-AB0079, test 2.2a.</w:t>
      </w:r>
    </w:p>
    <w:p w14:paraId="51FCB73A" w14:textId="1D7AB9DA" w:rsidR="001869D5" w:rsidRDefault="001869D5" w:rsidP="00B3778F">
      <w:pPr>
        <w:numPr>
          <w:ilvl w:val="0"/>
          <w:numId w:val="42"/>
        </w:numPr>
      </w:pPr>
      <w:r w:rsidRPr="00A64C95">
        <w:rPr>
          <w:highlight w:val="yellow"/>
        </w:rPr>
        <w:t>Decision</w:t>
      </w:r>
      <w:r>
        <w:t>: Adopt JVET-AB0112 test 2.6.</w:t>
      </w:r>
    </w:p>
    <w:p w14:paraId="6A97D4F3" w14:textId="44893E70" w:rsidR="001869D5" w:rsidRDefault="001869D5" w:rsidP="00B3778F">
      <w:pPr>
        <w:numPr>
          <w:ilvl w:val="0"/>
          <w:numId w:val="42"/>
        </w:numPr>
      </w:pPr>
      <w:r w:rsidRPr="00A64C95">
        <w:rPr>
          <w:highlight w:val="yellow"/>
        </w:rPr>
        <w:t>Decision</w:t>
      </w:r>
      <w:r>
        <w:t>: Adopt JVET-AB0061 test 3.2.</w:t>
      </w:r>
    </w:p>
    <w:p w14:paraId="602D168B" w14:textId="7DA59DBB" w:rsidR="001869D5" w:rsidRDefault="001869D5" w:rsidP="00B3778F">
      <w:pPr>
        <w:numPr>
          <w:ilvl w:val="0"/>
          <w:numId w:val="42"/>
        </w:numPr>
      </w:pPr>
      <w:r w:rsidRPr="00A64C95">
        <w:rPr>
          <w:highlight w:val="yellow"/>
        </w:rPr>
        <w:t>Decision</w:t>
      </w:r>
      <w:r>
        <w:t>: Adopt JVET-AB0067 test 4.1.</w:t>
      </w:r>
    </w:p>
    <w:p w14:paraId="7FD8885B" w14:textId="394258E4" w:rsidR="001869D5" w:rsidRDefault="001869D5" w:rsidP="00B3778F">
      <w:pPr>
        <w:numPr>
          <w:ilvl w:val="0"/>
          <w:numId w:val="42"/>
        </w:numPr>
      </w:pPr>
      <w:r w:rsidRPr="00A64C95">
        <w:rPr>
          <w:highlight w:val="yellow"/>
        </w:rPr>
        <w:t>Decision</w:t>
      </w:r>
      <w:r>
        <w:t>: Adopt JVET-AB0184 test 5.1.</w:t>
      </w:r>
    </w:p>
    <w:p w14:paraId="17D2CCAC" w14:textId="77785A23" w:rsidR="001869D5" w:rsidRPr="00335E17" w:rsidRDefault="001869D5" w:rsidP="00B3778F">
      <w:pPr>
        <w:numPr>
          <w:ilvl w:val="0"/>
          <w:numId w:val="42"/>
        </w:numPr>
      </w:pPr>
      <w:del w:id="11277" w:author="Gary Sullivan" w:date="2022-11-19T17:04:00Z">
        <w:r w:rsidRPr="00A35725" w:rsidDel="00526D22">
          <w:rPr>
            <w:highlight w:val="yellow"/>
            <w:lang w:val="en-US"/>
          </w:rPr>
          <w:delText>Decision(</w:delText>
        </w:r>
      </w:del>
      <w:ins w:id="11278" w:author="Gary Sullivan" w:date="2022-11-19T17:04:00Z">
        <w:r w:rsidR="00526D22">
          <w:rPr>
            <w:highlight w:val="yellow"/>
            <w:lang w:val="en-US"/>
          </w:rPr>
          <w:t>Decision (</w:t>
        </w:r>
      </w:ins>
      <w:r w:rsidRPr="00A35725">
        <w:rPr>
          <w:highlight w:val="yellow"/>
          <w:lang w:val="en-US"/>
        </w:rPr>
        <w:t>BF)</w:t>
      </w:r>
      <w:r>
        <w:rPr>
          <w:lang w:val="en-US"/>
        </w:rPr>
        <w:t>: Increase the syntax element for signal</w:t>
      </w:r>
      <w:r w:rsidR="00464ED2">
        <w:rPr>
          <w:lang w:val="en-US"/>
        </w:rPr>
        <w:t>l</w:t>
      </w:r>
      <w:r>
        <w:rPr>
          <w:lang w:val="en-US"/>
        </w:rPr>
        <w:t>ing lambda in ARMC from 9 to 10 bits</w:t>
      </w:r>
      <w:r w:rsidR="004D777A">
        <w:rPr>
          <w:lang w:val="en-US"/>
        </w:rPr>
        <w:t xml:space="preserve"> (from JVET-AB0082)</w:t>
      </w:r>
      <w:r>
        <w:rPr>
          <w:lang w:val="en-US"/>
        </w:rPr>
        <w:t>.</w:t>
      </w:r>
    </w:p>
    <w:p w14:paraId="567DB294" w14:textId="09834CF5" w:rsidR="004D777A" w:rsidRDefault="004D777A" w:rsidP="00B3778F">
      <w:pPr>
        <w:numPr>
          <w:ilvl w:val="0"/>
          <w:numId w:val="42"/>
        </w:numPr>
      </w:pPr>
      <w:r w:rsidRPr="00B3778F">
        <w:rPr>
          <w:highlight w:val="yellow"/>
        </w:rPr>
        <w:t>Decision</w:t>
      </w:r>
      <w:r>
        <w:t>: Adopt JVET-AB0174 to ECM7.</w:t>
      </w:r>
    </w:p>
    <w:p w14:paraId="0D2C1864" w14:textId="2CB95477" w:rsidR="004D777A" w:rsidRPr="00422D57" w:rsidRDefault="004D777A" w:rsidP="00B3778F">
      <w:pPr>
        <w:numPr>
          <w:ilvl w:val="0"/>
          <w:numId w:val="42"/>
        </w:numPr>
      </w:pPr>
      <w:r w:rsidRPr="00B3778F">
        <w:rPr>
          <w:highlight w:val="yellow"/>
        </w:rPr>
        <w:t>Decision:</w:t>
      </w:r>
      <w:r>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t xml:space="preserve">Remains valid – not updated: </w:t>
      </w:r>
      <w:hyperlink r:id="rId452"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453"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11279" w:name="_Ref510716061"/>
      <w:bookmarkEnd w:id="11276"/>
    </w:p>
    <w:bookmarkStart w:id="11280" w:name="_Hlk110072065"/>
    <w:p w14:paraId="1652FD76" w14:textId="1BA4D881" w:rsidR="00430D27" w:rsidRPr="00DB72CB" w:rsidRDefault="00DE21D2" w:rsidP="00430D17">
      <w:pPr>
        <w:pStyle w:val="Heading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11280"/>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000000">
      <w:pPr>
        <w:pStyle w:val="Heading9"/>
        <w:rPr>
          <w:lang w:val="en-US"/>
        </w:rPr>
      </w:pPr>
      <w:hyperlink r:id="rId454"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Iwamura, I. Moccagatta]</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000000" w:rsidP="00303C32">
      <w:pPr>
        <w:pStyle w:val="Heading9"/>
        <w:rPr>
          <w:lang w:val="en-CA"/>
        </w:rPr>
      </w:pPr>
      <w:hyperlink r:id="rId455"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Baroncini,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7C2D175B" w14:textId="4920CA2D" w:rsidR="009D0D8C" w:rsidRDefault="009B312C">
      <w:pPr>
        <w:rPr>
          <w:lang w:val="en-CA"/>
        </w:rPr>
      </w:pPr>
      <w:r>
        <w:rPr>
          <w:lang w:val="en-CA"/>
        </w:rPr>
        <w:t>Initial version was reviewed</w:t>
      </w:r>
      <w:r w:rsidR="001431B9">
        <w:rPr>
          <w:lang w:val="en-CA"/>
        </w:rPr>
        <w:t xml:space="preserve"> on</w:t>
      </w:r>
      <w:r>
        <w:rPr>
          <w:lang w:val="en-CA"/>
        </w:rPr>
        <w:t xml:space="preserve"> Friday 28 October </w:t>
      </w:r>
      <w:r w:rsidR="001431B9">
        <w:rPr>
          <w:lang w:val="en-CA"/>
        </w:rPr>
        <w:t xml:space="preserve">at </w:t>
      </w:r>
      <w:r>
        <w:rPr>
          <w:lang w:val="en-CA"/>
        </w:rPr>
        <w:t>1030.</w:t>
      </w:r>
    </w:p>
    <w:p w14:paraId="5B7AA072" w14:textId="77777777" w:rsidR="009B312C" w:rsidRPr="00977253" w:rsidRDefault="009B312C" w:rsidP="00977253">
      <w:pPr>
        <w:rPr>
          <w:lang w:val="en-CA"/>
        </w:rPr>
      </w:pPr>
    </w:p>
    <w:p w14:paraId="565AF617" w14:textId="166BD959" w:rsidR="00315CE8" w:rsidRPr="00CF512D" w:rsidRDefault="00315CE8" w:rsidP="00430D17">
      <w:pPr>
        <w:pStyle w:val="Heading1"/>
      </w:pPr>
      <w:r w:rsidRPr="00CF512D">
        <w:t>Future meeting plans</w:t>
      </w:r>
      <w:r w:rsidR="00DA3044" w:rsidRPr="00CF512D">
        <w:t>, expressions of thanks,</w:t>
      </w:r>
      <w:r w:rsidR="00E50AE7" w:rsidRPr="00CF512D">
        <w:t xml:space="preserve"> and closing of the meeting</w:t>
      </w:r>
      <w:bookmarkEnd w:id="11279"/>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ListBullet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ListBullet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ListBullet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r w:rsidRPr="009C5371">
        <w:t>Kenzler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Baroncini and Mathias Wien </w:t>
      </w:r>
      <w:r w:rsidR="00C41CB2">
        <w:t xml:space="preserve">were thanked </w:t>
      </w:r>
      <w:r w:rsidR="00C41CB2" w:rsidRPr="00C41CB2">
        <w:t xml:space="preserve">for conducting subjective quality tests related to the ECM. VABTech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Bytedance, Ericsson, InterDigital,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296"/>
        <w:gridCol w:w="720"/>
        <w:gridCol w:w="936"/>
        <w:gridCol w:w="936"/>
        <w:gridCol w:w="936"/>
        <w:gridCol w:w="2448"/>
        <w:gridCol w:w="1944"/>
      </w:tblGrid>
      <w:tr w:rsidR="00C54DFD" w:rsidRPr="00C54DFD" w14:paraId="01468A2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055EB4" w:rsidRDefault="005E0337" w:rsidP="005E0337">
            <w:pPr>
              <w:spacing w:before="0"/>
              <w:jc w:val="center"/>
              <w:rPr>
                <w:sz w:val="18"/>
                <w:szCs w:val="18"/>
              </w:rPr>
            </w:pPr>
            <w:r w:rsidRPr="00055EB4">
              <w:rPr>
                <w:sz w:val="18"/>
                <w:szCs w:val="18"/>
              </w:rPr>
              <w:t>JVET number</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055EB4" w:rsidRDefault="005E0337" w:rsidP="005E0337">
            <w:pPr>
              <w:spacing w:before="0"/>
              <w:jc w:val="center"/>
              <w:rPr>
                <w:sz w:val="18"/>
                <w:szCs w:val="18"/>
              </w:rPr>
            </w:pPr>
            <w:r w:rsidRPr="00055EB4">
              <w:rPr>
                <w:sz w:val="18"/>
                <w:szCs w:val="18"/>
              </w:rPr>
              <w:t>MPEG number</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055EB4" w:rsidRDefault="005E0337" w:rsidP="005E0337">
            <w:pPr>
              <w:spacing w:before="0"/>
              <w:jc w:val="center"/>
              <w:rPr>
                <w:sz w:val="18"/>
                <w:szCs w:val="18"/>
              </w:rPr>
            </w:pPr>
            <w:r w:rsidRPr="00055EB4">
              <w:rPr>
                <w:sz w:val="18"/>
                <w:szCs w:val="18"/>
              </w:rPr>
              <w:t>Created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055EB4" w:rsidRDefault="005E0337" w:rsidP="005E0337">
            <w:pPr>
              <w:spacing w:before="0"/>
              <w:jc w:val="center"/>
              <w:rPr>
                <w:sz w:val="18"/>
                <w:szCs w:val="18"/>
              </w:rPr>
            </w:pPr>
            <w:r w:rsidRPr="00055EB4">
              <w:rPr>
                <w:sz w:val="18"/>
                <w:szCs w:val="18"/>
              </w:rPr>
              <w:t>First upload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055EB4" w:rsidRDefault="005E0337" w:rsidP="005E0337">
            <w:pPr>
              <w:spacing w:before="0"/>
              <w:jc w:val="center"/>
              <w:rPr>
                <w:sz w:val="18"/>
                <w:szCs w:val="18"/>
              </w:rPr>
            </w:pPr>
            <w:r w:rsidRPr="00055EB4">
              <w:rPr>
                <w:sz w:val="18"/>
                <w:szCs w:val="18"/>
              </w:rPr>
              <w:t>Last upload</w:t>
            </w:r>
          </w:p>
        </w:tc>
        <w:tc>
          <w:tcPr>
            <w:tcW w:w="24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055EB4" w:rsidRDefault="005E0337" w:rsidP="005E0337">
            <w:pPr>
              <w:spacing w:before="0"/>
              <w:jc w:val="center"/>
              <w:rPr>
                <w:sz w:val="18"/>
                <w:szCs w:val="18"/>
              </w:rPr>
            </w:pPr>
            <w:r w:rsidRPr="00055EB4">
              <w:rPr>
                <w:sz w:val="18"/>
                <w:szCs w:val="18"/>
              </w:rPr>
              <w:t>Title</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055EB4" w:rsidRDefault="005E0337" w:rsidP="005E0337">
            <w:pPr>
              <w:spacing w:before="0"/>
              <w:jc w:val="center"/>
              <w:rPr>
                <w:sz w:val="18"/>
                <w:szCs w:val="18"/>
              </w:rPr>
            </w:pPr>
            <w:r w:rsidRPr="00055EB4">
              <w:rPr>
                <w:sz w:val="18"/>
                <w:szCs w:val="18"/>
              </w:rPr>
              <w:t xml:space="preserve">Authors </w:t>
            </w:r>
          </w:p>
        </w:tc>
      </w:tr>
      <w:tr w:rsidR="00C54DFD" w:rsidRPr="00C54DFD" w14:paraId="35B4BAA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055EB4" w:rsidRDefault="00000000" w:rsidP="005E0337">
            <w:pPr>
              <w:spacing w:before="0"/>
              <w:jc w:val="center"/>
              <w:rPr>
                <w:sz w:val="18"/>
                <w:szCs w:val="18"/>
              </w:rPr>
            </w:pPr>
            <w:hyperlink r:id="rId456" w:history="1">
              <w:r w:rsidR="005E0337" w:rsidRPr="00055EB4">
                <w:rPr>
                  <w:color w:val="0000FF"/>
                  <w:sz w:val="18"/>
                  <w:szCs w:val="18"/>
                  <w:u w:val="single"/>
                </w:rPr>
                <w:t>JVET-AB0001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055EB4" w:rsidRDefault="005E0337" w:rsidP="005E0337">
            <w:pPr>
              <w:spacing w:before="0"/>
              <w:jc w:val="center"/>
              <w:rPr>
                <w:sz w:val="18"/>
                <w:szCs w:val="18"/>
              </w:rPr>
            </w:pPr>
            <w:r w:rsidRPr="00055EB4">
              <w:rPr>
                <w:sz w:val="18"/>
                <w:szCs w:val="18"/>
              </w:rPr>
              <w:t>m60822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055EB4" w:rsidRDefault="005E0337" w:rsidP="005E0337">
            <w:pPr>
              <w:spacing w:before="0"/>
              <w:jc w:val="left"/>
              <w:rPr>
                <w:sz w:val="18"/>
                <w:szCs w:val="18"/>
              </w:rPr>
            </w:pPr>
            <w:r w:rsidRPr="00055EB4">
              <w:rPr>
                <w:sz w:val="18"/>
                <w:szCs w:val="18"/>
              </w:rPr>
              <w:t>2022-10-14 08:40:04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055EB4" w:rsidRDefault="005E0337" w:rsidP="005E0337">
            <w:pPr>
              <w:spacing w:before="0"/>
              <w:jc w:val="left"/>
              <w:rPr>
                <w:sz w:val="18"/>
                <w:szCs w:val="18"/>
              </w:rPr>
            </w:pPr>
            <w:r w:rsidRPr="00055EB4">
              <w:rPr>
                <w:sz w:val="18"/>
                <w:szCs w:val="18"/>
              </w:rPr>
              <w:t>2022-10-19 22:56:00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055EB4" w:rsidRDefault="005E0337" w:rsidP="005E0337">
            <w:pPr>
              <w:spacing w:before="0"/>
              <w:jc w:val="left"/>
              <w:rPr>
                <w:sz w:val="18"/>
                <w:szCs w:val="18"/>
              </w:rPr>
            </w:pPr>
            <w:r w:rsidRPr="00055EB4">
              <w:rPr>
                <w:sz w:val="18"/>
                <w:szCs w:val="18"/>
              </w:rPr>
              <w:t>2022-10-28 22:13:58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055EB4" w:rsidRDefault="005E0337" w:rsidP="005E0337">
            <w:pPr>
              <w:spacing w:before="0"/>
              <w:jc w:val="left"/>
              <w:rPr>
                <w:sz w:val="18"/>
                <w:szCs w:val="18"/>
              </w:rPr>
            </w:pPr>
            <w:r w:rsidRPr="00055EB4">
              <w:rPr>
                <w:sz w:val="18"/>
                <w:szCs w:val="18"/>
              </w:rPr>
              <w:t>JVET AHG report: Project management (AHG1)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034D4D70" w:rsidR="005E0337" w:rsidRPr="00055EB4" w:rsidRDefault="005E0337" w:rsidP="005E0337">
            <w:pPr>
              <w:spacing w:before="0"/>
              <w:jc w:val="left"/>
              <w:rPr>
                <w:sz w:val="18"/>
                <w:szCs w:val="18"/>
              </w:rPr>
            </w:pPr>
            <w:r w:rsidRPr="00055EB4">
              <w:rPr>
                <w:sz w:val="18"/>
                <w:szCs w:val="18"/>
              </w:rPr>
              <w:t>J.-R. Ohm (chair)</w:t>
            </w:r>
            <w:r w:rsidR="00442BF8">
              <w:rPr>
                <w:sz w:val="18"/>
                <w:szCs w:val="18"/>
              </w:rPr>
              <w:br/>
            </w:r>
            <w:r w:rsidRPr="00055EB4">
              <w:rPr>
                <w:sz w:val="18"/>
                <w:szCs w:val="18"/>
              </w:rPr>
              <w:t>G. J. Sullivan (vice-chair)</w:t>
            </w:r>
          </w:p>
        </w:tc>
      </w:tr>
      <w:tr w:rsidR="00C54DFD" w:rsidRPr="00C54DFD" w14:paraId="147518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055EB4" w:rsidRDefault="00000000" w:rsidP="005E0337">
            <w:pPr>
              <w:spacing w:before="0"/>
              <w:jc w:val="center"/>
              <w:rPr>
                <w:sz w:val="18"/>
                <w:szCs w:val="18"/>
              </w:rPr>
            </w:pPr>
            <w:hyperlink r:id="rId457" w:history="1">
              <w:r w:rsidR="005E0337" w:rsidRPr="00055EB4">
                <w:rPr>
                  <w:color w:val="0000FF"/>
                  <w:sz w:val="18"/>
                  <w:szCs w:val="18"/>
                  <w:u w:val="single"/>
                </w:rPr>
                <w:t>JVET-AB0002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055EB4" w:rsidRDefault="005E0337" w:rsidP="005E0337">
            <w:pPr>
              <w:spacing w:before="0"/>
              <w:jc w:val="center"/>
              <w:rPr>
                <w:sz w:val="18"/>
                <w:szCs w:val="18"/>
              </w:rPr>
            </w:pPr>
            <w:r w:rsidRPr="00055EB4">
              <w:rPr>
                <w:sz w:val="18"/>
                <w:szCs w:val="18"/>
              </w:rPr>
              <w:t>m60823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055EB4" w:rsidRDefault="005E0337" w:rsidP="005E0337">
            <w:pPr>
              <w:spacing w:before="0"/>
              <w:jc w:val="left"/>
              <w:rPr>
                <w:sz w:val="18"/>
                <w:szCs w:val="18"/>
              </w:rPr>
            </w:pPr>
            <w:r w:rsidRPr="00055EB4">
              <w:rPr>
                <w:sz w:val="18"/>
                <w:szCs w:val="18"/>
              </w:rPr>
              <w:t>2022-10-14 08:42:26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055EB4" w:rsidRDefault="005E0337" w:rsidP="005E0337">
            <w:pPr>
              <w:spacing w:before="0"/>
              <w:jc w:val="left"/>
              <w:rPr>
                <w:sz w:val="18"/>
                <w:szCs w:val="18"/>
              </w:rPr>
            </w:pPr>
            <w:r w:rsidRPr="00055EB4">
              <w:rPr>
                <w:sz w:val="18"/>
                <w:szCs w:val="18"/>
              </w:rPr>
              <w:t>2022-10-20 07:44:29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055EB4" w:rsidRDefault="005E0337" w:rsidP="005E0337">
            <w:pPr>
              <w:spacing w:before="0"/>
              <w:jc w:val="left"/>
              <w:rPr>
                <w:sz w:val="18"/>
                <w:szCs w:val="18"/>
              </w:rPr>
            </w:pPr>
            <w:r w:rsidRPr="00055EB4">
              <w:rPr>
                <w:sz w:val="18"/>
                <w:szCs w:val="18"/>
              </w:rPr>
              <w:t>2022-10-20 07:44:29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055EB4" w:rsidRDefault="005E0337" w:rsidP="005E0337">
            <w:pPr>
              <w:spacing w:before="0"/>
              <w:jc w:val="left"/>
              <w:rPr>
                <w:sz w:val="18"/>
                <w:szCs w:val="18"/>
              </w:rPr>
            </w:pPr>
            <w:r w:rsidRPr="00055EB4">
              <w:rPr>
                <w:sz w:val="18"/>
                <w:szCs w:val="18"/>
              </w:rPr>
              <w:t>JVET AHG report: Draft text and test model algorithm description editing (AHG2)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44EF2D0E" w:rsidR="005E0337" w:rsidRPr="00055EB4" w:rsidRDefault="005E0337" w:rsidP="005E0337">
            <w:pPr>
              <w:spacing w:before="0"/>
              <w:jc w:val="left"/>
              <w:rPr>
                <w:sz w:val="18"/>
                <w:szCs w:val="18"/>
              </w:rPr>
            </w:pPr>
            <w:r w:rsidRPr="00055EB4">
              <w:rPr>
                <w:sz w:val="18"/>
                <w:szCs w:val="18"/>
              </w:rPr>
              <w:t>B. Bross</w:t>
            </w:r>
            <w:r w:rsidR="00442BF8">
              <w:rPr>
                <w:sz w:val="18"/>
                <w:szCs w:val="18"/>
              </w:rPr>
              <w:br/>
            </w:r>
            <w:r w:rsidRPr="00055EB4">
              <w:rPr>
                <w:sz w:val="18"/>
                <w:szCs w:val="18"/>
              </w:rPr>
              <w:t>C. Rosewarne (co-chairs)</w:t>
            </w:r>
            <w:r w:rsidR="00442BF8">
              <w:rPr>
                <w:sz w:val="18"/>
                <w:szCs w:val="18"/>
              </w:rPr>
              <w:br/>
            </w:r>
            <w:r w:rsidRPr="00055EB4">
              <w:rPr>
                <w:sz w:val="18"/>
                <w:szCs w:val="18"/>
              </w:rPr>
              <w:t>F. Bossen</w:t>
            </w:r>
            <w:r w:rsidR="00442BF8">
              <w:rPr>
                <w:sz w:val="18"/>
                <w:szCs w:val="18"/>
              </w:rPr>
              <w:br/>
            </w:r>
            <w:r w:rsidRPr="00055EB4">
              <w:rPr>
                <w:sz w:val="18"/>
                <w:szCs w:val="18"/>
              </w:rPr>
              <w:t>J. Boyce</w:t>
            </w:r>
            <w:r w:rsidR="00442BF8">
              <w:rPr>
                <w:sz w:val="18"/>
                <w:szCs w:val="18"/>
              </w:rPr>
              <w:br/>
            </w:r>
            <w:r w:rsidRPr="00055EB4">
              <w:rPr>
                <w:sz w:val="18"/>
                <w:szCs w:val="18"/>
              </w:rPr>
              <w:t>A. Browne</w:t>
            </w:r>
            <w:r w:rsidR="00442BF8">
              <w:rPr>
                <w:sz w:val="18"/>
                <w:szCs w:val="18"/>
              </w:rPr>
              <w:br/>
            </w:r>
            <w:r w:rsidRPr="00055EB4">
              <w:rPr>
                <w:sz w:val="18"/>
                <w:szCs w:val="18"/>
              </w:rPr>
              <w:t>S. Kim</w:t>
            </w:r>
            <w:r w:rsidR="00442BF8">
              <w:rPr>
                <w:sz w:val="18"/>
                <w:szCs w:val="18"/>
              </w:rPr>
              <w:br/>
            </w:r>
            <w:r w:rsidRPr="00055EB4">
              <w:rPr>
                <w:sz w:val="18"/>
                <w:szCs w:val="18"/>
              </w:rPr>
              <w:t>S. Liu</w:t>
            </w:r>
            <w:r w:rsidR="00442BF8">
              <w:rPr>
                <w:sz w:val="18"/>
                <w:szCs w:val="18"/>
              </w:rPr>
              <w:br/>
            </w:r>
            <w:r w:rsidRPr="00055EB4">
              <w:rPr>
                <w:sz w:val="18"/>
                <w:szCs w:val="18"/>
              </w:rPr>
              <w:t>J. R. Ohm</w:t>
            </w:r>
            <w:r w:rsidR="00442BF8">
              <w:rPr>
                <w:sz w:val="18"/>
                <w:szCs w:val="18"/>
              </w:rPr>
              <w:br/>
            </w:r>
            <w:r w:rsidRPr="00055EB4">
              <w:rPr>
                <w:sz w:val="18"/>
                <w:szCs w:val="18"/>
              </w:rPr>
              <w:t>G. J. Sullivan</w:t>
            </w:r>
            <w:r w:rsidR="00442BF8">
              <w:rPr>
                <w:sz w:val="18"/>
                <w:szCs w:val="18"/>
              </w:rPr>
              <w:br/>
            </w:r>
            <w:r w:rsidRPr="00055EB4">
              <w:rPr>
                <w:sz w:val="18"/>
                <w:szCs w:val="18"/>
              </w:rPr>
              <w:t>A. Tourapis</w:t>
            </w:r>
            <w:r w:rsidR="00442BF8">
              <w:rPr>
                <w:sz w:val="18"/>
                <w:szCs w:val="18"/>
              </w:rPr>
              <w:br/>
            </w:r>
            <w:r w:rsidRPr="00055EB4">
              <w:rPr>
                <w:sz w:val="18"/>
                <w:szCs w:val="18"/>
              </w:rPr>
              <w:t>Y.-K. Wang</w:t>
            </w:r>
            <w:r w:rsidR="00442BF8">
              <w:rPr>
                <w:sz w:val="18"/>
                <w:szCs w:val="18"/>
              </w:rPr>
              <w:br/>
            </w:r>
            <w:r w:rsidRPr="00055EB4">
              <w:rPr>
                <w:sz w:val="18"/>
                <w:szCs w:val="18"/>
              </w:rPr>
              <w:t>Y. Ye (vice-chairs)</w:t>
            </w:r>
          </w:p>
        </w:tc>
      </w:tr>
      <w:tr w:rsidR="00C54DFD" w:rsidRPr="00C54DFD" w14:paraId="6F9BE4F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055EB4" w:rsidRDefault="00000000" w:rsidP="005E0337">
            <w:pPr>
              <w:spacing w:before="0"/>
              <w:jc w:val="center"/>
              <w:rPr>
                <w:sz w:val="18"/>
                <w:szCs w:val="18"/>
              </w:rPr>
            </w:pPr>
            <w:hyperlink r:id="rId458" w:history="1">
              <w:r w:rsidR="005E0337" w:rsidRPr="00055EB4">
                <w:rPr>
                  <w:color w:val="0000FF"/>
                  <w:sz w:val="18"/>
                  <w:szCs w:val="18"/>
                  <w:u w:val="single"/>
                </w:rPr>
                <w:t>JVET-AB0003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055EB4" w:rsidRDefault="005E0337" w:rsidP="005E0337">
            <w:pPr>
              <w:spacing w:before="0"/>
              <w:jc w:val="center"/>
              <w:rPr>
                <w:sz w:val="18"/>
                <w:szCs w:val="18"/>
              </w:rPr>
            </w:pPr>
            <w:r w:rsidRPr="00055EB4">
              <w:rPr>
                <w:sz w:val="18"/>
                <w:szCs w:val="18"/>
              </w:rPr>
              <w:t>m60824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055EB4" w:rsidRDefault="005E0337" w:rsidP="005E0337">
            <w:pPr>
              <w:spacing w:before="0"/>
              <w:jc w:val="left"/>
              <w:rPr>
                <w:sz w:val="18"/>
                <w:szCs w:val="18"/>
              </w:rPr>
            </w:pPr>
            <w:r w:rsidRPr="00055EB4">
              <w:rPr>
                <w:sz w:val="18"/>
                <w:szCs w:val="18"/>
              </w:rPr>
              <w:t>2022-10-14 08:44:46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055EB4" w:rsidRDefault="005E0337" w:rsidP="005E0337">
            <w:pPr>
              <w:spacing w:before="0"/>
              <w:jc w:val="left"/>
              <w:rPr>
                <w:sz w:val="18"/>
                <w:szCs w:val="18"/>
              </w:rPr>
            </w:pPr>
            <w:r w:rsidRPr="00055EB4">
              <w:rPr>
                <w:sz w:val="18"/>
                <w:szCs w:val="18"/>
              </w:rPr>
              <w:t>2022-10-20 09:25:40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055EB4" w:rsidRDefault="005E0337" w:rsidP="005E0337">
            <w:pPr>
              <w:spacing w:before="0"/>
              <w:jc w:val="left"/>
              <w:rPr>
                <w:sz w:val="18"/>
                <w:szCs w:val="18"/>
              </w:rPr>
            </w:pPr>
            <w:r w:rsidRPr="00055EB4">
              <w:rPr>
                <w:sz w:val="18"/>
                <w:szCs w:val="18"/>
              </w:rPr>
              <w:t>2022-10-20 09:25:40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055EB4" w:rsidRDefault="005E0337" w:rsidP="005E0337">
            <w:pPr>
              <w:spacing w:before="0"/>
              <w:jc w:val="left"/>
              <w:rPr>
                <w:sz w:val="18"/>
                <w:szCs w:val="18"/>
              </w:rPr>
            </w:pPr>
            <w:r w:rsidRPr="00055EB4">
              <w:rPr>
                <w:sz w:val="18"/>
                <w:szCs w:val="18"/>
              </w:rPr>
              <w:t>JVET AHG report: Test model software development (AHG3)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61D1BEE" w:rsidR="005E0337" w:rsidRPr="00055EB4" w:rsidRDefault="005E0337" w:rsidP="005E0337">
            <w:pPr>
              <w:spacing w:before="0"/>
              <w:jc w:val="left"/>
              <w:rPr>
                <w:sz w:val="18"/>
                <w:szCs w:val="18"/>
              </w:rPr>
            </w:pPr>
            <w:r w:rsidRPr="00055EB4">
              <w:rPr>
                <w:sz w:val="18"/>
                <w:szCs w:val="18"/>
              </w:rPr>
              <w:t>F. Bossen</w:t>
            </w:r>
            <w:r w:rsidR="00442BF8">
              <w:rPr>
                <w:sz w:val="18"/>
                <w:szCs w:val="18"/>
              </w:rPr>
              <w:br/>
            </w:r>
            <w:r w:rsidRPr="00055EB4">
              <w:rPr>
                <w:sz w:val="18"/>
                <w:szCs w:val="18"/>
              </w:rPr>
              <w:t>X. Li</w:t>
            </w:r>
            <w:r w:rsidR="00442BF8">
              <w:rPr>
                <w:sz w:val="18"/>
                <w:szCs w:val="18"/>
              </w:rPr>
              <w:br/>
            </w:r>
            <w:r w:rsidRPr="00055EB4">
              <w:rPr>
                <w:sz w:val="18"/>
                <w:szCs w:val="18"/>
              </w:rPr>
              <w:t>K. S</w:t>
            </w:r>
            <w:r w:rsidR="00A214AD" w:rsidRPr="00055EB4">
              <w:rPr>
                <w:sz w:val="18"/>
                <w:szCs w:val="18"/>
              </w:rPr>
              <w:t>ü</w:t>
            </w:r>
            <w:r w:rsidRPr="00055EB4">
              <w:rPr>
                <w:sz w:val="18"/>
                <w:szCs w:val="18"/>
              </w:rPr>
              <w:t>hring (co-chairs)</w:t>
            </w:r>
            <w:r w:rsidR="00442BF8">
              <w:rPr>
                <w:sz w:val="18"/>
                <w:szCs w:val="18"/>
              </w:rPr>
              <w:br/>
            </w:r>
            <w:r w:rsidRPr="00055EB4">
              <w:rPr>
                <w:sz w:val="18"/>
                <w:szCs w:val="18"/>
              </w:rPr>
              <w:t>E. Fran</w:t>
            </w:r>
            <w:r w:rsidR="00A214AD" w:rsidRPr="00055EB4">
              <w:rPr>
                <w:sz w:val="18"/>
                <w:szCs w:val="18"/>
              </w:rPr>
              <w:t>ç</w:t>
            </w:r>
            <w:r w:rsidRPr="00055EB4">
              <w:rPr>
                <w:sz w:val="18"/>
                <w:szCs w:val="18"/>
              </w:rPr>
              <w:t>ois</w:t>
            </w:r>
            <w:r w:rsidR="00442BF8">
              <w:rPr>
                <w:sz w:val="18"/>
                <w:szCs w:val="18"/>
              </w:rPr>
              <w:br/>
            </w:r>
            <w:r w:rsidRPr="00055EB4">
              <w:rPr>
                <w:sz w:val="18"/>
                <w:szCs w:val="18"/>
              </w:rPr>
              <w:t>Y. He</w:t>
            </w:r>
            <w:r w:rsidR="00442BF8">
              <w:rPr>
                <w:sz w:val="18"/>
                <w:szCs w:val="18"/>
              </w:rPr>
              <w:br/>
            </w:r>
            <w:r w:rsidRPr="00055EB4">
              <w:rPr>
                <w:sz w:val="18"/>
                <w:szCs w:val="18"/>
              </w:rPr>
              <w:t>K. Sharman</w:t>
            </w:r>
            <w:r w:rsidR="00442BF8">
              <w:rPr>
                <w:sz w:val="18"/>
                <w:szCs w:val="18"/>
              </w:rPr>
              <w:br/>
            </w:r>
            <w:r w:rsidRPr="00055EB4">
              <w:rPr>
                <w:sz w:val="18"/>
                <w:szCs w:val="18"/>
              </w:rPr>
              <w:t>V. Seregin</w:t>
            </w:r>
            <w:r w:rsidR="00442BF8">
              <w:rPr>
                <w:sz w:val="18"/>
                <w:szCs w:val="18"/>
              </w:rPr>
              <w:br/>
            </w:r>
            <w:r w:rsidRPr="00055EB4">
              <w:rPr>
                <w:sz w:val="18"/>
                <w:szCs w:val="18"/>
              </w:rPr>
              <w:t>A. Tourapis (vice-chairs)</w:t>
            </w:r>
          </w:p>
        </w:tc>
      </w:tr>
      <w:tr w:rsidR="00C54DFD" w:rsidRPr="00C54DFD" w14:paraId="42C64F6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055EB4" w:rsidRDefault="00000000" w:rsidP="005E0337">
            <w:pPr>
              <w:spacing w:before="0"/>
              <w:jc w:val="center"/>
              <w:rPr>
                <w:sz w:val="18"/>
                <w:szCs w:val="18"/>
              </w:rPr>
            </w:pPr>
            <w:hyperlink r:id="rId459" w:history="1">
              <w:r w:rsidR="005E0337" w:rsidRPr="00055EB4">
                <w:rPr>
                  <w:color w:val="0000FF"/>
                  <w:sz w:val="18"/>
                  <w:szCs w:val="18"/>
                  <w:u w:val="single"/>
                </w:rPr>
                <w:t>JVET-AB0004</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055EB4" w:rsidRDefault="005E0337" w:rsidP="005E0337">
            <w:pPr>
              <w:spacing w:before="0"/>
              <w:jc w:val="center"/>
              <w:rPr>
                <w:sz w:val="18"/>
                <w:szCs w:val="18"/>
              </w:rPr>
            </w:pPr>
            <w:r w:rsidRPr="00055EB4">
              <w:rPr>
                <w:sz w:val="18"/>
                <w:szCs w:val="18"/>
              </w:rPr>
              <w:t>m60825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055EB4" w:rsidRDefault="005E0337" w:rsidP="005E0337">
            <w:pPr>
              <w:spacing w:before="0"/>
              <w:jc w:val="left"/>
              <w:rPr>
                <w:sz w:val="18"/>
                <w:szCs w:val="18"/>
              </w:rPr>
            </w:pPr>
            <w:r w:rsidRPr="00055EB4">
              <w:rPr>
                <w:sz w:val="18"/>
                <w:szCs w:val="18"/>
              </w:rPr>
              <w:t>2022-10-14 08:47:14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055EB4" w:rsidRDefault="005E0337" w:rsidP="005E0337">
            <w:pPr>
              <w:spacing w:before="0"/>
              <w:jc w:val="left"/>
              <w:rPr>
                <w:sz w:val="18"/>
                <w:szCs w:val="18"/>
              </w:rPr>
            </w:pPr>
            <w:r w:rsidRPr="00055EB4">
              <w:rPr>
                <w:sz w:val="18"/>
                <w:szCs w:val="18"/>
              </w:rPr>
              <w:t>2022-10-20 18:40:05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055EB4" w:rsidRDefault="005E0337" w:rsidP="005E0337">
            <w:pPr>
              <w:spacing w:before="0"/>
              <w:jc w:val="left"/>
              <w:rPr>
                <w:sz w:val="18"/>
                <w:szCs w:val="18"/>
              </w:rPr>
            </w:pPr>
            <w:r w:rsidRPr="00055EB4">
              <w:rPr>
                <w:sz w:val="18"/>
                <w:szCs w:val="18"/>
              </w:rPr>
              <w:t>2022-10-20 18:40:05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055EB4" w:rsidRDefault="005E0337" w:rsidP="005E0337">
            <w:pPr>
              <w:spacing w:before="0"/>
              <w:jc w:val="left"/>
              <w:rPr>
                <w:sz w:val="18"/>
                <w:szCs w:val="18"/>
              </w:rPr>
            </w:pPr>
            <w:r w:rsidRPr="00055EB4">
              <w:rPr>
                <w:sz w:val="18"/>
                <w:szCs w:val="18"/>
              </w:rPr>
              <w:t>JVET AHG report: Test material and visual assessment (AHG4)</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1C6587B" w:rsidR="005E0337" w:rsidRPr="00055EB4" w:rsidRDefault="005E0337" w:rsidP="005E0337">
            <w:pPr>
              <w:spacing w:before="0"/>
              <w:jc w:val="left"/>
              <w:rPr>
                <w:sz w:val="18"/>
                <w:szCs w:val="18"/>
              </w:rPr>
            </w:pPr>
            <w:r w:rsidRPr="00055EB4">
              <w:rPr>
                <w:sz w:val="18"/>
                <w:szCs w:val="18"/>
              </w:rPr>
              <w:t>V. Baroncini</w:t>
            </w:r>
            <w:r w:rsidR="00442BF8">
              <w:rPr>
                <w:sz w:val="18"/>
                <w:szCs w:val="18"/>
              </w:rPr>
              <w:br/>
            </w:r>
            <w:r w:rsidRPr="00055EB4">
              <w:rPr>
                <w:sz w:val="18"/>
                <w:szCs w:val="18"/>
              </w:rPr>
              <w:t>T. Suzuki</w:t>
            </w:r>
            <w:r w:rsidR="00442BF8">
              <w:rPr>
                <w:sz w:val="18"/>
                <w:szCs w:val="18"/>
              </w:rPr>
              <w:br/>
            </w:r>
            <w:r w:rsidRPr="00055EB4">
              <w:rPr>
                <w:sz w:val="18"/>
                <w:szCs w:val="18"/>
              </w:rPr>
              <w:t>M. Wien (co-chairs)</w:t>
            </w:r>
            <w:r w:rsidR="00442BF8">
              <w:rPr>
                <w:sz w:val="18"/>
                <w:szCs w:val="18"/>
              </w:rPr>
              <w:br/>
            </w:r>
            <w:r w:rsidRPr="00055EB4">
              <w:rPr>
                <w:sz w:val="18"/>
                <w:szCs w:val="18"/>
              </w:rPr>
              <w:t>S. Liu</w:t>
            </w:r>
            <w:r w:rsidR="00442BF8">
              <w:rPr>
                <w:sz w:val="18"/>
                <w:szCs w:val="18"/>
              </w:rPr>
              <w:br/>
            </w:r>
            <w:r w:rsidRPr="00055EB4">
              <w:rPr>
                <w:sz w:val="18"/>
                <w:szCs w:val="18"/>
              </w:rPr>
              <w:t>G. Martin-Cocher</w:t>
            </w:r>
            <w:r w:rsidR="00442BF8">
              <w:rPr>
                <w:sz w:val="18"/>
                <w:szCs w:val="18"/>
              </w:rPr>
              <w:br/>
            </w:r>
            <w:r w:rsidRPr="00055EB4">
              <w:rPr>
                <w:sz w:val="18"/>
                <w:szCs w:val="18"/>
              </w:rPr>
              <w:t>A. Segall</w:t>
            </w:r>
            <w:r w:rsidR="00442BF8">
              <w:rPr>
                <w:sz w:val="18"/>
                <w:szCs w:val="18"/>
              </w:rPr>
              <w:br/>
            </w:r>
            <w:r w:rsidRPr="00055EB4">
              <w:rPr>
                <w:sz w:val="18"/>
                <w:szCs w:val="18"/>
              </w:rPr>
              <w:t>P. Topiwala</w:t>
            </w:r>
            <w:r w:rsidR="00442BF8">
              <w:rPr>
                <w:sz w:val="18"/>
                <w:szCs w:val="18"/>
              </w:rPr>
              <w:br/>
            </w:r>
            <w:r w:rsidRPr="00055EB4">
              <w:rPr>
                <w:sz w:val="18"/>
                <w:szCs w:val="18"/>
              </w:rPr>
              <w:t>S. Wenger</w:t>
            </w:r>
            <w:r w:rsidR="00442BF8">
              <w:rPr>
                <w:sz w:val="18"/>
                <w:szCs w:val="18"/>
              </w:rPr>
              <w:br/>
            </w:r>
            <w:r w:rsidRPr="00055EB4">
              <w:rPr>
                <w:sz w:val="18"/>
                <w:szCs w:val="18"/>
              </w:rPr>
              <w:t>J. Xu</w:t>
            </w:r>
            <w:r w:rsidR="00442BF8">
              <w:rPr>
                <w:sz w:val="18"/>
                <w:szCs w:val="18"/>
              </w:rPr>
              <w:br/>
            </w:r>
            <w:r w:rsidRPr="00055EB4">
              <w:rPr>
                <w:sz w:val="18"/>
                <w:szCs w:val="18"/>
              </w:rPr>
              <w:t>Y. Ye (vice-chairs)</w:t>
            </w:r>
          </w:p>
        </w:tc>
      </w:tr>
      <w:tr w:rsidR="00C54DFD" w:rsidRPr="00C54DFD" w14:paraId="5FA59D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055EB4" w:rsidRDefault="00000000" w:rsidP="005E0337">
            <w:pPr>
              <w:spacing w:before="0"/>
              <w:jc w:val="center"/>
              <w:rPr>
                <w:sz w:val="18"/>
                <w:szCs w:val="18"/>
              </w:rPr>
            </w:pPr>
            <w:hyperlink r:id="rId460" w:history="1">
              <w:r w:rsidR="005E0337" w:rsidRPr="00055EB4">
                <w:rPr>
                  <w:color w:val="0000FF"/>
                  <w:sz w:val="18"/>
                  <w:szCs w:val="18"/>
                  <w:u w:val="single"/>
                </w:rPr>
                <w:t>JVET-AB0005</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055EB4" w:rsidRDefault="005E0337" w:rsidP="005E0337">
            <w:pPr>
              <w:spacing w:before="0"/>
              <w:jc w:val="center"/>
              <w:rPr>
                <w:sz w:val="18"/>
                <w:szCs w:val="18"/>
              </w:rPr>
            </w:pPr>
            <w:r w:rsidRPr="00055EB4">
              <w:rPr>
                <w:sz w:val="18"/>
                <w:szCs w:val="18"/>
              </w:rPr>
              <w:t>m60826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055EB4" w:rsidRDefault="005E0337" w:rsidP="005E0337">
            <w:pPr>
              <w:spacing w:before="0"/>
              <w:jc w:val="left"/>
              <w:rPr>
                <w:sz w:val="18"/>
                <w:szCs w:val="18"/>
              </w:rPr>
            </w:pPr>
            <w:r w:rsidRPr="00055EB4">
              <w:rPr>
                <w:sz w:val="18"/>
                <w:szCs w:val="18"/>
              </w:rPr>
              <w:t>2022-10-14 08:49:06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055EB4" w:rsidRDefault="005E0337" w:rsidP="005E0337">
            <w:pPr>
              <w:spacing w:before="0"/>
              <w:jc w:val="left"/>
              <w:rPr>
                <w:sz w:val="18"/>
                <w:szCs w:val="18"/>
              </w:rPr>
            </w:pPr>
            <w:r w:rsidRPr="00055EB4">
              <w:rPr>
                <w:sz w:val="18"/>
                <w:szCs w:val="18"/>
              </w:rPr>
              <w:t>2022-10-19 11:18:08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055EB4" w:rsidRDefault="005E0337" w:rsidP="005E0337">
            <w:pPr>
              <w:spacing w:before="0"/>
              <w:jc w:val="left"/>
              <w:rPr>
                <w:sz w:val="18"/>
                <w:szCs w:val="18"/>
              </w:rPr>
            </w:pPr>
            <w:r w:rsidRPr="00055EB4">
              <w:rPr>
                <w:sz w:val="18"/>
                <w:szCs w:val="18"/>
              </w:rPr>
              <w:t>2022-10-27 14:03:21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055EB4" w:rsidRDefault="005E0337" w:rsidP="005E0337">
            <w:pPr>
              <w:spacing w:before="0"/>
              <w:jc w:val="left"/>
              <w:rPr>
                <w:sz w:val="18"/>
                <w:szCs w:val="18"/>
              </w:rPr>
            </w:pPr>
            <w:r w:rsidRPr="00055EB4">
              <w:rPr>
                <w:sz w:val="18"/>
                <w:szCs w:val="18"/>
              </w:rPr>
              <w:t>JVET AHG report: Conformance testing (AHG5)</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B3357AA" w:rsidR="005E0337" w:rsidRPr="00055EB4" w:rsidRDefault="005E0337" w:rsidP="005E0337">
            <w:pPr>
              <w:spacing w:before="0"/>
              <w:jc w:val="left"/>
              <w:rPr>
                <w:sz w:val="18"/>
                <w:szCs w:val="18"/>
              </w:rPr>
            </w:pPr>
            <w:r w:rsidRPr="00055EB4">
              <w:rPr>
                <w:sz w:val="18"/>
                <w:szCs w:val="18"/>
              </w:rPr>
              <w:t>D. Rusanovskyy</w:t>
            </w:r>
            <w:r w:rsidR="00442BF8">
              <w:rPr>
                <w:sz w:val="18"/>
                <w:szCs w:val="18"/>
              </w:rPr>
              <w:br/>
            </w:r>
            <w:r w:rsidRPr="00055EB4">
              <w:rPr>
                <w:sz w:val="18"/>
                <w:szCs w:val="18"/>
              </w:rPr>
              <w:t>I. Moccagatta (co-chairs)</w:t>
            </w:r>
            <w:r w:rsidR="00442BF8">
              <w:rPr>
                <w:sz w:val="18"/>
                <w:szCs w:val="18"/>
              </w:rPr>
              <w:br/>
            </w:r>
            <w:r w:rsidRPr="00055EB4">
              <w:rPr>
                <w:sz w:val="18"/>
                <w:szCs w:val="18"/>
              </w:rPr>
              <w:t>F. Bossen</w:t>
            </w:r>
            <w:r w:rsidR="00442BF8">
              <w:rPr>
                <w:sz w:val="18"/>
                <w:szCs w:val="18"/>
              </w:rPr>
              <w:br/>
            </w:r>
            <w:r w:rsidRPr="00055EB4">
              <w:rPr>
                <w:sz w:val="18"/>
                <w:szCs w:val="18"/>
              </w:rPr>
              <w:t>K. Kawamura</w:t>
            </w:r>
            <w:r w:rsidR="00442BF8">
              <w:rPr>
                <w:sz w:val="18"/>
                <w:szCs w:val="18"/>
              </w:rPr>
              <w:br/>
            </w:r>
            <w:r w:rsidRPr="00055EB4">
              <w:rPr>
                <w:sz w:val="18"/>
                <w:szCs w:val="18"/>
              </w:rPr>
              <w:t>T. Ikai</w:t>
            </w:r>
            <w:r w:rsidR="00442BF8">
              <w:rPr>
                <w:sz w:val="18"/>
                <w:szCs w:val="18"/>
              </w:rPr>
              <w:br/>
            </w:r>
            <w:r w:rsidRPr="00055EB4">
              <w:rPr>
                <w:sz w:val="18"/>
                <w:szCs w:val="18"/>
              </w:rPr>
              <w:t>H.-J. Jhu</w:t>
            </w:r>
            <w:r w:rsidR="00442BF8">
              <w:rPr>
                <w:sz w:val="18"/>
                <w:szCs w:val="18"/>
              </w:rPr>
              <w:br/>
            </w:r>
            <w:r w:rsidRPr="00055EB4">
              <w:rPr>
                <w:sz w:val="18"/>
                <w:szCs w:val="18"/>
              </w:rPr>
              <w:t>K. S</w:t>
            </w:r>
            <w:r w:rsidR="00A214AD" w:rsidRPr="00055EB4">
              <w:rPr>
                <w:sz w:val="18"/>
                <w:szCs w:val="18"/>
              </w:rPr>
              <w:t>ü</w:t>
            </w:r>
            <w:r w:rsidRPr="00055EB4">
              <w:rPr>
                <w:sz w:val="18"/>
                <w:szCs w:val="18"/>
              </w:rPr>
              <w:t>hring</w:t>
            </w:r>
            <w:r w:rsidR="00442BF8">
              <w:rPr>
                <w:sz w:val="18"/>
                <w:szCs w:val="18"/>
              </w:rPr>
              <w:br/>
            </w:r>
            <w:r w:rsidRPr="00055EB4">
              <w:rPr>
                <w:sz w:val="18"/>
                <w:szCs w:val="18"/>
              </w:rPr>
              <w:t>Y. Yu (vice-chairs)</w:t>
            </w:r>
          </w:p>
        </w:tc>
      </w:tr>
      <w:tr w:rsidR="00C54DFD" w:rsidRPr="00C54DFD" w14:paraId="0CA3F3E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055EB4" w:rsidRDefault="00000000" w:rsidP="005E0337">
            <w:pPr>
              <w:spacing w:before="0"/>
              <w:jc w:val="center"/>
              <w:rPr>
                <w:sz w:val="18"/>
                <w:szCs w:val="18"/>
              </w:rPr>
            </w:pPr>
            <w:hyperlink r:id="rId461" w:history="1">
              <w:r w:rsidR="005E0337" w:rsidRPr="00055EB4">
                <w:rPr>
                  <w:color w:val="0000FF"/>
                  <w:sz w:val="18"/>
                  <w:szCs w:val="18"/>
                  <w:u w:val="single"/>
                </w:rPr>
                <w:t>JVET-AB0006</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055EB4" w:rsidRDefault="005E0337" w:rsidP="005E0337">
            <w:pPr>
              <w:spacing w:before="0"/>
              <w:jc w:val="center"/>
              <w:rPr>
                <w:sz w:val="18"/>
                <w:szCs w:val="18"/>
              </w:rPr>
            </w:pPr>
            <w:r w:rsidRPr="00055EB4">
              <w:rPr>
                <w:sz w:val="18"/>
                <w:szCs w:val="18"/>
              </w:rPr>
              <w:t>m60694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055EB4" w:rsidRDefault="005E0337" w:rsidP="005E0337">
            <w:pPr>
              <w:spacing w:before="0"/>
              <w:jc w:val="left"/>
              <w:rPr>
                <w:sz w:val="18"/>
                <w:szCs w:val="18"/>
              </w:rPr>
            </w:pPr>
            <w:r w:rsidRPr="00055EB4">
              <w:rPr>
                <w:sz w:val="18"/>
                <w:szCs w:val="18"/>
              </w:rPr>
              <w:t>2022-09-21 20:36:48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055EB4" w:rsidRDefault="005E0337" w:rsidP="005E0337">
            <w:pPr>
              <w:spacing w:before="0"/>
              <w:jc w:val="left"/>
              <w:rPr>
                <w:sz w:val="18"/>
                <w:szCs w:val="18"/>
              </w:rPr>
            </w:pPr>
            <w:r w:rsidRPr="00055EB4">
              <w:rPr>
                <w:sz w:val="18"/>
                <w:szCs w:val="18"/>
              </w:rPr>
              <w:t>2022-09-21 20:43:08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055EB4" w:rsidRDefault="005E0337" w:rsidP="005E0337">
            <w:pPr>
              <w:spacing w:before="0"/>
              <w:jc w:val="left"/>
              <w:rPr>
                <w:sz w:val="18"/>
                <w:szCs w:val="18"/>
              </w:rPr>
            </w:pPr>
            <w:r w:rsidRPr="00055EB4">
              <w:rPr>
                <w:sz w:val="18"/>
                <w:szCs w:val="18"/>
              </w:rPr>
              <w:t>2022-09-21 20:43:08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055EB4" w:rsidRDefault="005E0337" w:rsidP="005E0337">
            <w:pPr>
              <w:spacing w:before="0"/>
              <w:jc w:val="left"/>
              <w:rPr>
                <w:sz w:val="18"/>
                <w:szCs w:val="18"/>
              </w:rPr>
            </w:pPr>
            <w:r w:rsidRPr="00055EB4">
              <w:rPr>
                <w:sz w:val="18"/>
                <w:szCs w:val="18"/>
              </w:rPr>
              <w:t>JVET AHG report: ECM software development (AHG6)</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1F9DA279" w:rsidR="005E0337" w:rsidRPr="00055EB4" w:rsidRDefault="005E0337" w:rsidP="005E0337">
            <w:pPr>
              <w:spacing w:before="0"/>
              <w:jc w:val="left"/>
              <w:rPr>
                <w:sz w:val="18"/>
                <w:szCs w:val="18"/>
              </w:rPr>
            </w:pPr>
            <w:r w:rsidRPr="00055EB4">
              <w:rPr>
                <w:sz w:val="18"/>
                <w:szCs w:val="18"/>
              </w:rPr>
              <w:t>V. Seregin (chair)</w:t>
            </w:r>
            <w:r w:rsidR="00442BF8">
              <w:rPr>
                <w:sz w:val="18"/>
                <w:szCs w:val="18"/>
              </w:rPr>
              <w:br/>
            </w:r>
            <w:r w:rsidRPr="00055EB4">
              <w:rPr>
                <w:sz w:val="18"/>
                <w:szCs w:val="18"/>
              </w:rPr>
              <w:t>J. Chen</w:t>
            </w:r>
            <w:r w:rsidR="00442BF8">
              <w:rPr>
                <w:sz w:val="18"/>
                <w:szCs w:val="18"/>
              </w:rPr>
              <w:br/>
            </w:r>
            <w:r w:rsidRPr="00055EB4">
              <w:rPr>
                <w:sz w:val="18"/>
                <w:szCs w:val="18"/>
              </w:rPr>
              <w:t>F. Le L</w:t>
            </w:r>
            <w:r w:rsidR="00A214AD" w:rsidRPr="00055EB4">
              <w:rPr>
                <w:sz w:val="18"/>
                <w:szCs w:val="18"/>
              </w:rPr>
              <w:t>é</w:t>
            </w:r>
            <w:r w:rsidRPr="00055EB4">
              <w:rPr>
                <w:sz w:val="18"/>
                <w:szCs w:val="18"/>
              </w:rPr>
              <w:t>annec</w:t>
            </w:r>
            <w:r w:rsidR="00442BF8">
              <w:rPr>
                <w:sz w:val="18"/>
                <w:szCs w:val="18"/>
              </w:rPr>
              <w:br/>
            </w:r>
            <w:r w:rsidRPr="00055EB4">
              <w:rPr>
                <w:sz w:val="18"/>
                <w:szCs w:val="18"/>
              </w:rPr>
              <w:t>K. Zhang (vice-chairs)</w:t>
            </w:r>
          </w:p>
        </w:tc>
      </w:tr>
      <w:tr w:rsidR="00C54DFD" w:rsidRPr="00C54DFD" w14:paraId="1F4344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055EB4" w:rsidRDefault="00000000" w:rsidP="005E0337">
            <w:pPr>
              <w:spacing w:before="0"/>
              <w:jc w:val="center"/>
              <w:rPr>
                <w:sz w:val="18"/>
                <w:szCs w:val="18"/>
              </w:rPr>
            </w:pPr>
            <w:hyperlink r:id="rId462" w:history="1">
              <w:r w:rsidR="005E0337" w:rsidRPr="00055EB4">
                <w:rPr>
                  <w:color w:val="0000FF"/>
                  <w:sz w:val="18"/>
                  <w:szCs w:val="18"/>
                  <w:u w:val="single"/>
                </w:rPr>
                <w:t>JVET-AB0007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055EB4" w:rsidRDefault="005E0337" w:rsidP="005E0337">
            <w:pPr>
              <w:spacing w:before="0"/>
              <w:jc w:val="center"/>
              <w:rPr>
                <w:sz w:val="18"/>
                <w:szCs w:val="18"/>
              </w:rPr>
            </w:pPr>
            <w:r w:rsidRPr="00055EB4">
              <w:rPr>
                <w:sz w:val="18"/>
                <w:szCs w:val="18"/>
              </w:rPr>
              <w:t>m60827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055EB4" w:rsidRDefault="005E0337" w:rsidP="005E0337">
            <w:pPr>
              <w:spacing w:before="0"/>
              <w:jc w:val="left"/>
              <w:rPr>
                <w:sz w:val="18"/>
                <w:szCs w:val="18"/>
              </w:rPr>
            </w:pPr>
            <w:r w:rsidRPr="00055EB4">
              <w:rPr>
                <w:sz w:val="18"/>
                <w:szCs w:val="18"/>
              </w:rPr>
              <w:t>2022-10-14 08:50:40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055EB4" w:rsidRDefault="005E0337" w:rsidP="005E0337">
            <w:pPr>
              <w:spacing w:before="0"/>
              <w:jc w:val="left"/>
              <w:rPr>
                <w:sz w:val="18"/>
                <w:szCs w:val="18"/>
              </w:rPr>
            </w:pPr>
            <w:r w:rsidRPr="00055EB4">
              <w:rPr>
                <w:sz w:val="18"/>
                <w:szCs w:val="18"/>
              </w:rPr>
              <w:t>2022-10-20 23:26:34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055EB4" w:rsidRDefault="005E0337" w:rsidP="005E0337">
            <w:pPr>
              <w:spacing w:before="0"/>
              <w:jc w:val="left"/>
              <w:rPr>
                <w:sz w:val="18"/>
                <w:szCs w:val="18"/>
              </w:rPr>
            </w:pPr>
            <w:r w:rsidRPr="00055EB4">
              <w:rPr>
                <w:sz w:val="18"/>
                <w:szCs w:val="18"/>
              </w:rPr>
              <w:t>2022-10-20 23:26:34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055EB4" w:rsidRDefault="005E0337" w:rsidP="005E0337">
            <w:pPr>
              <w:spacing w:before="0"/>
              <w:jc w:val="left"/>
              <w:rPr>
                <w:sz w:val="18"/>
                <w:szCs w:val="18"/>
              </w:rPr>
            </w:pPr>
            <w:r w:rsidRPr="00055EB4">
              <w:rPr>
                <w:sz w:val="18"/>
                <w:szCs w:val="18"/>
              </w:rPr>
              <w:t>JVET AHG report: Low latency and constrained complexity (AHG7)</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0F2F0739" w:rsidR="005E0337" w:rsidRPr="00055EB4" w:rsidRDefault="005E0337" w:rsidP="005E0337">
            <w:pPr>
              <w:spacing w:before="0"/>
              <w:jc w:val="left"/>
              <w:rPr>
                <w:sz w:val="18"/>
                <w:szCs w:val="18"/>
              </w:rPr>
            </w:pPr>
            <w:r w:rsidRPr="00055EB4">
              <w:rPr>
                <w:sz w:val="18"/>
                <w:szCs w:val="18"/>
              </w:rPr>
              <w:t>A. Duenas</w:t>
            </w:r>
            <w:r w:rsidR="00442BF8">
              <w:rPr>
                <w:sz w:val="18"/>
                <w:szCs w:val="18"/>
              </w:rPr>
              <w:br/>
            </w:r>
            <w:r w:rsidRPr="00055EB4">
              <w:rPr>
                <w:sz w:val="18"/>
                <w:szCs w:val="18"/>
              </w:rPr>
              <w:t>T. Poirier</w:t>
            </w:r>
            <w:r w:rsidR="00442BF8">
              <w:rPr>
                <w:sz w:val="18"/>
                <w:szCs w:val="18"/>
              </w:rPr>
              <w:br/>
            </w:r>
            <w:r w:rsidRPr="00055EB4">
              <w:rPr>
                <w:sz w:val="18"/>
                <w:szCs w:val="18"/>
              </w:rPr>
              <w:t>S. Liu (co-chairs)</w:t>
            </w:r>
            <w:r w:rsidR="00442BF8">
              <w:rPr>
                <w:sz w:val="18"/>
                <w:szCs w:val="18"/>
              </w:rPr>
              <w:br/>
            </w:r>
            <w:r w:rsidRPr="00055EB4">
              <w:rPr>
                <w:sz w:val="18"/>
                <w:szCs w:val="18"/>
              </w:rPr>
              <w:t>L. Wang</w:t>
            </w:r>
            <w:r w:rsidR="00442BF8">
              <w:rPr>
                <w:sz w:val="18"/>
                <w:szCs w:val="18"/>
              </w:rPr>
              <w:br/>
            </w:r>
            <w:r w:rsidRPr="00055EB4">
              <w:rPr>
                <w:sz w:val="18"/>
                <w:szCs w:val="18"/>
              </w:rPr>
              <w:t>J. Xu (vice-chairs)</w:t>
            </w:r>
          </w:p>
        </w:tc>
      </w:tr>
      <w:tr w:rsidR="00C54DFD" w:rsidRPr="00C54DFD" w14:paraId="119B846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055EB4" w:rsidRDefault="00000000" w:rsidP="005E0337">
            <w:pPr>
              <w:spacing w:before="0"/>
              <w:jc w:val="center"/>
              <w:rPr>
                <w:sz w:val="18"/>
                <w:szCs w:val="18"/>
              </w:rPr>
            </w:pPr>
            <w:hyperlink r:id="rId463" w:history="1">
              <w:r w:rsidR="005E0337" w:rsidRPr="00055EB4">
                <w:rPr>
                  <w:color w:val="0000FF"/>
                  <w:sz w:val="18"/>
                  <w:szCs w:val="18"/>
                  <w:u w:val="single"/>
                </w:rPr>
                <w:t>JVET-AB0008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055EB4" w:rsidRDefault="005E0337" w:rsidP="005E0337">
            <w:pPr>
              <w:spacing w:before="0"/>
              <w:jc w:val="center"/>
              <w:rPr>
                <w:sz w:val="18"/>
                <w:szCs w:val="18"/>
              </w:rPr>
            </w:pPr>
            <w:r w:rsidRPr="00055EB4">
              <w:rPr>
                <w:sz w:val="18"/>
                <w:szCs w:val="18"/>
              </w:rPr>
              <w:t>m60828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055EB4" w:rsidRDefault="005E0337" w:rsidP="005E0337">
            <w:pPr>
              <w:spacing w:before="0"/>
              <w:jc w:val="left"/>
              <w:rPr>
                <w:sz w:val="18"/>
                <w:szCs w:val="18"/>
              </w:rPr>
            </w:pPr>
            <w:r w:rsidRPr="00055EB4">
              <w:rPr>
                <w:sz w:val="18"/>
                <w:szCs w:val="18"/>
              </w:rPr>
              <w:t>2022-10-14 08:51:07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055EB4" w:rsidRDefault="005E0337" w:rsidP="005E0337">
            <w:pPr>
              <w:spacing w:before="0"/>
              <w:jc w:val="left"/>
              <w:rPr>
                <w:sz w:val="18"/>
                <w:szCs w:val="18"/>
              </w:rPr>
            </w:pPr>
            <w:r w:rsidRPr="00055EB4">
              <w:rPr>
                <w:sz w:val="18"/>
                <w:szCs w:val="18"/>
              </w:rPr>
              <w:t>2022-10-20 08:52:33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055EB4" w:rsidRDefault="005E0337" w:rsidP="005E0337">
            <w:pPr>
              <w:spacing w:before="0"/>
              <w:jc w:val="left"/>
              <w:rPr>
                <w:sz w:val="18"/>
                <w:szCs w:val="18"/>
              </w:rPr>
            </w:pPr>
            <w:r w:rsidRPr="00055EB4">
              <w:rPr>
                <w:sz w:val="18"/>
                <w:szCs w:val="18"/>
              </w:rPr>
              <w:t>2022-10-20 08:52:33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055EB4" w:rsidRDefault="005E0337" w:rsidP="005E0337">
            <w:pPr>
              <w:spacing w:before="0"/>
              <w:jc w:val="left"/>
              <w:rPr>
                <w:sz w:val="18"/>
                <w:szCs w:val="18"/>
              </w:rPr>
            </w:pPr>
            <w:r w:rsidRPr="00055EB4">
              <w:rPr>
                <w:sz w:val="18"/>
                <w:szCs w:val="18"/>
              </w:rPr>
              <w:t>JVET AHG report: High bit depth, high bit rate, and high frame rate coding (AHG8)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463383A8"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T. Ikai (co-chairs)</w:t>
            </w:r>
            <w:r w:rsidR="00442BF8">
              <w:rPr>
                <w:sz w:val="18"/>
                <w:szCs w:val="18"/>
              </w:rPr>
              <w:br/>
            </w:r>
            <w:r w:rsidRPr="00055EB4">
              <w:rPr>
                <w:sz w:val="18"/>
                <w:szCs w:val="18"/>
              </w:rPr>
              <w:t>D. Rusanovskyy</w:t>
            </w:r>
            <w:r w:rsidR="00442BF8">
              <w:rPr>
                <w:sz w:val="18"/>
                <w:szCs w:val="18"/>
              </w:rPr>
              <w:br/>
            </w:r>
            <w:r w:rsidRPr="00055EB4">
              <w:rPr>
                <w:sz w:val="18"/>
                <w:szCs w:val="18"/>
              </w:rPr>
              <w:t>X. Xiu</w:t>
            </w:r>
            <w:r w:rsidR="00442BF8">
              <w:rPr>
                <w:sz w:val="18"/>
                <w:szCs w:val="18"/>
              </w:rPr>
              <w:br/>
            </w:r>
            <w:r w:rsidRPr="00055EB4">
              <w:rPr>
                <w:sz w:val="18"/>
                <w:szCs w:val="18"/>
              </w:rPr>
              <w:t>Y. Yu (vice-chairs)</w:t>
            </w:r>
          </w:p>
        </w:tc>
      </w:tr>
      <w:tr w:rsidR="00C54DFD" w:rsidRPr="00C54DFD" w14:paraId="34FB6EC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055EB4" w:rsidRDefault="00000000" w:rsidP="005E0337">
            <w:pPr>
              <w:spacing w:before="0"/>
              <w:jc w:val="center"/>
              <w:rPr>
                <w:sz w:val="18"/>
                <w:szCs w:val="18"/>
              </w:rPr>
            </w:pPr>
            <w:hyperlink r:id="rId464" w:history="1">
              <w:r w:rsidR="005E0337" w:rsidRPr="00055EB4">
                <w:rPr>
                  <w:color w:val="0000FF"/>
                  <w:sz w:val="18"/>
                  <w:szCs w:val="18"/>
                  <w:u w:val="single"/>
                </w:rPr>
                <w:t>JVET-AB0009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055EB4" w:rsidRDefault="005E0337" w:rsidP="005E0337">
            <w:pPr>
              <w:spacing w:before="0"/>
              <w:jc w:val="center"/>
              <w:rPr>
                <w:sz w:val="18"/>
                <w:szCs w:val="18"/>
              </w:rPr>
            </w:pPr>
            <w:r w:rsidRPr="00055EB4">
              <w:rPr>
                <w:sz w:val="18"/>
                <w:szCs w:val="18"/>
              </w:rPr>
              <w:t>m60830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055EB4" w:rsidRDefault="005E0337" w:rsidP="005E0337">
            <w:pPr>
              <w:spacing w:before="0"/>
              <w:jc w:val="left"/>
              <w:rPr>
                <w:sz w:val="18"/>
                <w:szCs w:val="18"/>
              </w:rPr>
            </w:pPr>
            <w:r w:rsidRPr="00055EB4">
              <w:rPr>
                <w:sz w:val="18"/>
                <w:szCs w:val="18"/>
              </w:rPr>
              <w:t>2022-10-14 08:58:34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055EB4" w:rsidRDefault="005E0337" w:rsidP="005E0337">
            <w:pPr>
              <w:spacing w:before="0"/>
              <w:jc w:val="left"/>
              <w:rPr>
                <w:sz w:val="18"/>
                <w:szCs w:val="18"/>
              </w:rPr>
            </w:pPr>
            <w:r w:rsidRPr="00055EB4">
              <w:rPr>
                <w:sz w:val="18"/>
                <w:szCs w:val="18"/>
              </w:rPr>
              <w:t>2022-10-20 09:13:40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055EB4" w:rsidRDefault="005E0337" w:rsidP="005E0337">
            <w:pPr>
              <w:spacing w:before="0"/>
              <w:jc w:val="left"/>
              <w:rPr>
                <w:sz w:val="18"/>
                <w:szCs w:val="18"/>
              </w:rPr>
            </w:pPr>
            <w:r w:rsidRPr="00055EB4">
              <w:rPr>
                <w:sz w:val="18"/>
                <w:szCs w:val="18"/>
              </w:rPr>
              <w:t>2022-10-20 11:06:53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055EB4" w:rsidRDefault="005E0337" w:rsidP="005E0337">
            <w:pPr>
              <w:spacing w:before="0"/>
              <w:jc w:val="left"/>
              <w:rPr>
                <w:sz w:val="18"/>
                <w:szCs w:val="18"/>
              </w:rPr>
            </w:pPr>
            <w:r w:rsidRPr="00055EB4">
              <w:rPr>
                <w:sz w:val="18"/>
                <w:szCs w:val="18"/>
              </w:rPr>
              <w:t>JVET AHG report: SEI message studies (AHG9)</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026DE57F"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Y.-K. Wang (co-chairs)</w:t>
            </w:r>
            <w:r w:rsidR="00442BF8">
              <w:rPr>
                <w:sz w:val="18"/>
                <w:szCs w:val="18"/>
              </w:rPr>
              <w:br/>
            </w:r>
            <w:r w:rsidRPr="00055EB4">
              <w:rPr>
                <w:sz w:val="18"/>
                <w:szCs w:val="18"/>
              </w:rPr>
              <w:t>T. Chujoh</w:t>
            </w:r>
            <w:r w:rsidR="00442BF8">
              <w:rPr>
                <w:sz w:val="18"/>
                <w:szCs w:val="18"/>
              </w:rPr>
              <w:br/>
            </w:r>
            <w:r w:rsidRPr="00055EB4">
              <w:rPr>
                <w:sz w:val="18"/>
                <w:szCs w:val="18"/>
              </w:rPr>
              <w:t>S. Deshpande</w:t>
            </w:r>
            <w:r w:rsidR="00442BF8">
              <w:rPr>
                <w:sz w:val="18"/>
                <w:szCs w:val="18"/>
              </w:rPr>
              <w:br/>
            </w:r>
            <w:r w:rsidRPr="00055EB4">
              <w:rPr>
                <w:sz w:val="18"/>
                <w:szCs w:val="18"/>
              </w:rPr>
              <w:t>C. Fogg</w:t>
            </w:r>
            <w:r w:rsidR="00442BF8">
              <w:rPr>
                <w:sz w:val="18"/>
                <w:szCs w:val="18"/>
              </w:rPr>
              <w:br/>
            </w:r>
            <w:r w:rsidRPr="00055EB4">
              <w:rPr>
                <w:sz w:val="18"/>
                <w:szCs w:val="18"/>
              </w:rPr>
              <w:t>P. de Lagrange</w:t>
            </w:r>
            <w:r w:rsidR="00442BF8">
              <w:rPr>
                <w:sz w:val="18"/>
                <w:szCs w:val="18"/>
              </w:rPr>
              <w:br/>
            </w:r>
            <w:r w:rsidRPr="00055EB4">
              <w:rPr>
                <w:sz w:val="18"/>
                <w:szCs w:val="18"/>
              </w:rPr>
              <w:t>G. J. Sullivan</w:t>
            </w:r>
            <w:r w:rsidR="00442BF8">
              <w:rPr>
                <w:sz w:val="18"/>
                <w:szCs w:val="18"/>
              </w:rPr>
              <w:br/>
            </w:r>
            <w:r w:rsidRPr="00055EB4">
              <w:rPr>
                <w:sz w:val="18"/>
                <w:szCs w:val="18"/>
              </w:rPr>
              <w:t>A. Tourapis</w:t>
            </w:r>
            <w:r w:rsidR="00442BF8">
              <w:rPr>
                <w:sz w:val="18"/>
                <w:szCs w:val="18"/>
              </w:rPr>
              <w:br/>
            </w:r>
            <w:r w:rsidRPr="00055EB4">
              <w:rPr>
                <w:sz w:val="18"/>
                <w:szCs w:val="18"/>
              </w:rPr>
              <w:t>S. Wenger (vice-chairs)</w:t>
            </w:r>
          </w:p>
        </w:tc>
      </w:tr>
      <w:tr w:rsidR="00C54DFD" w:rsidRPr="00C54DFD" w14:paraId="064277A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055EB4" w:rsidRDefault="00000000" w:rsidP="005E0337">
            <w:pPr>
              <w:spacing w:before="0"/>
              <w:jc w:val="center"/>
              <w:rPr>
                <w:sz w:val="18"/>
                <w:szCs w:val="18"/>
              </w:rPr>
            </w:pPr>
            <w:hyperlink r:id="rId465" w:history="1">
              <w:r w:rsidR="005E0337" w:rsidRPr="00055EB4">
                <w:rPr>
                  <w:color w:val="0000FF"/>
                  <w:sz w:val="18"/>
                  <w:szCs w:val="18"/>
                  <w:u w:val="single"/>
                </w:rPr>
                <w:t>JVET-AB0010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055EB4" w:rsidRDefault="005E0337" w:rsidP="005E0337">
            <w:pPr>
              <w:spacing w:before="0"/>
              <w:jc w:val="center"/>
              <w:rPr>
                <w:sz w:val="18"/>
                <w:szCs w:val="18"/>
              </w:rPr>
            </w:pPr>
            <w:r w:rsidRPr="00055EB4">
              <w:rPr>
                <w:sz w:val="18"/>
                <w:szCs w:val="18"/>
              </w:rPr>
              <w:t>m60831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055EB4" w:rsidRDefault="005E0337" w:rsidP="005E0337">
            <w:pPr>
              <w:spacing w:before="0"/>
              <w:jc w:val="left"/>
              <w:rPr>
                <w:sz w:val="18"/>
                <w:szCs w:val="18"/>
              </w:rPr>
            </w:pPr>
            <w:r w:rsidRPr="00055EB4">
              <w:rPr>
                <w:sz w:val="18"/>
                <w:szCs w:val="18"/>
              </w:rPr>
              <w:t>2022-10-14 08:59:15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055EB4" w:rsidRDefault="005E0337" w:rsidP="005E0337">
            <w:pPr>
              <w:spacing w:before="0"/>
              <w:jc w:val="left"/>
              <w:rPr>
                <w:sz w:val="18"/>
                <w:szCs w:val="18"/>
              </w:rPr>
            </w:pPr>
            <w:r w:rsidRPr="00055EB4">
              <w:rPr>
                <w:sz w:val="18"/>
                <w:szCs w:val="18"/>
              </w:rPr>
              <w:t>2022-10-20 11:06:27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055EB4" w:rsidRDefault="005E0337" w:rsidP="005E0337">
            <w:pPr>
              <w:spacing w:before="0"/>
              <w:jc w:val="left"/>
              <w:rPr>
                <w:sz w:val="18"/>
                <w:szCs w:val="18"/>
              </w:rPr>
            </w:pPr>
            <w:r w:rsidRPr="00055EB4">
              <w:rPr>
                <w:sz w:val="18"/>
                <w:szCs w:val="18"/>
              </w:rPr>
              <w:t>2022-10-21 12:18:45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055EB4" w:rsidRDefault="005E0337" w:rsidP="005E0337">
            <w:pPr>
              <w:spacing w:before="0"/>
              <w:jc w:val="left"/>
              <w:rPr>
                <w:sz w:val="18"/>
                <w:szCs w:val="18"/>
              </w:rPr>
            </w:pPr>
            <w:r w:rsidRPr="00055EB4">
              <w:rPr>
                <w:sz w:val="18"/>
                <w:szCs w:val="18"/>
              </w:rPr>
              <w:t>JVET AHG report: Encoding algorithm optimization (AHG10)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4C5820F5"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A. Duenas</w:t>
            </w:r>
            <w:r w:rsidR="00442BF8">
              <w:rPr>
                <w:sz w:val="18"/>
                <w:szCs w:val="18"/>
              </w:rPr>
              <w:br/>
            </w:r>
            <w:r w:rsidRPr="00055EB4">
              <w:rPr>
                <w:sz w:val="18"/>
                <w:szCs w:val="18"/>
              </w:rPr>
              <w:t>R. Sj</w:t>
            </w:r>
            <w:r w:rsidR="00A214AD" w:rsidRPr="00055EB4">
              <w:rPr>
                <w:sz w:val="18"/>
                <w:szCs w:val="18"/>
              </w:rPr>
              <w:t>ö</w:t>
            </w:r>
            <w:r w:rsidRPr="00055EB4">
              <w:rPr>
                <w:sz w:val="18"/>
                <w:szCs w:val="18"/>
              </w:rPr>
              <w:t>berg</w:t>
            </w:r>
            <w:r w:rsidR="00442BF8">
              <w:rPr>
                <w:sz w:val="18"/>
                <w:szCs w:val="18"/>
              </w:rPr>
              <w:br/>
            </w:r>
            <w:r w:rsidRPr="00055EB4">
              <w:rPr>
                <w:sz w:val="18"/>
                <w:szCs w:val="18"/>
              </w:rPr>
              <w:t>A. Tourapis (AHG chairs)</w:t>
            </w:r>
          </w:p>
        </w:tc>
      </w:tr>
      <w:tr w:rsidR="00C54DFD" w:rsidRPr="00C54DFD" w14:paraId="5DA15F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055EB4" w:rsidRDefault="00000000" w:rsidP="005E0337">
            <w:pPr>
              <w:spacing w:before="0"/>
              <w:jc w:val="center"/>
              <w:rPr>
                <w:sz w:val="18"/>
                <w:szCs w:val="18"/>
              </w:rPr>
            </w:pPr>
            <w:hyperlink r:id="rId466" w:history="1">
              <w:r w:rsidR="005E0337" w:rsidRPr="00055EB4">
                <w:rPr>
                  <w:color w:val="0000FF"/>
                  <w:sz w:val="18"/>
                  <w:szCs w:val="18"/>
                  <w:u w:val="single"/>
                </w:rPr>
                <w:t>JVET-AB0011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055EB4" w:rsidRDefault="005E0337" w:rsidP="005E0337">
            <w:pPr>
              <w:spacing w:before="0"/>
              <w:jc w:val="center"/>
              <w:rPr>
                <w:sz w:val="18"/>
                <w:szCs w:val="18"/>
              </w:rPr>
            </w:pPr>
            <w:r w:rsidRPr="00055EB4">
              <w:rPr>
                <w:sz w:val="18"/>
                <w:szCs w:val="18"/>
              </w:rPr>
              <w:t>m60832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055EB4" w:rsidRDefault="005E0337" w:rsidP="005E0337">
            <w:pPr>
              <w:spacing w:before="0"/>
              <w:jc w:val="left"/>
              <w:rPr>
                <w:sz w:val="18"/>
                <w:szCs w:val="18"/>
              </w:rPr>
            </w:pPr>
            <w:r w:rsidRPr="00055EB4">
              <w:rPr>
                <w:sz w:val="18"/>
                <w:szCs w:val="18"/>
              </w:rPr>
              <w:t>2022-10-14 08:59:31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055EB4" w:rsidRDefault="005E0337" w:rsidP="005E0337">
            <w:pPr>
              <w:spacing w:before="0"/>
              <w:jc w:val="left"/>
              <w:rPr>
                <w:sz w:val="18"/>
                <w:szCs w:val="18"/>
              </w:rPr>
            </w:pPr>
            <w:r w:rsidRPr="00055EB4">
              <w:rPr>
                <w:sz w:val="18"/>
                <w:szCs w:val="18"/>
              </w:rPr>
              <w:t>2022-10-21 08:25:04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055EB4" w:rsidRDefault="005E0337" w:rsidP="005E0337">
            <w:pPr>
              <w:spacing w:before="0"/>
              <w:jc w:val="left"/>
              <w:rPr>
                <w:sz w:val="18"/>
                <w:szCs w:val="18"/>
              </w:rPr>
            </w:pPr>
            <w:r w:rsidRPr="00055EB4">
              <w:rPr>
                <w:sz w:val="18"/>
                <w:szCs w:val="18"/>
              </w:rPr>
              <w:t>2022-10-21 08:25:04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055EB4" w:rsidRDefault="005E0337" w:rsidP="005E0337">
            <w:pPr>
              <w:spacing w:before="0"/>
              <w:jc w:val="left"/>
              <w:rPr>
                <w:sz w:val="18"/>
                <w:szCs w:val="18"/>
              </w:rPr>
            </w:pPr>
            <w:r w:rsidRPr="00055EB4">
              <w:rPr>
                <w:sz w:val="18"/>
                <w:szCs w:val="18"/>
              </w:rPr>
              <w:t>JVET AHG report: Neural network-based video coding (AHG11)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53877936" w:rsidR="005E0337" w:rsidRPr="00055EB4" w:rsidRDefault="005E0337" w:rsidP="005E0337">
            <w:pPr>
              <w:spacing w:before="0"/>
              <w:jc w:val="left"/>
              <w:rPr>
                <w:sz w:val="18"/>
                <w:szCs w:val="18"/>
              </w:rPr>
            </w:pPr>
            <w:r w:rsidRPr="00055EB4">
              <w:rPr>
                <w:sz w:val="18"/>
                <w:szCs w:val="18"/>
              </w:rPr>
              <w:t>E. Alshina</w:t>
            </w:r>
            <w:r w:rsidR="00442BF8">
              <w:rPr>
                <w:sz w:val="18"/>
                <w:szCs w:val="18"/>
              </w:rPr>
              <w:br/>
            </w:r>
            <w:r w:rsidRPr="00055EB4">
              <w:rPr>
                <w:sz w:val="18"/>
                <w:szCs w:val="18"/>
              </w:rPr>
              <w:t>S. Liu</w:t>
            </w:r>
            <w:r w:rsidR="00442BF8">
              <w:rPr>
                <w:sz w:val="18"/>
                <w:szCs w:val="18"/>
              </w:rPr>
              <w:br/>
            </w:r>
            <w:r w:rsidRPr="00055EB4">
              <w:rPr>
                <w:sz w:val="18"/>
                <w:szCs w:val="18"/>
              </w:rPr>
              <w:t>A. Segall (co chairs)</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Z. Wang</w:t>
            </w:r>
            <w:r w:rsidR="00442BF8">
              <w:rPr>
                <w:sz w:val="18"/>
                <w:szCs w:val="18"/>
              </w:rPr>
              <w:br/>
            </w:r>
            <w:r w:rsidRPr="00055EB4">
              <w:rPr>
                <w:sz w:val="18"/>
                <w:szCs w:val="18"/>
              </w:rPr>
              <w:t>M. Wien</w:t>
            </w:r>
            <w:r w:rsidR="00442BF8">
              <w:rPr>
                <w:sz w:val="18"/>
                <w:szCs w:val="18"/>
              </w:rPr>
              <w:br/>
            </w:r>
            <w:r w:rsidRPr="00055EB4">
              <w:rPr>
                <w:sz w:val="18"/>
                <w:szCs w:val="18"/>
              </w:rPr>
              <w:t>P. Wu (vice chairs)</w:t>
            </w:r>
          </w:p>
        </w:tc>
      </w:tr>
      <w:tr w:rsidR="00C54DFD" w:rsidRPr="00C54DFD" w14:paraId="1509BED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055EB4" w:rsidRDefault="00000000" w:rsidP="005E0337">
            <w:pPr>
              <w:spacing w:before="0"/>
              <w:jc w:val="center"/>
              <w:rPr>
                <w:sz w:val="18"/>
                <w:szCs w:val="18"/>
              </w:rPr>
            </w:pPr>
            <w:hyperlink r:id="rId467" w:history="1">
              <w:r w:rsidR="005E0337" w:rsidRPr="00055EB4">
                <w:rPr>
                  <w:color w:val="0000FF"/>
                  <w:sz w:val="18"/>
                  <w:szCs w:val="18"/>
                  <w:u w:val="single"/>
                </w:rPr>
                <w:t>JVET-AB0012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055EB4" w:rsidRDefault="005E0337" w:rsidP="005E0337">
            <w:pPr>
              <w:spacing w:before="0"/>
              <w:jc w:val="center"/>
              <w:rPr>
                <w:sz w:val="18"/>
                <w:szCs w:val="18"/>
              </w:rPr>
            </w:pPr>
            <w:r w:rsidRPr="00055EB4">
              <w:rPr>
                <w:sz w:val="18"/>
                <w:szCs w:val="18"/>
              </w:rPr>
              <w:t>m60833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055EB4" w:rsidRDefault="005E0337" w:rsidP="005E0337">
            <w:pPr>
              <w:spacing w:before="0"/>
              <w:jc w:val="left"/>
              <w:rPr>
                <w:sz w:val="18"/>
                <w:szCs w:val="18"/>
              </w:rPr>
            </w:pPr>
            <w:r w:rsidRPr="00055EB4">
              <w:rPr>
                <w:sz w:val="18"/>
                <w:szCs w:val="18"/>
              </w:rPr>
              <w:t>2022-10-14 08:59:47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055EB4" w:rsidRDefault="005E0337" w:rsidP="005E0337">
            <w:pPr>
              <w:spacing w:before="0"/>
              <w:jc w:val="left"/>
              <w:rPr>
                <w:sz w:val="18"/>
                <w:szCs w:val="18"/>
              </w:rPr>
            </w:pPr>
            <w:r w:rsidRPr="00055EB4">
              <w:rPr>
                <w:sz w:val="18"/>
                <w:szCs w:val="18"/>
              </w:rPr>
              <w:t>2022-10-19 19:23:57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055EB4" w:rsidRDefault="005E0337" w:rsidP="005E0337">
            <w:pPr>
              <w:spacing w:before="0"/>
              <w:jc w:val="left"/>
              <w:rPr>
                <w:sz w:val="18"/>
                <w:szCs w:val="18"/>
              </w:rPr>
            </w:pPr>
            <w:r w:rsidRPr="00055EB4">
              <w:rPr>
                <w:sz w:val="18"/>
                <w:szCs w:val="18"/>
              </w:rPr>
              <w:t>2022-10-19 19:23:57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055EB4" w:rsidRDefault="005E0337" w:rsidP="005E0337">
            <w:pPr>
              <w:spacing w:before="0"/>
              <w:jc w:val="left"/>
              <w:rPr>
                <w:sz w:val="18"/>
                <w:szCs w:val="18"/>
              </w:rPr>
            </w:pPr>
            <w:r w:rsidRPr="00055EB4">
              <w:rPr>
                <w:sz w:val="18"/>
                <w:szCs w:val="18"/>
              </w:rPr>
              <w:t>JVET AHG report: Enhanced compression beyond VVC capability (AHG12)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4D2D911B" w:rsidR="005E0337" w:rsidRPr="00055EB4" w:rsidRDefault="005E0337" w:rsidP="005E0337">
            <w:pPr>
              <w:spacing w:before="0"/>
              <w:jc w:val="left"/>
              <w:rPr>
                <w:sz w:val="18"/>
                <w:szCs w:val="18"/>
              </w:rPr>
            </w:pPr>
            <w:r w:rsidRPr="00055EB4">
              <w:rPr>
                <w:sz w:val="18"/>
                <w:szCs w:val="18"/>
              </w:rPr>
              <w:t>M. Karczewicz</w:t>
            </w:r>
            <w:r w:rsidR="00442BF8">
              <w:rPr>
                <w:sz w:val="18"/>
                <w:szCs w:val="18"/>
              </w:rPr>
              <w:br/>
            </w:r>
            <w:r w:rsidRPr="00055EB4">
              <w:rPr>
                <w:sz w:val="18"/>
                <w:szCs w:val="18"/>
              </w:rPr>
              <w:t>Y. Ye</w:t>
            </w:r>
            <w:r w:rsidR="00442BF8">
              <w:rPr>
                <w:sz w:val="18"/>
                <w:szCs w:val="18"/>
              </w:rPr>
              <w:br/>
            </w:r>
            <w:r w:rsidRPr="00055EB4">
              <w:rPr>
                <w:sz w:val="18"/>
                <w:szCs w:val="18"/>
              </w:rPr>
              <w:t>L. Zhang (co-chairs)</w:t>
            </w:r>
            <w:r w:rsidR="00442BF8">
              <w:rPr>
                <w:sz w:val="18"/>
                <w:szCs w:val="18"/>
              </w:rPr>
              <w:br/>
            </w:r>
            <w:r w:rsidRPr="00055EB4">
              <w:rPr>
                <w:sz w:val="18"/>
                <w:szCs w:val="18"/>
              </w:rPr>
              <w:t>B. Bross</w:t>
            </w:r>
            <w:r w:rsidR="00442BF8">
              <w:rPr>
                <w:sz w:val="18"/>
                <w:szCs w:val="18"/>
              </w:rPr>
              <w:br/>
            </w:r>
            <w:r w:rsidRPr="00055EB4">
              <w:rPr>
                <w:sz w:val="18"/>
                <w:szCs w:val="18"/>
              </w:rPr>
              <w:t>G. Li</w:t>
            </w:r>
            <w:r w:rsidR="00442BF8">
              <w:rPr>
                <w:sz w:val="18"/>
                <w:szCs w:val="18"/>
              </w:rPr>
              <w:br/>
            </w:r>
            <w:r w:rsidRPr="00055EB4">
              <w:rPr>
                <w:sz w:val="18"/>
                <w:szCs w:val="18"/>
              </w:rPr>
              <w:t>X. Li</w:t>
            </w:r>
            <w:r w:rsidR="00442BF8">
              <w:rPr>
                <w:sz w:val="18"/>
                <w:szCs w:val="18"/>
              </w:rPr>
              <w:br/>
            </w:r>
            <w:r w:rsidRPr="00055EB4">
              <w:rPr>
                <w:sz w:val="18"/>
                <w:szCs w:val="18"/>
              </w:rPr>
              <w:t>K. Naser</w:t>
            </w:r>
            <w:r w:rsidR="00442BF8">
              <w:rPr>
                <w:sz w:val="18"/>
                <w:szCs w:val="18"/>
              </w:rPr>
              <w:br/>
            </w:r>
            <w:r w:rsidRPr="00055EB4">
              <w:rPr>
                <w:sz w:val="18"/>
                <w:szCs w:val="18"/>
              </w:rPr>
              <w:t>H. Yang (vice-chairs)</w:t>
            </w:r>
          </w:p>
        </w:tc>
      </w:tr>
      <w:tr w:rsidR="00C54DFD" w:rsidRPr="00C54DFD" w14:paraId="4991779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055EB4" w:rsidRDefault="00000000" w:rsidP="005E0337">
            <w:pPr>
              <w:spacing w:before="0"/>
              <w:jc w:val="center"/>
              <w:rPr>
                <w:sz w:val="18"/>
                <w:szCs w:val="18"/>
              </w:rPr>
            </w:pPr>
            <w:hyperlink r:id="rId468" w:history="1">
              <w:r w:rsidR="005E0337" w:rsidRPr="00055EB4">
                <w:rPr>
                  <w:color w:val="0000FF"/>
                  <w:sz w:val="18"/>
                  <w:szCs w:val="18"/>
                  <w:u w:val="single"/>
                </w:rPr>
                <w:t>JVET-AB0013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055EB4" w:rsidRDefault="005E0337" w:rsidP="005E0337">
            <w:pPr>
              <w:spacing w:before="0"/>
              <w:jc w:val="center"/>
              <w:rPr>
                <w:sz w:val="18"/>
                <w:szCs w:val="18"/>
              </w:rPr>
            </w:pPr>
            <w:r w:rsidRPr="00055EB4">
              <w:rPr>
                <w:sz w:val="18"/>
                <w:szCs w:val="18"/>
              </w:rPr>
              <w:t>m60834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055EB4" w:rsidRDefault="005E0337" w:rsidP="005E0337">
            <w:pPr>
              <w:spacing w:before="0"/>
              <w:jc w:val="left"/>
              <w:rPr>
                <w:sz w:val="18"/>
                <w:szCs w:val="18"/>
              </w:rPr>
            </w:pPr>
            <w:r w:rsidRPr="00055EB4">
              <w:rPr>
                <w:sz w:val="18"/>
                <w:szCs w:val="18"/>
              </w:rPr>
              <w:t>2022-10-14 09:00:12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055EB4" w:rsidRDefault="005E0337" w:rsidP="005E0337">
            <w:pPr>
              <w:spacing w:before="0"/>
              <w:jc w:val="left"/>
              <w:rPr>
                <w:sz w:val="18"/>
                <w:szCs w:val="18"/>
              </w:rPr>
            </w:pPr>
            <w:r w:rsidRPr="00055EB4">
              <w:rPr>
                <w:sz w:val="18"/>
                <w:szCs w:val="18"/>
              </w:rPr>
              <w:t>2022-10-20 22:56:15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055EB4" w:rsidRDefault="005E0337" w:rsidP="005E0337">
            <w:pPr>
              <w:spacing w:before="0"/>
              <w:jc w:val="left"/>
              <w:rPr>
                <w:sz w:val="18"/>
                <w:szCs w:val="18"/>
              </w:rPr>
            </w:pPr>
            <w:r w:rsidRPr="00055EB4">
              <w:rPr>
                <w:sz w:val="18"/>
                <w:szCs w:val="18"/>
              </w:rPr>
              <w:t>2022-10-21 07:42:10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055EB4" w:rsidRDefault="005E0337" w:rsidP="005E0337">
            <w:pPr>
              <w:spacing w:before="0"/>
              <w:jc w:val="left"/>
              <w:rPr>
                <w:sz w:val="18"/>
                <w:szCs w:val="18"/>
              </w:rPr>
            </w:pPr>
            <w:r w:rsidRPr="00055EB4">
              <w:rPr>
                <w:sz w:val="18"/>
                <w:szCs w:val="18"/>
              </w:rPr>
              <w:t>JVET AHG report: Film grain technologies (AHG13)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2E924949" w:rsidR="005E0337" w:rsidRPr="00055EB4" w:rsidRDefault="005E0337" w:rsidP="005E0337">
            <w:pPr>
              <w:spacing w:before="0"/>
              <w:jc w:val="left"/>
              <w:rPr>
                <w:sz w:val="18"/>
                <w:szCs w:val="18"/>
              </w:rPr>
            </w:pPr>
            <w:r w:rsidRPr="00055EB4">
              <w:rPr>
                <w:sz w:val="18"/>
                <w:szCs w:val="18"/>
              </w:rPr>
              <w:t>W. Husak</w:t>
            </w:r>
            <w:r w:rsidR="00442BF8">
              <w:rPr>
                <w:sz w:val="18"/>
                <w:szCs w:val="18"/>
              </w:rPr>
              <w:br/>
            </w:r>
            <w:r w:rsidRPr="00055EB4">
              <w:rPr>
                <w:sz w:val="18"/>
                <w:szCs w:val="18"/>
              </w:rPr>
              <w:t>M. Radosavljevi</w:t>
            </w:r>
            <w:r w:rsidR="00A214AD" w:rsidRPr="00055EB4">
              <w:rPr>
                <w:sz w:val="18"/>
                <w:szCs w:val="18"/>
              </w:rPr>
              <w:t>ć</w:t>
            </w:r>
            <w:r w:rsidR="00442BF8">
              <w:rPr>
                <w:sz w:val="18"/>
                <w:szCs w:val="18"/>
              </w:rPr>
              <w:br/>
            </w:r>
            <w:r w:rsidRPr="00055EB4">
              <w:rPr>
                <w:sz w:val="18"/>
                <w:szCs w:val="18"/>
              </w:rPr>
              <w:t>W. Wan (co-chairs)</w:t>
            </w:r>
            <w:r w:rsidR="00442BF8">
              <w:rPr>
                <w:sz w:val="18"/>
                <w:szCs w:val="18"/>
              </w:rPr>
              <w:br/>
            </w:r>
            <w:r w:rsidRPr="00055EB4">
              <w:rPr>
                <w:sz w:val="18"/>
                <w:szCs w:val="18"/>
              </w:rPr>
              <w:t>D. Grois</w:t>
            </w:r>
            <w:r w:rsidR="00442BF8">
              <w:rPr>
                <w:sz w:val="18"/>
                <w:szCs w:val="18"/>
              </w:rPr>
              <w:br/>
            </w:r>
            <w:r w:rsidRPr="00055EB4">
              <w:rPr>
                <w:sz w:val="18"/>
                <w:szCs w:val="18"/>
              </w:rPr>
              <w:t>Y. He</w:t>
            </w:r>
            <w:r w:rsidR="00442BF8">
              <w:rPr>
                <w:sz w:val="18"/>
                <w:szCs w:val="18"/>
              </w:rPr>
              <w:br/>
            </w:r>
            <w:r w:rsidRPr="00055EB4">
              <w:rPr>
                <w:sz w:val="18"/>
                <w:szCs w:val="18"/>
              </w:rPr>
              <w:t>P. de Lagrange</w:t>
            </w:r>
            <w:r w:rsidR="00442BF8">
              <w:rPr>
                <w:sz w:val="18"/>
                <w:szCs w:val="18"/>
              </w:rPr>
              <w:br/>
            </w:r>
            <w:r w:rsidRPr="00055EB4">
              <w:rPr>
                <w:sz w:val="18"/>
                <w:szCs w:val="18"/>
              </w:rPr>
              <w:t>A. Segall</w:t>
            </w:r>
            <w:r w:rsidR="00442BF8">
              <w:rPr>
                <w:sz w:val="18"/>
                <w:szCs w:val="18"/>
              </w:rPr>
              <w:br/>
            </w:r>
            <w:r w:rsidRPr="00055EB4">
              <w:rPr>
                <w:sz w:val="18"/>
                <w:szCs w:val="18"/>
              </w:rPr>
              <w:t>A. Tourapis (vice-chairs)</w:t>
            </w:r>
          </w:p>
        </w:tc>
      </w:tr>
      <w:tr w:rsidR="00C54DFD" w:rsidRPr="00C54DFD" w14:paraId="1FA723F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055EB4" w:rsidRDefault="00000000" w:rsidP="005E0337">
            <w:pPr>
              <w:spacing w:before="0"/>
              <w:jc w:val="center"/>
              <w:rPr>
                <w:sz w:val="18"/>
                <w:szCs w:val="18"/>
              </w:rPr>
            </w:pPr>
            <w:hyperlink r:id="rId469" w:history="1">
              <w:r w:rsidR="005E0337" w:rsidRPr="00055EB4">
                <w:rPr>
                  <w:color w:val="0000FF"/>
                  <w:sz w:val="18"/>
                  <w:szCs w:val="18"/>
                  <w:u w:val="single"/>
                </w:rPr>
                <w:t>JVET-AB0020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055EB4" w:rsidRDefault="005E0337" w:rsidP="005E0337">
            <w:pPr>
              <w:spacing w:before="0"/>
              <w:jc w:val="center"/>
              <w:rPr>
                <w:sz w:val="18"/>
                <w:szCs w:val="18"/>
              </w:rPr>
            </w:pPr>
            <w:r w:rsidRPr="00055EB4">
              <w:rPr>
                <w:sz w:val="18"/>
                <w:szCs w:val="18"/>
              </w:rPr>
              <w:t>m60744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055EB4" w:rsidRDefault="005E0337" w:rsidP="005E0337">
            <w:pPr>
              <w:spacing w:before="0"/>
              <w:jc w:val="left"/>
              <w:rPr>
                <w:sz w:val="18"/>
                <w:szCs w:val="18"/>
              </w:rPr>
            </w:pPr>
            <w:r w:rsidRPr="00055EB4">
              <w:rPr>
                <w:sz w:val="18"/>
                <w:szCs w:val="18"/>
              </w:rPr>
              <w:t>2022-10-11 21:17:37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055EB4" w:rsidRDefault="005E0337" w:rsidP="005E0337">
            <w:pPr>
              <w:spacing w:before="0"/>
              <w:jc w:val="left"/>
              <w:rPr>
                <w:sz w:val="18"/>
                <w:szCs w:val="18"/>
              </w:rPr>
            </w:pPr>
            <w:r w:rsidRPr="00055EB4">
              <w:rPr>
                <w:sz w:val="18"/>
                <w:szCs w:val="18"/>
              </w:rPr>
              <w:t>2022-10-11 21:43:16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055EB4" w:rsidRDefault="005E0337" w:rsidP="005E0337">
            <w:pPr>
              <w:spacing w:before="0"/>
              <w:jc w:val="left"/>
              <w:rPr>
                <w:sz w:val="18"/>
                <w:szCs w:val="18"/>
              </w:rPr>
            </w:pPr>
            <w:r w:rsidRPr="00055EB4">
              <w:rPr>
                <w:sz w:val="18"/>
                <w:szCs w:val="18"/>
              </w:rPr>
              <w:t>2022-10-11 21:43:16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055EB4" w:rsidRDefault="005E0337" w:rsidP="005E0337">
            <w:pPr>
              <w:spacing w:before="0"/>
              <w:jc w:val="left"/>
              <w:rPr>
                <w:sz w:val="18"/>
                <w:szCs w:val="18"/>
              </w:rPr>
            </w:pPr>
            <w:r w:rsidRPr="00055EB4">
              <w:rPr>
                <w:sz w:val="18"/>
                <w:szCs w:val="18"/>
              </w:rPr>
              <w:t>Deployment status of the HEVC standard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3F1882E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055EB4" w:rsidRDefault="00000000" w:rsidP="005E0337">
            <w:pPr>
              <w:spacing w:before="0"/>
              <w:jc w:val="center"/>
              <w:rPr>
                <w:sz w:val="18"/>
                <w:szCs w:val="18"/>
              </w:rPr>
            </w:pPr>
            <w:hyperlink r:id="rId470" w:history="1">
              <w:r w:rsidR="005E0337" w:rsidRPr="00055EB4">
                <w:rPr>
                  <w:color w:val="0000FF"/>
                  <w:sz w:val="18"/>
                  <w:szCs w:val="18"/>
                  <w:u w:val="single"/>
                </w:rPr>
                <w:t>JVET-AB0021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055EB4" w:rsidRDefault="005E0337" w:rsidP="005E0337">
            <w:pPr>
              <w:spacing w:before="0"/>
              <w:jc w:val="center"/>
              <w:rPr>
                <w:sz w:val="18"/>
                <w:szCs w:val="18"/>
              </w:rPr>
            </w:pPr>
            <w:r w:rsidRPr="00055EB4">
              <w:rPr>
                <w:sz w:val="18"/>
                <w:szCs w:val="18"/>
              </w:rPr>
              <w:t>m60745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055EB4" w:rsidRDefault="005E0337" w:rsidP="005E0337">
            <w:pPr>
              <w:spacing w:before="0"/>
              <w:jc w:val="left"/>
              <w:rPr>
                <w:sz w:val="18"/>
                <w:szCs w:val="18"/>
              </w:rPr>
            </w:pPr>
            <w:r w:rsidRPr="00055EB4">
              <w:rPr>
                <w:sz w:val="18"/>
                <w:szCs w:val="18"/>
              </w:rPr>
              <w:t>2022-10-11 21:19:17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055EB4" w:rsidRDefault="005E0337" w:rsidP="005E0337">
            <w:pPr>
              <w:spacing w:before="0"/>
              <w:jc w:val="left"/>
              <w:rPr>
                <w:sz w:val="18"/>
                <w:szCs w:val="18"/>
              </w:rPr>
            </w:pPr>
            <w:r w:rsidRPr="00055EB4">
              <w:rPr>
                <w:sz w:val="18"/>
                <w:szCs w:val="18"/>
              </w:rPr>
              <w:t>2022-10-11 21:45:44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055EB4" w:rsidRDefault="005E0337" w:rsidP="005E0337">
            <w:pPr>
              <w:spacing w:before="0"/>
              <w:jc w:val="left"/>
              <w:rPr>
                <w:sz w:val="18"/>
                <w:szCs w:val="18"/>
              </w:rPr>
            </w:pPr>
            <w:r w:rsidRPr="00055EB4">
              <w:rPr>
                <w:sz w:val="18"/>
                <w:szCs w:val="18"/>
              </w:rPr>
              <w:t>2022-10-18 01:19:27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055EB4" w:rsidRDefault="005E0337" w:rsidP="005E0337">
            <w:pPr>
              <w:spacing w:before="0"/>
              <w:jc w:val="left"/>
              <w:rPr>
                <w:sz w:val="18"/>
                <w:szCs w:val="18"/>
              </w:rPr>
            </w:pPr>
            <w:r w:rsidRPr="00055EB4">
              <w:rPr>
                <w:sz w:val="18"/>
                <w:szCs w:val="18"/>
              </w:rPr>
              <w:t>Deployment status of the VVC standard</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76EEA3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055EB4" w:rsidRDefault="00000000" w:rsidP="005E0337">
            <w:pPr>
              <w:spacing w:before="0"/>
              <w:jc w:val="center"/>
              <w:rPr>
                <w:sz w:val="18"/>
                <w:szCs w:val="18"/>
              </w:rPr>
            </w:pPr>
            <w:hyperlink r:id="rId471" w:history="1">
              <w:r w:rsidR="005E0337" w:rsidRPr="00055EB4">
                <w:rPr>
                  <w:color w:val="0000FF"/>
                  <w:sz w:val="18"/>
                  <w:szCs w:val="18"/>
                  <w:u w:val="single"/>
                </w:rPr>
                <w:t>JVET-AB0023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055EB4" w:rsidRDefault="005E0337" w:rsidP="005E0337">
            <w:pPr>
              <w:spacing w:before="0"/>
              <w:jc w:val="center"/>
              <w:rPr>
                <w:sz w:val="18"/>
                <w:szCs w:val="18"/>
              </w:rPr>
            </w:pPr>
            <w:r w:rsidRPr="00055EB4">
              <w:rPr>
                <w:sz w:val="18"/>
                <w:szCs w:val="18"/>
              </w:rPr>
              <w:t>m61298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055EB4" w:rsidRDefault="005E0337" w:rsidP="005E0337">
            <w:pPr>
              <w:spacing w:before="0"/>
              <w:jc w:val="left"/>
              <w:rPr>
                <w:sz w:val="18"/>
                <w:szCs w:val="18"/>
              </w:rPr>
            </w:pPr>
            <w:r w:rsidRPr="00055EB4">
              <w:rPr>
                <w:sz w:val="18"/>
                <w:szCs w:val="18"/>
              </w:rPr>
              <w:t>2022-10-19 12:49:01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055EB4" w:rsidRDefault="005E0337" w:rsidP="005E0337">
            <w:pPr>
              <w:spacing w:before="0"/>
              <w:jc w:val="left"/>
              <w:rPr>
                <w:sz w:val="18"/>
                <w:szCs w:val="18"/>
              </w:rPr>
            </w:pPr>
            <w:r w:rsidRPr="00055EB4">
              <w:rPr>
                <w:sz w:val="18"/>
                <w:szCs w:val="18"/>
              </w:rPr>
              <w:t>2022-10-20 18:40:41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055EB4" w:rsidRDefault="005E0337" w:rsidP="005E0337">
            <w:pPr>
              <w:spacing w:before="0"/>
              <w:jc w:val="left"/>
              <w:rPr>
                <w:sz w:val="18"/>
                <w:szCs w:val="18"/>
              </w:rPr>
            </w:pPr>
            <w:r w:rsidRPr="00055EB4">
              <w:rPr>
                <w:sz w:val="18"/>
                <w:szCs w:val="18"/>
              </w:rPr>
              <w:t>2022-10-22 08:45:18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6B79DC5" w:rsidR="005E0337" w:rsidRPr="00055EB4" w:rsidRDefault="005E0337" w:rsidP="005E0337">
            <w:pPr>
              <w:spacing w:before="0"/>
              <w:jc w:val="left"/>
              <w:rPr>
                <w:sz w:val="18"/>
                <w:szCs w:val="18"/>
              </w:rPr>
            </w:pPr>
            <w:r w:rsidRPr="00055EB4">
              <w:rPr>
                <w:sz w:val="18"/>
                <w:szCs w:val="18"/>
              </w:rPr>
              <w:t>E. Alshina</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H.</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L.</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Z.</w:t>
            </w:r>
            <w:r w:rsidR="00FE5F35" w:rsidRPr="00055EB4">
              <w:rPr>
                <w:sz w:val="18"/>
                <w:szCs w:val="18"/>
              </w:rPr>
              <w:t xml:space="preserve"> </w:t>
            </w:r>
            <w:r w:rsidRPr="00055EB4">
              <w:rPr>
                <w:sz w:val="18"/>
                <w:szCs w:val="18"/>
              </w:rPr>
              <w:t>Xie</w:t>
            </w:r>
          </w:p>
        </w:tc>
      </w:tr>
      <w:tr w:rsidR="00C54DFD" w:rsidRPr="00C54DFD" w14:paraId="71EDA3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055EB4" w:rsidRDefault="00000000" w:rsidP="005E0337">
            <w:pPr>
              <w:spacing w:before="0"/>
              <w:jc w:val="center"/>
              <w:rPr>
                <w:sz w:val="18"/>
                <w:szCs w:val="18"/>
              </w:rPr>
            </w:pPr>
            <w:hyperlink r:id="rId472" w:history="1">
              <w:r w:rsidR="005E0337" w:rsidRPr="00055EB4">
                <w:rPr>
                  <w:color w:val="0000FF"/>
                  <w:sz w:val="18"/>
                  <w:szCs w:val="18"/>
                  <w:u w:val="single"/>
                </w:rPr>
                <w:t>JVET-AB0024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055EB4" w:rsidRDefault="005E0337" w:rsidP="005E0337">
            <w:pPr>
              <w:spacing w:before="0"/>
              <w:jc w:val="center"/>
              <w:rPr>
                <w:sz w:val="18"/>
                <w:szCs w:val="18"/>
              </w:rPr>
            </w:pPr>
            <w:r w:rsidRPr="00055EB4">
              <w:rPr>
                <w:sz w:val="18"/>
                <w:szCs w:val="18"/>
              </w:rPr>
              <w:t>m61317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055EB4" w:rsidRDefault="005E0337" w:rsidP="005E0337">
            <w:pPr>
              <w:spacing w:before="0"/>
              <w:jc w:val="left"/>
              <w:rPr>
                <w:sz w:val="18"/>
                <w:szCs w:val="18"/>
              </w:rPr>
            </w:pPr>
            <w:r w:rsidRPr="00055EB4">
              <w:rPr>
                <w:sz w:val="18"/>
                <w:szCs w:val="18"/>
              </w:rPr>
              <w:t>2022-10-20 05:03:00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055EB4" w:rsidRDefault="005E0337" w:rsidP="005E0337">
            <w:pPr>
              <w:spacing w:before="0"/>
              <w:jc w:val="left"/>
              <w:rPr>
                <w:sz w:val="18"/>
                <w:szCs w:val="18"/>
              </w:rPr>
            </w:pPr>
            <w:r w:rsidRPr="00055EB4">
              <w:rPr>
                <w:sz w:val="18"/>
                <w:szCs w:val="18"/>
              </w:rPr>
              <w:t>2022-10-21 11:08:28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055EB4" w:rsidRDefault="005E0337" w:rsidP="005E0337">
            <w:pPr>
              <w:spacing w:before="0"/>
              <w:jc w:val="left"/>
              <w:rPr>
                <w:sz w:val="18"/>
                <w:szCs w:val="18"/>
              </w:rPr>
            </w:pPr>
            <w:r w:rsidRPr="00055EB4">
              <w:rPr>
                <w:sz w:val="18"/>
                <w:szCs w:val="18"/>
              </w:rPr>
              <w:t>2022-10-21 11:08:28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055EB4" w:rsidRDefault="005E0337" w:rsidP="005E0337">
            <w:pPr>
              <w:spacing w:before="0"/>
              <w:jc w:val="left"/>
              <w:rPr>
                <w:sz w:val="18"/>
                <w:szCs w:val="18"/>
              </w:rPr>
            </w:pPr>
            <w:r w:rsidRPr="00055EB4">
              <w:rPr>
                <w:sz w:val="18"/>
                <w:szCs w:val="18"/>
              </w:rPr>
              <w:t>EE2: Summary Report on Enhanced Compression beyond VVC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496F132B" w:rsidR="005E0337" w:rsidRPr="00055EB4" w:rsidRDefault="005E0337" w:rsidP="005E0337">
            <w:pPr>
              <w:spacing w:before="0"/>
              <w:jc w:val="left"/>
              <w:rPr>
                <w:sz w:val="18"/>
                <w:szCs w:val="18"/>
              </w:rPr>
            </w:pPr>
            <w:r w:rsidRPr="00055EB4">
              <w:rPr>
                <w:sz w:val="18"/>
                <w:szCs w:val="18"/>
              </w:rPr>
              <w:t>V. Seregin</w:t>
            </w:r>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M. Winken</w:t>
            </w:r>
            <w:r w:rsidR="00442BF8">
              <w:rPr>
                <w:sz w:val="18"/>
                <w:szCs w:val="18"/>
              </w:rPr>
              <w:br/>
            </w:r>
            <w:r w:rsidRPr="00055EB4">
              <w:rPr>
                <w:sz w:val="18"/>
                <w:szCs w:val="18"/>
              </w:rPr>
              <w:t>X. Xiu</w:t>
            </w:r>
            <w:r w:rsidR="00442BF8">
              <w:rPr>
                <w:sz w:val="18"/>
                <w:szCs w:val="18"/>
              </w:rPr>
              <w:br/>
            </w:r>
            <w:r w:rsidRPr="00055EB4">
              <w:rPr>
                <w:sz w:val="18"/>
                <w:szCs w:val="18"/>
              </w:rPr>
              <w:t>K. Zhang</w:t>
            </w:r>
          </w:p>
        </w:tc>
      </w:tr>
      <w:tr w:rsidR="00C54DFD" w:rsidRPr="00C54DFD" w14:paraId="5D9F3F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055EB4" w:rsidRDefault="00000000" w:rsidP="005E0337">
            <w:pPr>
              <w:spacing w:before="0"/>
              <w:jc w:val="center"/>
              <w:rPr>
                <w:sz w:val="18"/>
                <w:szCs w:val="18"/>
              </w:rPr>
            </w:pPr>
            <w:hyperlink r:id="rId473" w:history="1">
              <w:r w:rsidR="005E0337" w:rsidRPr="00055EB4">
                <w:rPr>
                  <w:color w:val="0000FF"/>
                  <w:sz w:val="18"/>
                  <w:szCs w:val="18"/>
                  <w:u w:val="single"/>
                </w:rPr>
                <w:t>JVET-AB0041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055EB4" w:rsidRDefault="005E0337" w:rsidP="005E0337">
            <w:pPr>
              <w:spacing w:before="0"/>
              <w:jc w:val="center"/>
              <w:rPr>
                <w:sz w:val="18"/>
                <w:szCs w:val="18"/>
              </w:rPr>
            </w:pPr>
            <w:r w:rsidRPr="00055EB4">
              <w:rPr>
                <w:sz w:val="18"/>
                <w:szCs w:val="18"/>
              </w:rPr>
              <w:t>m60654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055EB4" w:rsidRDefault="005E0337" w:rsidP="005E0337">
            <w:pPr>
              <w:spacing w:before="0"/>
              <w:jc w:val="left"/>
              <w:rPr>
                <w:sz w:val="18"/>
                <w:szCs w:val="18"/>
              </w:rPr>
            </w:pPr>
            <w:r w:rsidRPr="00055EB4">
              <w:rPr>
                <w:sz w:val="18"/>
                <w:szCs w:val="18"/>
              </w:rPr>
              <w:t>2022-09-06 10:56:46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055EB4" w:rsidRDefault="005E0337" w:rsidP="005E0337">
            <w:pPr>
              <w:spacing w:before="0"/>
              <w:jc w:val="left"/>
              <w:rPr>
                <w:sz w:val="18"/>
                <w:szCs w:val="18"/>
              </w:rPr>
            </w:pPr>
            <w:r w:rsidRPr="00055EB4">
              <w:rPr>
                <w:sz w:val="18"/>
                <w:szCs w:val="18"/>
              </w:rPr>
              <w:t>2022-09-06 11:27:28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055EB4" w:rsidRDefault="005E0337" w:rsidP="005E0337">
            <w:pPr>
              <w:spacing w:before="0"/>
              <w:jc w:val="left"/>
              <w:rPr>
                <w:sz w:val="18"/>
                <w:szCs w:val="18"/>
              </w:rPr>
            </w:pPr>
            <w:r w:rsidRPr="00055EB4">
              <w:rPr>
                <w:sz w:val="18"/>
                <w:szCs w:val="18"/>
              </w:rPr>
              <w:t>2022-10-11 08:42:25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055EB4" w:rsidRDefault="005E0337" w:rsidP="005E0337">
            <w:pPr>
              <w:spacing w:before="0"/>
              <w:jc w:val="left"/>
              <w:rPr>
                <w:sz w:val="18"/>
                <w:szCs w:val="18"/>
              </w:rPr>
            </w:pPr>
            <w:r w:rsidRPr="00055EB4">
              <w:rPr>
                <w:sz w:val="18"/>
                <w:szCs w:val="18"/>
              </w:rPr>
              <w:t>AHG4, 7, 12: Report on AHG meetings on ECM performance evaluation preparation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055EB4" w:rsidRDefault="005E0337" w:rsidP="005E0337">
            <w:pPr>
              <w:spacing w:before="0"/>
              <w:jc w:val="left"/>
              <w:rPr>
                <w:sz w:val="18"/>
                <w:szCs w:val="18"/>
              </w:rPr>
            </w:pPr>
            <w:r w:rsidRPr="00055EB4">
              <w:rPr>
                <w:sz w:val="18"/>
                <w:szCs w:val="18"/>
              </w:rPr>
              <w:t>M. Wien (RWTH)</w:t>
            </w:r>
          </w:p>
        </w:tc>
      </w:tr>
      <w:tr w:rsidR="00C54DFD" w:rsidRPr="00C54DFD" w14:paraId="54F6E0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055EB4" w:rsidRDefault="00000000" w:rsidP="005E0337">
            <w:pPr>
              <w:spacing w:before="0"/>
              <w:jc w:val="center"/>
              <w:rPr>
                <w:sz w:val="18"/>
                <w:szCs w:val="18"/>
              </w:rPr>
            </w:pPr>
            <w:hyperlink r:id="rId474" w:history="1">
              <w:r w:rsidR="005E0337" w:rsidRPr="00055EB4">
                <w:rPr>
                  <w:color w:val="0000FF"/>
                  <w:sz w:val="18"/>
                  <w:szCs w:val="18"/>
                  <w:u w:val="single"/>
                </w:rPr>
                <w:t>JVET-AB0042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055EB4" w:rsidRDefault="005E0337" w:rsidP="005E0337">
            <w:pPr>
              <w:spacing w:before="0"/>
              <w:jc w:val="center"/>
              <w:rPr>
                <w:sz w:val="18"/>
                <w:szCs w:val="18"/>
              </w:rPr>
            </w:pPr>
            <w:r w:rsidRPr="00055EB4">
              <w:rPr>
                <w:sz w:val="18"/>
                <w:szCs w:val="18"/>
              </w:rPr>
              <w:t>m60721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055EB4" w:rsidRDefault="005E0337" w:rsidP="005E0337">
            <w:pPr>
              <w:spacing w:before="0"/>
              <w:jc w:val="left"/>
              <w:rPr>
                <w:sz w:val="18"/>
                <w:szCs w:val="18"/>
              </w:rPr>
            </w:pPr>
            <w:r w:rsidRPr="00055EB4">
              <w:rPr>
                <w:sz w:val="18"/>
                <w:szCs w:val="18"/>
              </w:rPr>
              <w:t>2022-10-08 00:39:29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055EB4" w:rsidRDefault="005E0337" w:rsidP="005E0337">
            <w:pPr>
              <w:spacing w:before="0"/>
              <w:jc w:val="left"/>
              <w:rPr>
                <w:sz w:val="18"/>
                <w:szCs w:val="18"/>
              </w:rPr>
            </w:pPr>
            <w:r w:rsidRPr="00055EB4">
              <w:rPr>
                <w:sz w:val="18"/>
                <w:szCs w:val="18"/>
              </w:rPr>
              <w:t>2022-10-14 23:48:25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055EB4" w:rsidRDefault="005E0337" w:rsidP="005E0337">
            <w:pPr>
              <w:spacing w:before="0"/>
              <w:jc w:val="left"/>
              <w:rPr>
                <w:sz w:val="18"/>
                <w:szCs w:val="18"/>
              </w:rPr>
            </w:pPr>
            <w:r w:rsidRPr="00055EB4">
              <w:rPr>
                <w:sz w:val="18"/>
                <w:szCs w:val="18"/>
              </w:rPr>
              <w:t>2022-10-23 09:36:01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055EB4" w:rsidRDefault="005E0337" w:rsidP="005E0337">
            <w:pPr>
              <w:spacing w:before="0"/>
              <w:jc w:val="left"/>
              <w:rPr>
                <w:sz w:val="18"/>
                <w:szCs w:val="18"/>
              </w:rPr>
            </w:pPr>
            <w:r w:rsidRPr="00055EB4">
              <w:rPr>
                <w:sz w:val="18"/>
                <w:szCs w:val="18"/>
              </w:rPr>
              <w:t>Proposed text: Film grain synthesis technology for video applications (toward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25C7F8FD" w:rsidR="005E0337" w:rsidRPr="00055EB4" w:rsidRDefault="005E0337" w:rsidP="005E0337">
            <w:pPr>
              <w:spacing w:before="0"/>
              <w:jc w:val="left"/>
              <w:rPr>
                <w:sz w:val="18"/>
                <w:szCs w:val="18"/>
              </w:rPr>
            </w:pPr>
            <w:r w:rsidRPr="00055EB4">
              <w:rPr>
                <w:sz w:val="18"/>
                <w:szCs w:val="18"/>
              </w:rPr>
              <w:t>D. Grois</w:t>
            </w:r>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A. Norkin</w:t>
            </w:r>
            <w:r w:rsidR="00442BF8">
              <w:rPr>
                <w:sz w:val="18"/>
                <w:szCs w:val="18"/>
              </w:rPr>
              <w:br/>
            </w:r>
            <w:r w:rsidRPr="00055EB4">
              <w:rPr>
                <w:sz w:val="18"/>
                <w:szCs w:val="18"/>
              </w:rPr>
              <w:t>M. Radosavljevi</w:t>
            </w:r>
            <w:r w:rsidR="00A214AD" w:rsidRPr="00055EB4">
              <w:rPr>
                <w:sz w:val="18"/>
                <w:szCs w:val="18"/>
              </w:rPr>
              <w:t>ć</w:t>
            </w:r>
            <w:r w:rsidR="00442BF8">
              <w:rPr>
                <w:sz w:val="18"/>
                <w:szCs w:val="18"/>
              </w:rPr>
              <w:br/>
            </w:r>
            <w:r w:rsidRPr="00055EB4">
              <w:rPr>
                <w:sz w:val="18"/>
                <w:szCs w:val="18"/>
              </w:rPr>
              <w:t>A. Tourapis</w:t>
            </w:r>
            <w:r w:rsidR="00442BF8">
              <w:rPr>
                <w:sz w:val="18"/>
                <w:szCs w:val="18"/>
              </w:rPr>
              <w:br/>
            </w:r>
            <w:r w:rsidRPr="00055EB4">
              <w:rPr>
                <w:sz w:val="18"/>
                <w:szCs w:val="18"/>
              </w:rPr>
              <w:t>W. Wan</w:t>
            </w:r>
          </w:p>
        </w:tc>
      </w:tr>
      <w:tr w:rsidR="00C54DFD" w:rsidRPr="00C54DFD" w14:paraId="701D9C4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055EB4" w:rsidRDefault="00000000" w:rsidP="005E0337">
            <w:pPr>
              <w:spacing w:before="0"/>
              <w:jc w:val="center"/>
              <w:rPr>
                <w:sz w:val="18"/>
                <w:szCs w:val="18"/>
              </w:rPr>
            </w:pPr>
            <w:hyperlink r:id="rId475" w:history="1">
              <w:r w:rsidR="005E0337" w:rsidRPr="00055EB4">
                <w:rPr>
                  <w:color w:val="0000FF"/>
                  <w:sz w:val="18"/>
                  <w:szCs w:val="18"/>
                  <w:u w:val="single"/>
                </w:rPr>
                <w:t>JVET-AB0043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055EB4" w:rsidRDefault="005E0337" w:rsidP="005E0337">
            <w:pPr>
              <w:spacing w:before="0"/>
              <w:jc w:val="center"/>
              <w:rPr>
                <w:sz w:val="18"/>
                <w:szCs w:val="18"/>
              </w:rPr>
            </w:pPr>
            <w:r w:rsidRPr="00055EB4">
              <w:rPr>
                <w:sz w:val="18"/>
                <w:szCs w:val="18"/>
              </w:rPr>
              <w:t>m60722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055EB4" w:rsidRDefault="005E0337" w:rsidP="005E0337">
            <w:pPr>
              <w:spacing w:before="0"/>
              <w:jc w:val="left"/>
              <w:rPr>
                <w:sz w:val="18"/>
                <w:szCs w:val="18"/>
              </w:rPr>
            </w:pPr>
            <w:r w:rsidRPr="00055EB4">
              <w:rPr>
                <w:sz w:val="18"/>
                <w:szCs w:val="18"/>
              </w:rPr>
              <w:t>2022-10-08 22:41:10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055EB4" w:rsidRDefault="005E0337" w:rsidP="005E0337">
            <w:pPr>
              <w:spacing w:before="0"/>
              <w:jc w:val="left"/>
              <w:rPr>
                <w:sz w:val="18"/>
                <w:szCs w:val="18"/>
              </w:rPr>
            </w:pPr>
            <w:r w:rsidRPr="00055EB4">
              <w:rPr>
                <w:sz w:val="18"/>
                <w:szCs w:val="18"/>
              </w:rPr>
              <w:t>2022-10-08 22:43:48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055EB4" w:rsidRDefault="005E0337" w:rsidP="005E0337">
            <w:pPr>
              <w:spacing w:before="0"/>
              <w:jc w:val="left"/>
              <w:rPr>
                <w:sz w:val="18"/>
                <w:szCs w:val="18"/>
              </w:rPr>
            </w:pPr>
            <w:r w:rsidRPr="00055EB4">
              <w:rPr>
                <w:sz w:val="18"/>
                <w:szCs w:val="18"/>
              </w:rPr>
              <w:t>2022-11-10 14:27:07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055EB4" w:rsidRDefault="005E0337" w:rsidP="005E0337">
            <w:pPr>
              <w:spacing w:before="0"/>
              <w:jc w:val="left"/>
              <w:rPr>
                <w:sz w:val="18"/>
                <w:szCs w:val="18"/>
              </w:rPr>
            </w:pPr>
            <w:r w:rsidRPr="00055EB4">
              <w:rPr>
                <w:sz w:val="18"/>
                <w:szCs w:val="18"/>
              </w:rPr>
              <w:t>A VVC/H.266 real-time software encoder for UHD live video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551FBA8A" w:rsidR="005E0337" w:rsidRPr="00055EB4" w:rsidRDefault="005E0337" w:rsidP="005E0337">
            <w:pPr>
              <w:spacing w:before="0"/>
              <w:jc w:val="left"/>
              <w:rPr>
                <w:sz w:val="18"/>
                <w:szCs w:val="18"/>
              </w:rPr>
            </w:pPr>
            <w:r w:rsidRPr="00055EB4">
              <w:rPr>
                <w:sz w:val="18"/>
                <w:szCs w:val="18"/>
              </w:rPr>
              <w:t>S. Sanz-Rodriguez</w:t>
            </w:r>
            <w:r w:rsidR="00442BF8">
              <w:rPr>
                <w:sz w:val="18"/>
                <w:szCs w:val="18"/>
              </w:rPr>
              <w:br/>
            </w:r>
            <w:r w:rsidRPr="00055EB4">
              <w:rPr>
                <w:sz w:val="18"/>
                <w:szCs w:val="18"/>
              </w:rPr>
              <w:t>M. Alvarez-Mesa</w:t>
            </w:r>
            <w:r w:rsidR="00442BF8">
              <w:rPr>
                <w:sz w:val="18"/>
                <w:szCs w:val="18"/>
              </w:rPr>
              <w:br/>
            </w:r>
            <w:r w:rsidRPr="00055EB4">
              <w:rPr>
                <w:sz w:val="18"/>
                <w:szCs w:val="18"/>
              </w:rPr>
              <w:t>C. C. Chi</w:t>
            </w:r>
          </w:p>
        </w:tc>
      </w:tr>
      <w:tr w:rsidR="00C54DFD" w:rsidRPr="00C54DFD" w14:paraId="20D3AF1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055EB4" w:rsidRDefault="00000000" w:rsidP="005E0337">
            <w:pPr>
              <w:spacing w:before="0"/>
              <w:jc w:val="center"/>
              <w:rPr>
                <w:sz w:val="18"/>
                <w:szCs w:val="18"/>
              </w:rPr>
            </w:pPr>
            <w:hyperlink r:id="rId476" w:history="1">
              <w:r w:rsidR="005E0337" w:rsidRPr="00055EB4">
                <w:rPr>
                  <w:color w:val="0000FF"/>
                  <w:sz w:val="18"/>
                  <w:szCs w:val="18"/>
                  <w:u w:val="single"/>
                </w:rPr>
                <w:t>JVET-AB0044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055EB4" w:rsidRDefault="005E0337" w:rsidP="005E0337">
            <w:pPr>
              <w:spacing w:before="0"/>
              <w:jc w:val="center"/>
              <w:rPr>
                <w:sz w:val="18"/>
                <w:szCs w:val="18"/>
              </w:rPr>
            </w:pPr>
            <w:r w:rsidRPr="00055EB4">
              <w:rPr>
                <w:sz w:val="18"/>
                <w:szCs w:val="18"/>
              </w:rPr>
              <w:t>m60723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055EB4" w:rsidRDefault="005E0337" w:rsidP="005E0337">
            <w:pPr>
              <w:spacing w:before="0"/>
              <w:jc w:val="left"/>
              <w:rPr>
                <w:sz w:val="18"/>
                <w:szCs w:val="18"/>
              </w:rPr>
            </w:pPr>
            <w:r w:rsidRPr="00055EB4">
              <w:rPr>
                <w:sz w:val="18"/>
                <w:szCs w:val="18"/>
              </w:rPr>
              <w:t>2022-10-10 12:13:10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055EB4" w:rsidRDefault="005E0337" w:rsidP="005E0337">
            <w:pPr>
              <w:spacing w:before="0"/>
              <w:jc w:val="left"/>
              <w:rPr>
                <w:sz w:val="18"/>
                <w:szCs w:val="18"/>
              </w:rPr>
            </w:pPr>
            <w:r w:rsidRPr="00055EB4">
              <w:rPr>
                <w:sz w:val="18"/>
                <w:szCs w:val="18"/>
              </w:rPr>
              <w:t>2022-10-12 16:01:59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055EB4" w:rsidRDefault="005E0337" w:rsidP="005E0337">
            <w:pPr>
              <w:spacing w:before="0"/>
              <w:jc w:val="left"/>
              <w:rPr>
                <w:sz w:val="18"/>
                <w:szCs w:val="18"/>
              </w:rPr>
            </w:pPr>
            <w:r w:rsidRPr="00055EB4">
              <w:rPr>
                <w:sz w:val="18"/>
                <w:szCs w:val="18"/>
              </w:rPr>
              <w:t>2022-10-21 19:08:03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055EB4" w:rsidRDefault="005E0337" w:rsidP="005E0337">
            <w:pPr>
              <w:spacing w:before="0"/>
              <w:jc w:val="left"/>
              <w:rPr>
                <w:sz w:val="18"/>
                <w:szCs w:val="18"/>
              </w:rPr>
            </w:pPr>
            <w:r w:rsidRPr="00055EB4">
              <w:rPr>
                <w:sz w:val="18"/>
                <w:szCs w:val="18"/>
              </w:rPr>
              <w:t>Update on open, optimized VVC implementations VVenC and VVdeC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3788BAA6" w:rsidR="005E0337" w:rsidRPr="00055EB4" w:rsidRDefault="005E0337" w:rsidP="005E0337">
            <w:pPr>
              <w:spacing w:before="0"/>
              <w:jc w:val="left"/>
              <w:rPr>
                <w:sz w:val="18"/>
                <w:szCs w:val="18"/>
              </w:rPr>
            </w:pPr>
            <w:r w:rsidRPr="00055EB4">
              <w:rPr>
                <w:sz w:val="18"/>
                <w:szCs w:val="18"/>
              </w:rPr>
              <w:t>A. Wieckowski</w:t>
            </w:r>
            <w:r w:rsidR="00442BF8">
              <w:rPr>
                <w:sz w:val="18"/>
                <w:szCs w:val="18"/>
              </w:rPr>
              <w:br/>
            </w:r>
            <w:r w:rsidRPr="00055EB4">
              <w:rPr>
                <w:sz w:val="18"/>
                <w:szCs w:val="18"/>
              </w:rPr>
              <w:t>J. Brandenburg</w:t>
            </w:r>
            <w:r w:rsidR="00442BF8">
              <w:rPr>
                <w:sz w:val="18"/>
                <w:szCs w:val="18"/>
              </w:rPr>
              <w:br/>
            </w:r>
            <w:r w:rsidRPr="00055EB4">
              <w:rPr>
                <w:sz w:val="18"/>
                <w:szCs w:val="18"/>
              </w:rPr>
              <w:t>C. Bartnik</w:t>
            </w:r>
            <w:r w:rsidR="00442BF8">
              <w:rPr>
                <w:sz w:val="18"/>
                <w:szCs w:val="18"/>
              </w:rPr>
              <w:br/>
            </w:r>
            <w:r w:rsidRPr="00055EB4">
              <w:rPr>
                <w:sz w:val="18"/>
                <w:szCs w:val="18"/>
              </w:rPr>
              <w:t>V. George</w:t>
            </w:r>
            <w:r w:rsidR="00442BF8">
              <w:rPr>
                <w:sz w:val="18"/>
                <w:szCs w:val="18"/>
              </w:rPr>
              <w:br/>
            </w:r>
            <w:r w:rsidRPr="00055EB4">
              <w:rPr>
                <w:sz w:val="18"/>
                <w:szCs w:val="18"/>
              </w:rPr>
              <w:t>J. G</w:t>
            </w:r>
            <w:r w:rsidR="00A214AD" w:rsidRPr="00055EB4">
              <w:rPr>
                <w:sz w:val="18"/>
                <w:szCs w:val="18"/>
              </w:rPr>
              <w:t>ü</w:t>
            </w:r>
            <w:r w:rsidRPr="00055EB4">
              <w:rPr>
                <w:sz w:val="18"/>
                <w:szCs w:val="18"/>
              </w:rPr>
              <w:t>ther</w:t>
            </w:r>
            <w:r w:rsidR="00442BF8">
              <w:rPr>
                <w:sz w:val="18"/>
                <w:szCs w:val="18"/>
              </w:rPr>
              <w:br/>
            </w:r>
            <w:r w:rsidRPr="00055EB4">
              <w:rPr>
                <w:sz w:val="18"/>
                <w:szCs w:val="18"/>
              </w:rPr>
              <w:t>G. Hege</w:t>
            </w:r>
            <w:r w:rsidR="00442BF8">
              <w:rPr>
                <w:sz w:val="18"/>
                <w:szCs w:val="18"/>
              </w:rPr>
              <w:br/>
            </w:r>
            <w:r w:rsidRPr="00055EB4">
              <w:rPr>
                <w:sz w:val="18"/>
                <w:szCs w:val="18"/>
              </w:rPr>
              <w:t>C. Helmrich</w:t>
            </w:r>
            <w:r w:rsidR="00442BF8">
              <w:rPr>
                <w:sz w:val="18"/>
                <w:szCs w:val="18"/>
              </w:rPr>
              <w:br/>
            </w:r>
            <w:r w:rsidRPr="00055EB4">
              <w:rPr>
                <w:sz w:val="18"/>
                <w:szCs w:val="18"/>
              </w:rPr>
              <w:t>A. Henkel</w:t>
            </w:r>
            <w:r w:rsidR="00442BF8">
              <w:rPr>
                <w:sz w:val="18"/>
                <w:szCs w:val="18"/>
              </w:rPr>
              <w:br/>
            </w:r>
            <w:r w:rsidRPr="00055EB4">
              <w:rPr>
                <w:sz w:val="18"/>
                <w:szCs w:val="18"/>
              </w:rPr>
              <w:t>T. Hinz</w:t>
            </w:r>
            <w:r w:rsidR="00442BF8">
              <w:rPr>
                <w:sz w:val="18"/>
                <w:szCs w:val="18"/>
              </w:rPr>
              <w:br/>
            </w:r>
            <w:r w:rsidRPr="00055EB4">
              <w:rPr>
                <w:sz w:val="18"/>
                <w:szCs w:val="18"/>
              </w:rPr>
              <w:t>C. Lehmann</w:t>
            </w:r>
            <w:r w:rsidR="00442BF8">
              <w:rPr>
                <w:sz w:val="18"/>
                <w:szCs w:val="18"/>
              </w:rPr>
              <w:br/>
            </w:r>
            <w:r w:rsidRPr="00055EB4">
              <w:rPr>
                <w:sz w:val="18"/>
                <w:szCs w:val="18"/>
              </w:rPr>
              <w:t>C. Stoffers</w:t>
            </w:r>
            <w:r w:rsidR="00442BF8">
              <w:rPr>
                <w:sz w:val="18"/>
                <w:szCs w:val="18"/>
              </w:rPr>
              <w:br/>
            </w:r>
            <w:r w:rsidRPr="00055EB4">
              <w:rPr>
                <w:sz w:val="18"/>
                <w:szCs w:val="18"/>
              </w:rPr>
              <w:t>B. Bross</w:t>
            </w:r>
            <w:r w:rsidR="00442BF8">
              <w:rPr>
                <w:sz w:val="18"/>
                <w:szCs w:val="18"/>
              </w:rPr>
              <w:br/>
            </w:r>
            <w:r w:rsidRPr="00055EB4">
              <w:rPr>
                <w:sz w:val="18"/>
                <w:szCs w:val="18"/>
              </w:rPr>
              <w:t>H. Schwarz</w:t>
            </w:r>
            <w:r w:rsidR="00442BF8">
              <w:rPr>
                <w:sz w:val="18"/>
                <w:szCs w:val="18"/>
              </w:rPr>
              <w:br/>
            </w:r>
            <w:r w:rsidRPr="00055EB4">
              <w:rPr>
                <w:sz w:val="18"/>
                <w:szCs w:val="18"/>
              </w:rPr>
              <w:t>D. Marpe</w:t>
            </w:r>
            <w:r w:rsidR="00442BF8">
              <w:rPr>
                <w:sz w:val="18"/>
                <w:szCs w:val="18"/>
              </w:rPr>
              <w:br/>
            </w:r>
            <w:r w:rsidRPr="00055EB4">
              <w:rPr>
                <w:sz w:val="18"/>
                <w:szCs w:val="18"/>
              </w:rPr>
              <w:t>T. Schierl (HHI)</w:t>
            </w:r>
          </w:p>
        </w:tc>
      </w:tr>
      <w:tr w:rsidR="00C54DFD" w:rsidRPr="00C54DFD" w14:paraId="6DAD2A5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055EB4" w:rsidRDefault="00000000" w:rsidP="005E0337">
            <w:pPr>
              <w:spacing w:before="0"/>
              <w:jc w:val="center"/>
              <w:rPr>
                <w:sz w:val="18"/>
                <w:szCs w:val="18"/>
              </w:rPr>
            </w:pPr>
            <w:hyperlink r:id="rId477" w:history="1">
              <w:r w:rsidR="005E0337" w:rsidRPr="00055EB4">
                <w:rPr>
                  <w:color w:val="0000FF"/>
                  <w:sz w:val="18"/>
                  <w:szCs w:val="18"/>
                  <w:u w:val="single"/>
                </w:rPr>
                <w:t>JVET-AB0045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055EB4" w:rsidRDefault="005E0337" w:rsidP="005E0337">
            <w:pPr>
              <w:spacing w:before="0"/>
              <w:jc w:val="center"/>
              <w:rPr>
                <w:sz w:val="18"/>
                <w:szCs w:val="18"/>
              </w:rPr>
            </w:pPr>
            <w:r w:rsidRPr="00055EB4">
              <w:rPr>
                <w:sz w:val="18"/>
                <w:szCs w:val="18"/>
              </w:rPr>
              <w:t>m60739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055EB4" w:rsidRDefault="005E0337" w:rsidP="005E0337">
            <w:pPr>
              <w:spacing w:before="0"/>
              <w:jc w:val="left"/>
              <w:rPr>
                <w:sz w:val="18"/>
                <w:szCs w:val="18"/>
              </w:rPr>
            </w:pPr>
            <w:r w:rsidRPr="00055EB4">
              <w:rPr>
                <w:sz w:val="18"/>
                <w:szCs w:val="18"/>
              </w:rPr>
              <w:t>2022-10-11 13:32:19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055EB4" w:rsidRDefault="005E0337" w:rsidP="005E0337">
            <w:pPr>
              <w:spacing w:before="0"/>
              <w:jc w:val="left"/>
              <w:rPr>
                <w:sz w:val="18"/>
                <w:szCs w:val="18"/>
              </w:rPr>
            </w:pPr>
            <w:r w:rsidRPr="00055EB4">
              <w:rPr>
                <w:sz w:val="18"/>
                <w:szCs w:val="18"/>
              </w:rPr>
              <w:t>2022-10-15 04:09:42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055EB4" w:rsidRDefault="005E0337" w:rsidP="005E0337">
            <w:pPr>
              <w:spacing w:before="0"/>
              <w:jc w:val="left"/>
              <w:rPr>
                <w:sz w:val="18"/>
                <w:szCs w:val="18"/>
              </w:rPr>
            </w:pPr>
            <w:r w:rsidRPr="00055EB4">
              <w:rPr>
                <w:sz w:val="18"/>
                <w:szCs w:val="18"/>
              </w:rPr>
              <w:t>2022-10-25 00:57:56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055EB4" w:rsidRDefault="005E0337" w:rsidP="005E0337">
            <w:pPr>
              <w:spacing w:before="0"/>
              <w:jc w:val="left"/>
              <w:rPr>
                <w:sz w:val="18"/>
                <w:szCs w:val="18"/>
              </w:rPr>
            </w:pPr>
            <w:r w:rsidRPr="00055EB4">
              <w:rPr>
                <w:sz w:val="18"/>
                <w:szCs w:val="18"/>
              </w:rPr>
              <w:t>AHG10: Study of VVC spatial scalability performance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FB43E43"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G. Marquant</w:t>
            </w:r>
            <w:r w:rsidR="00442BF8">
              <w:rPr>
                <w:sz w:val="18"/>
                <w:szCs w:val="18"/>
              </w:rPr>
              <w:br/>
            </w:r>
            <w:r w:rsidRPr="00055EB4">
              <w:rPr>
                <w:sz w:val="18"/>
                <w:szCs w:val="18"/>
              </w:rPr>
              <w:t>C. Salmon-Legagneur</w:t>
            </w:r>
            <w:r w:rsidR="00442BF8">
              <w:rPr>
                <w:sz w:val="18"/>
                <w:szCs w:val="18"/>
              </w:rPr>
              <w:br/>
            </w:r>
            <w:r w:rsidRPr="00055EB4">
              <w:rPr>
                <w:sz w:val="18"/>
                <w:szCs w:val="18"/>
              </w:rPr>
              <w:t>F. Urban (InterDigital)</w:t>
            </w:r>
          </w:p>
        </w:tc>
      </w:tr>
      <w:tr w:rsidR="00C54DFD" w:rsidRPr="00C54DFD" w14:paraId="3245D7D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055EB4" w:rsidRDefault="00000000" w:rsidP="005E0337">
            <w:pPr>
              <w:spacing w:before="0"/>
              <w:jc w:val="center"/>
              <w:rPr>
                <w:sz w:val="18"/>
                <w:szCs w:val="18"/>
              </w:rPr>
            </w:pPr>
            <w:hyperlink r:id="rId478" w:history="1">
              <w:r w:rsidR="005E0337" w:rsidRPr="00055EB4">
                <w:rPr>
                  <w:color w:val="0000FF"/>
                  <w:sz w:val="18"/>
                  <w:szCs w:val="18"/>
                  <w:u w:val="single"/>
                </w:rPr>
                <w:t>JVET-AB0046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055EB4" w:rsidRDefault="005E0337" w:rsidP="005E0337">
            <w:pPr>
              <w:spacing w:before="0"/>
              <w:jc w:val="center"/>
              <w:rPr>
                <w:sz w:val="18"/>
                <w:szCs w:val="18"/>
              </w:rPr>
            </w:pPr>
            <w:r w:rsidRPr="00055EB4">
              <w:rPr>
                <w:sz w:val="18"/>
                <w:szCs w:val="18"/>
              </w:rPr>
              <w:t>m60755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055EB4" w:rsidRDefault="005E0337" w:rsidP="005E0337">
            <w:pPr>
              <w:spacing w:before="0"/>
              <w:jc w:val="left"/>
              <w:rPr>
                <w:sz w:val="18"/>
                <w:szCs w:val="18"/>
              </w:rPr>
            </w:pPr>
            <w:r w:rsidRPr="00055EB4">
              <w:rPr>
                <w:sz w:val="18"/>
                <w:szCs w:val="18"/>
              </w:rPr>
              <w:t>2022-10-12 12:23:13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055EB4" w:rsidRDefault="005E0337" w:rsidP="005E0337">
            <w:pPr>
              <w:spacing w:before="0"/>
              <w:jc w:val="left"/>
              <w:rPr>
                <w:sz w:val="18"/>
                <w:szCs w:val="18"/>
              </w:rPr>
            </w:pPr>
            <w:r w:rsidRPr="00055EB4">
              <w:rPr>
                <w:sz w:val="18"/>
                <w:szCs w:val="18"/>
              </w:rPr>
              <w:t>2022-10-14 16:55:40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055EB4" w:rsidRDefault="005E0337" w:rsidP="005E0337">
            <w:pPr>
              <w:spacing w:before="0"/>
              <w:jc w:val="left"/>
              <w:rPr>
                <w:sz w:val="18"/>
                <w:szCs w:val="18"/>
              </w:rPr>
            </w:pPr>
            <w:r w:rsidRPr="00055EB4">
              <w:rPr>
                <w:sz w:val="18"/>
                <w:szCs w:val="18"/>
              </w:rPr>
              <w:t>2022-10-14 16:55:40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055EB4" w:rsidRDefault="005E0337" w:rsidP="005E0337">
            <w:pPr>
              <w:spacing w:before="0"/>
              <w:jc w:val="left"/>
              <w:rPr>
                <w:sz w:val="18"/>
                <w:szCs w:val="18"/>
              </w:rPr>
            </w:pPr>
            <w:r w:rsidRPr="00055EB4">
              <w:rPr>
                <w:sz w:val="18"/>
                <w:szCs w:val="18"/>
              </w:rPr>
              <w:t>AHG9: On StrengthControlVal of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0C4009A9"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M. Santamaria</w:t>
            </w:r>
            <w:r w:rsidR="00442BF8">
              <w:rPr>
                <w:sz w:val="18"/>
                <w:szCs w:val="18"/>
              </w:rPr>
              <w:br/>
            </w:r>
            <w:r w:rsidRPr="00055EB4">
              <w:rPr>
                <w:sz w:val="18"/>
                <w:szCs w:val="18"/>
              </w:rPr>
              <w:t>F. Cricri (Nokia)</w:t>
            </w:r>
          </w:p>
        </w:tc>
      </w:tr>
      <w:tr w:rsidR="00C54DFD" w:rsidRPr="00C54DFD" w14:paraId="595DE1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055EB4" w:rsidRDefault="00000000" w:rsidP="005E0337">
            <w:pPr>
              <w:spacing w:before="0"/>
              <w:jc w:val="center"/>
              <w:rPr>
                <w:sz w:val="18"/>
                <w:szCs w:val="18"/>
              </w:rPr>
            </w:pPr>
            <w:hyperlink r:id="rId479" w:history="1">
              <w:r w:rsidR="005E0337" w:rsidRPr="00055EB4">
                <w:rPr>
                  <w:color w:val="0000FF"/>
                  <w:sz w:val="18"/>
                  <w:szCs w:val="18"/>
                  <w:u w:val="single"/>
                </w:rPr>
                <w:t>JVET-AB0047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055EB4" w:rsidRDefault="005E0337" w:rsidP="005E0337">
            <w:pPr>
              <w:spacing w:before="0"/>
              <w:jc w:val="center"/>
              <w:rPr>
                <w:sz w:val="18"/>
                <w:szCs w:val="18"/>
              </w:rPr>
            </w:pPr>
            <w:r w:rsidRPr="00055EB4">
              <w:rPr>
                <w:sz w:val="18"/>
                <w:szCs w:val="18"/>
              </w:rPr>
              <w:t>m60756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055EB4" w:rsidRDefault="005E0337" w:rsidP="005E0337">
            <w:pPr>
              <w:spacing w:before="0"/>
              <w:jc w:val="left"/>
              <w:rPr>
                <w:sz w:val="18"/>
                <w:szCs w:val="18"/>
              </w:rPr>
            </w:pPr>
            <w:r w:rsidRPr="00055EB4">
              <w:rPr>
                <w:sz w:val="18"/>
                <w:szCs w:val="18"/>
              </w:rPr>
              <w:t>2022-10-12 12:24:41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055EB4" w:rsidRDefault="005E0337" w:rsidP="005E0337">
            <w:pPr>
              <w:spacing w:before="0"/>
              <w:jc w:val="left"/>
              <w:rPr>
                <w:sz w:val="18"/>
                <w:szCs w:val="18"/>
              </w:rPr>
            </w:pPr>
            <w:r w:rsidRPr="00055EB4">
              <w:rPr>
                <w:sz w:val="18"/>
                <w:szCs w:val="18"/>
              </w:rPr>
              <w:t>2022-10-14 16:56:19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055EB4" w:rsidRDefault="005E0337" w:rsidP="005E0337">
            <w:pPr>
              <w:spacing w:before="0"/>
              <w:jc w:val="left"/>
              <w:rPr>
                <w:sz w:val="18"/>
                <w:szCs w:val="18"/>
              </w:rPr>
            </w:pPr>
            <w:r w:rsidRPr="00055EB4">
              <w:rPr>
                <w:sz w:val="18"/>
                <w:szCs w:val="18"/>
              </w:rPr>
              <w:t>2022-10-14 16:56:19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055EB4" w:rsidRDefault="005E0337" w:rsidP="005E0337">
            <w:pPr>
              <w:spacing w:before="0"/>
              <w:jc w:val="left"/>
              <w:rPr>
                <w:sz w:val="18"/>
                <w:szCs w:val="18"/>
              </w:rPr>
            </w:pPr>
            <w:r w:rsidRPr="00055EB4">
              <w:rPr>
                <w:sz w:val="18"/>
                <w:szCs w:val="18"/>
              </w:rPr>
              <w:t>AHG9: nnpfc_mode_idc related changes to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3852E13F"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F. Cricri</w:t>
            </w:r>
            <w:r w:rsidR="00442BF8">
              <w:rPr>
                <w:sz w:val="18"/>
                <w:szCs w:val="18"/>
              </w:rPr>
              <w:br/>
            </w:r>
            <w:r w:rsidRPr="00055EB4">
              <w:rPr>
                <w:sz w:val="18"/>
                <w:szCs w:val="18"/>
              </w:rPr>
              <w:t>M. Santamaria (Nokia)</w:t>
            </w:r>
          </w:p>
        </w:tc>
      </w:tr>
      <w:tr w:rsidR="00C54DFD" w:rsidRPr="00C54DFD" w14:paraId="394EA73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055EB4" w:rsidRDefault="00000000" w:rsidP="005E0337">
            <w:pPr>
              <w:spacing w:before="0"/>
              <w:jc w:val="center"/>
              <w:rPr>
                <w:sz w:val="18"/>
                <w:szCs w:val="18"/>
              </w:rPr>
            </w:pPr>
            <w:hyperlink r:id="rId480" w:history="1">
              <w:r w:rsidR="005E0337" w:rsidRPr="00055EB4">
                <w:rPr>
                  <w:color w:val="0000FF"/>
                  <w:sz w:val="18"/>
                  <w:szCs w:val="18"/>
                  <w:u w:val="single"/>
                </w:rPr>
                <w:t>JVET-AB0048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055EB4" w:rsidRDefault="005E0337" w:rsidP="005E0337">
            <w:pPr>
              <w:spacing w:before="0"/>
              <w:jc w:val="center"/>
              <w:rPr>
                <w:sz w:val="18"/>
                <w:szCs w:val="18"/>
              </w:rPr>
            </w:pPr>
            <w:r w:rsidRPr="00055EB4">
              <w:rPr>
                <w:sz w:val="18"/>
                <w:szCs w:val="18"/>
              </w:rPr>
              <w:t>m60763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055EB4" w:rsidRDefault="005E0337" w:rsidP="005E0337">
            <w:pPr>
              <w:spacing w:before="0"/>
              <w:jc w:val="left"/>
              <w:rPr>
                <w:sz w:val="18"/>
                <w:szCs w:val="18"/>
              </w:rPr>
            </w:pPr>
            <w:r w:rsidRPr="00055EB4">
              <w:rPr>
                <w:sz w:val="18"/>
                <w:szCs w:val="18"/>
              </w:rPr>
              <w:t>2022-10-12 18:57:06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055EB4" w:rsidRDefault="005E0337" w:rsidP="005E0337">
            <w:pPr>
              <w:spacing w:before="0"/>
              <w:jc w:val="left"/>
              <w:rPr>
                <w:sz w:val="18"/>
                <w:szCs w:val="18"/>
              </w:rPr>
            </w:pPr>
            <w:r w:rsidRPr="00055EB4">
              <w:rPr>
                <w:sz w:val="18"/>
                <w:szCs w:val="18"/>
              </w:rPr>
              <w:t>2022-10-12 19:03:48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055EB4" w:rsidRDefault="005E0337" w:rsidP="005E0337">
            <w:pPr>
              <w:spacing w:before="0"/>
              <w:jc w:val="left"/>
              <w:rPr>
                <w:sz w:val="18"/>
                <w:szCs w:val="18"/>
              </w:rPr>
            </w:pPr>
            <w:r w:rsidRPr="00055EB4">
              <w:rPr>
                <w:sz w:val="18"/>
                <w:szCs w:val="18"/>
              </w:rPr>
              <w:t>2022-10-21 09:21:25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055EB4" w:rsidRDefault="005E0337" w:rsidP="005E0337">
            <w:pPr>
              <w:spacing w:before="0"/>
              <w:jc w:val="left"/>
              <w:rPr>
                <w:sz w:val="18"/>
                <w:szCs w:val="18"/>
              </w:rPr>
            </w:pPr>
            <w:r w:rsidRPr="00055EB4">
              <w:rPr>
                <w:sz w:val="18"/>
                <w:szCs w:val="18"/>
              </w:rPr>
              <w:t>EE1-1.1: Content-adaptive post-filter with SADL inference and signalling of NN post-filter characteristics and activation SEI messages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7E92C28"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R. Yang</w:t>
            </w:r>
            <w:r w:rsidR="00442BF8">
              <w:rPr>
                <w:sz w:val="18"/>
                <w:szCs w:val="18"/>
              </w:rPr>
              <w:br/>
            </w:r>
            <w:r w:rsidRPr="00055EB4">
              <w:rPr>
                <w:sz w:val="18"/>
                <w:szCs w:val="18"/>
              </w:rPr>
              <w:t>F. Cricri</w:t>
            </w:r>
            <w:r w:rsidR="00442BF8">
              <w:rPr>
                <w:sz w:val="18"/>
                <w:szCs w:val="18"/>
              </w:rPr>
              <w:br/>
            </w:r>
            <w:r w:rsidRPr="00055EB4">
              <w:rPr>
                <w:sz w:val="18"/>
                <w:szCs w:val="18"/>
              </w:rPr>
              <w:t>J. Lainema</w:t>
            </w:r>
            <w:r w:rsidR="00442BF8">
              <w:rPr>
                <w:sz w:val="18"/>
                <w:szCs w:val="18"/>
              </w:rPr>
              <w:br/>
            </w:r>
            <w:r w:rsidRPr="00055EB4">
              <w:rPr>
                <w:sz w:val="18"/>
                <w:szCs w:val="18"/>
              </w:rPr>
              <w:t>H. Zhang</w:t>
            </w:r>
            <w:r w:rsidR="00442BF8">
              <w:rPr>
                <w:sz w:val="18"/>
                <w:szCs w:val="18"/>
              </w:rPr>
              <w:br/>
            </w:r>
            <w:r w:rsidRPr="00055EB4">
              <w:rPr>
                <w:sz w:val="18"/>
                <w:szCs w:val="18"/>
              </w:rPr>
              <w:t>R. G. Youvalari</w:t>
            </w:r>
            <w:r w:rsidR="00442BF8">
              <w:rPr>
                <w:sz w:val="18"/>
                <w:szCs w:val="18"/>
              </w:rPr>
              <w:br/>
            </w:r>
            <w:r w:rsidRPr="00055EB4">
              <w:rPr>
                <w:sz w:val="18"/>
                <w:szCs w:val="18"/>
              </w:rPr>
              <w:t>M. M. Hannuksela (Nokia)</w:t>
            </w:r>
          </w:p>
        </w:tc>
      </w:tr>
      <w:tr w:rsidR="00C54DFD" w:rsidRPr="00C54DFD" w14:paraId="746A5ED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055EB4" w:rsidRDefault="00000000" w:rsidP="005E0337">
            <w:pPr>
              <w:spacing w:before="0"/>
              <w:jc w:val="center"/>
              <w:rPr>
                <w:sz w:val="18"/>
                <w:szCs w:val="18"/>
              </w:rPr>
            </w:pPr>
            <w:hyperlink r:id="rId481" w:history="1">
              <w:r w:rsidR="005E0337" w:rsidRPr="00055EB4">
                <w:rPr>
                  <w:color w:val="0000FF"/>
                  <w:sz w:val="18"/>
                  <w:szCs w:val="18"/>
                  <w:u w:val="single"/>
                </w:rPr>
                <w:t>JVET-AB0049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055EB4" w:rsidRDefault="005E0337" w:rsidP="005E0337">
            <w:pPr>
              <w:spacing w:before="0"/>
              <w:jc w:val="center"/>
              <w:rPr>
                <w:sz w:val="18"/>
                <w:szCs w:val="18"/>
              </w:rPr>
            </w:pPr>
            <w:r w:rsidRPr="00055EB4">
              <w:rPr>
                <w:sz w:val="18"/>
                <w:szCs w:val="18"/>
              </w:rPr>
              <w:t>m60765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055EB4" w:rsidRDefault="005E0337" w:rsidP="005E0337">
            <w:pPr>
              <w:spacing w:before="0"/>
              <w:jc w:val="left"/>
              <w:rPr>
                <w:sz w:val="18"/>
                <w:szCs w:val="18"/>
              </w:rPr>
            </w:pPr>
            <w:r w:rsidRPr="00055EB4">
              <w:rPr>
                <w:sz w:val="18"/>
                <w:szCs w:val="18"/>
              </w:rPr>
              <w:t>2022-10-12 19:39:20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055EB4" w:rsidRDefault="005E0337" w:rsidP="005E0337">
            <w:pPr>
              <w:spacing w:before="0"/>
              <w:jc w:val="left"/>
              <w:rPr>
                <w:sz w:val="18"/>
                <w:szCs w:val="18"/>
              </w:rPr>
            </w:pPr>
            <w:r w:rsidRPr="00055EB4">
              <w:rPr>
                <w:sz w:val="18"/>
                <w:szCs w:val="18"/>
              </w:rPr>
              <w:t>2022-10-13 17:11:35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055EB4" w:rsidRDefault="005E0337" w:rsidP="005E0337">
            <w:pPr>
              <w:spacing w:before="0"/>
              <w:jc w:val="left"/>
              <w:rPr>
                <w:sz w:val="18"/>
                <w:szCs w:val="18"/>
              </w:rPr>
            </w:pPr>
            <w:r w:rsidRPr="00055EB4">
              <w:rPr>
                <w:sz w:val="18"/>
                <w:szCs w:val="18"/>
              </w:rPr>
              <w:t>2022-10-14 07:44:52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055EB4" w:rsidRDefault="005E0337" w:rsidP="005E0337">
            <w:pPr>
              <w:spacing w:before="0"/>
              <w:jc w:val="left"/>
              <w:rPr>
                <w:sz w:val="18"/>
                <w:szCs w:val="18"/>
              </w:rPr>
            </w:pPr>
            <w:r w:rsidRPr="00055EB4">
              <w:rPr>
                <w:sz w:val="18"/>
                <w:szCs w:val="18"/>
              </w:rPr>
              <w:t>AHG9: Miscellaneous aspects of the two neural-network post-filtering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4E3FA7B4"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Y. Li</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C54DFD" w:rsidRPr="00C54DFD" w14:paraId="084E2B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055EB4" w:rsidRDefault="00000000" w:rsidP="005E0337">
            <w:pPr>
              <w:spacing w:before="0"/>
              <w:jc w:val="center"/>
              <w:rPr>
                <w:sz w:val="18"/>
                <w:szCs w:val="18"/>
              </w:rPr>
            </w:pPr>
            <w:hyperlink r:id="rId482" w:history="1">
              <w:r w:rsidR="005E0337" w:rsidRPr="00055EB4">
                <w:rPr>
                  <w:color w:val="0000FF"/>
                  <w:sz w:val="18"/>
                  <w:szCs w:val="18"/>
                  <w:u w:val="single"/>
                </w:rPr>
                <w:t>JVET-AB0050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055EB4" w:rsidRDefault="005E0337" w:rsidP="005E0337">
            <w:pPr>
              <w:spacing w:before="0"/>
              <w:jc w:val="center"/>
              <w:rPr>
                <w:sz w:val="18"/>
                <w:szCs w:val="18"/>
              </w:rPr>
            </w:pPr>
            <w:r w:rsidRPr="00055EB4">
              <w:rPr>
                <w:sz w:val="18"/>
                <w:szCs w:val="18"/>
              </w:rPr>
              <w:t>m60766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055EB4" w:rsidRDefault="005E0337" w:rsidP="005E0337">
            <w:pPr>
              <w:spacing w:before="0"/>
              <w:jc w:val="left"/>
              <w:rPr>
                <w:sz w:val="18"/>
                <w:szCs w:val="18"/>
              </w:rPr>
            </w:pPr>
            <w:r w:rsidRPr="00055EB4">
              <w:rPr>
                <w:sz w:val="18"/>
                <w:szCs w:val="18"/>
              </w:rPr>
              <w:t>2022-10-12 19:39:44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055EB4" w:rsidRDefault="005E0337" w:rsidP="005E0337">
            <w:pPr>
              <w:spacing w:before="0"/>
              <w:jc w:val="left"/>
              <w:rPr>
                <w:sz w:val="18"/>
                <w:szCs w:val="18"/>
              </w:rPr>
            </w:pPr>
            <w:r w:rsidRPr="00055EB4">
              <w:rPr>
                <w:sz w:val="18"/>
                <w:szCs w:val="18"/>
              </w:rPr>
              <w:t>2022-10-13 17:11:53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055EB4" w:rsidRDefault="005E0337" w:rsidP="005E0337">
            <w:pPr>
              <w:spacing w:before="0"/>
              <w:jc w:val="left"/>
              <w:rPr>
                <w:sz w:val="18"/>
                <w:szCs w:val="18"/>
              </w:rPr>
            </w:pPr>
            <w:r w:rsidRPr="00055EB4">
              <w:rPr>
                <w:sz w:val="18"/>
                <w:szCs w:val="18"/>
              </w:rPr>
              <w:t>2022-10-13 17:11:53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055EB4" w:rsidRDefault="005E0337" w:rsidP="005E0337">
            <w:pPr>
              <w:spacing w:before="0"/>
              <w:jc w:val="left"/>
              <w:rPr>
                <w:sz w:val="18"/>
                <w:szCs w:val="18"/>
              </w:rPr>
            </w:pPr>
            <w:r w:rsidRPr="00055EB4">
              <w:rPr>
                <w:sz w:val="18"/>
                <w:szCs w:val="18"/>
              </w:rPr>
              <w:t>AHG9: Activation of a neural-network post-processing filter for multiple pictures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03E601EF"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Y. Li (Bytedance)</w:t>
            </w:r>
          </w:p>
        </w:tc>
      </w:tr>
      <w:tr w:rsidR="00C54DFD" w:rsidRPr="00C54DFD" w14:paraId="563B15E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055EB4" w:rsidRDefault="00000000" w:rsidP="005E0337">
            <w:pPr>
              <w:spacing w:before="0"/>
              <w:jc w:val="center"/>
              <w:rPr>
                <w:sz w:val="18"/>
                <w:szCs w:val="18"/>
              </w:rPr>
            </w:pPr>
            <w:hyperlink r:id="rId483" w:history="1">
              <w:r w:rsidR="005E0337" w:rsidRPr="00055EB4">
                <w:rPr>
                  <w:color w:val="0000FF"/>
                  <w:sz w:val="18"/>
                  <w:szCs w:val="18"/>
                  <w:u w:val="single"/>
                </w:rPr>
                <w:t>JVET-AB0051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055EB4" w:rsidRDefault="005E0337" w:rsidP="005E0337">
            <w:pPr>
              <w:spacing w:before="0"/>
              <w:jc w:val="center"/>
              <w:rPr>
                <w:sz w:val="18"/>
                <w:szCs w:val="18"/>
              </w:rPr>
            </w:pPr>
            <w:r w:rsidRPr="00055EB4">
              <w:rPr>
                <w:sz w:val="18"/>
                <w:szCs w:val="18"/>
              </w:rPr>
              <w:t>m60767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055EB4" w:rsidRDefault="005E0337" w:rsidP="005E0337">
            <w:pPr>
              <w:spacing w:before="0"/>
              <w:jc w:val="left"/>
              <w:rPr>
                <w:sz w:val="18"/>
                <w:szCs w:val="18"/>
              </w:rPr>
            </w:pPr>
            <w:r w:rsidRPr="00055EB4">
              <w:rPr>
                <w:sz w:val="18"/>
                <w:szCs w:val="18"/>
              </w:rPr>
              <w:t>2022-10-12 19:40:12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055EB4" w:rsidRDefault="005E0337" w:rsidP="005E0337">
            <w:pPr>
              <w:spacing w:before="0"/>
              <w:jc w:val="left"/>
              <w:rPr>
                <w:sz w:val="18"/>
                <w:szCs w:val="18"/>
              </w:rPr>
            </w:pPr>
            <w:r w:rsidRPr="00055EB4">
              <w:rPr>
                <w:sz w:val="18"/>
                <w:szCs w:val="18"/>
              </w:rPr>
              <w:t>2022-10-12 19:51:43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055EB4" w:rsidRDefault="005E0337" w:rsidP="005E0337">
            <w:pPr>
              <w:spacing w:before="0"/>
              <w:jc w:val="left"/>
              <w:rPr>
                <w:sz w:val="18"/>
                <w:szCs w:val="18"/>
              </w:rPr>
            </w:pPr>
            <w:r w:rsidRPr="00055EB4">
              <w:rPr>
                <w:sz w:val="18"/>
                <w:szCs w:val="18"/>
              </w:rPr>
              <w:t>2022-10-13 23:38:30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9E4F0F6" w:rsidR="005E0337" w:rsidRPr="00055EB4" w:rsidRDefault="005E0337" w:rsidP="005E0337">
            <w:pPr>
              <w:spacing w:before="0"/>
              <w:jc w:val="left"/>
              <w:rPr>
                <w:sz w:val="18"/>
                <w:szCs w:val="18"/>
              </w:rPr>
            </w:pPr>
            <w:r w:rsidRPr="00055EB4">
              <w:rPr>
                <w:sz w:val="18"/>
                <w:szCs w:val="18"/>
              </w:rPr>
              <w:t>Y.-K. Wang (Bytedance)</w:t>
            </w:r>
            <w:r w:rsidR="00442BF8">
              <w:rPr>
                <w:sz w:val="18"/>
                <w:szCs w:val="18"/>
              </w:rPr>
              <w:br/>
            </w:r>
            <w:r w:rsidRPr="00055EB4">
              <w:rPr>
                <w:sz w:val="18"/>
                <w:szCs w:val="18"/>
              </w:rPr>
              <w:t>Hendry (LGE)</w:t>
            </w:r>
          </w:p>
        </w:tc>
      </w:tr>
      <w:tr w:rsidR="00C54DFD" w:rsidRPr="00C54DFD" w14:paraId="62880AA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055EB4" w:rsidRDefault="00000000" w:rsidP="005E0337">
            <w:pPr>
              <w:spacing w:before="0"/>
              <w:jc w:val="center"/>
              <w:rPr>
                <w:sz w:val="18"/>
                <w:szCs w:val="18"/>
              </w:rPr>
            </w:pPr>
            <w:hyperlink r:id="rId484" w:history="1">
              <w:r w:rsidR="005E0337" w:rsidRPr="00055EB4">
                <w:rPr>
                  <w:color w:val="0000FF"/>
                  <w:sz w:val="18"/>
                  <w:szCs w:val="18"/>
                  <w:u w:val="single"/>
                </w:rPr>
                <w:t>JVET-AB0052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055EB4" w:rsidRDefault="005E0337" w:rsidP="005E0337">
            <w:pPr>
              <w:spacing w:before="0"/>
              <w:jc w:val="center"/>
              <w:rPr>
                <w:sz w:val="18"/>
                <w:szCs w:val="18"/>
              </w:rPr>
            </w:pPr>
            <w:r w:rsidRPr="00055EB4">
              <w:rPr>
                <w:sz w:val="18"/>
                <w:szCs w:val="18"/>
              </w:rPr>
              <w:t>m60768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055EB4" w:rsidRDefault="005E0337" w:rsidP="005E0337">
            <w:pPr>
              <w:spacing w:before="0"/>
              <w:jc w:val="left"/>
              <w:rPr>
                <w:sz w:val="18"/>
                <w:szCs w:val="18"/>
              </w:rPr>
            </w:pPr>
            <w:r w:rsidRPr="00055EB4">
              <w:rPr>
                <w:sz w:val="18"/>
                <w:szCs w:val="18"/>
              </w:rPr>
              <w:t>2022-10-12 19:43:33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055EB4" w:rsidRDefault="005E0337" w:rsidP="005E0337">
            <w:pPr>
              <w:spacing w:before="0"/>
              <w:jc w:val="left"/>
              <w:rPr>
                <w:sz w:val="18"/>
                <w:szCs w:val="18"/>
              </w:rPr>
            </w:pPr>
            <w:r w:rsidRPr="00055EB4">
              <w:rPr>
                <w:sz w:val="18"/>
                <w:szCs w:val="18"/>
              </w:rPr>
              <w:t>2022-10-12 21:19:56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055EB4" w:rsidRDefault="005E0337" w:rsidP="005E0337">
            <w:pPr>
              <w:spacing w:before="0"/>
              <w:jc w:val="left"/>
              <w:rPr>
                <w:sz w:val="18"/>
                <w:szCs w:val="18"/>
              </w:rPr>
            </w:pPr>
            <w:r w:rsidRPr="00055EB4">
              <w:rPr>
                <w:sz w:val="18"/>
                <w:szCs w:val="18"/>
              </w:rPr>
              <w:t>2022-10-26 09:26:13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055EB4" w:rsidRDefault="005E0337" w:rsidP="005E0337">
            <w:pPr>
              <w:spacing w:before="0"/>
              <w:jc w:val="left"/>
              <w:rPr>
                <w:sz w:val="18"/>
                <w:szCs w:val="18"/>
              </w:rPr>
            </w:pPr>
            <w:r w:rsidRPr="00055EB4">
              <w:rPr>
                <w:sz w:val="18"/>
                <w:szCs w:val="18"/>
              </w:rPr>
              <w:t>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5C460DAE" w:rsidR="005E0337" w:rsidRPr="00055EB4" w:rsidRDefault="005E0337" w:rsidP="005E0337">
            <w:pPr>
              <w:spacing w:before="0"/>
              <w:jc w:val="left"/>
              <w:rPr>
                <w:sz w:val="18"/>
                <w:szCs w:val="18"/>
              </w:rPr>
            </w:pPr>
            <w:r w:rsidRPr="00055EB4">
              <w:rPr>
                <w:sz w:val="18"/>
                <w:szCs w:val="18"/>
              </w:rPr>
              <w:t>D. Liu</w:t>
            </w:r>
            <w:r w:rsidR="00442BF8">
              <w:rPr>
                <w:sz w:val="18"/>
                <w:szCs w:val="18"/>
              </w:rPr>
              <w:br/>
            </w: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M. Damghanian</w:t>
            </w:r>
            <w:r w:rsidR="00442BF8">
              <w:rPr>
                <w:sz w:val="18"/>
                <w:szCs w:val="18"/>
              </w:rPr>
              <w:br/>
            </w:r>
            <w:r w:rsidRPr="00055EB4">
              <w:rPr>
                <w:sz w:val="18"/>
                <w:szCs w:val="18"/>
              </w:rPr>
              <w:t>P. Wennersten</w:t>
            </w:r>
            <w:r w:rsidR="00442BF8">
              <w:rPr>
                <w:sz w:val="18"/>
                <w:szCs w:val="18"/>
              </w:rPr>
              <w:br/>
            </w:r>
            <w:r w:rsidRPr="00055EB4">
              <w:rPr>
                <w:sz w:val="18"/>
                <w:szCs w:val="18"/>
              </w:rPr>
              <w:t>K. Andersson (Ericsson)</w:t>
            </w:r>
          </w:p>
        </w:tc>
      </w:tr>
      <w:tr w:rsidR="00C54DFD" w:rsidRPr="00C54DFD" w14:paraId="380BAB8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055EB4" w:rsidRDefault="00000000" w:rsidP="005E0337">
            <w:pPr>
              <w:spacing w:before="0"/>
              <w:jc w:val="center"/>
              <w:rPr>
                <w:sz w:val="18"/>
                <w:szCs w:val="18"/>
              </w:rPr>
            </w:pPr>
            <w:hyperlink r:id="rId485" w:history="1">
              <w:r w:rsidR="005E0337" w:rsidRPr="00055EB4">
                <w:rPr>
                  <w:color w:val="0000FF"/>
                  <w:sz w:val="18"/>
                  <w:szCs w:val="18"/>
                  <w:u w:val="single"/>
                </w:rPr>
                <w:t>JVET-AB0053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055EB4" w:rsidRDefault="005E0337" w:rsidP="005E0337">
            <w:pPr>
              <w:spacing w:before="0"/>
              <w:jc w:val="center"/>
              <w:rPr>
                <w:sz w:val="18"/>
                <w:szCs w:val="18"/>
              </w:rPr>
            </w:pPr>
            <w:r w:rsidRPr="00055EB4">
              <w:rPr>
                <w:sz w:val="18"/>
                <w:szCs w:val="18"/>
              </w:rPr>
              <w:t>m60774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055EB4" w:rsidRDefault="005E0337" w:rsidP="005E0337">
            <w:pPr>
              <w:spacing w:before="0"/>
              <w:jc w:val="left"/>
              <w:rPr>
                <w:sz w:val="18"/>
                <w:szCs w:val="18"/>
              </w:rPr>
            </w:pPr>
            <w:r w:rsidRPr="00055EB4">
              <w:rPr>
                <w:sz w:val="18"/>
                <w:szCs w:val="18"/>
              </w:rPr>
              <w:t>2022-10-12 20:58:45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055EB4" w:rsidRDefault="005E0337" w:rsidP="005E0337">
            <w:pPr>
              <w:spacing w:before="0"/>
              <w:jc w:val="left"/>
              <w:rPr>
                <w:sz w:val="18"/>
                <w:szCs w:val="18"/>
              </w:rPr>
            </w:pPr>
            <w:r w:rsidRPr="00055EB4">
              <w:rPr>
                <w:sz w:val="18"/>
                <w:szCs w:val="18"/>
              </w:rPr>
              <w:t>2022-10-12 21:13:09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055EB4" w:rsidRDefault="005E0337" w:rsidP="005E0337">
            <w:pPr>
              <w:spacing w:before="0"/>
              <w:jc w:val="left"/>
              <w:rPr>
                <w:sz w:val="18"/>
                <w:szCs w:val="18"/>
              </w:rPr>
            </w:pPr>
            <w:r w:rsidRPr="00055EB4">
              <w:rPr>
                <w:sz w:val="18"/>
                <w:szCs w:val="18"/>
              </w:rPr>
              <w:t>2022-10-26 10:30:45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055EB4" w:rsidRDefault="005E0337" w:rsidP="005E0337">
            <w:pPr>
              <w:spacing w:before="0"/>
              <w:jc w:val="left"/>
              <w:rPr>
                <w:sz w:val="18"/>
                <w:szCs w:val="18"/>
              </w:rPr>
            </w:pPr>
            <w:r w:rsidRPr="00055EB4">
              <w:rPr>
                <w:sz w:val="18"/>
                <w:szCs w:val="18"/>
              </w:rPr>
              <w:t>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1C26FEA3" w:rsidR="005E0337" w:rsidRPr="00055EB4" w:rsidRDefault="005E0337" w:rsidP="005E0337">
            <w:pPr>
              <w:spacing w:before="0"/>
              <w:jc w:val="left"/>
              <w:rPr>
                <w:sz w:val="18"/>
                <w:szCs w:val="18"/>
              </w:rPr>
            </w:pP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D. Liu</w:t>
            </w:r>
            <w:r w:rsidR="00442BF8">
              <w:rPr>
                <w:sz w:val="18"/>
                <w:szCs w:val="18"/>
              </w:rPr>
              <w:br/>
            </w:r>
            <w:r w:rsidRPr="00055EB4">
              <w:rPr>
                <w:sz w:val="18"/>
                <w:szCs w:val="18"/>
              </w:rPr>
              <w:t>K. Andersson</w:t>
            </w:r>
            <w:r w:rsidR="00442BF8">
              <w:rPr>
                <w:sz w:val="18"/>
                <w:szCs w:val="18"/>
              </w:rPr>
              <w:br/>
            </w:r>
            <w:r w:rsidRPr="00055EB4">
              <w:rPr>
                <w:sz w:val="18"/>
                <w:szCs w:val="18"/>
              </w:rPr>
              <w:t>P. Wennersten</w:t>
            </w:r>
            <w:r w:rsidR="00442BF8">
              <w:rPr>
                <w:sz w:val="18"/>
                <w:szCs w:val="18"/>
              </w:rPr>
              <w:br/>
            </w:r>
            <w:r w:rsidRPr="00055EB4">
              <w:rPr>
                <w:sz w:val="18"/>
                <w:szCs w:val="18"/>
              </w:rPr>
              <w:t>M. Damghanian</w:t>
            </w:r>
            <w:r w:rsidR="00442BF8">
              <w:rPr>
                <w:sz w:val="18"/>
                <w:szCs w:val="18"/>
              </w:rPr>
              <w:br/>
            </w:r>
            <w:r w:rsidRPr="00055EB4">
              <w:rPr>
                <w:sz w:val="18"/>
                <w:szCs w:val="18"/>
              </w:rPr>
              <w:t>R. Yu (Ericsson)</w:t>
            </w:r>
          </w:p>
        </w:tc>
      </w:tr>
      <w:tr w:rsidR="00C54DFD" w:rsidRPr="00C54DFD" w14:paraId="3251561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055EB4" w:rsidRDefault="00000000" w:rsidP="005E0337">
            <w:pPr>
              <w:spacing w:before="0"/>
              <w:jc w:val="center"/>
              <w:rPr>
                <w:sz w:val="18"/>
                <w:szCs w:val="18"/>
              </w:rPr>
            </w:pPr>
            <w:hyperlink r:id="rId486" w:history="1">
              <w:r w:rsidR="005E0337" w:rsidRPr="00055EB4">
                <w:rPr>
                  <w:color w:val="0000FF"/>
                  <w:sz w:val="18"/>
                  <w:szCs w:val="18"/>
                  <w:u w:val="single"/>
                </w:rPr>
                <w:t>JVET-AB0054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055EB4" w:rsidRDefault="005E0337" w:rsidP="005E0337">
            <w:pPr>
              <w:spacing w:before="0"/>
              <w:jc w:val="center"/>
              <w:rPr>
                <w:sz w:val="18"/>
                <w:szCs w:val="18"/>
              </w:rPr>
            </w:pPr>
            <w:r w:rsidRPr="00055EB4">
              <w:rPr>
                <w:sz w:val="18"/>
                <w:szCs w:val="18"/>
              </w:rPr>
              <w:t>m60781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055EB4" w:rsidRDefault="005E0337" w:rsidP="005E0337">
            <w:pPr>
              <w:spacing w:before="0"/>
              <w:jc w:val="left"/>
              <w:rPr>
                <w:sz w:val="18"/>
                <w:szCs w:val="18"/>
              </w:rPr>
            </w:pPr>
            <w:r w:rsidRPr="00055EB4">
              <w:rPr>
                <w:sz w:val="18"/>
                <w:szCs w:val="18"/>
              </w:rPr>
              <w:t>2022-10-13 03:59:02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055EB4" w:rsidRDefault="005E0337" w:rsidP="005E0337">
            <w:pPr>
              <w:spacing w:before="0"/>
              <w:jc w:val="left"/>
              <w:rPr>
                <w:sz w:val="18"/>
                <w:szCs w:val="18"/>
              </w:rPr>
            </w:pPr>
            <w:r w:rsidRPr="00055EB4">
              <w:rPr>
                <w:sz w:val="18"/>
                <w:szCs w:val="18"/>
              </w:rPr>
              <w:t>2022-10-13 04:05:17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055EB4" w:rsidRDefault="005E0337" w:rsidP="005E0337">
            <w:pPr>
              <w:spacing w:before="0"/>
              <w:jc w:val="left"/>
              <w:rPr>
                <w:sz w:val="18"/>
                <w:szCs w:val="18"/>
              </w:rPr>
            </w:pPr>
            <w:r w:rsidRPr="00055EB4">
              <w:rPr>
                <w:sz w:val="18"/>
                <w:szCs w:val="18"/>
              </w:rPr>
              <w:t>2022-10-18 08:53:18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055EB4" w:rsidRDefault="005E0337" w:rsidP="005E0337">
            <w:pPr>
              <w:spacing w:before="0"/>
              <w:jc w:val="left"/>
              <w:rPr>
                <w:sz w:val="18"/>
                <w:szCs w:val="18"/>
              </w:rPr>
            </w:pPr>
            <w:r w:rsidRPr="00055EB4">
              <w:rPr>
                <w:sz w:val="18"/>
                <w:szCs w:val="18"/>
              </w:rPr>
              <w:t>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1159E4B" w:rsidR="005E0337" w:rsidRPr="00055EB4" w:rsidRDefault="005E0337"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(Xidian Univ.)</w:t>
            </w:r>
            <w:r w:rsidR="00442BF8">
              <w:rPr>
                <w:sz w:val="18"/>
                <w:szCs w:val="18"/>
              </w:rPr>
              <w:br/>
            </w:r>
            <w:r w:rsidRPr="00055EB4">
              <w:rPr>
                <w:sz w:val="18"/>
                <w:szCs w:val="18"/>
              </w:rPr>
              <w:t>D. Zou</w:t>
            </w:r>
            <w:r w:rsidR="00442BF8">
              <w:rPr>
                <w:sz w:val="18"/>
                <w:szCs w:val="18"/>
              </w:rPr>
              <w:br/>
            </w:r>
            <w:r w:rsidRPr="00055EB4">
              <w:rPr>
                <w:sz w:val="18"/>
                <w:szCs w:val="18"/>
              </w:rPr>
              <w:t>M. Li (OPPO)</w:t>
            </w:r>
          </w:p>
        </w:tc>
      </w:tr>
      <w:tr w:rsidR="00C54DFD" w:rsidRPr="00C54DFD" w14:paraId="0B793A0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055EB4" w:rsidRDefault="00000000" w:rsidP="005E0337">
            <w:pPr>
              <w:spacing w:before="0"/>
              <w:jc w:val="center"/>
              <w:rPr>
                <w:sz w:val="18"/>
                <w:szCs w:val="18"/>
              </w:rPr>
            </w:pPr>
            <w:hyperlink r:id="rId487" w:history="1">
              <w:r w:rsidR="005E0337" w:rsidRPr="00055EB4">
                <w:rPr>
                  <w:color w:val="0000FF"/>
                  <w:sz w:val="18"/>
                  <w:szCs w:val="18"/>
                  <w:u w:val="single"/>
                </w:rPr>
                <w:t>JVET-AB0055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055EB4" w:rsidRDefault="005E0337" w:rsidP="005E0337">
            <w:pPr>
              <w:spacing w:before="0"/>
              <w:jc w:val="center"/>
              <w:rPr>
                <w:sz w:val="18"/>
                <w:szCs w:val="18"/>
              </w:rPr>
            </w:pPr>
            <w:r w:rsidRPr="00055EB4">
              <w:rPr>
                <w:sz w:val="18"/>
                <w:szCs w:val="18"/>
              </w:rPr>
              <w:t>m60782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055EB4" w:rsidRDefault="005E0337" w:rsidP="005E0337">
            <w:pPr>
              <w:spacing w:before="0"/>
              <w:jc w:val="left"/>
              <w:rPr>
                <w:sz w:val="18"/>
                <w:szCs w:val="18"/>
              </w:rPr>
            </w:pPr>
            <w:r w:rsidRPr="00055EB4">
              <w:rPr>
                <w:sz w:val="18"/>
                <w:szCs w:val="18"/>
              </w:rPr>
              <w:t>2022-10-13 04:51:01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055EB4" w:rsidRDefault="005E0337" w:rsidP="005E0337">
            <w:pPr>
              <w:spacing w:before="0"/>
              <w:jc w:val="left"/>
              <w:rPr>
                <w:sz w:val="18"/>
                <w:szCs w:val="18"/>
              </w:rPr>
            </w:pPr>
            <w:r w:rsidRPr="00055EB4">
              <w:rPr>
                <w:sz w:val="18"/>
                <w:szCs w:val="18"/>
              </w:rPr>
              <w:t>2022-10-13 06:19:31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055EB4" w:rsidRDefault="005E0337" w:rsidP="005E0337">
            <w:pPr>
              <w:spacing w:before="0"/>
              <w:jc w:val="left"/>
              <w:rPr>
                <w:sz w:val="18"/>
                <w:szCs w:val="18"/>
              </w:rPr>
            </w:pPr>
            <w:r w:rsidRPr="00055EB4">
              <w:rPr>
                <w:sz w:val="18"/>
                <w:szCs w:val="18"/>
              </w:rPr>
              <w:t>2022-10-13 06:19:31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055EB4" w:rsidRDefault="005E0337" w:rsidP="005E0337">
            <w:pPr>
              <w:spacing w:before="0"/>
              <w:jc w:val="left"/>
              <w:rPr>
                <w:sz w:val="18"/>
                <w:szCs w:val="18"/>
              </w:rPr>
            </w:pPr>
            <w:r w:rsidRPr="00055EB4">
              <w:rPr>
                <w:sz w:val="18"/>
                <w:szCs w:val="18"/>
              </w:rPr>
              <w:t>AHG9: On leading pictures design in DRAP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75666B2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41E1E18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055EB4" w:rsidRDefault="00000000" w:rsidP="005E0337">
            <w:pPr>
              <w:spacing w:before="0"/>
              <w:jc w:val="center"/>
              <w:rPr>
                <w:sz w:val="18"/>
                <w:szCs w:val="18"/>
              </w:rPr>
            </w:pPr>
            <w:hyperlink r:id="rId488" w:history="1">
              <w:r w:rsidR="005E0337" w:rsidRPr="00055EB4">
                <w:rPr>
                  <w:color w:val="0000FF"/>
                  <w:sz w:val="18"/>
                  <w:szCs w:val="18"/>
                  <w:u w:val="single"/>
                </w:rPr>
                <w:t>JVET-AB0056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055EB4" w:rsidRDefault="005E0337" w:rsidP="005E0337">
            <w:pPr>
              <w:spacing w:before="0"/>
              <w:jc w:val="center"/>
              <w:rPr>
                <w:sz w:val="18"/>
                <w:szCs w:val="18"/>
              </w:rPr>
            </w:pPr>
            <w:r w:rsidRPr="00055EB4">
              <w:rPr>
                <w:sz w:val="18"/>
                <w:szCs w:val="18"/>
              </w:rPr>
              <w:t>m60783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055EB4" w:rsidRDefault="005E0337" w:rsidP="005E0337">
            <w:pPr>
              <w:spacing w:before="0"/>
              <w:jc w:val="left"/>
              <w:rPr>
                <w:sz w:val="18"/>
                <w:szCs w:val="18"/>
              </w:rPr>
            </w:pPr>
            <w:r w:rsidRPr="00055EB4">
              <w:rPr>
                <w:sz w:val="18"/>
                <w:szCs w:val="18"/>
              </w:rPr>
              <w:t>2022-10-13 04:52:13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055EB4" w:rsidRDefault="005E0337" w:rsidP="005E0337">
            <w:pPr>
              <w:spacing w:before="0"/>
              <w:jc w:val="left"/>
              <w:rPr>
                <w:sz w:val="18"/>
                <w:szCs w:val="18"/>
              </w:rPr>
            </w:pPr>
            <w:r w:rsidRPr="00055EB4">
              <w:rPr>
                <w:sz w:val="18"/>
                <w:szCs w:val="18"/>
              </w:rPr>
              <w:t>2022-10-13 06:20:07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055EB4" w:rsidRDefault="005E0337" w:rsidP="005E0337">
            <w:pPr>
              <w:spacing w:before="0"/>
              <w:jc w:val="left"/>
              <w:rPr>
                <w:sz w:val="18"/>
                <w:szCs w:val="18"/>
              </w:rPr>
            </w:pPr>
            <w:r w:rsidRPr="00055EB4">
              <w:rPr>
                <w:sz w:val="18"/>
                <w:szCs w:val="18"/>
              </w:rPr>
              <w:t>2022-10-13 06:20:07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055EB4" w:rsidRDefault="005E0337" w:rsidP="005E0337">
            <w:pPr>
              <w:spacing w:before="0"/>
              <w:jc w:val="left"/>
              <w:rPr>
                <w:sz w:val="18"/>
                <w:szCs w:val="18"/>
              </w:rPr>
            </w:pPr>
            <w:r w:rsidRPr="00055EB4">
              <w:rPr>
                <w:sz w:val="18"/>
                <w:szCs w:val="18"/>
              </w:rPr>
              <w:t>AHG9: On leading pictures design in EDRAP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752A8592"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10E7712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055EB4" w:rsidRDefault="00000000" w:rsidP="005E0337">
            <w:pPr>
              <w:spacing w:before="0"/>
              <w:jc w:val="center"/>
              <w:rPr>
                <w:sz w:val="18"/>
                <w:szCs w:val="18"/>
              </w:rPr>
            </w:pPr>
            <w:hyperlink r:id="rId489" w:history="1">
              <w:r w:rsidR="005E0337" w:rsidRPr="00055EB4">
                <w:rPr>
                  <w:color w:val="0000FF"/>
                  <w:sz w:val="18"/>
                  <w:szCs w:val="18"/>
                  <w:u w:val="single"/>
                </w:rPr>
                <w:t>JVET-AB0057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055EB4" w:rsidRDefault="005E0337" w:rsidP="005E0337">
            <w:pPr>
              <w:spacing w:before="0"/>
              <w:jc w:val="center"/>
              <w:rPr>
                <w:sz w:val="18"/>
                <w:szCs w:val="18"/>
              </w:rPr>
            </w:pPr>
            <w:r w:rsidRPr="00055EB4">
              <w:rPr>
                <w:sz w:val="18"/>
                <w:szCs w:val="18"/>
              </w:rPr>
              <w:t>m60784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055EB4" w:rsidRDefault="005E0337" w:rsidP="005E0337">
            <w:pPr>
              <w:spacing w:before="0"/>
              <w:jc w:val="left"/>
              <w:rPr>
                <w:sz w:val="18"/>
                <w:szCs w:val="18"/>
              </w:rPr>
            </w:pPr>
            <w:r w:rsidRPr="00055EB4">
              <w:rPr>
                <w:sz w:val="18"/>
                <w:szCs w:val="18"/>
              </w:rPr>
              <w:t>2022-10-13 04:53:19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055EB4" w:rsidRDefault="005E0337" w:rsidP="005E0337">
            <w:pPr>
              <w:spacing w:before="0"/>
              <w:jc w:val="left"/>
              <w:rPr>
                <w:sz w:val="18"/>
                <w:szCs w:val="18"/>
              </w:rPr>
            </w:pPr>
            <w:r w:rsidRPr="00055EB4">
              <w:rPr>
                <w:sz w:val="18"/>
                <w:szCs w:val="18"/>
              </w:rPr>
              <w:t>2022-10-13 06:21:19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055EB4" w:rsidRDefault="005E0337" w:rsidP="005E0337">
            <w:pPr>
              <w:spacing w:before="0"/>
              <w:jc w:val="left"/>
              <w:rPr>
                <w:sz w:val="18"/>
                <w:szCs w:val="18"/>
              </w:rPr>
            </w:pPr>
            <w:r w:rsidRPr="00055EB4">
              <w:rPr>
                <w:sz w:val="18"/>
                <w:szCs w:val="18"/>
              </w:rPr>
              <w:t>2022-10-13 06:21:19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055EB4" w:rsidRDefault="005E0337" w:rsidP="005E0337">
            <w:pPr>
              <w:spacing w:before="0"/>
              <w:jc w:val="left"/>
              <w:rPr>
                <w:sz w:val="18"/>
                <w:szCs w:val="18"/>
              </w:rPr>
            </w:pPr>
            <w:r w:rsidRPr="00055EB4">
              <w:rPr>
                <w:sz w:val="18"/>
                <w:szCs w:val="18"/>
              </w:rPr>
              <w:t>AHG9: On the associated IRAP for DRAP and EDRAP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7B53255A"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02DA04A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055EB4" w:rsidRDefault="00000000" w:rsidP="005E0337">
            <w:pPr>
              <w:spacing w:before="0"/>
              <w:jc w:val="center"/>
              <w:rPr>
                <w:sz w:val="18"/>
                <w:szCs w:val="18"/>
              </w:rPr>
            </w:pPr>
            <w:hyperlink r:id="rId490" w:history="1">
              <w:r w:rsidR="005E0337" w:rsidRPr="00055EB4">
                <w:rPr>
                  <w:color w:val="0000FF"/>
                  <w:sz w:val="18"/>
                  <w:szCs w:val="18"/>
                  <w:u w:val="single"/>
                </w:rPr>
                <w:t>JVET-AB0058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055EB4" w:rsidRDefault="005E0337" w:rsidP="005E0337">
            <w:pPr>
              <w:spacing w:before="0"/>
              <w:jc w:val="center"/>
              <w:rPr>
                <w:sz w:val="18"/>
                <w:szCs w:val="18"/>
              </w:rPr>
            </w:pPr>
            <w:r w:rsidRPr="00055EB4">
              <w:rPr>
                <w:sz w:val="18"/>
                <w:szCs w:val="18"/>
              </w:rPr>
              <w:t>m60785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055EB4" w:rsidRDefault="005E0337" w:rsidP="005E0337">
            <w:pPr>
              <w:spacing w:before="0"/>
              <w:jc w:val="left"/>
              <w:rPr>
                <w:sz w:val="18"/>
                <w:szCs w:val="18"/>
              </w:rPr>
            </w:pPr>
            <w:r w:rsidRPr="00055EB4">
              <w:rPr>
                <w:sz w:val="18"/>
                <w:szCs w:val="18"/>
              </w:rPr>
              <w:t>2022-10-13 06:10:55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055EB4" w:rsidRDefault="005E0337" w:rsidP="005E0337">
            <w:pPr>
              <w:spacing w:before="0"/>
              <w:jc w:val="left"/>
              <w:rPr>
                <w:sz w:val="18"/>
                <w:szCs w:val="18"/>
              </w:rPr>
            </w:pPr>
            <w:r w:rsidRPr="00055EB4">
              <w:rPr>
                <w:sz w:val="18"/>
                <w:szCs w:val="18"/>
              </w:rPr>
              <w:t>2022-10-14 21:02:43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055EB4" w:rsidRDefault="005E0337" w:rsidP="005E0337">
            <w:pPr>
              <w:spacing w:before="0"/>
              <w:jc w:val="left"/>
              <w:rPr>
                <w:sz w:val="18"/>
                <w:szCs w:val="18"/>
              </w:rPr>
            </w:pPr>
            <w:r w:rsidRPr="00055EB4">
              <w:rPr>
                <w:sz w:val="18"/>
                <w:szCs w:val="18"/>
              </w:rPr>
              <w:t>2022-10-20 11:45:51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055EB4" w:rsidRDefault="005E0337" w:rsidP="005E0337">
            <w:pPr>
              <w:spacing w:before="0"/>
              <w:jc w:val="left"/>
              <w:rPr>
                <w:sz w:val="18"/>
                <w:szCs w:val="18"/>
              </w:rPr>
            </w:pPr>
            <w:r w:rsidRPr="00055EB4">
              <w:rPr>
                <w:sz w:val="18"/>
                <w:szCs w:val="18"/>
              </w:rPr>
              <w:t xml:space="preserve">AHG9: Frame Rate Upsampling Information in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3FCCDC84" w:rsidR="005E0337" w:rsidRPr="00055EB4" w:rsidRDefault="005E0337" w:rsidP="005E0337">
            <w:pPr>
              <w:spacing w:before="0"/>
              <w:jc w:val="left"/>
              <w:rPr>
                <w:sz w:val="18"/>
                <w:szCs w:val="18"/>
              </w:rPr>
            </w:pPr>
            <w:r w:rsidRPr="00055EB4">
              <w:rPr>
                <w:sz w:val="18"/>
                <w:szCs w:val="18"/>
              </w:rPr>
              <w:t>S. Deshpande</w:t>
            </w:r>
            <w:r w:rsidR="00442BF8">
              <w:rPr>
                <w:sz w:val="18"/>
                <w:szCs w:val="18"/>
              </w:rPr>
              <w:br/>
            </w:r>
            <w:r w:rsidRPr="00055EB4">
              <w:rPr>
                <w:sz w:val="18"/>
                <w:szCs w:val="18"/>
              </w:rPr>
              <w:t>A. Sidiya (Sharp)</w:t>
            </w:r>
          </w:p>
        </w:tc>
      </w:tr>
      <w:tr w:rsidR="00C54DFD" w:rsidRPr="00C54DFD" w14:paraId="5EA114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055EB4" w:rsidRDefault="00000000" w:rsidP="005E0337">
            <w:pPr>
              <w:spacing w:before="0"/>
              <w:jc w:val="center"/>
              <w:rPr>
                <w:sz w:val="18"/>
                <w:szCs w:val="18"/>
              </w:rPr>
            </w:pPr>
            <w:hyperlink r:id="rId491" w:history="1">
              <w:r w:rsidR="005E0337" w:rsidRPr="00055EB4">
                <w:rPr>
                  <w:color w:val="0000FF"/>
                  <w:sz w:val="18"/>
                  <w:szCs w:val="18"/>
                  <w:u w:val="single"/>
                </w:rPr>
                <w:t>JVET-AB0059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055EB4" w:rsidRDefault="005E0337" w:rsidP="005E0337">
            <w:pPr>
              <w:spacing w:before="0"/>
              <w:jc w:val="center"/>
              <w:rPr>
                <w:sz w:val="18"/>
                <w:szCs w:val="18"/>
              </w:rPr>
            </w:pPr>
            <w:r w:rsidRPr="00055EB4">
              <w:rPr>
                <w:sz w:val="18"/>
                <w:szCs w:val="18"/>
              </w:rPr>
              <w:t>m60786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055EB4" w:rsidRDefault="005E0337" w:rsidP="005E0337">
            <w:pPr>
              <w:spacing w:before="0"/>
              <w:jc w:val="left"/>
              <w:rPr>
                <w:sz w:val="18"/>
                <w:szCs w:val="18"/>
              </w:rPr>
            </w:pPr>
            <w:r w:rsidRPr="00055EB4">
              <w:rPr>
                <w:sz w:val="18"/>
                <w:szCs w:val="18"/>
              </w:rPr>
              <w:t>2022-10-13 06:12:38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055EB4" w:rsidRDefault="005E0337" w:rsidP="005E0337">
            <w:pPr>
              <w:spacing w:before="0"/>
              <w:jc w:val="left"/>
              <w:rPr>
                <w:sz w:val="18"/>
                <w:szCs w:val="18"/>
              </w:rPr>
            </w:pPr>
            <w:r w:rsidRPr="00055EB4">
              <w:rPr>
                <w:sz w:val="18"/>
                <w:szCs w:val="18"/>
              </w:rPr>
              <w:t>2022-10-14 21:03:43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055EB4" w:rsidRDefault="005E0337" w:rsidP="005E0337">
            <w:pPr>
              <w:spacing w:before="0"/>
              <w:jc w:val="left"/>
              <w:rPr>
                <w:sz w:val="18"/>
                <w:szCs w:val="18"/>
              </w:rPr>
            </w:pPr>
            <w:r w:rsidRPr="00055EB4">
              <w:rPr>
                <w:sz w:val="18"/>
                <w:szCs w:val="18"/>
              </w:rPr>
              <w:t>2022-10-14 21:03:43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055EB4" w:rsidRDefault="005E0337" w:rsidP="005E0337">
            <w:pPr>
              <w:spacing w:before="0"/>
              <w:jc w:val="left"/>
              <w:rPr>
                <w:sz w:val="18"/>
                <w:szCs w:val="18"/>
              </w:rPr>
            </w:pPr>
            <w:r w:rsidRPr="00055EB4">
              <w:rPr>
                <w:sz w:val="18"/>
                <w:szCs w:val="18"/>
              </w:rPr>
              <w:t>AHG9: Comments on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055EB4" w:rsidRDefault="005E0337" w:rsidP="005E0337">
            <w:pPr>
              <w:spacing w:before="0"/>
              <w:jc w:val="left"/>
              <w:rPr>
                <w:sz w:val="18"/>
                <w:szCs w:val="18"/>
              </w:rPr>
            </w:pPr>
            <w:r w:rsidRPr="00055EB4">
              <w:rPr>
                <w:sz w:val="18"/>
                <w:szCs w:val="18"/>
              </w:rPr>
              <w:t>S. Deshpande (Sharp)</w:t>
            </w:r>
          </w:p>
        </w:tc>
      </w:tr>
      <w:tr w:rsidR="00C54DFD" w:rsidRPr="00C54DFD" w14:paraId="0AFD844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055EB4" w:rsidRDefault="00000000" w:rsidP="005E0337">
            <w:pPr>
              <w:spacing w:before="0"/>
              <w:jc w:val="center"/>
              <w:rPr>
                <w:sz w:val="18"/>
                <w:szCs w:val="18"/>
              </w:rPr>
            </w:pPr>
            <w:hyperlink r:id="rId492" w:history="1">
              <w:r w:rsidR="005E0337" w:rsidRPr="00055EB4">
                <w:rPr>
                  <w:color w:val="0000FF"/>
                  <w:sz w:val="18"/>
                  <w:szCs w:val="18"/>
                  <w:u w:val="single"/>
                </w:rPr>
                <w:t>JVET-AB0060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055EB4" w:rsidRDefault="005E0337" w:rsidP="005E0337">
            <w:pPr>
              <w:spacing w:before="0"/>
              <w:jc w:val="center"/>
              <w:rPr>
                <w:sz w:val="18"/>
                <w:szCs w:val="18"/>
              </w:rPr>
            </w:pPr>
            <w:r w:rsidRPr="00055EB4">
              <w:rPr>
                <w:sz w:val="18"/>
                <w:szCs w:val="18"/>
              </w:rPr>
              <w:t>m60787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055EB4" w:rsidRDefault="005E0337" w:rsidP="005E0337">
            <w:pPr>
              <w:spacing w:before="0"/>
              <w:jc w:val="left"/>
              <w:rPr>
                <w:sz w:val="18"/>
                <w:szCs w:val="18"/>
              </w:rPr>
            </w:pPr>
            <w:r w:rsidRPr="00055EB4">
              <w:rPr>
                <w:sz w:val="18"/>
                <w:szCs w:val="18"/>
              </w:rPr>
              <w:t>2022-10-13 07:14:54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055EB4" w:rsidRDefault="005E0337" w:rsidP="005E0337">
            <w:pPr>
              <w:spacing w:before="0"/>
              <w:jc w:val="left"/>
              <w:rPr>
                <w:sz w:val="18"/>
                <w:szCs w:val="18"/>
              </w:rPr>
            </w:pPr>
            <w:r w:rsidRPr="00055EB4">
              <w:rPr>
                <w:sz w:val="18"/>
                <w:szCs w:val="18"/>
              </w:rPr>
              <w:t>2022-10-14 04:13:37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055EB4" w:rsidRDefault="005E0337" w:rsidP="005E0337">
            <w:pPr>
              <w:spacing w:before="0"/>
              <w:jc w:val="left"/>
              <w:rPr>
                <w:sz w:val="18"/>
                <w:szCs w:val="18"/>
              </w:rPr>
            </w:pPr>
            <w:r w:rsidRPr="00055EB4">
              <w:rPr>
                <w:sz w:val="18"/>
                <w:szCs w:val="18"/>
              </w:rPr>
              <w:t>2022-10-14 04:13:37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055EB4" w:rsidRDefault="005E0337" w:rsidP="005E0337">
            <w:pPr>
              <w:spacing w:before="0"/>
              <w:jc w:val="left"/>
              <w:rPr>
                <w:sz w:val="18"/>
                <w:szCs w:val="18"/>
              </w:rPr>
            </w:pPr>
            <w:r w:rsidRPr="00055EB4">
              <w:rPr>
                <w:sz w:val="18"/>
                <w:szCs w:val="18"/>
              </w:rPr>
              <w:t>AHG9: On activation of the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462B0DB2" w:rsidR="005E0337" w:rsidRPr="00055EB4" w:rsidRDefault="005E0337" w:rsidP="005E0337">
            <w:pPr>
              <w:spacing w:before="0"/>
              <w:jc w:val="left"/>
              <w:rPr>
                <w:sz w:val="18"/>
                <w:szCs w:val="18"/>
              </w:rPr>
            </w:pPr>
            <w:r w:rsidRPr="00055EB4">
              <w:rPr>
                <w:sz w:val="18"/>
                <w:szCs w:val="18"/>
              </w:rPr>
              <w:t>T. Chujoh</w:t>
            </w:r>
            <w:r w:rsidR="00442BF8">
              <w:rPr>
                <w:sz w:val="18"/>
                <w:szCs w:val="18"/>
              </w:rPr>
              <w:br/>
            </w:r>
            <w:r w:rsidRPr="00055EB4">
              <w:rPr>
                <w:sz w:val="18"/>
                <w:szCs w:val="18"/>
              </w:rPr>
              <w:t>Y. Yasugi</w:t>
            </w:r>
            <w:r w:rsidR="00442BF8">
              <w:rPr>
                <w:sz w:val="18"/>
                <w:szCs w:val="18"/>
              </w:rPr>
              <w:br/>
            </w:r>
            <w:r w:rsidRPr="00055EB4">
              <w:rPr>
                <w:sz w:val="18"/>
                <w:szCs w:val="18"/>
              </w:rPr>
              <w:t>T. Ikai (Sharp)</w:t>
            </w:r>
          </w:p>
        </w:tc>
      </w:tr>
      <w:tr w:rsidR="00C54DFD" w:rsidRPr="00C54DFD" w14:paraId="7E05E9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055EB4" w:rsidRDefault="00000000" w:rsidP="005E0337">
            <w:pPr>
              <w:spacing w:before="0"/>
              <w:jc w:val="center"/>
              <w:rPr>
                <w:sz w:val="18"/>
                <w:szCs w:val="18"/>
              </w:rPr>
            </w:pPr>
            <w:hyperlink r:id="rId493" w:history="1">
              <w:r w:rsidR="005E0337" w:rsidRPr="00055EB4">
                <w:rPr>
                  <w:color w:val="0000FF"/>
                  <w:sz w:val="18"/>
                  <w:szCs w:val="18"/>
                  <w:u w:val="single"/>
                </w:rPr>
                <w:t>JVET-AB0061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055EB4" w:rsidRDefault="005E0337" w:rsidP="005E0337">
            <w:pPr>
              <w:spacing w:before="0"/>
              <w:jc w:val="center"/>
              <w:rPr>
                <w:sz w:val="18"/>
                <w:szCs w:val="18"/>
              </w:rPr>
            </w:pPr>
            <w:r w:rsidRPr="00055EB4">
              <w:rPr>
                <w:sz w:val="18"/>
                <w:szCs w:val="18"/>
              </w:rPr>
              <w:t>m60789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055EB4" w:rsidRDefault="005E0337" w:rsidP="005E0337">
            <w:pPr>
              <w:spacing w:before="0"/>
              <w:jc w:val="left"/>
              <w:rPr>
                <w:sz w:val="18"/>
                <w:szCs w:val="18"/>
              </w:rPr>
            </w:pPr>
            <w:r w:rsidRPr="00055EB4">
              <w:rPr>
                <w:sz w:val="18"/>
                <w:szCs w:val="18"/>
              </w:rPr>
              <w:t>2022-10-13 08:42:02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055EB4" w:rsidRDefault="005E0337" w:rsidP="005E0337">
            <w:pPr>
              <w:spacing w:before="0"/>
              <w:jc w:val="left"/>
              <w:rPr>
                <w:sz w:val="18"/>
                <w:szCs w:val="18"/>
              </w:rPr>
            </w:pPr>
            <w:r w:rsidRPr="00055EB4">
              <w:rPr>
                <w:sz w:val="18"/>
                <w:szCs w:val="18"/>
              </w:rPr>
              <w:t>2022-10-14 07:56:33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055EB4" w:rsidRDefault="005E0337" w:rsidP="005E0337">
            <w:pPr>
              <w:spacing w:before="0"/>
              <w:jc w:val="left"/>
              <w:rPr>
                <w:sz w:val="18"/>
                <w:szCs w:val="18"/>
              </w:rPr>
            </w:pPr>
            <w:r w:rsidRPr="00055EB4">
              <w:rPr>
                <w:sz w:val="18"/>
                <w:szCs w:val="18"/>
              </w:rPr>
              <w:t>2022-10-14 07:56:33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055EB4" w:rsidRDefault="005E0337" w:rsidP="005E0337">
            <w:pPr>
              <w:spacing w:before="0"/>
              <w:jc w:val="left"/>
              <w:rPr>
                <w:sz w:val="18"/>
                <w:szCs w:val="18"/>
              </w:rPr>
            </w:pPr>
            <w:r w:rsidRPr="00055EB4">
              <w:rPr>
                <w:sz w:val="18"/>
                <w:szCs w:val="18"/>
              </w:rPr>
              <w:t>EE2-3.2: Using block vector derived from IntraTMP for IBC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6F115002"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 (ETRI)</w:t>
            </w:r>
          </w:p>
        </w:tc>
      </w:tr>
      <w:tr w:rsidR="00C54DFD" w:rsidRPr="00C54DFD" w14:paraId="3332F8D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055EB4" w:rsidRDefault="00000000" w:rsidP="005E0337">
            <w:pPr>
              <w:spacing w:before="0"/>
              <w:jc w:val="center"/>
              <w:rPr>
                <w:sz w:val="18"/>
                <w:szCs w:val="18"/>
              </w:rPr>
            </w:pPr>
            <w:hyperlink r:id="rId494" w:history="1">
              <w:r w:rsidR="005E0337" w:rsidRPr="00055EB4">
                <w:rPr>
                  <w:color w:val="0000FF"/>
                  <w:sz w:val="18"/>
                  <w:szCs w:val="18"/>
                  <w:u w:val="single"/>
                </w:rPr>
                <w:t>JVET-AB0062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055EB4" w:rsidRDefault="005E0337" w:rsidP="005E0337">
            <w:pPr>
              <w:spacing w:before="0"/>
              <w:jc w:val="center"/>
              <w:rPr>
                <w:sz w:val="18"/>
                <w:szCs w:val="18"/>
              </w:rPr>
            </w:pPr>
            <w:r w:rsidRPr="00055EB4">
              <w:rPr>
                <w:sz w:val="18"/>
                <w:szCs w:val="18"/>
              </w:rPr>
              <w:t>m60790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055EB4" w:rsidRDefault="005E0337" w:rsidP="005E0337">
            <w:pPr>
              <w:spacing w:before="0"/>
              <w:jc w:val="left"/>
              <w:rPr>
                <w:sz w:val="18"/>
                <w:szCs w:val="18"/>
              </w:rPr>
            </w:pPr>
            <w:r w:rsidRPr="00055EB4">
              <w:rPr>
                <w:sz w:val="18"/>
                <w:szCs w:val="18"/>
              </w:rPr>
              <w:t>2022-10-13 08:49:29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055EB4" w:rsidRDefault="005E0337" w:rsidP="005E0337">
            <w:pPr>
              <w:spacing w:before="0"/>
              <w:jc w:val="left"/>
              <w:rPr>
                <w:sz w:val="18"/>
                <w:szCs w:val="18"/>
              </w:rPr>
            </w:pPr>
            <w:r w:rsidRPr="00055EB4">
              <w:rPr>
                <w:sz w:val="18"/>
                <w:szCs w:val="18"/>
              </w:rPr>
              <w:t>2022-10-14 16:30:22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055EB4" w:rsidRDefault="005E0337" w:rsidP="005E0337">
            <w:pPr>
              <w:spacing w:before="0"/>
              <w:jc w:val="left"/>
              <w:rPr>
                <w:sz w:val="18"/>
                <w:szCs w:val="18"/>
              </w:rPr>
            </w:pPr>
            <w:r w:rsidRPr="00055EB4">
              <w:rPr>
                <w:sz w:val="18"/>
                <w:szCs w:val="18"/>
              </w:rPr>
              <w:t>2022-10-21 09:29:14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055EB4" w:rsidRDefault="005E0337" w:rsidP="005E0337">
            <w:pPr>
              <w:spacing w:before="0"/>
              <w:jc w:val="left"/>
              <w:rPr>
                <w:sz w:val="18"/>
                <w:szCs w:val="18"/>
              </w:rPr>
            </w:pPr>
            <w:r w:rsidRPr="00055EB4">
              <w:rPr>
                <w:sz w:val="18"/>
                <w:szCs w:val="18"/>
              </w:rPr>
              <w:t>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5AD0111F"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w:t>
            </w:r>
            <w:r w:rsidR="00442BF8">
              <w:rPr>
                <w:sz w:val="18"/>
                <w:szCs w:val="18"/>
              </w:rPr>
              <w:br/>
            </w:r>
            <w:r w:rsidRPr="00055EB4">
              <w:rPr>
                <w:sz w:val="18"/>
                <w:szCs w:val="18"/>
              </w:rPr>
              <w:t>J. S. Choi (ETRI)</w:t>
            </w:r>
            <w:r w:rsidR="00442BF8">
              <w:rPr>
                <w:sz w:val="18"/>
                <w:szCs w:val="18"/>
              </w:rPr>
              <w:br/>
            </w:r>
            <w:r w:rsidRPr="00055EB4">
              <w:rPr>
                <w:sz w:val="18"/>
                <w:szCs w:val="18"/>
              </w:rPr>
              <w:t>K. Naser</w:t>
            </w:r>
            <w:r w:rsidR="00442BF8">
              <w:rPr>
                <w:sz w:val="18"/>
                <w:szCs w:val="18"/>
              </w:rPr>
              <w:br/>
            </w:r>
            <w:r w:rsidRPr="00055EB4">
              <w:rPr>
                <w:sz w:val="18"/>
                <w:szCs w:val="18"/>
              </w:rPr>
              <w:t>T. Dumas</w:t>
            </w:r>
            <w:r w:rsidR="00442BF8">
              <w:rPr>
                <w:sz w:val="18"/>
                <w:szCs w:val="18"/>
              </w:rPr>
              <w:br/>
            </w:r>
            <w:r w:rsidRPr="00055EB4">
              <w:rPr>
                <w:sz w:val="18"/>
                <w:szCs w:val="18"/>
              </w:rPr>
              <w:t>T. Poirier</w:t>
            </w:r>
            <w:r w:rsidR="00442BF8">
              <w:rPr>
                <w:sz w:val="18"/>
                <w:szCs w:val="18"/>
              </w:rPr>
              <w:br/>
            </w:r>
            <w:r w:rsidRPr="00055EB4">
              <w:rPr>
                <w:sz w:val="18"/>
                <w:szCs w:val="18"/>
              </w:rPr>
              <w:t>F. Galpin</w:t>
            </w:r>
            <w:r w:rsidR="00442BF8">
              <w:rPr>
                <w:sz w:val="18"/>
                <w:szCs w:val="18"/>
              </w:rPr>
              <w:br/>
            </w:r>
            <w:r w:rsidRPr="00055EB4">
              <w:rPr>
                <w:sz w:val="18"/>
                <w:szCs w:val="18"/>
              </w:rPr>
              <w:t>A. Robert (InterDigital)</w:t>
            </w:r>
          </w:p>
        </w:tc>
      </w:tr>
      <w:tr w:rsidR="00C54DFD" w:rsidRPr="00C54DFD" w14:paraId="4576369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055EB4" w:rsidRDefault="00000000" w:rsidP="005E0337">
            <w:pPr>
              <w:spacing w:before="0"/>
              <w:jc w:val="center"/>
              <w:rPr>
                <w:sz w:val="18"/>
                <w:szCs w:val="18"/>
              </w:rPr>
            </w:pPr>
            <w:hyperlink r:id="rId495" w:history="1">
              <w:r w:rsidR="005E0337" w:rsidRPr="00055EB4">
                <w:rPr>
                  <w:color w:val="0000FF"/>
                  <w:sz w:val="18"/>
                  <w:szCs w:val="18"/>
                  <w:u w:val="single"/>
                </w:rPr>
                <w:t>JVET-AB0063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055EB4" w:rsidRDefault="005E0337" w:rsidP="005E0337">
            <w:pPr>
              <w:spacing w:before="0"/>
              <w:jc w:val="center"/>
              <w:rPr>
                <w:sz w:val="18"/>
                <w:szCs w:val="18"/>
              </w:rPr>
            </w:pPr>
            <w:r w:rsidRPr="00055EB4">
              <w:rPr>
                <w:sz w:val="18"/>
                <w:szCs w:val="18"/>
              </w:rPr>
              <w:t>m60791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055EB4" w:rsidRDefault="005E0337" w:rsidP="005E0337">
            <w:pPr>
              <w:spacing w:before="0"/>
              <w:jc w:val="left"/>
              <w:rPr>
                <w:sz w:val="18"/>
                <w:szCs w:val="18"/>
              </w:rPr>
            </w:pPr>
            <w:r w:rsidRPr="00055EB4">
              <w:rPr>
                <w:sz w:val="18"/>
                <w:szCs w:val="18"/>
              </w:rPr>
              <w:t>2022-10-13 08:51:11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055EB4" w:rsidRDefault="005E0337" w:rsidP="005E0337">
            <w:pPr>
              <w:spacing w:before="0"/>
              <w:jc w:val="left"/>
              <w:rPr>
                <w:sz w:val="18"/>
                <w:szCs w:val="18"/>
              </w:rPr>
            </w:pPr>
            <w:r w:rsidRPr="00055EB4">
              <w:rPr>
                <w:sz w:val="18"/>
                <w:szCs w:val="18"/>
              </w:rPr>
              <w:t>2022-10-14 21:55:00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055EB4" w:rsidRDefault="005E0337" w:rsidP="005E0337">
            <w:pPr>
              <w:spacing w:before="0"/>
              <w:jc w:val="left"/>
              <w:rPr>
                <w:sz w:val="18"/>
                <w:szCs w:val="18"/>
              </w:rPr>
            </w:pPr>
            <w:r w:rsidRPr="00055EB4">
              <w:rPr>
                <w:sz w:val="18"/>
                <w:szCs w:val="18"/>
              </w:rPr>
              <w:t>2022-10-26 11:18:35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055EB4" w:rsidRDefault="005E0337" w:rsidP="005E0337">
            <w:pPr>
              <w:spacing w:before="0"/>
              <w:jc w:val="left"/>
              <w:rPr>
                <w:sz w:val="18"/>
                <w:szCs w:val="18"/>
              </w:rPr>
            </w:pPr>
            <w:r w:rsidRPr="00055EB4">
              <w:rPr>
                <w:sz w:val="18"/>
                <w:szCs w:val="18"/>
              </w:rPr>
              <w:t>Cross-check of JVET-AB0053 (EE1-1.2: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B2DC92B"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F. Cricri (Nokia)</w:t>
            </w:r>
          </w:p>
        </w:tc>
      </w:tr>
      <w:tr w:rsidR="00C54DFD" w:rsidRPr="00C54DFD" w14:paraId="582C23F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055EB4" w:rsidRDefault="00000000" w:rsidP="005E0337">
            <w:pPr>
              <w:spacing w:before="0"/>
              <w:jc w:val="center"/>
              <w:rPr>
                <w:sz w:val="18"/>
                <w:szCs w:val="18"/>
              </w:rPr>
            </w:pPr>
            <w:hyperlink r:id="rId496" w:history="1">
              <w:r w:rsidR="005E0337" w:rsidRPr="00055EB4">
                <w:rPr>
                  <w:color w:val="0000FF"/>
                  <w:sz w:val="18"/>
                  <w:szCs w:val="18"/>
                  <w:u w:val="single"/>
                </w:rPr>
                <w:t>JVET-AB0064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055EB4" w:rsidRDefault="005E0337" w:rsidP="005E0337">
            <w:pPr>
              <w:spacing w:before="0"/>
              <w:jc w:val="center"/>
              <w:rPr>
                <w:sz w:val="18"/>
                <w:szCs w:val="18"/>
              </w:rPr>
            </w:pPr>
            <w:r w:rsidRPr="00055EB4">
              <w:rPr>
                <w:sz w:val="18"/>
                <w:szCs w:val="18"/>
              </w:rPr>
              <w:t>m60792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055EB4" w:rsidRDefault="005E0337" w:rsidP="005E0337">
            <w:pPr>
              <w:spacing w:before="0"/>
              <w:jc w:val="left"/>
              <w:rPr>
                <w:sz w:val="18"/>
                <w:szCs w:val="18"/>
              </w:rPr>
            </w:pPr>
            <w:r w:rsidRPr="00055EB4">
              <w:rPr>
                <w:sz w:val="18"/>
                <w:szCs w:val="18"/>
              </w:rPr>
              <w:t>2022-10-13 09:01:30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055EB4" w:rsidRDefault="005E0337" w:rsidP="005E0337">
            <w:pPr>
              <w:spacing w:before="0"/>
              <w:jc w:val="left"/>
              <w:rPr>
                <w:sz w:val="18"/>
                <w:szCs w:val="18"/>
              </w:rPr>
            </w:pPr>
            <w:r w:rsidRPr="00055EB4">
              <w:rPr>
                <w:sz w:val="18"/>
                <w:szCs w:val="18"/>
              </w:rPr>
              <w:t>2022-10-16 21:11:59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055EB4" w:rsidRDefault="005E0337" w:rsidP="005E0337">
            <w:pPr>
              <w:spacing w:before="0"/>
              <w:jc w:val="left"/>
              <w:rPr>
                <w:sz w:val="18"/>
                <w:szCs w:val="18"/>
              </w:rPr>
            </w:pPr>
            <w:r w:rsidRPr="00055EB4">
              <w:rPr>
                <w:sz w:val="18"/>
                <w:szCs w:val="18"/>
              </w:rPr>
              <w:t>2022-10-21 08:16:56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055EB4" w:rsidRDefault="005E0337" w:rsidP="005E0337">
            <w:pPr>
              <w:spacing w:before="0"/>
              <w:jc w:val="left"/>
              <w:rPr>
                <w:sz w:val="18"/>
                <w:szCs w:val="18"/>
              </w:rPr>
            </w:pPr>
            <w:r w:rsidRPr="00055EB4">
              <w:rPr>
                <w:sz w:val="18"/>
                <w:szCs w:val="18"/>
              </w:rPr>
              <w:t>Cross-check of JVET-AB0054 (EE1-1.3: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68B80F1"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F. Cricri (Nokia)</w:t>
            </w:r>
          </w:p>
        </w:tc>
      </w:tr>
      <w:tr w:rsidR="00C54DFD" w:rsidRPr="00C54DFD" w14:paraId="3903DE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055EB4" w:rsidRDefault="00000000" w:rsidP="005E0337">
            <w:pPr>
              <w:spacing w:before="0"/>
              <w:jc w:val="center"/>
              <w:rPr>
                <w:sz w:val="18"/>
                <w:szCs w:val="18"/>
              </w:rPr>
            </w:pPr>
            <w:hyperlink r:id="rId497" w:history="1">
              <w:r w:rsidR="005E0337" w:rsidRPr="00055EB4">
                <w:rPr>
                  <w:color w:val="0000FF"/>
                  <w:sz w:val="18"/>
                  <w:szCs w:val="18"/>
                  <w:u w:val="single"/>
                </w:rPr>
                <w:t>JVET-AB0065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055EB4" w:rsidRDefault="005E0337" w:rsidP="005E0337">
            <w:pPr>
              <w:spacing w:before="0"/>
              <w:jc w:val="center"/>
              <w:rPr>
                <w:sz w:val="18"/>
                <w:szCs w:val="18"/>
              </w:rPr>
            </w:pPr>
            <w:r w:rsidRPr="00055EB4">
              <w:rPr>
                <w:sz w:val="18"/>
                <w:szCs w:val="18"/>
              </w:rPr>
              <w:t>m60794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055EB4" w:rsidRDefault="005E0337" w:rsidP="005E0337">
            <w:pPr>
              <w:spacing w:before="0"/>
              <w:jc w:val="left"/>
              <w:rPr>
                <w:sz w:val="18"/>
                <w:szCs w:val="18"/>
              </w:rPr>
            </w:pPr>
            <w:r w:rsidRPr="00055EB4">
              <w:rPr>
                <w:sz w:val="18"/>
                <w:szCs w:val="18"/>
              </w:rPr>
              <w:t>2022-10-13 11:08:57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055EB4" w:rsidRDefault="005E0337" w:rsidP="005E0337">
            <w:pPr>
              <w:spacing w:before="0"/>
              <w:jc w:val="left"/>
              <w:rPr>
                <w:sz w:val="18"/>
                <w:szCs w:val="18"/>
              </w:rPr>
            </w:pPr>
            <w:r w:rsidRPr="00055EB4">
              <w:rPr>
                <w:sz w:val="18"/>
                <w:szCs w:val="18"/>
              </w:rPr>
              <w:t>2022-10-14 10:01:07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055EB4" w:rsidRDefault="005E0337" w:rsidP="005E0337">
            <w:pPr>
              <w:spacing w:before="0"/>
              <w:jc w:val="left"/>
              <w:rPr>
                <w:sz w:val="18"/>
                <w:szCs w:val="18"/>
              </w:rPr>
            </w:pPr>
            <w:r w:rsidRPr="00055EB4">
              <w:rPr>
                <w:sz w:val="18"/>
                <w:szCs w:val="18"/>
              </w:rPr>
              <w:t>2022-10-22 17:37:39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055EB4" w:rsidRDefault="005E0337" w:rsidP="005E0337">
            <w:pPr>
              <w:spacing w:before="0"/>
              <w:jc w:val="left"/>
              <w:rPr>
                <w:sz w:val="18"/>
                <w:szCs w:val="18"/>
              </w:rPr>
            </w:pPr>
            <w:r w:rsidRPr="00055EB4">
              <w:rPr>
                <w:sz w:val="18"/>
                <w:szCs w:val="18"/>
              </w:rPr>
              <w:t>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DA33685" w:rsidR="005E0337" w:rsidRPr="00055EB4" w:rsidRDefault="005E0337" w:rsidP="005E0337">
            <w:pPr>
              <w:spacing w:before="0"/>
              <w:jc w:val="left"/>
              <w:rPr>
                <w:sz w:val="18"/>
                <w:szCs w:val="18"/>
              </w:rPr>
            </w:pPr>
            <w:r w:rsidRPr="00055EB4">
              <w:rPr>
                <w:sz w:val="18"/>
                <w:szCs w:val="18"/>
              </w:rPr>
              <w:t>Z. Fan</w:t>
            </w:r>
            <w:r w:rsidR="00442BF8">
              <w:rPr>
                <w:sz w:val="18"/>
                <w:szCs w:val="18"/>
              </w:rPr>
              <w:br/>
            </w:r>
            <w:r w:rsidRPr="00055EB4">
              <w:rPr>
                <w:sz w:val="18"/>
                <w:szCs w:val="18"/>
              </w:rPr>
              <w:t>Y. Yasugi</w:t>
            </w:r>
            <w:r w:rsidR="00442BF8">
              <w:rPr>
                <w:sz w:val="18"/>
                <w:szCs w:val="18"/>
              </w:rPr>
              <w:br/>
            </w:r>
            <w:r w:rsidRPr="00055EB4">
              <w:rPr>
                <w:sz w:val="18"/>
                <w:szCs w:val="18"/>
              </w:rPr>
              <w:t>T. Ikai (Sharp)</w:t>
            </w:r>
          </w:p>
        </w:tc>
      </w:tr>
      <w:tr w:rsidR="00C54DFD" w:rsidRPr="00C54DFD" w14:paraId="4EA7EE7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055EB4" w:rsidRDefault="00000000" w:rsidP="005E0337">
            <w:pPr>
              <w:spacing w:before="0"/>
              <w:jc w:val="center"/>
              <w:rPr>
                <w:sz w:val="18"/>
                <w:szCs w:val="18"/>
              </w:rPr>
            </w:pPr>
            <w:hyperlink r:id="rId498" w:history="1">
              <w:r w:rsidR="005E0337" w:rsidRPr="00055EB4">
                <w:rPr>
                  <w:color w:val="0000FF"/>
                  <w:sz w:val="18"/>
                  <w:szCs w:val="18"/>
                  <w:u w:val="single"/>
                </w:rPr>
                <w:t>JVET-AB0066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055EB4" w:rsidRDefault="005E0337" w:rsidP="005E0337">
            <w:pPr>
              <w:spacing w:before="0"/>
              <w:jc w:val="center"/>
              <w:rPr>
                <w:sz w:val="18"/>
                <w:szCs w:val="18"/>
              </w:rPr>
            </w:pPr>
            <w:r w:rsidRPr="00055EB4">
              <w:rPr>
                <w:sz w:val="18"/>
                <w:szCs w:val="18"/>
              </w:rPr>
              <w:t>m60795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055EB4" w:rsidRDefault="005E0337" w:rsidP="005E0337">
            <w:pPr>
              <w:spacing w:before="0"/>
              <w:jc w:val="left"/>
              <w:rPr>
                <w:sz w:val="18"/>
                <w:szCs w:val="18"/>
              </w:rPr>
            </w:pPr>
            <w:r w:rsidRPr="00055EB4">
              <w:rPr>
                <w:sz w:val="18"/>
                <w:szCs w:val="18"/>
              </w:rPr>
              <w:t>2022-10-13 11:23:02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055EB4" w:rsidRDefault="005E0337" w:rsidP="005E0337">
            <w:pPr>
              <w:spacing w:before="0"/>
              <w:jc w:val="left"/>
              <w:rPr>
                <w:sz w:val="18"/>
                <w:szCs w:val="18"/>
              </w:rPr>
            </w:pPr>
            <w:r w:rsidRPr="00055EB4">
              <w:rPr>
                <w:sz w:val="18"/>
                <w:szCs w:val="18"/>
              </w:rPr>
              <w:t>2022-10-14 10:25:30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055EB4" w:rsidRDefault="005E0337" w:rsidP="005E0337">
            <w:pPr>
              <w:spacing w:before="0"/>
              <w:jc w:val="left"/>
              <w:rPr>
                <w:sz w:val="18"/>
                <w:szCs w:val="18"/>
              </w:rPr>
            </w:pPr>
            <w:r w:rsidRPr="00055EB4">
              <w:rPr>
                <w:sz w:val="18"/>
                <w:szCs w:val="18"/>
              </w:rPr>
              <w:t>2022-10-24 11:05:49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055EB4" w:rsidRDefault="005E0337" w:rsidP="005E0337">
            <w:pPr>
              <w:spacing w:before="0"/>
              <w:jc w:val="left"/>
              <w:rPr>
                <w:sz w:val="18"/>
                <w:szCs w:val="18"/>
              </w:rPr>
            </w:pPr>
            <w:r w:rsidRPr="00055EB4">
              <w:rPr>
                <w:sz w:val="18"/>
                <w:szCs w:val="18"/>
              </w:rPr>
              <w:t>ECM-6 intra performance evaluation on non-CTC dataset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796F84DF" w:rsidR="005E0337" w:rsidRPr="00055EB4" w:rsidRDefault="005E0337" w:rsidP="005E0337">
            <w:pPr>
              <w:spacing w:before="0"/>
              <w:jc w:val="left"/>
              <w:rPr>
                <w:sz w:val="18"/>
                <w:szCs w:val="18"/>
              </w:rPr>
            </w:pPr>
            <w:r w:rsidRPr="00055EB4">
              <w:rPr>
                <w:sz w:val="18"/>
                <w:szCs w:val="18"/>
              </w:rPr>
              <w:t>Y. Yasugi</w:t>
            </w:r>
            <w:r w:rsidR="00442BF8">
              <w:rPr>
                <w:sz w:val="18"/>
                <w:szCs w:val="18"/>
              </w:rPr>
              <w:br/>
            </w:r>
            <w:r w:rsidRPr="00055EB4">
              <w:rPr>
                <w:sz w:val="18"/>
                <w:szCs w:val="18"/>
              </w:rPr>
              <w:t>T. Ikai (Sharp)</w:t>
            </w:r>
          </w:p>
        </w:tc>
      </w:tr>
      <w:tr w:rsidR="00C54DFD" w:rsidRPr="00C54DFD" w14:paraId="5A5F790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055EB4" w:rsidRDefault="00000000" w:rsidP="005E0337">
            <w:pPr>
              <w:spacing w:before="0"/>
              <w:jc w:val="center"/>
              <w:rPr>
                <w:sz w:val="18"/>
                <w:szCs w:val="18"/>
              </w:rPr>
            </w:pPr>
            <w:hyperlink r:id="rId499" w:history="1">
              <w:r w:rsidR="005E0337" w:rsidRPr="00055EB4">
                <w:rPr>
                  <w:color w:val="0000FF"/>
                  <w:sz w:val="18"/>
                  <w:szCs w:val="18"/>
                  <w:u w:val="single"/>
                </w:rPr>
                <w:t>JVET-AB0067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055EB4" w:rsidRDefault="005E0337" w:rsidP="005E0337">
            <w:pPr>
              <w:spacing w:before="0"/>
              <w:jc w:val="center"/>
              <w:rPr>
                <w:sz w:val="18"/>
                <w:szCs w:val="18"/>
              </w:rPr>
            </w:pPr>
            <w:r w:rsidRPr="00055EB4">
              <w:rPr>
                <w:sz w:val="18"/>
                <w:szCs w:val="18"/>
              </w:rPr>
              <w:t>m60796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055EB4" w:rsidRDefault="005E0337" w:rsidP="005E0337">
            <w:pPr>
              <w:spacing w:before="0"/>
              <w:jc w:val="left"/>
              <w:rPr>
                <w:sz w:val="18"/>
                <w:szCs w:val="18"/>
              </w:rPr>
            </w:pPr>
            <w:r w:rsidRPr="00055EB4">
              <w:rPr>
                <w:sz w:val="18"/>
                <w:szCs w:val="18"/>
              </w:rPr>
              <w:t>2022-10-13 12:41:15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055EB4" w:rsidRDefault="005E0337" w:rsidP="005E0337">
            <w:pPr>
              <w:spacing w:before="0"/>
              <w:jc w:val="left"/>
              <w:rPr>
                <w:sz w:val="18"/>
                <w:szCs w:val="18"/>
              </w:rPr>
            </w:pPr>
            <w:r w:rsidRPr="00055EB4">
              <w:rPr>
                <w:sz w:val="18"/>
                <w:szCs w:val="18"/>
              </w:rPr>
              <w:t>2022-10-14 11:46:25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055EB4" w:rsidRDefault="005E0337" w:rsidP="005E0337">
            <w:pPr>
              <w:spacing w:before="0"/>
              <w:jc w:val="left"/>
              <w:rPr>
                <w:sz w:val="18"/>
                <w:szCs w:val="18"/>
              </w:rPr>
            </w:pPr>
            <w:r w:rsidRPr="00055EB4">
              <w:rPr>
                <w:sz w:val="18"/>
                <w:szCs w:val="18"/>
              </w:rPr>
              <w:t>2022-10-14 12:41:12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055EB4" w:rsidRDefault="005E0337" w:rsidP="005E0337">
            <w:pPr>
              <w:spacing w:before="0"/>
              <w:jc w:val="left"/>
              <w:rPr>
                <w:sz w:val="18"/>
                <w:szCs w:val="18"/>
              </w:rPr>
            </w:pPr>
            <w:r w:rsidRPr="00055EB4">
              <w:rPr>
                <w:sz w:val="18"/>
                <w:szCs w:val="18"/>
              </w:rPr>
              <w:t>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72FDC39" w:rsidR="005E0337" w:rsidRPr="00055EB4" w:rsidRDefault="005E0337" w:rsidP="005E0337">
            <w:pPr>
              <w:spacing w:before="0"/>
              <w:jc w:val="left"/>
              <w:rPr>
                <w:sz w:val="18"/>
                <w:szCs w:val="18"/>
              </w:rPr>
            </w:pPr>
            <w:r w:rsidRPr="00055EB4">
              <w:rPr>
                <w:sz w:val="18"/>
                <w:szCs w:val="18"/>
              </w:rPr>
              <w:t>J.-Y. Huo</w:t>
            </w:r>
            <w:r w:rsidR="00442BF8">
              <w:rPr>
                <w:sz w:val="18"/>
                <w:szCs w:val="18"/>
              </w:rPr>
              <w:br/>
            </w:r>
            <w:r w:rsidRPr="00055EB4">
              <w:rPr>
                <w:sz w:val="18"/>
                <w:szCs w:val="18"/>
              </w:rPr>
              <w:t>W.-H. Qiao</w:t>
            </w:r>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(Xidian Univ.)</w:t>
            </w:r>
            <w:r w:rsidR="00442BF8">
              <w:rPr>
                <w:sz w:val="18"/>
                <w:szCs w:val="18"/>
              </w:rPr>
              <w:br/>
            </w:r>
            <w:r w:rsidRPr="00055EB4">
              <w:rPr>
                <w:sz w:val="18"/>
                <w:szCs w:val="18"/>
              </w:rPr>
              <w:t>J. Ren</w:t>
            </w:r>
            <w:r w:rsidR="00442BF8">
              <w:rPr>
                <w:sz w:val="18"/>
                <w:szCs w:val="18"/>
              </w:rPr>
              <w:br/>
            </w:r>
            <w:r w:rsidRPr="00055EB4">
              <w:rPr>
                <w:sz w:val="18"/>
                <w:szCs w:val="18"/>
              </w:rPr>
              <w:t>M. Li</w:t>
            </w:r>
            <w:r w:rsidR="00442BF8">
              <w:rPr>
                <w:sz w:val="18"/>
                <w:szCs w:val="18"/>
              </w:rPr>
              <w:br/>
            </w:r>
            <w:r w:rsidRPr="00055EB4">
              <w:rPr>
                <w:sz w:val="18"/>
                <w:szCs w:val="18"/>
              </w:rPr>
              <w:t>L.-H. Xu (OPPO)</w:t>
            </w:r>
          </w:p>
        </w:tc>
      </w:tr>
      <w:tr w:rsidR="00C54DFD" w:rsidRPr="00C54DFD" w14:paraId="5DFF82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055EB4" w:rsidRDefault="00000000" w:rsidP="005E0337">
            <w:pPr>
              <w:spacing w:before="0"/>
              <w:jc w:val="center"/>
              <w:rPr>
                <w:sz w:val="18"/>
                <w:szCs w:val="18"/>
              </w:rPr>
            </w:pPr>
            <w:hyperlink r:id="rId500" w:history="1">
              <w:r w:rsidR="005E0337" w:rsidRPr="00055EB4">
                <w:rPr>
                  <w:color w:val="0000FF"/>
                  <w:sz w:val="18"/>
                  <w:szCs w:val="18"/>
                  <w:u w:val="single"/>
                </w:rPr>
                <w:t>JVET-AB0068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055EB4" w:rsidRDefault="005E0337" w:rsidP="005E0337">
            <w:pPr>
              <w:spacing w:before="0"/>
              <w:jc w:val="center"/>
              <w:rPr>
                <w:sz w:val="18"/>
                <w:szCs w:val="18"/>
              </w:rPr>
            </w:pPr>
            <w:r w:rsidRPr="00055EB4">
              <w:rPr>
                <w:sz w:val="18"/>
                <w:szCs w:val="18"/>
              </w:rPr>
              <w:t>m60800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055EB4" w:rsidRDefault="005E0337" w:rsidP="005E0337">
            <w:pPr>
              <w:spacing w:before="0"/>
              <w:jc w:val="left"/>
              <w:rPr>
                <w:sz w:val="18"/>
                <w:szCs w:val="18"/>
              </w:rPr>
            </w:pPr>
            <w:r w:rsidRPr="00055EB4">
              <w:rPr>
                <w:sz w:val="18"/>
                <w:szCs w:val="18"/>
              </w:rPr>
              <w:t>2022-10-13 17:46:45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055EB4" w:rsidRDefault="005E0337" w:rsidP="005E0337">
            <w:pPr>
              <w:spacing w:before="0"/>
              <w:jc w:val="left"/>
              <w:rPr>
                <w:sz w:val="18"/>
                <w:szCs w:val="18"/>
              </w:rPr>
            </w:pPr>
            <w:r w:rsidRPr="00055EB4">
              <w:rPr>
                <w:sz w:val="18"/>
                <w:szCs w:val="18"/>
              </w:rPr>
              <w:t>2022-10-14 05:31:33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055EB4" w:rsidRDefault="005E0337" w:rsidP="005E0337">
            <w:pPr>
              <w:spacing w:before="0"/>
              <w:jc w:val="left"/>
              <w:rPr>
                <w:sz w:val="18"/>
                <w:szCs w:val="18"/>
              </w:rPr>
            </w:pPr>
            <w:r w:rsidRPr="00055EB4">
              <w:rPr>
                <w:sz w:val="18"/>
                <w:szCs w:val="18"/>
              </w:rPr>
              <w:t>2022-10-20 09:50:11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055EB4" w:rsidRDefault="005E0337" w:rsidP="005E0337">
            <w:pPr>
              <w:spacing w:before="0"/>
              <w:jc w:val="left"/>
              <w:rPr>
                <w:sz w:val="18"/>
                <w:szCs w:val="18"/>
              </w:rPr>
            </w:pPr>
            <w:r w:rsidRPr="00055EB4">
              <w:rPr>
                <w:sz w:val="18"/>
                <w:szCs w:val="18"/>
              </w:rPr>
              <w:t>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D81682F" w:rsidR="005E0337" w:rsidRPr="00055EB4" w:rsidRDefault="005E0337" w:rsidP="005E0337">
            <w:pPr>
              <w:spacing w:before="0"/>
              <w:jc w:val="left"/>
              <w:rPr>
                <w:sz w:val="18"/>
                <w:szCs w:val="18"/>
              </w:rPr>
            </w:pPr>
            <w:r w:rsidRPr="00055EB4">
              <w:rPr>
                <w:sz w:val="18"/>
                <w:szCs w:val="18"/>
              </w:rPr>
              <w:t>J. Li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Li</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C54DFD" w:rsidRPr="00C54DFD" w14:paraId="2F25034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055EB4" w:rsidRDefault="00000000" w:rsidP="005E0337">
            <w:pPr>
              <w:spacing w:before="0"/>
              <w:jc w:val="center"/>
              <w:rPr>
                <w:sz w:val="18"/>
                <w:szCs w:val="18"/>
              </w:rPr>
            </w:pPr>
            <w:hyperlink r:id="rId501" w:history="1">
              <w:r w:rsidR="005E0337" w:rsidRPr="00055EB4">
                <w:rPr>
                  <w:color w:val="0000FF"/>
                  <w:sz w:val="18"/>
                  <w:szCs w:val="18"/>
                  <w:u w:val="single"/>
                </w:rPr>
                <w:t>JVET-AB0069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055EB4" w:rsidRDefault="005E0337" w:rsidP="005E0337">
            <w:pPr>
              <w:spacing w:before="0"/>
              <w:jc w:val="center"/>
              <w:rPr>
                <w:sz w:val="18"/>
                <w:szCs w:val="18"/>
              </w:rPr>
            </w:pPr>
            <w:r w:rsidRPr="00055EB4">
              <w:rPr>
                <w:sz w:val="18"/>
                <w:szCs w:val="18"/>
              </w:rPr>
              <w:t>m60801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055EB4" w:rsidRDefault="005E0337" w:rsidP="005E0337">
            <w:pPr>
              <w:spacing w:before="0"/>
              <w:jc w:val="left"/>
              <w:rPr>
                <w:sz w:val="18"/>
                <w:szCs w:val="18"/>
              </w:rPr>
            </w:pPr>
            <w:r w:rsidRPr="00055EB4">
              <w:rPr>
                <w:sz w:val="18"/>
                <w:szCs w:val="18"/>
              </w:rPr>
              <w:t>2022-10-13 18:17:34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055EB4" w:rsidRDefault="005E0337" w:rsidP="005E0337">
            <w:pPr>
              <w:spacing w:before="0"/>
              <w:jc w:val="left"/>
              <w:rPr>
                <w:sz w:val="18"/>
                <w:szCs w:val="18"/>
              </w:rPr>
            </w:pPr>
            <w:r w:rsidRPr="00055EB4">
              <w:rPr>
                <w:sz w:val="18"/>
                <w:szCs w:val="18"/>
              </w:rPr>
              <w:t>2022-10-14 04:35:25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055EB4" w:rsidRDefault="005E0337" w:rsidP="005E0337">
            <w:pPr>
              <w:spacing w:before="0"/>
              <w:jc w:val="left"/>
              <w:rPr>
                <w:sz w:val="18"/>
                <w:szCs w:val="18"/>
              </w:rPr>
            </w:pPr>
            <w:r w:rsidRPr="00055EB4">
              <w:rPr>
                <w:sz w:val="18"/>
                <w:szCs w:val="18"/>
              </w:rPr>
              <w:t>2022-10-14 04:35:25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422B789A" w:rsidR="005E0337" w:rsidRPr="00055EB4" w:rsidRDefault="005E0337" w:rsidP="005E0337">
            <w:pPr>
              <w:spacing w:before="0"/>
              <w:jc w:val="left"/>
              <w:rPr>
                <w:sz w:val="18"/>
                <w:szCs w:val="18"/>
              </w:rPr>
            </w:pPr>
            <w:r w:rsidRPr="00055EB4">
              <w:rPr>
                <w:sz w:val="18"/>
                <w:szCs w:val="18"/>
              </w:rPr>
              <w:t>Y. He</w:t>
            </w:r>
            <w:r w:rsidR="00442BF8">
              <w:rPr>
                <w:sz w:val="18"/>
                <w:szCs w:val="18"/>
              </w:rPr>
              <w:br/>
            </w:r>
            <w:r w:rsidRPr="00055EB4">
              <w:rPr>
                <w:sz w:val="18"/>
                <w:szCs w:val="18"/>
              </w:rPr>
              <w:t>M. Coban</w:t>
            </w:r>
            <w:r w:rsidR="00442BF8">
              <w:rPr>
                <w:sz w:val="18"/>
                <w:szCs w:val="18"/>
              </w:rPr>
              <w:br/>
            </w:r>
            <w:r w:rsidRPr="00055EB4">
              <w:rPr>
                <w:sz w:val="18"/>
                <w:szCs w:val="18"/>
              </w:rPr>
              <w:t>M. Karczewicz (Qualcomm)</w:t>
            </w:r>
          </w:p>
        </w:tc>
      </w:tr>
      <w:tr w:rsidR="00C54DFD" w:rsidRPr="00C54DFD" w14:paraId="5EF6DA3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055EB4" w:rsidRDefault="00000000" w:rsidP="005E0337">
            <w:pPr>
              <w:spacing w:before="0"/>
              <w:jc w:val="center"/>
              <w:rPr>
                <w:sz w:val="18"/>
                <w:szCs w:val="18"/>
              </w:rPr>
            </w:pPr>
            <w:hyperlink r:id="rId502" w:history="1">
              <w:r w:rsidR="005E0337" w:rsidRPr="00055EB4">
                <w:rPr>
                  <w:color w:val="0000FF"/>
                  <w:sz w:val="18"/>
                  <w:szCs w:val="18"/>
                  <w:u w:val="single"/>
                </w:rPr>
                <w:t>JVET-AB0070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055EB4" w:rsidRDefault="005E0337" w:rsidP="005E0337">
            <w:pPr>
              <w:spacing w:before="0"/>
              <w:jc w:val="center"/>
              <w:rPr>
                <w:sz w:val="18"/>
                <w:szCs w:val="18"/>
              </w:rPr>
            </w:pPr>
            <w:r w:rsidRPr="00055EB4">
              <w:rPr>
                <w:sz w:val="18"/>
                <w:szCs w:val="18"/>
              </w:rPr>
              <w:t>m60804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055EB4" w:rsidRDefault="005E0337" w:rsidP="005E0337">
            <w:pPr>
              <w:spacing w:before="0"/>
              <w:jc w:val="left"/>
              <w:rPr>
                <w:sz w:val="18"/>
                <w:szCs w:val="18"/>
              </w:rPr>
            </w:pPr>
            <w:r w:rsidRPr="00055EB4">
              <w:rPr>
                <w:sz w:val="18"/>
                <w:szCs w:val="18"/>
              </w:rPr>
              <w:t>2022-10-13 18:41:37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055EB4" w:rsidRDefault="005E0337" w:rsidP="005E0337">
            <w:pPr>
              <w:spacing w:before="0"/>
              <w:jc w:val="left"/>
              <w:rPr>
                <w:sz w:val="18"/>
                <w:szCs w:val="18"/>
              </w:rPr>
            </w:pPr>
            <w:r w:rsidRPr="00055EB4">
              <w:rPr>
                <w:sz w:val="18"/>
                <w:szCs w:val="18"/>
              </w:rPr>
              <w:t>2022-10-14 05:54:43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055EB4" w:rsidRDefault="005E0337" w:rsidP="005E0337">
            <w:pPr>
              <w:spacing w:before="0"/>
              <w:jc w:val="left"/>
              <w:rPr>
                <w:sz w:val="18"/>
                <w:szCs w:val="18"/>
              </w:rPr>
            </w:pPr>
            <w:r w:rsidRPr="00055EB4">
              <w:rPr>
                <w:sz w:val="18"/>
                <w:szCs w:val="18"/>
              </w:rPr>
              <w:t>2022-10-14 05:54:43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055EB4" w:rsidRDefault="005E0337" w:rsidP="005E0337">
            <w:pPr>
              <w:spacing w:before="0"/>
              <w:jc w:val="left"/>
              <w:rPr>
                <w:sz w:val="18"/>
                <w:szCs w:val="18"/>
              </w:rPr>
            </w:pPr>
            <w:r w:rsidRPr="00055EB4">
              <w:rPr>
                <w:sz w:val="18"/>
                <w:szCs w:val="18"/>
              </w:rPr>
              <w:t>AHG9: On inclusion of post-filter hint SEI message into VSEI</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FA12A14"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J. Nam</w:t>
            </w:r>
            <w:r w:rsidR="00442BF8">
              <w:rPr>
                <w:sz w:val="18"/>
                <w:szCs w:val="18"/>
              </w:rPr>
              <w:br/>
            </w:r>
            <w:r w:rsidRPr="00055EB4">
              <w:rPr>
                <w:sz w:val="18"/>
                <w:szCs w:val="18"/>
              </w:rPr>
              <w:t>S. Kim</w:t>
            </w:r>
            <w:r w:rsidR="00442BF8">
              <w:rPr>
                <w:sz w:val="18"/>
                <w:szCs w:val="18"/>
              </w:rPr>
              <w:br/>
            </w:r>
            <w:r w:rsidRPr="00055EB4">
              <w:rPr>
                <w:sz w:val="18"/>
                <w:szCs w:val="18"/>
              </w:rPr>
              <w:t>J. Lim (LGE)</w:t>
            </w:r>
          </w:p>
        </w:tc>
      </w:tr>
      <w:tr w:rsidR="00C54DFD" w:rsidRPr="00C54DFD" w14:paraId="6383D1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055EB4" w:rsidRDefault="00000000" w:rsidP="005E0337">
            <w:pPr>
              <w:spacing w:before="0"/>
              <w:jc w:val="center"/>
              <w:rPr>
                <w:sz w:val="18"/>
                <w:szCs w:val="18"/>
              </w:rPr>
            </w:pPr>
            <w:hyperlink r:id="rId503" w:history="1">
              <w:r w:rsidR="005E0337" w:rsidRPr="00055EB4">
                <w:rPr>
                  <w:color w:val="0000FF"/>
                  <w:sz w:val="18"/>
                  <w:szCs w:val="18"/>
                  <w:u w:val="single"/>
                </w:rPr>
                <w:t>JVET-AB0071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055EB4" w:rsidRDefault="005E0337" w:rsidP="005E0337">
            <w:pPr>
              <w:spacing w:before="0"/>
              <w:jc w:val="center"/>
              <w:rPr>
                <w:sz w:val="18"/>
                <w:szCs w:val="18"/>
              </w:rPr>
            </w:pPr>
            <w:r w:rsidRPr="00055EB4">
              <w:rPr>
                <w:sz w:val="18"/>
                <w:szCs w:val="18"/>
              </w:rPr>
              <w:t>m60805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055EB4" w:rsidRDefault="005E0337" w:rsidP="005E0337">
            <w:pPr>
              <w:spacing w:before="0"/>
              <w:jc w:val="left"/>
              <w:rPr>
                <w:sz w:val="18"/>
                <w:szCs w:val="18"/>
              </w:rPr>
            </w:pPr>
            <w:r w:rsidRPr="00055EB4">
              <w:rPr>
                <w:sz w:val="18"/>
                <w:szCs w:val="18"/>
              </w:rPr>
              <w:t>2022-10-13 18:49:07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055EB4" w:rsidRDefault="005E0337" w:rsidP="005E0337">
            <w:pPr>
              <w:spacing w:before="0"/>
              <w:jc w:val="left"/>
              <w:rPr>
                <w:sz w:val="18"/>
                <w:szCs w:val="18"/>
              </w:rPr>
            </w:pPr>
            <w:r w:rsidRPr="00055EB4">
              <w:rPr>
                <w:sz w:val="18"/>
                <w:szCs w:val="18"/>
              </w:rPr>
              <w:t>2022-10-14 05:55:40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055EB4" w:rsidRDefault="005E0337" w:rsidP="005E0337">
            <w:pPr>
              <w:spacing w:before="0"/>
              <w:jc w:val="left"/>
              <w:rPr>
                <w:sz w:val="18"/>
                <w:szCs w:val="18"/>
              </w:rPr>
            </w:pPr>
            <w:r w:rsidRPr="00055EB4">
              <w:rPr>
                <w:sz w:val="18"/>
                <w:szCs w:val="18"/>
              </w:rPr>
              <w:t>2022-10-14 05:55:40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055EB4" w:rsidRDefault="005E0337" w:rsidP="005E0337">
            <w:pPr>
              <w:spacing w:before="0"/>
              <w:jc w:val="left"/>
              <w:rPr>
                <w:sz w:val="18"/>
                <w:szCs w:val="18"/>
              </w:rPr>
            </w:pPr>
            <w:r w:rsidRPr="00055EB4">
              <w:rPr>
                <w:sz w:val="18"/>
                <w:szCs w:val="18"/>
              </w:rPr>
              <w:t>On the selected schedule index for conformance test when RPR is enabled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D82A3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7EB372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055EB4" w:rsidRDefault="00000000" w:rsidP="005E0337">
            <w:pPr>
              <w:spacing w:before="0"/>
              <w:jc w:val="center"/>
              <w:rPr>
                <w:sz w:val="18"/>
                <w:szCs w:val="18"/>
              </w:rPr>
            </w:pPr>
            <w:hyperlink r:id="rId504" w:history="1">
              <w:r w:rsidR="005E0337" w:rsidRPr="00055EB4">
                <w:rPr>
                  <w:color w:val="0000FF"/>
                  <w:sz w:val="18"/>
                  <w:szCs w:val="18"/>
                  <w:u w:val="single"/>
                </w:rPr>
                <w:t>JVET-AB0072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055EB4" w:rsidRDefault="005E0337" w:rsidP="005E0337">
            <w:pPr>
              <w:spacing w:before="0"/>
              <w:jc w:val="center"/>
              <w:rPr>
                <w:sz w:val="18"/>
                <w:szCs w:val="18"/>
              </w:rPr>
            </w:pPr>
            <w:r w:rsidRPr="00055EB4">
              <w:rPr>
                <w:sz w:val="18"/>
                <w:szCs w:val="18"/>
              </w:rPr>
              <w:t>m60806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055EB4" w:rsidRDefault="005E0337" w:rsidP="005E0337">
            <w:pPr>
              <w:spacing w:before="0"/>
              <w:jc w:val="left"/>
              <w:rPr>
                <w:sz w:val="18"/>
                <w:szCs w:val="18"/>
              </w:rPr>
            </w:pPr>
            <w:r w:rsidRPr="00055EB4">
              <w:rPr>
                <w:sz w:val="18"/>
                <w:szCs w:val="18"/>
              </w:rPr>
              <w:t>2022-10-13 18:52:00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055EB4" w:rsidRDefault="005E0337" w:rsidP="005E0337">
            <w:pPr>
              <w:spacing w:before="0"/>
              <w:jc w:val="left"/>
              <w:rPr>
                <w:sz w:val="18"/>
                <w:szCs w:val="18"/>
              </w:rPr>
            </w:pPr>
            <w:r w:rsidRPr="00055EB4">
              <w:rPr>
                <w:sz w:val="18"/>
                <w:szCs w:val="18"/>
              </w:rPr>
              <w:t>2022-10-13 18:54:25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055EB4" w:rsidRDefault="005E0337" w:rsidP="005E0337">
            <w:pPr>
              <w:spacing w:before="0"/>
              <w:jc w:val="left"/>
              <w:rPr>
                <w:sz w:val="18"/>
                <w:szCs w:val="18"/>
              </w:rPr>
            </w:pPr>
            <w:r w:rsidRPr="00055EB4">
              <w:rPr>
                <w:sz w:val="18"/>
                <w:szCs w:val="18"/>
              </w:rPr>
              <w:t>2022-10-13 18:54:25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055EB4" w:rsidRDefault="005E0337" w:rsidP="005E0337">
            <w:pPr>
              <w:spacing w:before="0"/>
              <w:jc w:val="left"/>
              <w:rPr>
                <w:sz w:val="18"/>
                <w:szCs w:val="18"/>
              </w:rPr>
            </w:pPr>
            <w:r w:rsidRPr="00055EB4">
              <w:rPr>
                <w:sz w:val="18"/>
                <w:szCs w:val="18"/>
              </w:rPr>
              <w:t>VTM Encoder Implementation for Green-MPEG SEI Messaging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633951FC" w:rsidR="005E0337" w:rsidRPr="00055EB4" w:rsidRDefault="005E0337" w:rsidP="005E0337">
            <w:pPr>
              <w:spacing w:before="0"/>
              <w:jc w:val="left"/>
              <w:rPr>
                <w:sz w:val="18"/>
                <w:szCs w:val="18"/>
              </w:rPr>
            </w:pPr>
            <w:r w:rsidRPr="00055EB4">
              <w:rPr>
                <w:sz w:val="18"/>
                <w:szCs w:val="18"/>
              </w:rPr>
              <w:t>Christian Herglotz</w:t>
            </w:r>
            <w:r w:rsidR="00442BF8">
              <w:rPr>
                <w:sz w:val="18"/>
                <w:szCs w:val="18"/>
              </w:rPr>
              <w:br/>
            </w:r>
            <w:r w:rsidRPr="00055EB4">
              <w:rPr>
                <w:sz w:val="18"/>
                <w:szCs w:val="18"/>
              </w:rPr>
              <w:t>Matthias KrÃ¤nzler</w:t>
            </w:r>
            <w:r w:rsidR="00442BF8">
              <w:rPr>
                <w:sz w:val="18"/>
                <w:szCs w:val="18"/>
              </w:rPr>
              <w:br/>
            </w:r>
            <w:r w:rsidRPr="00055EB4">
              <w:rPr>
                <w:sz w:val="18"/>
                <w:szCs w:val="18"/>
              </w:rPr>
              <w:t>Andr</w:t>
            </w:r>
            <w:r w:rsidR="00A214AD" w:rsidRPr="00055EB4">
              <w:rPr>
                <w:sz w:val="18"/>
                <w:szCs w:val="18"/>
              </w:rPr>
              <w:t>é</w:t>
            </w:r>
            <w:r w:rsidRPr="00055EB4">
              <w:rPr>
                <w:sz w:val="18"/>
                <w:szCs w:val="18"/>
              </w:rPr>
              <w:t xml:space="preserve"> Kaup</w:t>
            </w:r>
          </w:p>
        </w:tc>
      </w:tr>
      <w:tr w:rsidR="00C54DFD" w:rsidRPr="00C54DFD" w14:paraId="544E5F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055EB4" w:rsidRDefault="00000000" w:rsidP="005E0337">
            <w:pPr>
              <w:spacing w:before="0"/>
              <w:jc w:val="center"/>
              <w:rPr>
                <w:sz w:val="18"/>
                <w:szCs w:val="18"/>
              </w:rPr>
            </w:pPr>
            <w:hyperlink r:id="rId505" w:history="1">
              <w:r w:rsidR="005E0337" w:rsidRPr="00055EB4">
                <w:rPr>
                  <w:color w:val="0000FF"/>
                  <w:sz w:val="18"/>
                  <w:szCs w:val="18"/>
                  <w:u w:val="single"/>
                </w:rPr>
                <w:t>JVET-AB0073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055EB4" w:rsidRDefault="005E0337" w:rsidP="005E0337">
            <w:pPr>
              <w:spacing w:before="0"/>
              <w:jc w:val="center"/>
              <w:rPr>
                <w:sz w:val="18"/>
                <w:szCs w:val="18"/>
              </w:rPr>
            </w:pPr>
            <w:r w:rsidRPr="00055EB4">
              <w:rPr>
                <w:sz w:val="18"/>
                <w:szCs w:val="18"/>
              </w:rPr>
              <w:t>m60808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055EB4" w:rsidRDefault="005E0337" w:rsidP="005E0337">
            <w:pPr>
              <w:spacing w:before="0"/>
              <w:jc w:val="left"/>
              <w:rPr>
                <w:sz w:val="18"/>
                <w:szCs w:val="18"/>
              </w:rPr>
            </w:pPr>
            <w:r w:rsidRPr="00055EB4">
              <w:rPr>
                <w:sz w:val="18"/>
                <w:szCs w:val="18"/>
              </w:rPr>
              <w:t>2022-10-14 00:31:52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055EB4" w:rsidRDefault="005E0337" w:rsidP="005E0337">
            <w:pPr>
              <w:spacing w:before="0"/>
              <w:jc w:val="left"/>
              <w:rPr>
                <w:sz w:val="18"/>
                <w:szCs w:val="18"/>
              </w:rPr>
            </w:pPr>
            <w:r w:rsidRPr="00055EB4">
              <w:rPr>
                <w:sz w:val="18"/>
                <w:szCs w:val="18"/>
              </w:rPr>
              <w:t>2022-10-14 01:14:15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055EB4" w:rsidRDefault="005E0337" w:rsidP="005E0337">
            <w:pPr>
              <w:spacing w:before="0"/>
              <w:jc w:val="left"/>
              <w:rPr>
                <w:sz w:val="18"/>
                <w:szCs w:val="18"/>
              </w:rPr>
            </w:pPr>
            <w:r w:rsidRPr="00055EB4">
              <w:rPr>
                <w:sz w:val="18"/>
                <w:szCs w:val="18"/>
              </w:rPr>
              <w:t>2022-10-14 01:14:15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055EB4" w:rsidRDefault="005E0337" w:rsidP="005E0337">
            <w:pPr>
              <w:spacing w:before="0"/>
              <w:jc w:val="left"/>
              <w:rPr>
                <w:sz w:val="18"/>
                <w:szCs w:val="18"/>
              </w:rPr>
            </w:pPr>
            <w:r w:rsidRPr="00055EB4">
              <w:rPr>
                <w:sz w:val="18"/>
                <w:szCs w:val="18"/>
              </w:rPr>
              <w:t>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2B743D48"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C54DFD" w:rsidRPr="00C54DFD" w14:paraId="720E62C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055EB4" w:rsidRDefault="00000000" w:rsidP="005E0337">
            <w:pPr>
              <w:spacing w:before="0"/>
              <w:jc w:val="center"/>
              <w:rPr>
                <w:sz w:val="18"/>
                <w:szCs w:val="18"/>
              </w:rPr>
            </w:pPr>
            <w:hyperlink r:id="rId506" w:history="1">
              <w:r w:rsidR="005E0337" w:rsidRPr="00055EB4">
                <w:rPr>
                  <w:color w:val="0000FF"/>
                  <w:sz w:val="18"/>
                  <w:szCs w:val="18"/>
                  <w:u w:val="single"/>
                </w:rPr>
                <w:t>JVET-AB0074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055EB4" w:rsidRDefault="005E0337" w:rsidP="005E0337">
            <w:pPr>
              <w:spacing w:before="0"/>
              <w:jc w:val="center"/>
              <w:rPr>
                <w:sz w:val="18"/>
                <w:szCs w:val="18"/>
              </w:rPr>
            </w:pPr>
            <w:r w:rsidRPr="00055EB4">
              <w:rPr>
                <w:sz w:val="18"/>
                <w:szCs w:val="18"/>
              </w:rPr>
              <w:t>m60809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055EB4" w:rsidRDefault="005E0337" w:rsidP="005E0337">
            <w:pPr>
              <w:spacing w:before="0"/>
              <w:jc w:val="left"/>
              <w:rPr>
                <w:sz w:val="18"/>
                <w:szCs w:val="18"/>
              </w:rPr>
            </w:pPr>
            <w:r w:rsidRPr="00055EB4">
              <w:rPr>
                <w:sz w:val="18"/>
                <w:szCs w:val="18"/>
              </w:rPr>
              <w:t>2022-10-14 01:38:49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055EB4" w:rsidRDefault="005E0337" w:rsidP="005E0337">
            <w:pPr>
              <w:spacing w:before="0"/>
              <w:jc w:val="left"/>
              <w:rPr>
                <w:sz w:val="18"/>
                <w:szCs w:val="18"/>
              </w:rPr>
            </w:pPr>
            <w:r w:rsidRPr="00055EB4">
              <w:rPr>
                <w:sz w:val="18"/>
                <w:szCs w:val="18"/>
              </w:rPr>
              <w:t>2022-10-14 07:00:07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055EB4" w:rsidRDefault="005E0337" w:rsidP="005E0337">
            <w:pPr>
              <w:spacing w:before="0"/>
              <w:jc w:val="left"/>
              <w:rPr>
                <w:sz w:val="18"/>
                <w:szCs w:val="18"/>
              </w:rPr>
            </w:pPr>
            <w:r w:rsidRPr="00055EB4">
              <w:rPr>
                <w:sz w:val="18"/>
                <w:szCs w:val="18"/>
              </w:rPr>
              <w:t>2022-10-14 07:00:07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055EB4" w:rsidRDefault="005E0337" w:rsidP="005E0337">
            <w:pPr>
              <w:spacing w:before="0"/>
              <w:jc w:val="left"/>
              <w:rPr>
                <w:sz w:val="18"/>
                <w:szCs w:val="18"/>
              </w:rPr>
            </w:pPr>
            <w:r w:rsidRPr="00055EB4">
              <w:rPr>
                <w:sz w:val="18"/>
                <w:szCs w:val="18"/>
              </w:rPr>
              <w:t>AHG9: Auxiliary input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5893F0E4"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 (Bytedance)</w:t>
            </w:r>
          </w:p>
        </w:tc>
      </w:tr>
      <w:tr w:rsidR="00C54DFD" w:rsidRPr="00C54DFD" w14:paraId="4207E89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055EB4" w:rsidRDefault="00000000" w:rsidP="005E0337">
            <w:pPr>
              <w:spacing w:before="0"/>
              <w:jc w:val="center"/>
              <w:rPr>
                <w:sz w:val="18"/>
                <w:szCs w:val="18"/>
              </w:rPr>
            </w:pPr>
            <w:hyperlink r:id="rId507" w:history="1">
              <w:r w:rsidR="005E0337" w:rsidRPr="00055EB4">
                <w:rPr>
                  <w:color w:val="0000FF"/>
                  <w:sz w:val="18"/>
                  <w:szCs w:val="18"/>
                  <w:u w:val="single"/>
                </w:rPr>
                <w:t>JVET-AB0075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055EB4" w:rsidRDefault="005E0337" w:rsidP="005E0337">
            <w:pPr>
              <w:spacing w:before="0"/>
              <w:jc w:val="center"/>
              <w:rPr>
                <w:sz w:val="18"/>
                <w:szCs w:val="18"/>
              </w:rPr>
            </w:pPr>
            <w:r w:rsidRPr="00055EB4">
              <w:rPr>
                <w:sz w:val="18"/>
                <w:szCs w:val="18"/>
              </w:rPr>
              <w:t>m60810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055EB4" w:rsidRDefault="005E0337" w:rsidP="005E0337">
            <w:pPr>
              <w:spacing w:before="0"/>
              <w:jc w:val="left"/>
              <w:rPr>
                <w:sz w:val="18"/>
                <w:szCs w:val="18"/>
              </w:rPr>
            </w:pPr>
            <w:r w:rsidRPr="00055EB4">
              <w:rPr>
                <w:sz w:val="18"/>
                <w:szCs w:val="18"/>
              </w:rPr>
              <w:t>2022-10-14 01:43:45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055EB4" w:rsidRDefault="005E0337" w:rsidP="005E0337">
            <w:pPr>
              <w:spacing w:before="0"/>
              <w:jc w:val="left"/>
              <w:rPr>
                <w:sz w:val="18"/>
                <w:szCs w:val="18"/>
              </w:rPr>
            </w:pPr>
            <w:r w:rsidRPr="00055EB4">
              <w:rPr>
                <w:sz w:val="18"/>
                <w:szCs w:val="18"/>
              </w:rPr>
              <w:t>2022-10-14 07:00:40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055EB4" w:rsidRDefault="005E0337" w:rsidP="005E0337">
            <w:pPr>
              <w:spacing w:before="0"/>
              <w:jc w:val="left"/>
              <w:rPr>
                <w:sz w:val="18"/>
                <w:szCs w:val="18"/>
              </w:rPr>
            </w:pPr>
            <w:r w:rsidRPr="00055EB4">
              <w:rPr>
                <w:sz w:val="18"/>
                <w:szCs w:val="18"/>
              </w:rPr>
              <w:t>2022-10-14 07:00:40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055EB4" w:rsidRDefault="005E0337" w:rsidP="005E0337">
            <w:pPr>
              <w:spacing w:before="0"/>
              <w:jc w:val="left"/>
              <w:rPr>
                <w:sz w:val="18"/>
                <w:szCs w:val="18"/>
              </w:rPr>
            </w:pPr>
            <w:r w:rsidRPr="00055EB4">
              <w:rPr>
                <w:sz w:val="18"/>
                <w:szCs w:val="18"/>
              </w:rPr>
              <w:t>AHG9: Separate processing of chroma components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26E6307C"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00745D5D" w:rsidRPr="00055EB4">
              <w:rPr>
                <w:sz w:val="18"/>
                <w:szCs w:val="18"/>
              </w:rPr>
              <w:t>K. Zhang</w:t>
            </w:r>
            <w:r w:rsidR="00442BF8">
              <w:rPr>
                <w:sz w:val="18"/>
                <w:szCs w:val="18"/>
              </w:rPr>
              <w:br/>
            </w:r>
            <w:r w:rsidR="00745D5D" w:rsidRPr="00055EB4">
              <w:rPr>
                <w:sz w:val="18"/>
                <w:szCs w:val="18"/>
              </w:rPr>
              <w:t>L. Zhang</w:t>
            </w:r>
            <w:r w:rsidR="00442BF8">
              <w:rPr>
                <w:sz w:val="18"/>
                <w:szCs w:val="18"/>
              </w:rPr>
              <w:br/>
            </w:r>
            <w:r w:rsidR="00745D5D" w:rsidRPr="00055EB4">
              <w:rPr>
                <w:sz w:val="18"/>
                <w:szCs w:val="18"/>
              </w:rPr>
              <w:t>Y.-K. Wang (Bytedance)</w:t>
            </w:r>
          </w:p>
        </w:tc>
      </w:tr>
      <w:tr w:rsidR="00C54DFD" w:rsidRPr="00C54DFD" w14:paraId="535DD4D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055EB4" w:rsidRDefault="00000000" w:rsidP="005E0337">
            <w:pPr>
              <w:spacing w:before="0"/>
              <w:jc w:val="center"/>
              <w:rPr>
                <w:sz w:val="18"/>
                <w:szCs w:val="18"/>
              </w:rPr>
            </w:pPr>
            <w:hyperlink r:id="rId508" w:history="1">
              <w:r w:rsidR="005E0337" w:rsidRPr="00055EB4">
                <w:rPr>
                  <w:color w:val="0000FF"/>
                  <w:sz w:val="18"/>
                  <w:szCs w:val="18"/>
                  <w:u w:val="single"/>
                </w:rPr>
                <w:t>JVET-AB0076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055EB4" w:rsidRDefault="005E0337" w:rsidP="005E0337">
            <w:pPr>
              <w:spacing w:before="0"/>
              <w:jc w:val="center"/>
              <w:rPr>
                <w:sz w:val="18"/>
                <w:szCs w:val="18"/>
              </w:rPr>
            </w:pPr>
            <w:r w:rsidRPr="00055EB4">
              <w:rPr>
                <w:sz w:val="18"/>
                <w:szCs w:val="18"/>
              </w:rPr>
              <w:t>m60815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055EB4" w:rsidRDefault="005E0337" w:rsidP="005E0337">
            <w:pPr>
              <w:spacing w:before="0"/>
              <w:jc w:val="left"/>
              <w:rPr>
                <w:sz w:val="18"/>
                <w:szCs w:val="18"/>
              </w:rPr>
            </w:pPr>
            <w:r w:rsidRPr="00055EB4">
              <w:rPr>
                <w:sz w:val="18"/>
                <w:szCs w:val="18"/>
              </w:rPr>
              <w:t>2022-10-14 05:48:17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055EB4" w:rsidRDefault="005E0337" w:rsidP="005E0337">
            <w:pPr>
              <w:spacing w:before="0"/>
              <w:jc w:val="left"/>
              <w:rPr>
                <w:sz w:val="18"/>
                <w:szCs w:val="18"/>
              </w:rPr>
            </w:pPr>
            <w:r w:rsidRPr="00055EB4">
              <w:rPr>
                <w:sz w:val="18"/>
                <w:szCs w:val="18"/>
              </w:rPr>
              <w:t>2022-10-14 13:47:46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055EB4" w:rsidRDefault="005E0337" w:rsidP="005E0337">
            <w:pPr>
              <w:spacing w:before="0"/>
              <w:jc w:val="left"/>
              <w:rPr>
                <w:sz w:val="18"/>
                <w:szCs w:val="18"/>
              </w:rPr>
            </w:pPr>
            <w:r w:rsidRPr="00055EB4">
              <w:rPr>
                <w:sz w:val="18"/>
                <w:szCs w:val="18"/>
              </w:rPr>
              <w:t>2022-10-21 06:00:33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055EB4" w:rsidRDefault="005E0337" w:rsidP="005E0337">
            <w:pPr>
              <w:spacing w:before="0"/>
              <w:jc w:val="left"/>
              <w:rPr>
                <w:sz w:val="18"/>
                <w:szCs w:val="18"/>
              </w:rPr>
            </w:pPr>
            <w:r w:rsidRPr="00055EB4">
              <w:rPr>
                <w:sz w:val="18"/>
                <w:szCs w:val="18"/>
              </w:rPr>
              <w:t>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48BEDF84" w:rsidR="005E0337" w:rsidRPr="00055EB4" w:rsidRDefault="00745D5D" w:rsidP="005E0337">
            <w:pPr>
              <w:spacing w:before="0"/>
              <w:jc w:val="left"/>
              <w:rPr>
                <w:sz w:val="18"/>
                <w:szCs w:val="18"/>
              </w:rPr>
            </w:pPr>
            <w:r w:rsidRPr="00055EB4">
              <w:rPr>
                <w:sz w:val="18"/>
                <w:szCs w:val="18"/>
              </w:rPr>
              <w:t>Q. Han</w:t>
            </w:r>
            <w:r w:rsidR="00442BF8">
              <w:rPr>
                <w:sz w:val="18"/>
                <w:szCs w:val="18"/>
              </w:rPr>
              <w:br/>
            </w:r>
            <w:r w:rsidRPr="00055EB4">
              <w:rPr>
                <w:sz w:val="18"/>
                <w:szCs w:val="18"/>
              </w:rPr>
              <w:t>C. Jung (Xidian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3CE2C0D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055EB4" w:rsidRDefault="00000000" w:rsidP="005E0337">
            <w:pPr>
              <w:spacing w:before="0"/>
              <w:jc w:val="center"/>
              <w:rPr>
                <w:sz w:val="18"/>
                <w:szCs w:val="18"/>
              </w:rPr>
            </w:pPr>
            <w:hyperlink r:id="rId509" w:history="1">
              <w:r w:rsidR="005E0337" w:rsidRPr="00055EB4">
                <w:rPr>
                  <w:color w:val="0000FF"/>
                  <w:sz w:val="18"/>
                  <w:szCs w:val="18"/>
                  <w:u w:val="single"/>
                </w:rPr>
                <w:t>JVET-AB0077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055EB4" w:rsidRDefault="005E0337" w:rsidP="005E0337">
            <w:pPr>
              <w:spacing w:before="0"/>
              <w:jc w:val="center"/>
              <w:rPr>
                <w:sz w:val="18"/>
                <w:szCs w:val="18"/>
              </w:rPr>
            </w:pPr>
            <w:r w:rsidRPr="00055EB4">
              <w:rPr>
                <w:sz w:val="18"/>
                <w:szCs w:val="18"/>
              </w:rPr>
              <w:t>m60816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055EB4" w:rsidRDefault="005E0337" w:rsidP="005E0337">
            <w:pPr>
              <w:spacing w:before="0"/>
              <w:jc w:val="left"/>
              <w:rPr>
                <w:sz w:val="18"/>
                <w:szCs w:val="18"/>
              </w:rPr>
            </w:pPr>
            <w:r w:rsidRPr="00055EB4">
              <w:rPr>
                <w:sz w:val="18"/>
                <w:szCs w:val="18"/>
              </w:rPr>
              <w:t>2022-10-14 05:54:22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055EB4" w:rsidRDefault="005E0337" w:rsidP="005E0337">
            <w:pPr>
              <w:spacing w:before="0"/>
              <w:jc w:val="left"/>
              <w:rPr>
                <w:sz w:val="18"/>
                <w:szCs w:val="18"/>
              </w:rPr>
            </w:pPr>
            <w:r w:rsidRPr="00055EB4">
              <w:rPr>
                <w:sz w:val="18"/>
                <w:szCs w:val="18"/>
              </w:rPr>
              <w:t>2022-10-20 10:28:51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055EB4" w:rsidRDefault="005E0337" w:rsidP="005E0337">
            <w:pPr>
              <w:spacing w:before="0"/>
              <w:jc w:val="left"/>
              <w:rPr>
                <w:sz w:val="18"/>
                <w:szCs w:val="18"/>
              </w:rPr>
            </w:pPr>
            <w:r w:rsidRPr="00055EB4">
              <w:rPr>
                <w:sz w:val="18"/>
                <w:szCs w:val="18"/>
              </w:rPr>
              <w:t>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4034B3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(Xidian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EE7CF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055EB4" w:rsidRDefault="00000000" w:rsidP="005E0337">
            <w:pPr>
              <w:spacing w:before="0"/>
              <w:jc w:val="center"/>
              <w:rPr>
                <w:sz w:val="18"/>
                <w:szCs w:val="18"/>
              </w:rPr>
            </w:pPr>
            <w:hyperlink r:id="rId510" w:history="1">
              <w:r w:rsidR="005E0337" w:rsidRPr="00055EB4">
                <w:rPr>
                  <w:color w:val="0000FF"/>
                  <w:sz w:val="18"/>
                  <w:szCs w:val="18"/>
                  <w:u w:val="single"/>
                </w:rPr>
                <w:t>JVET-AB0078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055EB4" w:rsidRDefault="005E0337" w:rsidP="005E0337">
            <w:pPr>
              <w:spacing w:before="0"/>
              <w:jc w:val="center"/>
              <w:rPr>
                <w:sz w:val="18"/>
                <w:szCs w:val="18"/>
              </w:rPr>
            </w:pPr>
            <w:r w:rsidRPr="00055EB4">
              <w:rPr>
                <w:sz w:val="18"/>
                <w:szCs w:val="18"/>
              </w:rPr>
              <w:t>m60817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055EB4" w:rsidRDefault="005E0337" w:rsidP="005E0337">
            <w:pPr>
              <w:spacing w:before="0"/>
              <w:jc w:val="left"/>
              <w:rPr>
                <w:sz w:val="18"/>
                <w:szCs w:val="18"/>
              </w:rPr>
            </w:pPr>
            <w:r w:rsidRPr="00055EB4">
              <w:rPr>
                <w:sz w:val="18"/>
                <w:szCs w:val="18"/>
              </w:rPr>
              <w:t>2022-10-14 05:58:24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055EB4" w:rsidRDefault="005E0337" w:rsidP="005E0337">
            <w:pPr>
              <w:spacing w:before="0"/>
              <w:jc w:val="left"/>
              <w:rPr>
                <w:sz w:val="18"/>
                <w:szCs w:val="18"/>
              </w:rPr>
            </w:pPr>
            <w:r w:rsidRPr="00055EB4">
              <w:rPr>
                <w:sz w:val="18"/>
                <w:szCs w:val="18"/>
              </w:rPr>
              <w:t>2022-10-14 14:27:34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055EB4" w:rsidRDefault="005E0337" w:rsidP="005E0337">
            <w:pPr>
              <w:spacing w:before="0"/>
              <w:jc w:val="left"/>
              <w:rPr>
                <w:sz w:val="18"/>
                <w:szCs w:val="18"/>
              </w:rPr>
            </w:pPr>
            <w:r w:rsidRPr="00055EB4">
              <w:rPr>
                <w:sz w:val="18"/>
                <w:szCs w:val="18"/>
              </w:rPr>
              <w:t>2022-10-14 14:27:34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055EB4" w:rsidRDefault="005E0337" w:rsidP="005E0337">
            <w:pPr>
              <w:spacing w:before="0"/>
              <w:jc w:val="left"/>
              <w:rPr>
                <w:sz w:val="18"/>
                <w:szCs w:val="18"/>
              </w:rPr>
            </w:pPr>
            <w:r w:rsidRPr="00055EB4">
              <w:rPr>
                <w:sz w:val="18"/>
                <w:szCs w:val="18"/>
              </w:rPr>
              <w:t xml:space="preserve">EE2-2.1: AmvpMerge for low delay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555315A1" w:rsidR="005E0337" w:rsidRPr="00055EB4" w:rsidRDefault="00745D5D" w:rsidP="005E0337">
            <w:pPr>
              <w:spacing w:before="0"/>
              <w:jc w:val="left"/>
              <w:rPr>
                <w:sz w:val="18"/>
                <w:szCs w:val="18"/>
              </w:rPr>
            </w:pPr>
            <w:r w:rsidRPr="00055EB4">
              <w:rPr>
                <w:sz w:val="18"/>
                <w:szCs w:val="18"/>
              </w:rPr>
              <w:t>H. Jang</w:t>
            </w:r>
            <w:r w:rsidR="00442BF8">
              <w:rPr>
                <w:sz w:val="18"/>
                <w:szCs w:val="18"/>
              </w:rPr>
              <w:br/>
            </w:r>
            <w:r w:rsidR="005E0337" w:rsidRPr="00055EB4">
              <w:rPr>
                <w:sz w:val="18"/>
                <w:szCs w:val="18"/>
              </w:rPr>
              <w:t>N. Park</w:t>
            </w:r>
            <w:r w:rsidR="00442BF8">
              <w:rPr>
                <w:sz w:val="18"/>
                <w:szCs w:val="18"/>
              </w:rPr>
              <w:br/>
            </w:r>
            <w:r w:rsidR="005E0337" w:rsidRPr="00055EB4">
              <w:rPr>
                <w:sz w:val="18"/>
                <w:szCs w:val="18"/>
              </w:rPr>
              <w:t>J. Nam</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4617CB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055EB4" w:rsidRDefault="00000000" w:rsidP="005E0337">
            <w:pPr>
              <w:spacing w:before="0"/>
              <w:jc w:val="center"/>
              <w:rPr>
                <w:sz w:val="18"/>
                <w:szCs w:val="18"/>
              </w:rPr>
            </w:pPr>
            <w:hyperlink r:id="rId511" w:history="1">
              <w:r w:rsidR="005E0337" w:rsidRPr="00055EB4">
                <w:rPr>
                  <w:color w:val="0000FF"/>
                  <w:sz w:val="18"/>
                  <w:szCs w:val="18"/>
                  <w:u w:val="single"/>
                </w:rPr>
                <w:t>JVET-AB0079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055EB4" w:rsidRDefault="005E0337" w:rsidP="005E0337">
            <w:pPr>
              <w:spacing w:before="0"/>
              <w:jc w:val="center"/>
              <w:rPr>
                <w:sz w:val="18"/>
                <w:szCs w:val="18"/>
              </w:rPr>
            </w:pPr>
            <w:r w:rsidRPr="00055EB4">
              <w:rPr>
                <w:sz w:val="18"/>
                <w:szCs w:val="18"/>
              </w:rPr>
              <w:t>m60839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055EB4" w:rsidRDefault="005E0337" w:rsidP="005E0337">
            <w:pPr>
              <w:spacing w:before="0"/>
              <w:jc w:val="left"/>
              <w:rPr>
                <w:sz w:val="18"/>
                <w:szCs w:val="18"/>
              </w:rPr>
            </w:pPr>
            <w:r w:rsidRPr="00055EB4">
              <w:rPr>
                <w:sz w:val="18"/>
                <w:szCs w:val="18"/>
              </w:rPr>
              <w:t>2022-10-14 09:12:33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055EB4" w:rsidRDefault="005E0337" w:rsidP="005E0337">
            <w:pPr>
              <w:spacing w:before="0"/>
              <w:jc w:val="left"/>
              <w:rPr>
                <w:sz w:val="18"/>
                <w:szCs w:val="18"/>
              </w:rPr>
            </w:pPr>
            <w:r w:rsidRPr="00055EB4">
              <w:rPr>
                <w:sz w:val="18"/>
                <w:szCs w:val="18"/>
              </w:rPr>
              <w:t>2022-10-14 09:19:40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055EB4" w:rsidRDefault="005E0337" w:rsidP="005E0337">
            <w:pPr>
              <w:spacing w:before="0"/>
              <w:jc w:val="left"/>
              <w:rPr>
                <w:sz w:val="18"/>
                <w:szCs w:val="18"/>
              </w:rPr>
            </w:pPr>
            <w:r w:rsidRPr="00055EB4">
              <w:rPr>
                <w:sz w:val="18"/>
                <w:szCs w:val="18"/>
              </w:rPr>
              <w:t>2022-10-14 09:19:40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055EB4" w:rsidRDefault="005E0337" w:rsidP="005E0337">
            <w:pPr>
              <w:spacing w:before="0"/>
              <w:jc w:val="left"/>
              <w:rPr>
                <w:sz w:val="18"/>
                <w:szCs w:val="18"/>
              </w:rPr>
            </w:pPr>
            <w:r w:rsidRPr="00055EB4">
              <w:rPr>
                <w:sz w:val="18"/>
                <w:szCs w:val="18"/>
              </w:rPr>
              <w:t>EE2-2.2: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42F614FD" w:rsidR="005E0337" w:rsidRPr="00055EB4" w:rsidRDefault="00745D5D" w:rsidP="005E0337">
            <w:pPr>
              <w:spacing w:before="0"/>
              <w:jc w:val="left"/>
              <w:rPr>
                <w:sz w:val="18"/>
                <w:szCs w:val="18"/>
              </w:rPr>
            </w:pP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61EC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055EB4" w:rsidRDefault="00000000" w:rsidP="005E0337">
            <w:pPr>
              <w:spacing w:before="0"/>
              <w:jc w:val="center"/>
              <w:rPr>
                <w:sz w:val="18"/>
                <w:szCs w:val="18"/>
              </w:rPr>
            </w:pPr>
            <w:hyperlink r:id="rId512" w:history="1">
              <w:r w:rsidR="005E0337" w:rsidRPr="00055EB4">
                <w:rPr>
                  <w:color w:val="0000FF"/>
                  <w:sz w:val="18"/>
                  <w:szCs w:val="18"/>
                  <w:u w:val="single"/>
                </w:rPr>
                <w:t>JVET-AB0080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055EB4" w:rsidRDefault="005E0337" w:rsidP="005E0337">
            <w:pPr>
              <w:spacing w:before="0"/>
              <w:jc w:val="center"/>
              <w:rPr>
                <w:sz w:val="18"/>
                <w:szCs w:val="18"/>
              </w:rPr>
            </w:pPr>
            <w:r w:rsidRPr="00055EB4">
              <w:rPr>
                <w:sz w:val="18"/>
                <w:szCs w:val="18"/>
              </w:rPr>
              <w:t>m60841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055EB4" w:rsidRDefault="005E0337" w:rsidP="005E0337">
            <w:pPr>
              <w:spacing w:before="0"/>
              <w:jc w:val="left"/>
              <w:rPr>
                <w:sz w:val="18"/>
                <w:szCs w:val="18"/>
              </w:rPr>
            </w:pPr>
            <w:r w:rsidRPr="00055EB4">
              <w:rPr>
                <w:sz w:val="18"/>
                <w:szCs w:val="18"/>
              </w:rPr>
              <w:t>2022-10-14 09:29:04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055EB4" w:rsidRDefault="005E0337" w:rsidP="005E0337">
            <w:pPr>
              <w:spacing w:before="0"/>
              <w:jc w:val="left"/>
              <w:rPr>
                <w:sz w:val="18"/>
                <w:szCs w:val="18"/>
              </w:rPr>
            </w:pPr>
            <w:r w:rsidRPr="00055EB4">
              <w:rPr>
                <w:sz w:val="18"/>
                <w:szCs w:val="18"/>
              </w:rPr>
              <w:t>2022-10-14 15:56:06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055EB4" w:rsidRDefault="005E0337" w:rsidP="005E0337">
            <w:pPr>
              <w:spacing w:before="0"/>
              <w:jc w:val="left"/>
              <w:rPr>
                <w:sz w:val="18"/>
                <w:szCs w:val="18"/>
              </w:rPr>
            </w:pPr>
            <w:r w:rsidRPr="00055EB4">
              <w:rPr>
                <w:sz w:val="18"/>
                <w:szCs w:val="18"/>
              </w:rPr>
              <w:t>2022-10-21 16:52:06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055EB4" w:rsidRDefault="005E0337" w:rsidP="005E0337">
            <w:pPr>
              <w:spacing w:before="0"/>
              <w:jc w:val="left"/>
              <w:rPr>
                <w:sz w:val="18"/>
                <w:szCs w:val="18"/>
              </w:rPr>
            </w:pPr>
            <w:r w:rsidRPr="00055EB4">
              <w:rPr>
                <w:sz w:val="18"/>
                <w:szCs w:val="18"/>
              </w:rPr>
              <w:t>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105CA10E"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J.</w:t>
            </w:r>
            <w:r w:rsidR="00FE5F35" w:rsidRPr="00055EB4">
              <w:rPr>
                <w:sz w:val="18"/>
                <w:szCs w:val="18"/>
              </w:rPr>
              <w:t xml:space="preserve"> </w:t>
            </w:r>
            <w:r w:rsidRPr="00055EB4">
              <w:rPr>
                <w:sz w:val="18"/>
                <w:szCs w:val="18"/>
              </w:rPr>
              <w:t>Str</w:t>
            </w:r>
            <w:r w:rsidR="00A214AD" w:rsidRPr="00055EB4">
              <w:rPr>
                <w:sz w:val="18"/>
                <w:szCs w:val="18"/>
              </w:rPr>
              <w:t>ö</w:t>
            </w:r>
            <w:r w:rsidRPr="00055EB4">
              <w:rPr>
                <w:sz w:val="18"/>
                <w:szCs w:val="18"/>
              </w:rPr>
              <w:t>m</w:t>
            </w:r>
            <w:r w:rsidR="00442BF8">
              <w:rPr>
                <w:sz w:val="18"/>
                <w:szCs w:val="18"/>
              </w:rPr>
              <w:br/>
            </w:r>
            <w:r w:rsidRPr="00055EB4">
              <w:rPr>
                <w:sz w:val="18"/>
                <w:szCs w:val="18"/>
              </w:rPr>
              <w:t>P. Wennersten</w:t>
            </w:r>
            <w:r w:rsidR="00442BF8">
              <w:rPr>
                <w:sz w:val="18"/>
                <w:szCs w:val="18"/>
              </w:rPr>
              <w:br/>
            </w:r>
            <w:r w:rsidRPr="00055EB4">
              <w:rPr>
                <w:sz w:val="18"/>
                <w:szCs w:val="18"/>
              </w:rPr>
              <w:t>W. Ahmad</w:t>
            </w:r>
            <w:r w:rsidR="00442BF8">
              <w:rPr>
                <w:sz w:val="18"/>
                <w:szCs w:val="18"/>
              </w:rPr>
              <w:br/>
            </w:r>
            <w:r w:rsidR="005E0337" w:rsidRPr="00055EB4">
              <w:rPr>
                <w:sz w:val="18"/>
                <w:szCs w:val="18"/>
              </w:rPr>
              <w:t>(Ericsson)</w:t>
            </w:r>
          </w:p>
        </w:tc>
      </w:tr>
      <w:tr w:rsidR="00C54DFD" w:rsidRPr="00C54DFD" w14:paraId="5A31DC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055EB4" w:rsidRDefault="00000000" w:rsidP="005E0337">
            <w:pPr>
              <w:spacing w:before="0"/>
              <w:jc w:val="center"/>
              <w:rPr>
                <w:sz w:val="18"/>
                <w:szCs w:val="18"/>
              </w:rPr>
            </w:pPr>
            <w:hyperlink r:id="rId513" w:history="1">
              <w:r w:rsidR="005E0337" w:rsidRPr="00055EB4">
                <w:rPr>
                  <w:color w:val="0000FF"/>
                  <w:sz w:val="18"/>
                  <w:szCs w:val="18"/>
                  <w:u w:val="single"/>
                </w:rPr>
                <w:t>JVET-AB0081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055EB4" w:rsidRDefault="005E0337" w:rsidP="005E0337">
            <w:pPr>
              <w:spacing w:before="0"/>
              <w:jc w:val="center"/>
              <w:rPr>
                <w:sz w:val="18"/>
                <w:szCs w:val="18"/>
              </w:rPr>
            </w:pPr>
            <w:r w:rsidRPr="00055EB4">
              <w:rPr>
                <w:sz w:val="18"/>
                <w:szCs w:val="18"/>
              </w:rPr>
              <w:t>m60842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055EB4" w:rsidRDefault="005E0337" w:rsidP="005E0337">
            <w:pPr>
              <w:spacing w:before="0"/>
              <w:jc w:val="left"/>
              <w:rPr>
                <w:sz w:val="18"/>
                <w:szCs w:val="18"/>
              </w:rPr>
            </w:pPr>
            <w:r w:rsidRPr="00055EB4">
              <w:rPr>
                <w:sz w:val="18"/>
                <w:szCs w:val="18"/>
              </w:rPr>
              <w:t>2022-10-14 09:33:58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055EB4" w:rsidRDefault="005E0337" w:rsidP="005E0337">
            <w:pPr>
              <w:spacing w:before="0"/>
              <w:jc w:val="left"/>
              <w:rPr>
                <w:sz w:val="18"/>
                <w:szCs w:val="18"/>
              </w:rPr>
            </w:pPr>
            <w:r w:rsidRPr="00055EB4">
              <w:rPr>
                <w:sz w:val="18"/>
                <w:szCs w:val="18"/>
              </w:rPr>
              <w:t>2022-10-14 18:29:12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055EB4" w:rsidRDefault="005E0337" w:rsidP="005E0337">
            <w:pPr>
              <w:spacing w:before="0"/>
              <w:jc w:val="left"/>
              <w:rPr>
                <w:sz w:val="18"/>
                <w:szCs w:val="18"/>
              </w:rPr>
            </w:pPr>
            <w:r w:rsidRPr="00055EB4">
              <w:rPr>
                <w:sz w:val="18"/>
                <w:szCs w:val="18"/>
              </w:rPr>
              <w:t>2022-10-25 22:38:21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055EB4" w:rsidRDefault="005E0337" w:rsidP="005E0337">
            <w:pPr>
              <w:spacing w:before="0"/>
              <w:jc w:val="left"/>
              <w:rPr>
                <w:sz w:val="18"/>
                <w:szCs w:val="18"/>
              </w:rPr>
            </w:pPr>
            <w:r w:rsidRPr="00055EB4">
              <w:rPr>
                <w:sz w:val="18"/>
                <w:szCs w:val="18"/>
              </w:rPr>
              <w:t>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2078FAE3"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L. Litwic</w:t>
            </w:r>
            <w:r w:rsidR="00442BF8">
              <w:rPr>
                <w:sz w:val="18"/>
                <w:szCs w:val="18"/>
              </w:rPr>
              <w:br/>
            </w:r>
            <w:r w:rsidR="005E0337" w:rsidRPr="00055EB4">
              <w:rPr>
                <w:sz w:val="18"/>
                <w:szCs w:val="18"/>
              </w:rPr>
              <w:t>(Ericsson)</w:t>
            </w:r>
          </w:p>
        </w:tc>
      </w:tr>
      <w:tr w:rsidR="00C54DFD" w:rsidRPr="00C54DFD" w14:paraId="15C172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055EB4" w:rsidRDefault="00000000" w:rsidP="005E0337">
            <w:pPr>
              <w:spacing w:before="0"/>
              <w:jc w:val="center"/>
              <w:rPr>
                <w:sz w:val="18"/>
                <w:szCs w:val="18"/>
              </w:rPr>
            </w:pPr>
            <w:hyperlink r:id="rId514" w:history="1">
              <w:r w:rsidR="005E0337" w:rsidRPr="00055EB4">
                <w:rPr>
                  <w:color w:val="0000FF"/>
                  <w:sz w:val="18"/>
                  <w:szCs w:val="18"/>
                  <w:u w:val="single"/>
                </w:rPr>
                <w:t>JVET-AB0082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055EB4" w:rsidRDefault="005E0337" w:rsidP="005E0337">
            <w:pPr>
              <w:spacing w:before="0"/>
              <w:jc w:val="center"/>
              <w:rPr>
                <w:sz w:val="18"/>
                <w:szCs w:val="18"/>
              </w:rPr>
            </w:pPr>
            <w:r w:rsidRPr="00055EB4">
              <w:rPr>
                <w:sz w:val="18"/>
                <w:szCs w:val="18"/>
              </w:rPr>
              <w:t>m60843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055EB4" w:rsidRDefault="005E0337" w:rsidP="005E0337">
            <w:pPr>
              <w:spacing w:before="0"/>
              <w:jc w:val="left"/>
              <w:rPr>
                <w:sz w:val="18"/>
                <w:szCs w:val="18"/>
              </w:rPr>
            </w:pPr>
            <w:r w:rsidRPr="00055EB4">
              <w:rPr>
                <w:sz w:val="18"/>
                <w:szCs w:val="18"/>
              </w:rPr>
              <w:t>2022-10-14 09:37:26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055EB4" w:rsidRDefault="005E0337" w:rsidP="005E0337">
            <w:pPr>
              <w:spacing w:before="0"/>
              <w:jc w:val="left"/>
              <w:rPr>
                <w:sz w:val="18"/>
                <w:szCs w:val="18"/>
              </w:rPr>
            </w:pPr>
            <w:r w:rsidRPr="00055EB4">
              <w:rPr>
                <w:sz w:val="18"/>
                <w:szCs w:val="18"/>
              </w:rPr>
              <w:t>2022-10-14 18:59:53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055EB4" w:rsidRDefault="005E0337" w:rsidP="005E0337">
            <w:pPr>
              <w:spacing w:before="0"/>
              <w:jc w:val="left"/>
              <w:rPr>
                <w:sz w:val="18"/>
                <w:szCs w:val="18"/>
              </w:rPr>
            </w:pPr>
            <w:r w:rsidRPr="00055EB4">
              <w:rPr>
                <w:sz w:val="18"/>
                <w:szCs w:val="18"/>
              </w:rPr>
              <w:t>2022-10-14 18:59:53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055EB4" w:rsidRDefault="005E0337" w:rsidP="005E0337">
            <w:pPr>
              <w:spacing w:before="0"/>
              <w:jc w:val="left"/>
              <w:rPr>
                <w:sz w:val="18"/>
                <w:szCs w:val="18"/>
              </w:rPr>
            </w:pPr>
            <w:r w:rsidRPr="00055EB4">
              <w:rPr>
                <w:sz w:val="18"/>
                <w:szCs w:val="18"/>
              </w:rPr>
              <w:t>AHG12: Fixes for RPR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48D7E6C" w:rsidR="005E0337" w:rsidRPr="00055EB4" w:rsidRDefault="00745D5D" w:rsidP="005E0337">
            <w:pPr>
              <w:spacing w:before="0"/>
              <w:jc w:val="left"/>
              <w:rPr>
                <w:sz w:val="18"/>
                <w:szCs w:val="18"/>
              </w:rPr>
            </w:pPr>
            <w:r w:rsidRPr="00055EB4">
              <w:rPr>
                <w:sz w:val="18"/>
                <w:szCs w:val="18"/>
              </w:rPr>
              <w:t>K.</w:t>
            </w:r>
            <w:r w:rsidR="00FE5F35" w:rsidRPr="00055EB4">
              <w:rPr>
                <w:sz w:val="18"/>
                <w:szCs w:val="18"/>
              </w:rPr>
              <w:t xml:space="preserve"> </w:t>
            </w:r>
            <w:r w:rsidRPr="00055EB4">
              <w:rPr>
                <w:sz w:val="18"/>
                <w:szCs w:val="18"/>
              </w:rPr>
              <w:t>Andersson</w:t>
            </w:r>
            <w:r w:rsidR="00442BF8">
              <w:rPr>
                <w:sz w:val="18"/>
                <w:szCs w:val="18"/>
              </w:rPr>
              <w:br/>
            </w:r>
            <w:r w:rsidRPr="00055EB4">
              <w:rPr>
                <w:sz w:val="18"/>
                <w:szCs w:val="18"/>
              </w:rPr>
              <w:t>R. Yu</w:t>
            </w:r>
            <w:r w:rsidR="00442BF8">
              <w:rPr>
                <w:sz w:val="18"/>
                <w:szCs w:val="18"/>
              </w:rPr>
              <w:br/>
            </w:r>
            <w:r w:rsidR="005E0337" w:rsidRPr="00055EB4">
              <w:rPr>
                <w:sz w:val="18"/>
                <w:szCs w:val="18"/>
              </w:rPr>
              <w:t>(Ericsson)</w:t>
            </w:r>
          </w:p>
        </w:tc>
      </w:tr>
      <w:tr w:rsidR="00C54DFD" w:rsidRPr="00C54DFD" w14:paraId="5A7C898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055EB4" w:rsidRDefault="00000000" w:rsidP="005E0337">
            <w:pPr>
              <w:spacing w:before="0"/>
              <w:jc w:val="center"/>
              <w:rPr>
                <w:sz w:val="18"/>
                <w:szCs w:val="18"/>
              </w:rPr>
            </w:pPr>
            <w:hyperlink r:id="rId515" w:history="1">
              <w:r w:rsidR="005E0337" w:rsidRPr="00055EB4">
                <w:rPr>
                  <w:color w:val="0000FF"/>
                  <w:sz w:val="18"/>
                  <w:szCs w:val="18"/>
                  <w:u w:val="single"/>
                </w:rPr>
                <w:t>JVET-AB0083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055EB4" w:rsidRDefault="005E0337" w:rsidP="005E0337">
            <w:pPr>
              <w:spacing w:before="0"/>
              <w:jc w:val="center"/>
              <w:rPr>
                <w:sz w:val="18"/>
                <w:szCs w:val="18"/>
              </w:rPr>
            </w:pPr>
            <w:r w:rsidRPr="00055EB4">
              <w:rPr>
                <w:sz w:val="18"/>
                <w:szCs w:val="18"/>
              </w:rPr>
              <w:t>m60844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055EB4" w:rsidRDefault="005E0337" w:rsidP="005E0337">
            <w:pPr>
              <w:spacing w:before="0"/>
              <w:jc w:val="left"/>
              <w:rPr>
                <w:sz w:val="18"/>
                <w:szCs w:val="18"/>
              </w:rPr>
            </w:pPr>
            <w:r w:rsidRPr="00055EB4">
              <w:rPr>
                <w:sz w:val="18"/>
                <w:szCs w:val="18"/>
              </w:rPr>
              <w:t>2022-10-14 09:57:34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055EB4" w:rsidRDefault="005E0337" w:rsidP="005E0337">
            <w:pPr>
              <w:spacing w:before="0"/>
              <w:jc w:val="left"/>
              <w:rPr>
                <w:sz w:val="18"/>
                <w:szCs w:val="18"/>
              </w:rPr>
            </w:pPr>
            <w:r w:rsidRPr="00055EB4">
              <w:rPr>
                <w:sz w:val="18"/>
                <w:szCs w:val="18"/>
              </w:rPr>
              <w:t>2022-10-14 10:17:25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055EB4" w:rsidRDefault="005E0337" w:rsidP="005E0337">
            <w:pPr>
              <w:spacing w:before="0"/>
              <w:jc w:val="left"/>
              <w:rPr>
                <w:sz w:val="18"/>
                <w:szCs w:val="18"/>
              </w:rPr>
            </w:pPr>
            <w:r w:rsidRPr="00055EB4">
              <w:rPr>
                <w:sz w:val="18"/>
                <w:szCs w:val="18"/>
              </w:rPr>
              <w:t>2022-10-22 08:19:17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055EB4" w:rsidRDefault="005E0337" w:rsidP="005E0337">
            <w:pPr>
              <w:spacing w:before="0"/>
              <w:jc w:val="left"/>
              <w:rPr>
                <w:sz w:val="18"/>
                <w:szCs w:val="18"/>
              </w:rPr>
            </w:pPr>
            <w:r w:rsidRPr="00055EB4">
              <w:rPr>
                <w:sz w:val="18"/>
                <w:szCs w:val="18"/>
              </w:rPr>
              <w:t>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31F7D99F"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Z. Xie</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 (OPPO)</w:t>
            </w:r>
          </w:p>
        </w:tc>
      </w:tr>
      <w:tr w:rsidR="00C54DFD" w:rsidRPr="00C54DFD" w14:paraId="0D78F25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055EB4" w:rsidRDefault="00000000" w:rsidP="005E0337">
            <w:pPr>
              <w:spacing w:before="0"/>
              <w:jc w:val="center"/>
              <w:rPr>
                <w:sz w:val="18"/>
                <w:szCs w:val="18"/>
              </w:rPr>
            </w:pPr>
            <w:hyperlink r:id="rId516" w:history="1">
              <w:r w:rsidR="005E0337" w:rsidRPr="00055EB4">
                <w:rPr>
                  <w:color w:val="0000FF"/>
                  <w:sz w:val="18"/>
                  <w:szCs w:val="18"/>
                  <w:u w:val="single"/>
                </w:rPr>
                <w:t>JVET-AB0084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055EB4" w:rsidRDefault="005E0337" w:rsidP="005E0337">
            <w:pPr>
              <w:spacing w:before="0"/>
              <w:jc w:val="center"/>
              <w:rPr>
                <w:sz w:val="18"/>
                <w:szCs w:val="18"/>
              </w:rPr>
            </w:pPr>
            <w:r w:rsidRPr="00055EB4">
              <w:rPr>
                <w:sz w:val="18"/>
                <w:szCs w:val="18"/>
              </w:rPr>
              <w:t>m60845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055EB4" w:rsidRDefault="005E0337" w:rsidP="005E0337">
            <w:pPr>
              <w:spacing w:before="0"/>
              <w:jc w:val="left"/>
              <w:rPr>
                <w:sz w:val="18"/>
                <w:szCs w:val="18"/>
              </w:rPr>
            </w:pPr>
            <w:r w:rsidRPr="00055EB4">
              <w:rPr>
                <w:sz w:val="18"/>
                <w:szCs w:val="18"/>
              </w:rPr>
              <w:t>2022-10-14 09:57:37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055EB4" w:rsidRDefault="005E0337" w:rsidP="005E0337">
            <w:pPr>
              <w:spacing w:before="0"/>
              <w:jc w:val="left"/>
              <w:rPr>
                <w:sz w:val="18"/>
                <w:szCs w:val="18"/>
              </w:rPr>
            </w:pPr>
            <w:r w:rsidRPr="00055EB4">
              <w:rPr>
                <w:sz w:val="18"/>
                <w:szCs w:val="18"/>
              </w:rPr>
              <w:t>2022-10-14 10:31:35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055EB4" w:rsidRDefault="005E0337" w:rsidP="005E0337">
            <w:pPr>
              <w:spacing w:before="0"/>
              <w:jc w:val="left"/>
              <w:rPr>
                <w:sz w:val="18"/>
                <w:szCs w:val="18"/>
              </w:rPr>
            </w:pPr>
            <w:r w:rsidRPr="00055EB4">
              <w:rPr>
                <w:sz w:val="18"/>
                <w:szCs w:val="18"/>
              </w:rPr>
              <w:t>2022-10-19 14:03:42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055EB4" w:rsidRDefault="005E0337" w:rsidP="005E0337">
            <w:pPr>
              <w:spacing w:before="0"/>
              <w:jc w:val="left"/>
              <w:rPr>
                <w:sz w:val="18"/>
                <w:szCs w:val="18"/>
              </w:rPr>
            </w:pPr>
            <w:r w:rsidRPr="00055EB4">
              <w:rPr>
                <w:sz w:val="18"/>
                <w:szCs w:val="18"/>
              </w:rPr>
              <w:t>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0E61D166"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J. Nam</w:t>
            </w:r>
            <w:r w:rsidR="00442BF8">
              <w:rPr>
                <w:sz w:val="18"/>
                <w:szCs w:val="18"/>
              </w:rPr>
              <w:br/>
            </w:r>
            <w:r w:rsidR="005E0337" w:rsidRPr="00055EB4">
              <w:rPr>
                <w:sz w:val="18"/>
                <w:szCs w:val="18"/>
              </w:rPr>
              <w:t>S. Yoo</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6BB2081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055EB4" w:rsidRDefault="00000000" w:rsidP="005E0337">
            <w:pPr>
              <w:spacing w:before="0"/>
              <w:jc w:val="center"/>
              <w:rPr>
                <w:sz w:val="18"/>
                <w:szCs w:val="18"/>
              </w:rPr>
            </w:pPr>
            <w:hyperlink r:id="rId517" w:history="1">
              <w:r w:rsidR="005E0337" w:rsidRPr="00055EB4">
                <w:rPr>
                  <w:color w:val="0000FF"/>
                  <w:sz w:val="18"/>
                  <w:szCs w:val="18"/>
                  <w:u w:val="single"/>
                </w:rPr>
                <w:t>JVET-AB0085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055EB4" w:rsidRDefault="005E0337" w:rsidP="005E0337">
            <w:pPr>
              <w:spacing w:before="0"/>
              <w:jc w:val="center"/>
              <w:rPr>
                <w:sz w:val="18"/>
                <w:szCs w:val="18"/>
              </w:rPr>
            </w:pPr>
            <w:r w:rsidRPr="00055EB4">
              <w:rPr>
                <w:sz w:val="18"/>
                <w:szCs w:val="18"/>
              </w:rPr>
              <w:t>m60847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055EB4" w:rsidRDefault="005E0337" w:rsidP="005E0337">
            <w:pPr>
              <w:spacing w:before="0"/>
              <w:jc w:val="left"/>
              <w:rPr>
                <w:sz w:val="18"/>
                <w:szCs w:val="18"/>
              </w:rPr>
            </w:pPr>
            <w:r w:rsidRPr="00055EB4">
              <w:rPr>
                <w:sz w:val="18"/>
                <w:szCs w:val="18"/>
              </w:rPr>
              <w:t>2022-10-14 10:09:23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055EB4" w:rsidRDefault="005E0337" w:rsidP="005E0337">
            <w:pPr>
              <w:spacing w:before="0"/>
              <w:jc w:val="left"/>
              <w:rPr>
                <w:sz w:val="18"/>
                <w:szCs w:val="18"/>
              </w:rPr>
            </w:pPr>
            <w:r w:rsidRPr="00055EB4">
              <w:rPr>
                <w:sz w:val="18"/>
                <w:szCs w:val="18"/>
              </w:rPr>
              <w:t>2022-10-21 09:13:42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055EB4" w:rsidRDefault="005E0337" w:rsidP="005E0337">
            <w:pPr>
              <w:spacing w:before="0"/>
              <w:jc w:val="left"/>
              <w:rPr>
                <w:sz w:val="18"/>
                <w:szCs w:val="18"/>
              </w:rPr>
            </w:pPr>
            <w:r w:rsidRPr="00055EB4">
              <w:rPr>
                <w:sz w:val="18"/>
                <w:szCs w:val="18"/>
              </w:rPr>
              <w:t>2022-10-25 08:44:49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055EB4" w:rsidRDefault="005E0337" w:rsidP="005E0337">
            <w:pPr>
              <w:spacing w:before="0"/>
              <w:jc w:val="left"/>
              <w:rPr>
                <w:sz w:val="18"/>
                <w:szCs w:val="18"/>
              </w:rPr>
            </w:pPr>
            <w:r w:rsidRPr="00055EB4">
              <w:rPr>
                <w:sz w:val="18"/>
                <w:szCs w:val="18"/>
              </w:rPr>
              <w:t>AHG5: On conformance test of multilayer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0C10209E" w:rsidR="005E0337" w:rsidRPr="00055EB4" w:rsidRDefault="00745D5D" w:rsidP="005E0337">
            <w:pPr>
              <w:spacing w:before="0"/>
              <w:jc w:val="left"/>
              <w:rPr>
                <w:sz w:val="18"/>
                <w:szCs w:val="18"/>
              </w:rPr>
            </w:pPr>
            <w:r w:rsidRPr="00055EB4">
              <w:rPr>
                <w:sz w:val="18"/>
                <w:szCs w:val="18"/>
              </w:rPr>
              <w:t>S. Iwamura</w:t>
            </w:r>
            <w:r w:rsidR="00442BF8">
              <w:rPr>
                <w:sz w:val="18"/>
                <w:szCs w:val="18"/>
              </w:rPr>
              <w:br/>
            </w:r>
            <w:r w:rsidRPr="00055EB4">
              <w:rPr>
                <w:sz w:val="18"/>
                <w:szCs w:val="18"/>
              </w:rPr>
              <w:t>S. Nemoto</w:t>
            </w:r>
            <w:r w:rsidR="00442BF8">
              <w:rPr>
                <w:sz w:val="18"/>
                <w:szCs w:val="18"/>
              </w:rPr>
              <w:br/>
            </w:r>
            <w:r w:rsidRPr="00055EB4">
              <w:rPr>
                <w:sz w:val="18"/>
                <w:szCs w:val="18"/>
              </w:rPr>
              <w:t>A. Ichigaya (NHK)</w:t>
            </w:r>
          </w:p>
        </w:tc>
      </w:tr>
      <w:tr w:rsidR="00C54DFD" w:rsidRPr="00C54DFD" w14:paraId="49B218A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055EB4" w:rsidRDefault="00000000" w:rsidP="005E0337">
            <w:pPr>
              <w:spacing w:before="0"/>
              <w:jc w:val="center"/>
              <w:rPr>
                <w:sz w:val="18"/>
                <w:szCs w:val="18"/>
              </w:rPr>
            </w:pPr>
            <w:hyperlink r:id="rId518" w:history="1">
              <w:r w:rsidR="005E0337" w:rsidRPr="00055EB4">
                <w:rPr>
                  <w:color w:val="0000FF"/>
                  <w:sz w:val="18"/>
                  <w:szCs w:val="18"/>
                  <w:u w:val="single"/>
                </w:rPr>
                <w:t>JVET-AB0086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055EB4" w:rsidRDefault="005E0337" w:rsidP="005E0337">
            <w:pPr>
              <w:spacing w:before="0"/>
              <w:jc w:val="center"/>
              <w:rPr>
                <w:sz w:val="18"/>
                <w:szCs w:val="18"/>
              </w:rPr>
            </w:pPr>
            <w:r w:rsidRPr="00055EB4">
              <w:rPr>
                <w:sz w:val="18"/>
                <w:szCs w:val="18"/>
              </w:rPr>
              <w:t>m60848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055EB4" w:rsidRDefault="005E0337" w:rsidP="005E0337">
            <w:pPr>
              <w:spacing w:before="0"/>
              <w:jc w:val="left"/>
              <w:rPr>
                <w:sz w:val="18"/>
                <w:szCs w:val="18"/>
              </w:rPr>
            </w:pPr>
            <w:r w:rsidRPr="00055EB4">
              <w:rPr>
                <w:sz w:val="18"/>
                <w:szCs w:val="18"/>
              </w:rPr>
              <w:t>2022-10-14 10:11:25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055EB4" w:rsidRDefault="005E0337" w:rsidP="005E0337">
            <w:pPr>
              <w:spacing w:before="0"/>
              <w:jc w:val="left"/>
              <w:rPr>
                <w:sz w:val="18"/>
                <w:szCs w:val="18"/>
              </w:rPr>
            </w:pPr>
            <w:r w:rsidRPr="00055EB4">
              <w:rPr>
                <w:sz w:val="18"/>
                <w:szCs w:val="18"/>
              </w:rPr>
              <w:t>2022-10-23 14:55:46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055EB4" w:rsidRDefault="005E0337" w:rsidP="005E0337">
            <w:pPr>
              <w:spacing w:before="0"/>
              <w:jc w:val="left"/>
              <w:rPr>
                <w:sz w:val="18"/>
                <w:szCs w:val="18"/>
              </w:rPr>
            </w:pPr>
            <w:r w:rsidRPr="00055EB4">
              <w:rPr>
                <w:sz w:val="18"/>
                <w:szCs w:val="18"/>
              </w:rPr>
              <w:t>2022-10-23 14:55:46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055EB4" w:rsidRDefault="005E0337" w:rsidP="005E0337">
            <w:pPr>
              <w:spacing w:before="0"/>
              <w:jc w:val="left"/>
              <w:rPr>
                <w:sz w:val="18"/>
                <w:szCs w:val="18"/>
              </w:rPr>
            </w:pPr>
            <w:r w:rsidRPr="00055EB4">
              <w:rPr>
                <w:sz w:val="18"/>
                <w:szCs w:val="18"/>
              </w:rPr>
              <w:t>Optimized VVC encoder with multilayer coding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1E615DE0" w:rsidR="005E0337" w:rsidRPr="00055EB4" w:rsidRDefault="00745D5D" w:rsidP="005E0337">
            <w:pPr>
              <w:spacing w:before="0"/>
              <w:jc w:val="left"/>
              <w:rPr>
                <w:sz w:val="18"/>
                <w:szCs w:val="18"/>
              </w:rPr>
            </w:pPr>
            <w:r w:rsidRPr="00055EB4">
              <w:rPr>
                <w:sz w:val="18"/>
                <w:szCs w:val="18"/>
              </w:rPr>
              <w:t>S. Iwamura</w:t>
            </w:r>
            <w:r w:rsidR="00442BF8">
              <w:rPr>
                <w:sz w:val="18"/>
                <w:szCs w:val="18"/>
              </w:rPr>
              <w:br/>
            </w:r>
            <w:r w:rsidRPr="00055EB4">
              <w:rPr>
                <w:sz w:val="18"/>
                <w:szCs w:val="18"/>
              </w:rPr>
              <w:t>S. Nemoto</w:t>
            </w:r>
            <w:r w:rsidR="00442BF8">
              <w:rPr>
                <w:sz w:val="18"/>
                <w:szCs w:val="18"/>
              </w:rPr>
              <w:br/>
            </w:r>
            <w:r w:rsidRPr="00055EB4">
              <w:rPr>
                <w:sz w:val="18"/>
                <w:szCs w:val="18"/>
              </w:rPr>
              <w:t>A. Ichigaya (NHK)</w:t>
            </w:r>
          </w:p>
        </w:tc>
      </w:tr>
      <w:tr w:rsidR="00C54DFD" w:rsidRPr="00C54DFD" w14:paraId="44FB3C5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055EB4" w:rsidRDefault="00000000" w:rsidP="005E0337">
            <w:pPr>
              <w:spacing w:before="0"/>
              <w:jc w:val="center"/>
              <w:rPr>
                <w:sz w:val="18"/>
                <w:szCs w:val="18"/>
              </w:rPr>
            </w:pPr>
            <w:hyperlink r:id="rId519" w:history="1">
              <w:r w:rsidR="005E0337" w:rsidRPr="00055EB4">
                <w:rPr>
                  <w:color w:val="0000FF"/>
                  <w:sz w:val="18"/>
                  <w:szCs w:val="18"/>
                  <w:u w:val="single"/>
                </w:rPr>
                <w:t>JVET-AB0087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055EB4" w:rsidRDefault="005E0337" w:rsidP="005E0337">
            <w:pPr>
              <w:spacing w:before="0"/>
              <w:jc w:val="center"/>
              <w:rPr>
                <w:sz w:val="18"/>
                <w:szCs w:val="18"/>
              </w:rPr>
            </w:pPr>
            <w:r w:rsidRPr="00055EB4">
              <w:rPr>
                <w:sz w:val="18"/>
                <w:szCs w:val="18"/>
              </w:rPr>
              <w:t>m60849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055EB4" w:rsidRDefault="005E0337" w:rsidP="005E0337">
            <w:pPr>
              <w:spacing w:before="0"/>
              <w:jc w:val="left"/>
              <w:rPr>
                <w:sz w:val="18"/>
                <w:szCs w:val="18"/>
              </w:rPr>
            </w:pPr>
            <w:r w:rsidRPr="00055EB4">
              <w:rPr>
                <w:sz w:val="18"/>
                <w:szCs w:val="18"/>
              </w:rPr>
              <w:t>2022-10-14 10:15:44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055EB4" w:rsidRDefault="005E0337" w:rsidP="005E0337">
            <w:pPr>
              <w:spacing w:before="0"/>
              <w:jc w:val="left"/>
              <w:rPr>
                <w:sz w:val="18"/>
                <w:szCs w:val="18"/>
              </w:rPr>
            </w:pPr>
            <w:r w:rsidRPr="00055EB4">
              <w:rPr>
                <w:sz w:val="18"/>
                <w:szCs w:val="18"/>
              </w:rPr>
              <w:t>2022-10-23 18:42:50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055EB4" w:rsidRDefault="005E0337" w:rsidP="005E0337">
            <w:pPr>
              <w:spacing w:before="0"/>
              <w:jc w:val="left"/>
              <w:rPr>
                <w:sz w:val="18"/>
                <w:szCs w:val="18"/>
              </w:rPr>
            </w:pPr>
            <w:r w:rsidRPr="00055EB4">
              <w:rPr>
                <w:sz w:val="18"/>
                <w:szCs w:val="18"/>
              </w:rPr>
              <w:t>2022-10-23 18:42:50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055EB4" w:rsidRDefault="005E0337" w:rsidP="005E0337">
            <w:pPr>
              <w:spacing w:before="0"/>
              <w:jc w:val="left"/>
              <w:rPr>
                <w:sz w:val="18"/>
                <w:szCs w:val="18"/>
              </w:rPr>
            </w:pPr>
            <w:r w:rsidRPr="00055EB4">
              <w:rPr>
                <w:sz w:val="18"/>
                <w:szCs w:val="18"/>
              </w:rPr>
              <w:t>Multilayer coding use cases for broadcasting and streaming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7C28C815" w:rsidR="005E0337" w:rsidRPr="00055EB4" w:rsidRDefault="00745D5D" w:rsidP="005E0337">
            <w:pPr>
              <w:spacing w:before="0"/>
              <w:jc w:val="left"/>
              <w:rPr>
                <w:sz w:val="18"/>
                <w:szCs w:val="18"/>
              </w:rPr>
            </w:pPr>
            <w:r w:rsidRPr="00055EB4">
              <w:rPr>
                <w:sz w:val="18"/>
                <w:szCs w:val="18"/>
              </w:rPr>
              <w:t>S. Nemoto</w:t>
            </w:r>
            <w:r w:rsidR="00442BF8">
              <w:rPr>
                <w:sz w:val="18"/>
                <w:szCs w:val="18"/>
              </w:rPr>
              <w:br/>
            </w:r>
            <w:r w:rsidRPr="00055EB4">
              <w:rPr>
                <w:sz w:val="18"/>
                <w:szCs w:val="18"/>
              </w:rPr>
              <w:t>S. Iwamura</w:t>
            </w:r>
            <w:r w:rsidR="00442BF8">
              <w:rPr>
                <w:sz w:val="18"/>
                <w:szCs w:val="18"/>
              </w:rPr>
              <w:br/>
            </w:r>
            <w:r w:rsidRPr="00055EB4">
              <w:rPr>
                <w:sz w:val="18"/>
                <w:szCs w:val="18"/>
              </w:rPr>
              <w:t>A. Ichigaya (NHK)</w:t>
            </w:r>
          </w:p>
        </w:tc>
      </w:tr>
      <w:tr w:rsidR="00C54DFD" w:rsidRPr="00C54DFD" w14:paraId="0D7475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055EB4" w:rsidRDefault="00000000" w:rsidP="005E0337">
            <w:pPr>
              <w:spacing w:before="0"/>
              <w:jc w:val="center"/>
              <w:rPr>
                <w:sz w:val="18"/>
                <w:szCs w:val="18"/>
              </w:rPr>
            </w:pPr>
            <w:hyperlink r:id="rId520" w:history="1">
              <w:r w:rsidR="005E0337" w:rsidRPr="00055EB4">
                <w:rPr>
                  <w:color w:val="0000FF"/>
                  <w:sz w:val="18"/>
                  <w:szCs w:val="18"/>
                  <w:u w:val="single"/>
                </w:rPr>
                <w:t>JVET-AB0088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055EB4" w:rsidRDefault="005E0337" w:rsidP="005E0337">
            <w:pPr>
              <w:spacing w:before="0"/>
              <w:jc w:val="center"/>
              <w:rPr>
                <w:sz w:val="18"/>
                <w:szCs w:val="18"/>
              </w:rPr>
            </w:pPr>
            <w:r w:rsidRPr="00055EB4">
              <w:rPr>
                <w:sz w:val="18"/>
                <w:szCs w:val="18"/>
              </w:rPr>
              <w:t>m60850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055EB4" w:rsidRDefault="005E0337" w:rsidP="005E0337">
            <w:pPr>
              <w:spacing w:before="0"/>
              <w:jc w:val="left"/>
              <w:rPr>
                <w:sz w:val="18"/>
                <w:szCs w:val="18"/>
              </w:rPr>
            </w:pPr>
            <w:r w:rsidRPr="00055EB4">
              <w:rPr>
                <w:sz w:val="18"/>
                <w:szCs w:val="18"/>
              </w:rPr>
              <w:t>2022-10-14 10:17:28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055EB4" w:rsidRDefault="005E0337" w:rsidP="005E0337">
            <w:pPr>
              <w:spacing w:before="0"/>
              <w:jc w:val="left"/>
              <w:rPr>
                <w:sz w:val="18"/>
                <w:szCs w:val="18"/>
              </w:rPr>
            </w:pPr>
            <w:r w:rsidRPr="00055EB4">
              <w:rPr>
                <w:sz w:val="18"/>
                <w:szCs w:val="18"/>
              </w:rPr>
              <w:t>2022-10-14 10:30:59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055EB4" w:rsidRDefault="005E0337" w:rsidP="005E0337">
            <w:pPr>
              <w:spacing w:before="0"/>
              <w:jc w:val="left"/>
              <w:rPr>
                <w:sz w:val="18"/>
                <w:szCs w:val="18"/>
              </w:rPr>
            </w:pPr>
            <w:r w:rsidRPr="00055EB4">
              <w:rPr>
                <w:sz w:val="18"/>
                <w:szCs w:val="18"/>
              </w:rPr>
              <w:t>2022-10-14 16:05:12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055EB4" w:rsidRDefault="005E0337" w:rsidP="005E0337">
            <w:pPr>
              <w:spacing w:before="0"/>
              <w:jc w:val="left"/>
              <w:rPr>
                <w:sz w:val="18"/>
                <w:szCs w:val="18"/>
              </w:rPr>
            </w:pPr>
            <w:r w:rsidRPr="00055EB4">
              <w:rPr>
                <w:sz w:val="18"/>
                <w:szCs w:val="18"/>
              </w:rPr>
              <w:t>Crosscheck of JVET-AB0083 (EE1-1.8: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055EB4" w:rsidRDefault="00745D5D" w:rsidP="005E0337">
            <w:pPr>
              <w:spacing w:before="0"/>
              <w:jc w:val="left"/>
              <w:rPr>
                <w:sz w:val="18"/>
                <w:szCs w:val="18"/>
              </w:rPr>
            </w:pPr>
            <w:r w:rsidRPr="00055EB4">
              <w:rPr>
                <w:sz w:val="18"/>
                <w:szCs w:val="18"/>
              </w:rPr>
              <w:t>D. Liu (Ericsson)</w:t>
            </w:r>
          </w:p>
        </w:tc>
      </w:tr>
      <w:tr w:rsidR="00C54DFD" w:rsidRPr="00C54DFD" w14:paraId="194643E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055EB4" w:rsidRDefault="00000000" w:rsidP="005E0337">
            <w:pPr>
              <w:spacing w:before="0"/>
              <w:jc w:val="center"/>
              <w:rPr>
                <w:sz w:val="18"/>
                <w:szCs w:val="18"/>
              </w:rPr>
            </w:pPr>
            <w:hyperlink r:id="rId521" w:history="1">
              <w:r w:rsidR="005E0337" w:rsidRPr="00055EB4">
                <w:rPr>
                  <w:color w:val="0000FF"/>
                  <w:sz w:val="18"/>
                  <w:szCs w:val="18"/>
                  <w:u w:val="single"/>
                </w:rPr>
                <w:t>JVET-AB0089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055EB4" w:rsidRDefault="005E0337" w:rsidP="005E0337">
            <w:pPr>
              <w:spacing w:before="0"/>
              <w:jc w:val="center"/>
              <w:rPr>
                <w:sz w:val="18"/>
                <w:szCs w:val="18"/>
              </w:rPr>
            </w:pPr>
            <w:r w:rsidRPr="00055EB4">
              <w:rPr>
                <w:sz w:val="18"/>
                <w:szCs w:val="18"/>
              </w:rPr>
              <w:t>m60851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055EB4" w:rsidRDefault="005E0337" w:rsidP="005E0337">
            <w:pPr>
              <w:spacing w:before="0"/>
              <w:jc w:val="left"/>
              <w:rPr>
                <w:sz w:val="18"/>
                <w:szCs w:val="18"/>
              </w:rPr>
            </w:pPr>
            <w:r w:rsidRPr="00055EB4">
              <w:rPr>
                <w:sz w:val="18"/>
                <w:szCs w:val="18"/>
              </w:rPr>
              <w:t>2022-10-14 10:21:46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055EB4" w:rsidRDefault="005E0337" w:rsidP="005E0337">
            <w:pPr>
              <w:spacing w:before="0"/>
              <w:jc w:val="left"/>
              <w:rPr>
                <w:sz w:val="18"/>
                <w:szCs w:val="18"/>
              </w:rPr>
            </w:pPr>
            <w:r w:rsidRPr="00055EB4">
              <w:rPr>
                <w:sz w:val="18"/>
                <w:szCs w:val="18"/>
              </w:rPr>
              <w:t>2022-10-17 10:56:02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055EB4" w:rsidRDefault="005E0337" w:rsidP="005E0337">
            <w:pPr>
              <w:spacing w:before="0"/>
              <w:jc w:val="left"/>
              <w:rPr>
                <w:sz w:val="18"/>
                <w:szCs w:val="18"/>
              </w:rPr>
            </w:pPr>
            <w:r w:rsidRPr="00055EB4">
              <w:rPr>
                <w:sz w:val="18"/>
                <w:szCs w:val="18"/>
              </w:rPr>
              <w:t>2022-10-17 12:25:57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055EB4" w:rsidRDefault="005E0337" w:rsidP="005E0337">
            <w:pPr>
              <w:spacing w:before="0"/>
              <w:jc w:val="left"/>
              <w:rPr>
                <w:sz w:val="18"/>
                <w:szCs w:val="18"/>
              </w:rPr>
            </w:pPr>
            <w:r w:rsidRPr="00055EB4">
              <w:rPr>
                <w:sz w:val="18"/>
                <w:szCs w:val="18"/>
              </w:rPr>
              <w:t>Crosscheck of JVET-AB0052 (EE1-1.5: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055EB4" w:rsidRDefault="00745D5D" w:rsidP="005E0337">
            <w:pPr>
              <w:spacing w:before="0"/>
              <w:jc w:val="left"/>
              <w:rPr>
                <w:sz w:val="18"/>
                <w:szCs w:val="18"/>
              </w:rPr>
            </w:pPr>
            <w:r w:rsidRPr="00055EB4">
              <w:rPr>
                <w:sz w:val="18"/>
                <w:szCs w:val="18"/>
              </w:rPr>
              <w:t>L. Wang (Tencent)</w:t>
            </w:r>
          </w:p>
        </w:tc>
      </w:tr>
      <w:tr w:rsidR="00C54DFD" w:rsidRPr="00C54DFD" w14:paraId="07579C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055EB4" w:rsidRDefault="00000000" w:rsidP="005E0337">
            <w:pPr>
              <w:spacing w:before="0"/>
              <w:jc w:val="center"/>
              <w:rPr>
                <w:sz w:val="18"/>
                <w:szCs w:val="18"/>
              </w:rPr>
            </w:pPr>
            <w:hyperlink r:id="rId522" w:history="1">
              <w:r w:rsidR="005E0337" w:rsidRPr="00055EB4">
                <w:rPr>
                  <w:color w:val="0000FF"/>
                  <w:sz w:val="18"/>
                  <w:szCs w:val="18"/>
                  <w:u w:val="single"/>
                </w:rPr>
                <w:t>JVET-AB0090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055EB4" w:rsidRDefault="005E0337" w:rsidP="005E0337">
            <w:pPr>
              <w:spacing w:before="0"/>
              <w:jc w:val="center"/>
              <w:rPr>
                <w:sz w:val="18"/>
                <w:szCs w:val="18"/>
              </w:rPr>
            </w:pPr>
            <w:r w:rsidRPr="00055EB4">
              <w:rPr>
                <w:sz w:val="18"/>
                <w:szCs w:val="18"/>
              </w:rPr>
              <w:t>m60852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055EB4" w:rsidRDefault="005E0337" w:rsidP="005E0337">
            <w:pPr>
              <w:spacing w:before="0"/>
              <w:jc w:val="left"/>
              <w:rPr>
                <w:sz w:val="18"/>
                <w:szCs w:val="18"/>
              </w:rPr>
            </w:pPr>
            <w:r w:rsidRPr="00055EB4">
              <w:rPr>
                <w:sz w:val="18"/>
                <w:szCs w:val="18"/>
              </w:rPr>
              <w:t>2022-10-14 10:34:56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055EB4" w:rsidRDefault="005E0337" w:rsidP="005E0337">
            <w:pPr>
              <w:spacing w:before="0"/>
              <w:jc w:val="left"/>
              <w:rPr>
                <w:sz w:val="18"/>
                <w:szCs w:val="18"/>
              </w:rPr>
            </w:pPr>
            <w:r w:rsidRPr="00055EB4">
              <w:rPr>
                <w:sz w:val="18"/>
                <w:szCs w:val="18"/>
              </w:rPr>
              <w:t>2022-10-14 12:37:09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055EB4" w:rsidRDefault="005E0337" w:rsidP="005E0337">
            <w:pPr>
              <w:spacing w:before="0"/>
              <w:jc w:val="left"/>
              <w:rPr>
                <w:sz w:val="18"/>
                <w:szCs w:val="18"/>
              </w:rPr>
            </w:pPr>
            <w:r w:rsidRPr="00055EB4">
              <w:rPr>
                <w:sz w:val="18"/>
                <w:szCs w:val="18"/>
              </w:rPr>
              <w:t>2022-10-21 00:41:49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055EB4" w:rsidRDefault="005E0337" w:rsidP="005E0337">
            <w:pPr>
              <w:spacing w:before="0"/>
              <w:jc w:val="left"/>
              <w:rPr>
                <w:sz w:val="18"/>
                <w:szCs w:val="18"/>
              </w:rPr>
            </w:pPr>
            <w:r w:rsidRPr="00055EB4">
              <w:rPr>
                <w:sz w:val="18"/>
                <w:szCs w:val="18"/>
              </w:rPr>
              <w:t>EE1-1.3 related: Lightweight and Efficient CNN In-loop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67EA042B" w:rsidR="005E0337" w:rsidRPr="00055EB4" w:rsidRDefault="00745D5D"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(Xidian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6DAA716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055EB4" w:rsidRDefault="00000000" w:rsidP="005E0337">
            <w:pPr>
              <w:spacing w:before="0"/>
              <w:jc w:val="center"/>
              <w:rPr>
                <w:sz w:val="18"/>
                <w:szCs w:val="18"/>
              </w:rPr>
            </w:pPr>
            <w:hyperlink r:id="rId523" w:history="1">
              <w:r w:rsidR="005E0337" w:rsidRPr="00055EB4">
                <w:rPr>
                  <w:color w:val="0000FF"/>
                  <w:sz w:val="18"/>
                  <w:szCs w:val="18"/>
                  <w:u w:val="single"/>
                </w:rPr>
                <w:t>JVET-AB0091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055EB4" w:rsidRDefault="005E0337" w:rsidP="005E0337">
            <w:pPr>
              <w:spacing w:before="0"/>
              <w:jc w:val="center"/>
              <w:rPr>
                <w:sz w:val="18"/>
                <w:szCs w:val="18"/>
              </w:rPr>
            </w:pPr>
            <w:r w:rsidRPr="00055EB4">
              <w:rPr>
                <w:sz w:val="18"/>
                <w:szCs w:val="18"/>
              </w:rPr>
              <w:t>m60853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055EB4" w:rsidRDefault="005E0337" w:rsidP="005E0337">
            <w:pPr>
              <w:spacing w:before="0"/>
              <w:jc w:val="left"/>
              <w:rPr>
                <w:sz w:val="18"/>
                <w:szCs w:val="18"/>
              </w:rPr>
            </w:pPr>
            <w:r w:rsidRPr="00055EB4">
              <w:rPr>
                <w:sz w:val="18"/>
                <w:szCs w:val="18"/>
              </w:rPr>
              <w:t>2022-10-14 10:40:20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055EB4" w:rsidRDefault="005E0337" w:rsidP="005E0337">
            <w:pPr>
              <w:spacing w:before="0"/>
              <w:jc w:val="left"/>
              <w:rPr>
                <w:sz w:val="18"/>
                <w:szCs w:val="18"/>
              </w:rPr>
            </w:pPr>
            <w:r w:rsidRPr="00055EB4">
              <w:rPr>
                <w:sz w:val="18"/>
                <w:szCs w:val="18"/>
              </w:rPr>
              <w:t>2022-10-14 10:51:04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055EB4" w:rsidRDefault="005E0337" w:rsidP="005E0337">
            <w:pPr>
              <w:spacing w:before="0"/>
              <w:jc w:val="left"/>
              <w:rPr>
                <w:sz w:val="18"/>
                <w:szCs w:val="18"/>
              </w:rPr>
            </w:pPr>
            <w:r w:rsidRPr="00055EB4">
              <w:rPr>
                <w:sz w:val="18"/>
                <w:szCs w:val="18"/>
              </w:rPr>
              <w:t>2022-10-14 10:51:04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055EB4" w:rsidRDefault="005E0337" w:rsidP="005E0337">
            <w:pPr>
              <w:spacing w:before="0"/>
              <w:jc w:val="left"/>
              <w:rPr>
                <w:sz w:val="18"/>
                <w:szCs w:val="18"/>
              </w:rPr>
            </w:pPr>
            <w:r w:rsidRPr="00055EB4">
              <w:rPr>
                <w:sz w:val="18"/>
                <w:szCs w:val="18"/>
              </w:rPr>
              <w:t>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1BFC8C70"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5A5A3E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055EB4" w:rsidRDefault="00000000" w:rsidP="005E0337">
            <w:pPr>
              <w:spacing w:before="0"/>
              <w:jc w:val="center"/>
              <w:rPr>
                <w:sz w:val="18"/>
                <w:szCs w:val="18"/>
              </w:rPr>
            </w:pPr>
            <w:hyperlink r:id="rId524" w:history="1">
              <w:r w:rsidR="005E0337" w:rsidRPr="00055EB4">
                <w:rPr>
                  <w:color w:val="0000FF"/>
                  <w:sz w:val="18"/>
                  <w:szCs w:val="18"/>
                  <w:u w:val="single"/>
                </w:rPr>
                <w:t>JVET-AB0092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055EB4" w:rsidRDefault="005E0337" w:rsidP="005E0337">
            <w:pPr>
              <w:spacing w:before="0"/>
              <w:jc w:val="center"/>
              <w:rPr>
                <w:sz w:val="18"/>
                <w:szCs w:val="18"/>
              </w:rPr>
            </w:pPr>
            <w:r w:rsidRPr="00055EB4">
              <w:rPr>
                <w:sz w:val="18"/>
                <w:szCs w:val="18"/>
              </w:rPr>
              <w:t>m60854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055EB4" w:rsidRDefault="005E0337" w:rsidP="005E0337">
            <w:pPr>
              <w:spacing w:before="0"/>
              <w:jc w:val="left"/>
              <w:rPr>
                <w:sz w:val="18"/>
                <w:szCs w:val="18"/>
              </w:rPr>
            </w:pPr>
            <w:r w:rsidRPr="00055EB4">
              <w:rPr>
                <w:sz w:val="18"/>
                <w:szCs w:val="18"/>
              </w:rPr>
              <w:t>2022-10-14 10:40:42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055EB4" w:rsidRDefault="005E0337" w:rsidP="005E0337">
            <w:pPr>
              <w:spacing w:before="0"/>
              <w:jc w:val="left"/>
              <w:rPr>
                <w:sz w:val="18"/>
                <w:szCs w:val="18"/>
              </w:rPr>
            </w:pPr>
            <w:r w:rsidRPr="00055EB4">
              <w:rPr>
                <w:sz w:val="18"/>
                <w:szCs w:val="18"/>
              </w:rPr>
              <w:t>2022-10-14 10:51:20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055EB4" w:rsidRDefault="005E0337" w:rsidP="005E0337">
            <w:pPr>
              <w:spacing w:before="0"/>
              <w:jc w:val="left"/>
              <w:rPr>
                <w:sz w:val="18"/>
                <w:szCs w:val="18"/>
              </w:rPr>
            </w:pPr>
            <w:r w:rsidRPr="00055EB4">
              <w:rPr>
                <w:sz w:val="18"/>
                <w:szCs w:val="18"/>
              </w:rPr>
              <w:t>2022-10-14 10:51:20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055EB4" w:rsidRDefault="005E0337" w:rsidP="005E0337">
            <w:pPr>
              <w:spacing w:before="0"/>
              <w:jc w:val="left"/>
              <w:rPr>
                <w:sz w:val="18"/>
                <w:szCs w:val="18"/>
              </w:rPr>
            </w:pPr>
            <w:r w:rsidRPr="00055EB4">
              <w:rPr>
                <w:sz w:val="18"/>
                <w:szCs w:val="18"/>
              </w:rPr>
              <w:t>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2139F9"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7C5566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055EB4" w:rsidRDefault="00000000" w:rsidP="005E0337">
            <w:pPr>
              <w:spacing w:before="0"/>
              <w:jc w:val="center"/>
              <w:rPr>
                <w:sz w:val="18"/>
                <w:szCs w:val="18"/>
              </w:rPr>
            </w:pPr>
            <w:hyperlink r:id="rId525" w:history="1">
              <w:r w:rsidR="005E0337" w:rsidRPr="00055EB4">
                <w:rPr>
                  <w:color w:val="0000FF"/>
                  <w:sz w:val="18"/>
                  <w:szCs w:val="18"/>
                  <w:u w:val="single"/>
                </w:rPr>
                <w:t>JVET-AB0093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055EB4" w:rsidRDefault="005E0337" w:rsidP="005E0337">
            <w:pPr>
              <w:spacing w:before="0"/>
              <w:jc w:val="center"/>
              <w:rPr>
                <w:sz w:val="18"/>
                <w:szCs w:val="18"/>
              </w:rPr>
            </w:pPr>
            <w:r w:rsidRPr="00055EB4">
              <w:rPr>
                <w:sz w:val="18"/>
                <w:szCs w:val="18"/>
              </w:rPr>
              <w:t>m60855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055EB4" w:rsidRDefault="005E0337" w:rsidP="005E0337">
            <w:pPr>
              <w:spacing w:before="0"/>
              <w:jc w:val="left"/>
              <w:rPr>
                <w:sz w:val="18"/>
                <w:szCs w:val="18"/>
              </w:rPr>
            </w:pPr>
            <w:r w:rsidRPr="00055EB4">
              <w:rPr>
                <w:sz w:val="18"/>
                <w:szCs w:val="18"/>
              </w:rPr>
              <w:t>2022-10-14 10:44:37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055EB4" w:rsidRDefault="005E0337" w:rsidP="005E0337">
            <w:pPr>
              <w:spacing w:before="0"/>
              <w:jc w:val="left"/>
              <w:rPr>
                <w:sz w:val="18"/>
                <w:szCs w:val="18"/>
              </w:rPr>
            </w:pPr>
            <w:r w:rsidRPr="00055EB4">
              <w:rPr>
                <w:sz w:val="18"/>
                <w:szCs w:val="18"/>
              </w:rPr>
              <w:t>2022-10-14 13:22:34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055EB4" w:rsidRDefault="005E0337" w:rsidP="005E0337">
            <w:pPr>
              <w:spacing w:before="0"/>
              <w:jc w:val="left"/>
              <w:rPr>
                <w:sz w:val="18"/>
                <w:szCs w:val="18"/>
              </w:rPr>
            </w:pPr>
            <w:r w:rsidRPr="00055EB4">
              <w:rPr>
                <w:sz w:val="18"/>
                <w:szCs w:val="18"/>
              </w:rPr>
              <w:t>2022-10-20 13:30:37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055EB4" w:rsidRDefault="005E0337" w:rsidP="005E0337">
            <w:pPr>
              <w:spacing w:before="0"/>
              <w:jc w:val="left"/>
              <w:rPr>
                <w:sz w:val="18"/>
                <w:szCs w:val="18"/>
              </w:rPr>
            </w:pPr>
            <w:r w:rsidRPr="00055EB4">
              <w:rPr>
                <w:sz w:val="18"/>
                <w:szCs w:val="18"/>
              </w:rPr>
              <w:t>EE1-2.2 related: Lightweight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642139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(Xidian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60D087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055EB4" w:rsidRDefault="00000000" w:rsidP="005E0337">
            <w:pPr>
              <w:spacing w:before="0"/>
              <w:jc w:val="center"/>
              <w:rPr>
                <w:sz w:val="18"/>
                <w:szCs w:val="18"/>
              </w:rPr>
            </w:pPr>
            <w:hyperlink r:id="rId526" w:history="1">
              <w:r w:rsidR="005E0337" w:rsidRPr="00055EB4">
                <w:rPr>
                  <w:color w:val="0000FF"/>
                  <w:sz w:val="18"/>
                  <w:szCs w:val="18"/>
                  <w:u w:val="single"/>
                </w:rPr>
                <w:t>JVET-AB0094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055EB4" w:rsidRDefault="005E0337" w:rsidP="005E0337">
            <w:pPr>
              <w:spacing w:before="0"/>
              <w:jc w:val="center"/>
              <w:rPr>
                <w:sz w:val="18"/>
                <w:szCs w:val="18"/>
              </w:rPr>
            </w:pPr>
            <w:r w:rsidRPr="00055EB4">
              <w:rPr>
                <w:sz w:val="18"/>
                <w:szCs w:val="18"/>
              </w:rPr>
              <w:t>m60856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055EB4" w:rsidRDefault="005E0337" w:rsidP="005E0337">
            <w:pPr>
              <w:spacing w:before="0"/>
              <w:jc w:val="left"/>
              <w:rPr>
                <w:sz w:val="18"/>
                <w:szCs w:val="18"/>
              </w:rPr>
            </w:pPr>
            <w:r w:rsidRPr="00055EB4">
              <w:rPr>
                <w:sz w:val="18"/>
                <w:szCs w:val="18"/>
              </w:rPr>
              <w:t>2022-10-14 10:50:35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055EB4" w:rsidRDefault="005E0337" w:rsidP="005E0337">
            <w:pPr>
              <w:spacing w:before="0"/>
              <w:jc w:val="left"/>
              <w:rPr>
                <w:sz w:val="18"/>
                <w:szCs w:val="18"/>
              </w:rPr>
            </w:pPr>
            <w:r w:rsidRPr="00055EB4">
              <w:rPr>
                <w:sz w:val="18"/>
                <w:szCs w:val="18"/>
              </w:rPr>
              <w:t>2022-10-14 17:17:19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055EB4" w:rsidRDefault="005E0337" w:rsidP="005E0337">
            <w:pPr>
              <w:spacing w:before="0"/>
              <w:jc w:val="left"/>
              <w:rPr>
                <w:sz w:val="18"/>
                <w:szCs w:val="18"/>
              </w:rPr>
            </w:pPr>
            <w:r w:rsidRPr="00055EB4">
              <w:rPr>
                <w:sz w:val="18"/>
                <w:szCs w:val="18"/>
              </w:rPr>
              <w:t>2022-10-20 09:32:35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055EB4" w:rsidRDefault="005E0337" w:rsidP="005E0337">
            <w:pPr>
              <w:spacing w:before="0"/>
              <w:jc w:val="left"/>
              <w:rPr>
                <w:sz w:val="18"/>
                <w:szCs w:val="18"/>
              </w:rPr>
            </w:pPr>
            <w:r w:rsidRPr="00055EB4">
              <w:rPr>
                <w:sz w:val="18"/>
                <w:szCs w:val="18"/>
              </w:rPr>
              <w:t>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0455C33F" w:rsidR="005E0337" w:rsidRPr="00055EB4" w:rsidRDefault="00745D5D" w:rsidP="005E0337">
            <w:pPr>
              <w:spacing w:before="0"/>
              <w:jc w:val="left"/>
              <w:rPr>
                <w:sz w:val="18"/>
                <w:szCs w:val="18"/>
              </w:rPr>
            </w:pPr>
            <w:r w:rsidRPr="00055EB4">
              <w:rPr>
                <w:sz w:val="18"/>
                <w:szCs w:val="18"/>
              </w:rPr>
              <w:t>J.-Y. Huo</w:t>
            </w:r>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(Xidian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C54DFD" w:rsidRPr="00C54DFD" w14:paraId="53C146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055EB4" w:rsidRDefault="00000000" w:rsidP="005E0337">
            <w:pPr>
              <w:spacing w:before="0"/>
              <w:jc w:val="center"/>
              <w:rPr>
                <w:sz w:val="18"/>
                <w:szCs w:val="18"/>
              </w:rPr>
            </w:pPr>
            <w:hyperlink r:id="rId527" w:history="1">
              <w:r w:rsidR="005E0337" w:rsidRPr="00055EB4">
                <w:rPr>
                  <w:color w:val="0000FF"/>
                  <w:sz w:val="18"/>
                  <w:szCs w:val="18"/>
                  <w:u w:val="single"/>
                </w:rPr>
                <w:t>JVET-AB0095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055EB4" w:rsidRDefault="005E0337" w:rsidP="005E0337">
            <w:pPr>
              <w:spacing w:before="0"/>
              <w:jc w:val="center"/>
              <w:rPr>
                <w:sz w:val="18"/>
                <w:szCs w:val="18"/>
              </w:rPr>
            </w:pPr>
            <w:r w:rsidRPr="00055EB4">
              <w:rPr>
                <w:sz w:val="18"/>
                <w:szCs w:val="18"/>
              </w:rPr>
              <w:t>m60857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055EB4" w:rsidRDefault="005E0337" w:rsidP="005E0337">
            <w:pPr>
              <w:spacing w:before="0"/>
              <w:jc w:val="left"/>
              <w:rPr>
                <w:sz w:val="18"/>
                <w:szCs w:val="18"/>
              </w:rPr>
            </w:pPr>
            <w:r w:rsidRPr="00055EB4">
              <w:rPr>
                <w:sz w:val="18"/>
                <w:szCs w:val="18"/>
              </w:rPr>
              <w:t>2022-10-14 10:51:24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055EB4" w:rsidRDefault="005E0337" w:rsidP="005E0337">
            <w:pPr>
              <w:spacing w:before="0"/>
              <w:jc w:val="left"/>
              <w:rPr>
                <w:sz w:val="18"/>
                <w:szCs w:val="18"/>
              </w:rPr>
            </w:pPr>
            <w:r w:rsidRPr="00055EB4">
              <w:rPr>
                <w:sz w:val="18"/>
                <w:szCs w:val="18"/>
              </w:rPr>
              <w:t>2022-10-14 17:17:36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055EB4" w:rsidRDefault="005E0337" w:rsidP="005E0337">
            <w:pPr>
              <w:spacing w:before="0"/>
              <w:jc w:val="left"/>
              <w:rPr>
                <w:sz w:val="18"/>
                <w:szCs w:val="18"/>
              </w:rPr>
            </w:pPr>
            <w:r w:rsidRPr="00055EB4">
              <w:rPr>
                <w:sz w:val="18"/>
                <w:szCs w:val="18"/>
              </w:rPr>
              <w:t>2022-10-17 12:01:39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055EB4" w:rsidRDefault="005E0337" w:rsidP="005E0337">
            <w:pPr>
              <w:spacing w:before="0"/>
              <w:jc w:val="left"/>
              <w:rPr>
                <w:sz w:val="18"/>
                <w:szCs w:val="18"/>
              </w:rPr>
            </w:pPr>
            <w:r w:rsidRPr="00055EB4">
              <w:rPr>
                <w:sz w:val="18"/>
                <w:szCs w:val="18"/>
              </w:rPr>
              <w:t>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6B6F5F4A" w:rsidR="005E0337" w:rsidRPr="00055EB4" w:rsidRDefault="00745D5D" w:rsidP="005E0337">
            <w:pPr>
              <w:spacing w:before="0"/>
              <w:jc w:val="left"/>
              <w:rPr>
                <w:sz w:val="18"/>
                <w:szCs w:val="18"/>
              </w:rPr>
            </w:pPr>
            <w:r w:rsidRPr="00055EB4">
              <w:rPr>
                <w:sz w:val="18"/>
                <w:szCs w:val="18"/>
              </w:rPr>
              <w:t>J.-Y. Huo</w:t>
            </w:r>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(Xidian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C54DFD" w:rsidRPr="00C54DFD" w14:paraId="2BBE3A5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055EB4" w:rsidRDefault="00000000" w:rsidP="005E0337">
            <w:pPr>
              <w:spacing w:before="0"/>
              <w:jc w:val="center"/>
              <w:rPr>
                <w:sz w:val="18"/>
                <w:szCs w:val="18"/>
              </w:rPr>
            </w:pPr>
            <w:hyperlink r:id="rId528" w:history="1">
              <w:r w:rsidR="005E0337" w:rsidRPr="00055EB4">
                <w:rPr>
                  <w:color w:val="0000FF"/>
                  <w:sz w:val="18"/>
                  <w:szCs w:val="18"/>
                  <w:u w:val="single"/>
                </w:rPr>
                <w:t>JVET-AB0096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055EB4" w:rsidRDefault="005E0337" w:rsidP="005E0337">
            <w:pPr>
              <w:spacing w:before="0"/>
              <w:jc w:val="center"/>
              <w:rPr>
                <w:sz w:val="18"/>
                <w:szCs w:val="18"/>
              </w:rPr>
            </w:pPr>
            <w:r w:rsidRPr="00055EB4">
              <w:rPr>
                <w:sz w:val="18"/>
                <w:szCs w:val="18"/>
              </w:rPr>
              <w:t>m60858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055EB4" w:rsidRDefault="005E0337" w:rsidP="005E0337">
            <w:pPr>
              <w:spacing w:before="0"/>
              <w:jc w:val="left"/>
              <w:rPr>
                <w:sz w:val="18"/>
                <w:szCs w:val="18"/>
              </w:rPr>
            </w:pPr>
            <w:r w:rsidRPr="00055EB4">
              <w:rPr>
                <w:sz w:val="18"/>
                <w:szCs w:val="18"/>
              </w:rPr>
              <w:t>2022-10-14 11:01:37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055EB4" w:rsidRDefault="005E0337" w:rsidP="005E0337">
            <w:pPr>
              <w:spacing w:before="0"/>
              <w:jc w:val="left"/>
              <w:rPr>
                <w:sz w:val="18"/>
                <w:szCs w:val="18"/>
              </w:rPr>
            </w:pPr>
            <w:r w:rsidRPr="00055EB4">
              <w:rPr>
                <w:sz w:val="18"/>
                <w:szCs w:val="18"/>
              </w:rPr>
              <w:t>2022-10-14 11:06:08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055EB4" w:rsidRDefault="005E0337" w:rsidP="005E0337">
            <w:pPr>
              <w:spacing w:before="0"/>
              <w:jc w:val="left"/>
              <w:rPr>
                <w:sz w:val="18"/>
                <w:szCs w:val="18"/>
              </w:rPr>
            </w:pPr>
            <w:r w:rsidRPr="00055EB4">
              <w:rPr>
                <w:sz w:val="18"/>
                <w:szCs w:val="18"/>
              </w:rPr>
              <w:t>2022-10-14 11:06:08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055EB4" w:rsidRDefault="005E0337" w:rsidP="005E0337">
            <w:pPr>
              <w:spacing w:before="0"/>
              <w:jc w:val="left"/>
              <w:rPr>
                <w:sz w:val="18"/>
                <w:szCs w:val="18"/>
              </w:rPr>
            </w:pPr>
            <w:r w:rsidRPr="00055EB4">
              <w:rPr>
                <w:sz w:val="18"/>
                <w:szCs w:val="18"/>
              </w:rPr>
              <w:t>AHG9: Resolution Change Information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75C189EF" w:rsidR="005E0337" w:rsidRPr="00055EB4" w:rsidRDefault="00745D5D" w:rsidP="005E0337">
            <w:pPr>
              <w:spacing w:before="0"/>
              <w:jc w:val="left"/>
              <w:rPr>
                <w:sz w:val="18"/>
                <w:szCs w:val="18"/>
              </w:rPr>
            </w:pPr>
            <w:r w:rsidRPr="00055EB4">
              <w:rPr>
                <w:sz w:val="18"/>
                <w:szCs w:val="18"/>
              </w:rPr>
              <w:t>V. Drugeon</w:t>
            </w:r>
            <w:r w:rsidR="00442BF8">
              <w:rPr>
                <w:sz w:val="18"/>
                <w:szCs w:val="18"/>
              </w:rPr>
              <w:br/>
            </w:r>
            <w:r w:rsidR="005E0337" w:rsidRPr="00055EB4">
              <w:rPr>
                <w:sz w:val="18"/>
                <w:szCs w:val="18"/>
              </w:rPr>
              <w:t>K. Abe</w:t>
            </w:r>
            <w:r w:rsidR="00442BF8">
              <w:rPr>
                <w:sz w:val="18"/>
                <w:szCs w:val="18"/>
              </w:rPr>
              <w:br/>
            </w:r>
            <w:r w:rsidR="005E0337" w:rsidRPr="00055EB4">
              <w:rPr>
                <w:sz w:val="18"/>
                <w:szCs w:val="18"/>
              </w:rPr>
              <w:t>T. Toma (Panasonic)</w:t>
            </w:r>
          </w:p>
        </w:tc>
      </w:tr>
      <w:tr w:rsidR="00C54DFD" w:rsidRPr="00C54DFD" w14:paraId="1D2A233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055EB4" w:rsidRDefault="00000000" w:rsidP="005E0337">
            <w:pPr>
              <w:spacing w:before="0"/>
              <w:jc w:val="center"/>
              <w:rPr>
                <w:sz w:val="18"/>
                <w:szCs w:val="18"/>
              </w:rPr>
            </w:pPr>
            <w:hyperlink r:id="rId529" w:history="1">
              <w:r w:rsidR="005E0337" w:rsidRPr="00055EB4">
                <w:rPr>
                  <w:color w:val="0000FF"/>
                  <w:sz w:val="18"/>
                  <w:szCs w:val="18"/>
                  <w:u w:val="single"/>
                </w:rPr>
                <w:t>JVET-AB0097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055EB4" w:rsidRDefault="005E0337" w:rsidP="005E0337">
            <w:pPr>
              <w:spacing w:before="0"/>
              <w:jc w:val="center"/>
              <w:rPr>
                <w:sz w:val="18"/>
                <w:szCs w:val="18"/>
              </w:rPr>
            </w:pPr>
            <w:r w:rsidRPr="00055EB4">
              <w:rPr>
                <w:sz w:val="18"/>
                <w:szCs w:val="18"/>
              </w:rPr>
              <w:t>m60860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055EB4" w:rsidRDefault="005E0337" w:rsidP="005E0337">
            <w:pPr>
              <w:spacing w:before="0"/>
              <w:jc w:val="left"/>
              <w:rPr>
                <w:sz w:val="18"/>
                <w:szCs w:val="18"/>
              </w:rPr>
            </w:pPr>
            <w:r w:rsidRPr="00055EB4">
              <w:rPr>
                <w:sz w:val="18"/>
                <w:szCs w:val="18"/>
              </w:rPr>
              <w:t>2022-10-14 11:11:00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055EB4" w:rsidRDefault="005E0337" w:rsidP="005E0337">
            <w:pPr>
              <w:spacing w:before="0"/>
              <w:jc w:val="left"/>
              <w:rPr>
                <w:sz w:val="18"/>
                <w:szCs w:val="18"/>
              </w:rPr>
            </w:pPr>
            <w:r w:rsidRPr="00055EB4">
              <w:rPr>
                <w:sz w:val="18"/>
                <w:szCs w:val="18"/>
              </w:rPr>
              <w:t>2022-10-19 15:17:01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055EB4" w:rsidRDefault="005E0337" w:rsidP="005E0337">
            <w:pPr>
              <w:spacing w:before="0"/>
              <w:jc w:val="left"/>
              <w:rPr>
                <w:sz w:val="18"/>
                <w:szCs w:val="18"/>
              </w:rPr>
            </w:pPr>
            <w:r w:rsidRPr="00055EB4">
              <w:rPr>
                <w:sz w:val="18"/>
                <w:szCs w:val="18"/>
              </w:rPr>
              <w:t>2022-10-19 15:17:01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055EB4" w:rsidRDefault="005E0337" w:rsidP="005E0337">
            <w:pPr>
              <w:spacing w:before="0"/>
              <w:jc w:val="left"/>
              <w:rPr>
                <w:sz w:val="18"/>
                <w:szCs w:val="18"/>
              </w:rPr>
            </w:pPr>
            <w:r w:rsidRPr="00055EB4">
              <w:rPr>
                <w:sz w:val="18"/>
                <w:szCs w:val="18"/>
              </w:rPr>
              <w:t>Crosscheck of JVET-AB0084 (EE1-2.3ï¼šA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055EB4" w:rsidRDefault="00745D5D" w:rsidP="005E0337">
            <w:pPr>
              <w:spacing w:before="0"/>
              <w:jc w:val="left"/>
              <w:rPr>
                <w:sz w:val="18"/>
                <w:szCs w:val="18"/>
              </w:rPr>
            </w:pPr>
            <w:r w:rsidRPr="00055EB4">
              <w:rPr>
                <w:sz w:val="18"/>
                <w:szCs w:val="18"/>
              </w:rPr>
              <w:t>D. Liu (Ericsson)</w:t>
            </w:r>
          </w:p>
        </w:tc>
      </w:tr>
      <w:tr w:rsidR="00C54DFD" w:rsidRPr="00C54DFD" w14:paraId="6E0A160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055EB4" w:rsidRDefault="00000000" w:rsidP="005E0337">
            <w:pPr>
              <w:spacing w:before="0"/>
              <w:jc w:val="center"/>
              <w:rPr>
                <w:sz w:val="18"/>
                <w:szCs w:val="18"/>
              </w:rPr>
            </w:pPr>
            <w:hyperlink r:id="rId530" w:history="1">
              <w:r w:rsidR="005E0337" w:rsidRPr="00055EB4">
                <w:rPr>
                  <w:color w:val="0000FF"/>
                  <w:sz w:val="18"/>
                  <w:szCs w:val="18"/>
                  <w:u w:val="single"/>
                </w:rPr>
                <w:t>JVET-AB0098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055EB4" w:rsidRDefault="005E0337" w:rsidP="005E0337">
            <w:pPr>
              <w:spacing w:before="0"/>
              <w:jc w:val="center"/>
              <w:rPr>
                <w:sz w:val="18"/>
                <w:szCs w:val="18"/>
              </w:rPr>
            </w:pPr>
            <w:r w:rsidRPr="00055EB4">
              <w:rPr>
                <w:sz w:val="18"/>
                <w:szCs w:val="18"/>
              </w:rPr>
              <w:t>m60861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055EB4" w:rsidRDefault="005E0337" w:rsidP="005E0337">
            <w:pPr>
              <w:spacing w:before="0"/>
              <w:jc w:val="left"/>
              <w:rPr>
                <w:sz w:val="18"/>
                <w:szCs w:val="18"/>
              </w:rPr>
            </w:pPr>
            <w:r w:rsidRPr="00055EB4">
              <w:rPr>
                <w:sz w:val="18"/>
                <w:szCs w:val="18"/>
              </w:rPr>
              <w:t>2022-10-14 11:11:15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055EB4" w:rsidRDefault="005E0337" w:rsidP="005E0337">
            <w:pPr>
              <w:spacing w:before="0"/>
              <w:jc w:val="left"/>
              <w:rPr>
                <w:sz w:val="18"/>
                <w:szCs w:val="18"/>
              </w:rPr>
            </w:pPr>
            <w:r w:rsidRPr="00055EB4">
              <w:rPr>
                <w:sz w:val="18"/>
                <w:szCs w:val="18"/>
              </w:rPr>
              <w:t>2022-10-14 11:44:09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055EB4" w:rsidRDefault="005E0337" w:rsidP="005E0337">
            <w:pPr>
              <w:spacing w:before="0"/>
              <w:jc w:val="left"/>
              <w:rPr>
                <w:sz w:val="18"/>
                <w:szCs w:val="18"/>
              </w:rPr>
            </w:pPr>
            <w:r w:rsidRPr="00055EB4">
              <w:rPr>
                <w:sz w:val="18"/>
                <w:szCs w:val="18"/>
              </w:rPr>
              <w:t>2022-10-23 13:52:11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055EB4" w:rsidRDefault="005E0337" w:rsidP="005E0337">
            <w:pPr>
              <w:spacing w:before="0"/>
              <w:jc w:val="left"/>
              <w:rPr>
                <w:sz w:val="18"/>
                <w:szCs w:val="18"/>
              </w:rPr>
            </w:pPr>
            <w:r w:rsidRPr="00055EB4">
              <w:rPr>
                <w:sz w:val="18"/>
                <w:szCs w:val="18"/>
              </w:rPr>
              <w:t>EE1-2.3 related: GOP Level Adaptive Resampling with CNN-based Super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1C79B0D1"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6B2D01B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055EB4" w:rsidRDefault="00000000" w:rsidP="005E0337">
            <w:pPr>
              <w:spacing w:before="0"/>
              <w:jc w:val="center"/>
              <w:rPr>
                <w:sz w:val="18"/>
                <w:szCs w:val="18"/>
              </w:rPr>
            </w:pPr>
            <w:hyperlink r:id="rId531" w:history="1">
              <w:r w:rsidR="005E0337" w:rsidRPr="00055EB4">
                <w:rPr>
                  <w:color w:val="0000FF"/>
                  <w:sz w:val="18"/>
                  <w:szCs w:val="18"/>
                  <w:u w:val="single"/>
                </w:rPr>
                <w:t>JVET-AB0099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055EB4" w:rsidRDefault="005E0337" w:rsidP="005E0337">
            <w:pPr>
              <w:spacing w:before="0"/>
              <w:jc w:val="center"/>
              <w:rPr>
                <w:sz w:val="18"/>
                <w:szCs w:val="18"/>
              </w:rPr>
            </w:pPr>
            <w:r w:rsidRPr="00055EB4">
              <w:rPr>
                <w:sz w:val="18"/>
                <w:szCs w:val="18"/>
              </w:rPr>
              <w:t>m60862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055EB4" w:rsidRDefault="005E0337" w:rsidP="005E0337">
            <w:pPr>
              <w:spacing w:before="0"/>
              <w:jc w:val="left"/>
              <w:rPr>
                <w:sz w:val="18"/>
                <w:szCs w:val="18"/>
              </w:rPr>
            </w:pPr>
            <w:r w:rsidRPr="00055EB4">
              <w:rPr>
                <w:sz w:val="18"/>
                <w:szCs w:val="18"/>
              </w:rPr>
              <w:t>2022-10-14 11:11:41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055EB4" w:rsidRDefault="005E0337" w:rsidP="005E0337">
            <w:pPr>
              <w:spacing w:before="0"/>
              <w:jc w:val="left"/>
              <w:rPr>
                <w:sz w:val="18"/>
                <w:szCs w:val="18"/>
              </w:rPr>
            </w:pPr>
            <w:r w:rsidRPr="00055EB4">
              <w:rPr>
                <w:sz w:val="18"/>
                <w:szCs w:val="18"/>
              </w:rPr>
              <w:t>2022-10-14 14:45:21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055EB4" w:rsidRDefault="005E0337" w:rsidP="005E0337">
            <w:pPr>
              <w:spacing w:before="0"/>
              <w:jc w:val="left"/>
              <w:rPr>
                <w:sz w:val="18"/>
                <w:szCs w:val="18"/>
              </w:rPr>
            </w:pPr>
            <w:r w:rsidRPr="00055EB4">
              <w:rPr>
                <w:sz w:val="18"/>
                <w:szCs w:val="18"/>
              </w:rPr>
              <w:t>2022-10-14 14:45:21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055EB4" w:rsidRDefault="005E0337" w:rsidP="005E0337">
            <w:pPr>
              <w:spacing w:before="0"/>
              <w:jc w:val="left"/>
              <w:rPr>
                <w:sz w:val="18"/>
                <w:szCs w:val="18"/>
              </w:rPr>
            </w:pPr>
            <w:r w:rsidRPr="00055EB4">
              <w:rPr>
                <w:sz w:val="18"/>
                <w:szCs w:val="18"/>
              </w:rPr>
              <w:t>Non-EE2: CCCM with Multi-shape filters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5EDEF829" w:rsidR="005E0337" w:rsidRPr="00055EB4" w:rsidRDefault="005E0337" w:rsidP="005E0337">
            <w:pPr>
              <w:spacing w:before="0"/>
              <w:jc w:val="left"/>
              <w:rPr>
                <w:sz w:val="18"/>
                <w:szCs w:val="18"/>
              </w:rPr>
            </w:pPr>
            <w:r w:rsidRPr="00055EB4">
              <w:rPr>
                <w:sz w:val="18"/>
                <w:szCs w:val="18"/>
              </w:rPr>
              <w:t>C. Fang</w:t>
            </w:r>
            <w:r w:rsidR="00442BF8">
              <w:rPr>
                <w:sz w:val="18"/>
                <w:szCs w:val="18"/>
              </w:rPr>
              <w:br/>
            </w:r>
            <w:r w:rsidRPr="00055EB4">
              <w:rPr>
                <w:sz w:val="18"/>
                <w:szCs w:val="18"/>
              </w:rPr>
              <w:t>S. Peng</w:t>
            </w:r>
            <w:r w:rsidR="00442BF8">
              <w:rPr>
                <w:sz w:val="18"/>
                <w:szCs w:val="18"/>
              </w:rPr>
              <w:br/>
            </w:r>
            <w:r w:rsidR="00745D5D" w:rsidRPr="00055EB4">
              <w:rPr>
                <w:sz w:val="18"/>
                <w:szCs w:val="18"/>
              </w:rPr>
              <w:t>D. Jiang</w:t>
            </w:r>
            <w:r w:rsidR="00442BF8">
              <w:rPr>
                <w:sz w:val="18"/>
                <w:szCs w:val="18"/>
              </w:rPr>
              <w:br/>
            </w:r>
            <w:r w:rsidR="00745D5D" w:rsidRPr="00055EB4">
              <w:rPr>
                <w:sz w:val="18"/>
                <w:szCs w:val="18"/>
              </w:rPr>
              <w:t>J. Lin</w:t>
            </w:r>
            <w:r w:rsidR="00442BF8">
              <w:rPr>
                <w:sz w:val="18"/>
                <w:szCs w:val="18"/>
              </w:rPr>
              <w:br/>
            </w:r>
            <w:r w:rsidRPr="00055EB4">
              <w:rPr>
                <w:sz w:val="18"/>
                <w:szCs w:val="18"/>
              </w:rPr>
              <w:t>X. Zhang (Dahua)</w:t>
            </w:r>
          </w:p>
        </w:tc>
      </w:tr>
      <w:tr w:rsidR="00C54DFD" w:rsidRPr="00C54DFD" w14:paraId="005DE8D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055EB4" w:rsidRDefault="00000000" w:rsidP="005E0337">
            <w:pPr>
              <w:spacing w:before="0"/>
              <w:jc w:val="center"/>
              <w:rPr>
                <w:sz w:val="18"/>
                <w:szCs w:val="18"/>
              </w:rPr>
            </w:pPr>
            <w:hyperlink r:id="rId532" w:history="1">
              <w:r w:rsidR="005E0337" w:rsidRPr="00055EB4">
                <w:rPr>
                  <w:color w:val="0000FF"/>
                  <w:sz w:val="18"/>
                  <w:szCs w:val="18"/>
                  <w:u w:val="single"/>
                </w:rPr>
                <w:t>JVET-AB0100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055EB4" w:rsidRDefault="005E0337" w:rsidP="005E0337">
            <w:pPr>
              <w:spacing w:before="0"/>
              <w:jc w:val="center"/>
              <w:rPr>
                <w:sz w:val="18"/>
                <w:szCs w:val="18"/>
              </w:rPr>
            </w:pPr>
            <w:r w:rsidRPr="00055EB4">
              <w:rPr>
                <w:sz w:val="18"/>
                <w:szCs w:val="18"/>
              </w:rPr>
              <w:t>m60863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055EB4" w:rsidRDefault="005E0337" w:rsidP="005E0337">
            <w:pPr>
              <w:spacing w:before="0"/>
              <w:jc w:val="left"/>
              <w:rPr>
                <w:sz w:val="18"/>
                <w:szCs w:val="18"/>
              </w:rPr>
            </w:pPr>
            <w:r w:rsidRPr="00055EB4">
              <w:rPr>
                <w:sz w:val="18"/>
                <w:szCs w:val="18"/>
              </w:rPr>
              <w:t>2022-10-14 11:18:55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055EB4" w:rsidRDefault="005E0337" w:rsidP="005E0337">
            <w:pPr>
              <w:spacing w:before="0"/>
              <w:jc w:val="left"/>
              <w:rPr>
                <w:sz w:val="18"/>
                <w:szCs w:val="18"/>
              </w:rPr>
            </w:pPr>
            <w:r w:rsidRPr="00055EB4">
              <w:rPr>
                <w:sz w:val="18"/>
                <w:szCs w:val="18"/>
              </w:rPr>
              <w:t>2022-10-14 11:52:38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055EB4" w:rsidRDefault="005E0337" w:rsidP="005E0337">
            <w:pPr>
              <w:spacing w:before="0"/>
              <w:jc w:val="left"/>
              <w:rPr>
                <w:sz w:val="18"/>
                <w:szCs w:val="18"/>
              </w:rPr>
            </w:pPr>
            <w:r w:rsidRPr="00055EB4">
              <w:rPr>
                <w:sz w:val="18"/>
                <w:szCs w:val="18"/>
              </w:rPr>
              <w:t>2022-10-21 19:29:37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055EB4" w:rsidRDefault="005E0337" w:rsidP="005E0337">
            <w:pPr>
              <w:spacing w:before="0"/>
              <w:jc w:val="left"/>
              <w:rPr>
                <w:sz w:val="18"/>
                <w:szCs w:val="18"/>
              </w:rPr>
            </w:pPr>
            <w:r w:rsidRPr="00055EB4">
              <w:rPr>
                <w:sz w:val="18"/>
                <w:szCs w:val="18"/>
              </w:rPr>
              <w:t>Non-EE2: Separable KLT for intra coding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718842C3" w:rsidR="005E0337" w:rsidRPr="00055EB4" w:rsidRDefault="00745D5D" w:rsidP="005E0337">
            <w:pPr>
              <w:spacing w:before="0"/>
              <w:jc w:val="left"/>
              <w:rPr>
                <w:sz w:val="18"/>
                <w:szCs w:val="18"/>
              </w:rPr>
            </w:pPr>
            <w:r w:rsidRPr="00055EB4">
              <w:rPr>
                <w:sz w:val="18"/>
                <w:szCs w:val="18"/>
              </w:rPr>
              <w:t>M. Koo</w:t>
            </w:r>
            <w:r w:rsidR="00442BF8">
              <w:rPr>
                <w:sz w:val="18"/>
                <w:szCs w:val="18"/>
              </w:rPr>
              <w:br/>
            </w:r>
            <w:r w:rsidRPr="00055EB4">
              <w:rPr>
                <w:sz w:val="18"/>
                <w:szCs w:val="18"/>
              </w:rPr>
              <w:t>J. Zhao</w:t>
            </w:r>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3F55C4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055EB4" w:rsidRDefault="00000000" w:rsidP="005E0337">
            <w:pPr>
              <w:spacing w:before="0"/>
              <w:jc w:val="center"/>
              <w:rPr>
                <w:sz w:val="18"/>
                <w:szCs w:val="18"/>
              </w:rPr>
            </w:pPr>
            <w:hyperlink r:id="rId533" w:history="1">
              <w:r w:rsidR="005E0337" w:rsidRPr="00055EB4">
                <w:rPr>
                  <w:color w:val="0000FF"/>
                  <w:sz w:val="18"/>
                  <w:szCs w:val="18"/>
                  <w:u w:val="single"/>
                </w:rPr>
                <w:t>JVET-AB0101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055EB4" w:rsidRDefault="005E0337" w:rsidP="005E0337">
            <w:pPr>
              <w:spacing w:before="0"/>
              <w:jc w:val="center"/>
              <w:rPr>
                <w:sz w:val="18"/>
                <w:szCs w:val="18"/>
              </w:rPr>
            </w:pPr>
            <w:r w:rsidRPr="00055EB4">
              <w:rPr>
                <w:sz w:val="18"/>
                <w:szCs w:val="18"/>
              </w:rPr>
              <w:t>m60864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055EB4" w:rsidRDefault="005E0337" w:rsidP="005E0337">
            <w:pPr>
              <w:spacing w:before="0"/>
              <w:jc w:val="left"/>
              <w:rPr>
                <w:sz w:val="18"/>
                <w:szCs w:val="18"/>
              </w:rPr>
            </w:pPr>
            <w:r w:rsidRPr="00055EB4">
              <w:rPr>
                <w:sz w:val="18"/>
                <w:szCs w:val="18"/>
              </w:rPr>
              <w:t>2022-10-14 11:19:31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055EB4" w:rsidRDefault="005E0337" w:rsidP="005E0337">
            <w:pPr>
              <w:spacing w:before="0"/>
              <w:jc w:val="left"/>
              <w:rPr>
                <w:sz w:val="18"/>
                <w:szCs w:val="18"/>
              </w:rPr>
            </w:pPr>
            <w:r w:rsidRPr="00055EB4">
              <w:rPr>
                <w:sz w:val="18"/>
                <w:szCs w:val="18"/>
              </w:rPr>
              <w:t>2022-10-14 13:07:40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055EB4" w:rsidRDefault="005E0337" w:rsidP="005E0337">
            <w:pPr>
              <w:spacing w:before="0"/>
              <w:jc w:val="left"/>
              <w:rPr>
                <w:sz w:val="18"/>
                <w:szCs w:val="18"/>
              </w:rPr>
            </w:pPr>
            <w:r w:rsidRPr="00055EB4">
              <w:rPr>
                <w:sz w:val="18"/>
                <w:szCs w:val="18"/>
              </w:rPr>
              <w:t>2022-10-20 13:08:53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055EB4" w:rsidRDefault="005E0337" w:rsidP="005E0337">
            <w:pPr>
              <w:spacing w:before="0"/>
              <w:jc w:val="left"/>
              <w:rPr>
                <w:sz w:val="18"/>
                <w:szCs w:val="18"/>
              </w:rPr>
            </w:pPr>
            <w:r w:rsidRPr="00055EB4">
              <w:rPr>
                <w:sz w:val="18"/>
                <w:szCs w:val="18"/>
              </w:rPr>
              <w:t>AHG11: A CNN Filter for RPR-based SR with Wavelet Decomposition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23ACB39D" w:rsidR="005E0337" w:rsidRPr="00055EB4" w:rsidRDefault="00745D5D" w:rsidP="005E0337">
            <w:pPr>
              <w:spacing w:before="0"/>
              <w:jc w:val="left"/>
              <w:rPr>
                <w:sz w:val="18"/>
                <w:szCs w:val="18"/>
              </w:rPr>
            </w:pPr>
            <w:r w:rsidRPr="00055EB4">
              <w:rPr>
                <w:sz w:val="18"/>
                <w:szCs w:val="18"/>
              </w:rPr>
              <w:t>H. Lan</w:t>
            </w:r>
            <w:r w:rsidR="00442BF8">
              <w:rPr>
                <w:sz w:val="18"/>
                <w:szCs w:val="18"/>
              </w:rPr>
              <w:br/>
            </w:r>
            <w:r w:rsidRPr="00055EB4">
              <w:rPr>
                <w:sz w:val="18"/>
                <w:szCs w:val="18"/>
              </w:rPr>
              <w:t>C. Jung (Xidian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009089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055EB4" w:rsidRDefault="00000000" w:rsidP="005E0337">
            <w:pPr>
              <w:spacing w:before="0"/>
              <w:jc w:val="center"/>
              <w:rPr>
                <w:sz w:val="18"/>
                <w:szCs w:val="18"/>
              </w:rPr>
            </w:pPr>
            <w:hyperlink r:id="rId534" w:history="1">
              <w:r w:rsidR="005E0337" w:rsidRPr="00055EB4">
                <w:rPr>
                  <w:color w:val="0000FF"/>
                  <w:sz w:val="18"/>
                  <w:szCs w:val="18"/>
                  <w:u w:val="single"/>
                </w:rPr>
                <w:t>JVET-AB0102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055EB4" w:rsidRDefault="005E0337" w:rsidP="005E0337">
            <w:pPr>
              <w:spacing w:before="0"/>
              <w:jc w:val="center"/>
              <w:rPr>
                <w:sz w:val="18"/>
                <w:szCs w:val="18"/>
              </w:rPr>
            </w:pPr>
            <w:r w:rsidRPr="00055EB4">
              <w:rPr>
                <w:sz w:val="18"/>
                <w:szCs w:val="18"/>
              </w:rPr>
              <w:t>m60865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055EB4" w:rsidRDefault="005E0337" w:rsidP="005E0337">
            <w:pPr>
              <w:spacing w:before="0"/>
              <w:jc w:val="left"/>
              <w:rPr>
                <w:sz w:val="18"/>
                <w:szCs w:val="18"/>
              </w:rPr>
            </w:pPr>
            <w:r w:rsidRPr="00055EB4">
              <w:rPr>
                <w:sz w:val="18"/>
                <w:szCs w:val="18"/>
              </w:rPr>
              <w:t>2022-10-14 11:20:27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055EB4" w:rsidRDefault="005E0337" w:rsidP="005E0337">
            <w:pPr>
              <w:spacing w:before="0"/>
              <w:jc w:val="left"/>
              <w:rPr>
                <w:sz w:val="18"/>
                <w:szCs w:val="18"/>
              </w:rPr>
            </w:pPr>
            <w:r w:rsidRPr="00055EB4">
              <w:rPr>
                <w:sz w:val="18"/>
                <w:szCs w:val="18"/>
              </w:rPr>
              <w:t>2022-10-14 15:36:51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055EB4" w:rsidRDefault="005E0337" w:rsidP="005E0337">
            <w:pPr>
              <w:spacing w:before="0"/>
              <w:jc w:val="left"/>
              <w:rPr>
                <w:sz w:val="18"/>
                <w:szCs w:val="18"/>
              </w:rPr>
            </w:pPr>
            <w:r w:rsidRPr="00055EB4">
              <w:rPr>
                <w:sz w:val="18"/>
                <w:szCs w:val="18"/>
              </w:rPr>
              <w:t>2022-10-22 09:09:41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055EB4" w:rsidRDefault="005E0337" w:rsidP="005E0337">
            <w:pPr>
              <w:spacing w:before="0"/>
              <w:jc w:val="left"/>
              <w:rPr>
                <w:sz w:val="18"/>
                <w:szCs w:val="18"/>
              </w:rPr>
            </w:pPr>
            <w:r w:rsidRPr="00055EB4">
              <w:rPr>
                <w:sz w:val="18"/>
                <w:szCs w:val="18"/>
              </w:rPr>
              <w:t>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76FEE485" w:rsidR="005E0337" w:rsidRPr="00055EB4" w:rsidRDefault="00745D5D" w:rsidP="005E0337">
            <w:pPr>
              <w:spacing w:before="0"/>
              <w:jc w:val="left"/>
              <w:rPr>
                <w:sz w:val="18"/>
                <w:szCs w:val="18"/>
              </w:rPr>
            </w:pPr>
            <w:r w:rsidRPr="00055EB4">
              <w:rPr>
                <w:sz w:val="18"/>
                <w:szCs w:val="18"/>
              </w:rPr>
              <w:t>J. Nam</w:t>
            </w:r>
            <w:r w:rsidR="00442BF8">
              <w:rPr>
                <w:sz w:val="18"/>
                <w:szCs w:val="18"/>
              </w:rPr>
              <w:br/>
            </w:r>
            <w:r w:rsidRPr="00055EB4">
              <w:rPr>
                <w:sz w:val="18"/>
                <w:szCs w:val="18"/>
              </w:rPr>
              <w:t>S. Yoo</w:t>
            </w:r>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6B51CD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055EB4" w:rsidRDefault="00000000" w:rsidP="005E0337">
            <w:pPr>
              <w:spacing w:before="0"/>
              <w:jc w:val="center"/>
              <w:rPr>
                <w:sz w:val="18"/>
                <w:szCs w:val="18"/>
              </w:rPr>
            </w:pPr>
            <w:hyperlink r:id="rId535" w:history="1">
              <w:r w:rsidR="005E0337" w:rsidRPr="00055EB4">
                <w:rPr>
                  <w:color w:val="0000FF"/>
                  <w:sz w:val="18"/>
                  <w:szCs w:val="18"/>
                  <w:u w:val="single"/>
                </w:rPr>
                <w:t>JVET-AB0103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055EB4" w:rsidRDefault="005E0337" w:rsidP="005E0337">
            <w:pPr>
              <w:spacing w:before="0"/>
              <w:jc w:val="center"/>
              <w:rPr>
                <w:sz w:val="18"/>
                <w:szCs w:val="18"/>
              </w:rPr>
            </w:pPr>
            <w:r w:rsidRPr="00055EB4">
              <w:rPr>
                <w:sz w:val="18"/>
                <w:szCs w:val="18"/>
              </w:rPr>
              <w:t>m60866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055EB4" w:rsidRDefault="005E0337" w:rsidP="005E0337">
            <w:pPr>
              <w:spacing w:before="0"/>
              <w:jc w:val="left"/>
              <w:rPr>
                <w:sz w:val="18"/>
                <w:szCs w:val="18"/>
              </w:rPr>
            </w:pPr>
            <w:r w:rsidRPr="00055EB4">
              <w:rPr>
                <w:sz w:val="18"/>
                <w:szCs w:val="18"/>
              </w:rPr>
              <w:t>2022-10-14 11:34:24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055EB4" w:rsidRDefault="005E0337" w:rsidP="005E0337">
            <w:pPr>
              <w:spacing w:before="0"/>
              <w:jc w:val="left"/>
              <w:rPr>
                <w:sz w:val="18"/>
                <w:szCs w:val="18"/>
              </w:rPr>
            </w:pPr>
            <w:r w:rsidRPr="00055EB4">
              <w:rPr>
                <w:sz w:val="18"/>
                <w:szCs w:val="18"/>
              </w:rPr>
              <w:t>2022-10-14 20:16:42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055EB4" w:rsidRDefault="005E0337" w:rsidP="005E0337">
            <w:pPr>
              <w:spacing w:before="0"/>
              <w:jc w:val="left"/>
              <w:rPr>
                <w:sz w:val="18"/>
                <w:szCs w:val="18"/>
              </w:rPr>
            </w:pPr>
            <w:r w:rsidRPr="00055EB4">
              <w:rPr>
                <w:sz w:val="18"/>
                <w:szCs w:val="18"/>
              </w:rPr>
              <w:t>2022-10-21 14:29:48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055EB4" w:rsidRDefault="005E0337" w:rsidP="005E0337">
            <w:pPr>
              <w:spacing w:before="0"/>
              <w:jc w:val="left"/>
              <w:rPr>
                <w:sz w:val="18"/>
                <w:szCs w:val="18"/>
              </w:rPr>
            </w:pPr>
            <w:r w:rsidRPr="00055EB4">
              <w:rPr>
                <w:sz w:val="18"/>
                <w:szCs w:val="18"/>
              </w:rPr>
              <w:t>EE2-1.16 related : Modifications of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6C1F40EA" w:rsidR="005E0337" w:rsidRPr="00055EB4" w:rsidRDefault="00745D5D" w:rsidP="005E0337">
            <w:pPr>
              <w:spacing w:before="0"/>
              <w:jc w:val="left"/>
              <w:rPr>
                <w:sz w:val="18"/>
                <w:szCs w:val="18"/>
              </w:rPr>
            </w:pPr>
            <w:r w:rsidRPr="00055EB4">
              <w:rPr>
                <w:sz w:val="18"/>
                <w:szCs w:val="18"/>
              </w:rPr>
              <w:t>J. Choi</w:t>
            </w:r>
            <w:r w:rsidR="00442BF8">
              <w:rPr>
                <w:sz w:val="18"/>
                <w:szCs w:val="18"/>
              </w:rPr>
              <w:br/>
            </w:r>
            <w:r w:rsidR="005E0337" w:rsidRPr="00055EB4">
              <w:rPr>
                <w:sz w:val="18"/>
                <w:szCs w:val="18"/>
              </w:rPr>
              <w:t>S. Yoo</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7072214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055EB4" w:rsidRDefault="00000000" w:rsidP="005E0337">
            <w:pPr>
              <w:spacing w:before="0"/>
              <w:jc w:val="center"/>
              <w:rPr>
                <w:sz w:val="18"/>
                <w:szCs w:val="18"/>
              </w:rPr>
            </w:pPr>
            <w:hyperlink r:id="rId536" w:history="1">
              <w:r w:rsidR="005E0337" w:rsidRPr="00055EB4">
                <w:rPr>
                  <w:color w:val="0000FF"/>
                  <w:sz w:val="18"/>
                  <w:szCs w:val="18"/>
                  <w:u w:val="single"/>
                </w:rPr>
                <w:t>JVET-AB0104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055EB4" w:rsidRDefault="005E0337" w:rsidP="005E0337">
            <w:pPr>
              <w:spacing w:before="0"/>
              <w:jc w:val="center"/>
              <w:rPr>
                <w:sz w:val="18"/>
                <w:szCs w:val="18"/>
              </w:rPr>
            </w:pPr>
            <w:r w:rsidRPr="00055EB4">
              <w:rPr>
                <w:sz w:val="18"/>
                <w:szCs w:val="18"/>
              </w:rPr>
              <w:t>m60867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055EB4" w:rsidRDefault="005E0337" w:rsidP="005E0337">
            <w:pPr>
              <w:spacing w:before="0"/>
              <w:jc w:val="left"/>
              <w:rPr>
                <w:sz w:val="18"/>
                <w:szCs w:val="18"/>
              </w:rPr>
            </w:pPr>
            <w:r w:rsidRPr="00055EB4">
              <w:rPr>
                <w:sz w:val="18"/>
                <w:szCs w:val="18"/>
              </w:rPr>
              <w:t>2022-10-14 11:35:02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055EB4" w:rsidRDefault="005E0337" w:rsidP="005E0337">
            <w:pPr>
              <w:spacing w:before="0"/>
              <w:jc w:val="left"/>
              <w:rPr>
                <w:sz w:val="18"/>
                <w:szCs w:val="18"/>
              </w:rPr>
            </w:pPr>
            <w:r w:rsidRPr="00055EB4">
              <w:rPr>
                <w:sz w:val="18"/>
                <w:szCs w:val="18"/>
              </w:rPr>
              <w:t>2022-10-14 13:38:13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055EB4" w:rsidRDefault="005E0337" w:rsidP="005E0337">
            <w:pPr>
              <w:spacing w:before="0"/>
              <w:jc w:val="left"/>
              <w:rPr>
                <w:sz w:val="18"/>
                <w:szCs w:val="18"/>
              </w:rPr>
            </w:pPr>
            <w:r w:rsidRPr="00055EB4">
              <w:rPr>
                <w:sz w:val="18"/>
                <w:szCs w:val="18"/>
              </w:rPr>
              <w:t>2022-10-25 10:44:14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055EB4" w:rsidRDefault="005E0337" w:rsidP="005E0337">
            <w:pPr>
              <w:spacing w:before="0"/>
              <w:jc w:val="left"/>
              <w:rPr>
                <w:sz w:val="18"/>
                <w:szCs w:val="18"/>
              </w:rPr>
            </w:pPr>
            <w:r w:rsidRPr="00055EB4">
              <w:rPr>
                <w:sz w:val="18"/>
                <w:szCs w:val="18"/>
              </w:rPr>
              <w:t>EE2-related : On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00E733D4" w:rsidR="005E0337" w:rsidRPr="00055EB4" w:rsidRDefault="00745D5D" w:rsidP="005E0337">
            <w:pPr>
              <w:spacing w:before="0"/>
              <w:jc w:val="left"/>
              <w:rPr>
                <w:sz w:val="18"/>
                <w:szCs w:val="18"/>
              </w:rPr>
            </w:pPr>
            <w:r w:rsidRPr="00055EB4">
              <w:rPr>
                <w:sz w:val="18"/>
                <w:szCs w:val="18"/>
              </w:rPr>
              <w:t>S. Yoo</w:t>
            </w:r>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28F70D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055EB4" w:rsidRDefault="00000000" w:rsidP="005E0337">
            <w:pPr>
              <w:spacing w:before="0"/>
              <w:jc w:val="center"/>
              <w:rPr>
                <w:sz w:val="18"/>
                <w:szCs w:val="18"/>
              </w:rPr>
            </w:pPr>
            <w:hyperlink r:id="rId537" w:history="1">
              <w:r w:rsidR="005E0337" w:rsidRPr="00055EB4">
                <w:rPr>
                  <w:color w:val="0000FF"/>
                  <w:sz w:val="18"/>
                  <w:szCs w:val="18"/>
                  <w:u w:val="single"/>
                </w:rPr>
                <w:t>JVET-AB0105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055EB4" w:rsidRDefault="005E0337" w:rsidP="005E0337">
            <w:pPr>
              <w:spacing w:before="0"/>
              <w:jc w:val="center"/>
              <w:rPr>
                <w:sz w:val="18"/>
                <w:szCs w:val="18"/>
              </w:rPr>
            </w:pPr>
            <w:r w:rsidRPr="00055EB4">
              <w:rPr>
                <w:sz w:val="18"/>
                <w:szCs w:val="18"/>
              </w:rPr>
              <w:t>m60869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055EB4" w:rsidRDefault="005E0337" w:rsidP="005E0337">
            <w:pPr>
              <w:spacing w:before="0"/>
              <w:jc w:val="left"/>
              <w:rPr>
                <w:sz w:val="18"/>
                <w:szCs w:val="18"/>
              </w:rPr>
            </w:pPr>
            <w:r w:rsidRPr="00055EB4">
              <w:rPr>
                <w:sz w:val="18"/>
                <w:szCs w:val="18"/>
              </w:rPr>
              <w:t>2022-10-14 11:45:56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055EB4" w:rsidRDefault="005E0337" w:rsidP="005E0337">
            <w:pPr>
              <w:spacing w:before="0"/>
              <w:jc w:val="left"/>
              <w:rPr>
                <w:sz w:val="18"/>
                <w:szCs w:val="18"/>
              </w:rPr>
            </w:pPr>
            <w:r w:rsidRPr="00055EB4">
              <w:rPr>
                <w:sz w:val="18"/>
                <w:szCs w:val="18"/>
              </w:rPr>
              <w:t>2022-10-20 09:53:51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055EB4" w:rsidRDefault="005E0337" w:rsidP="005E0337">
            <w:pPr>
              <w:spacing w:before="0"/>
              <w:jc w:val="left"/>
              <w:rPr>
                <w:sz w:val="18"/>
                <w:szCs w:val="18"/>
              </w:rPr>
            </w:pPr>
            <w:r w:rsidRPr="00055EB4">
              <w:rPr>
                <w:sz w:val="18"/>
                <w:szCs w:val="18"/>
              </w:rPr>
              <w:t>2022-10-20 09:53:51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055EB4" w:rsidRDefault="005E0337" w:rsidP="005E0337">
            <w:pPr>
              <w:spacing w:before="0"/>
              <w:jc w:val="left"/>
              <w:rPr>
                <w:sz w:val="18"/>
                <w:szCs w:val="18"/>
              </w:rPr>
            </w:pPr>
            <w:r w:rsidRPr="00055EB4">
              <w:rPr>
                <w:sz w:val="18"/>
                <w:szCs w:val="18"/>
              </w:rPr>
              <w:t>Crosscheck of JVET-AB0076 (EE1-2.1: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055EB4" w:rsidRDefault="00745D5D" w:rsidP="005E0337">
            <w:pPr>
              <w:spacing w:before="0"/>
              <w:jc w:val="left"/>
              <w:rPr>
                <w:sz w:val="18"/>
                <w:szCs w:val="18"/>
              </w:rPr>
            </w:pPr>
            <w:r w:rsidRPr="00055EB4">
              <w:rPr>
                <w:sz w:val="18"/>
                <w:szCs w:val="18"/>
              </w:rPr>
              <w:t>R. Chang (Tencent)</w:t>
            </w:r>
          </w:p>
        </w:tc>
      </w:tr>
      <w:tr w:rsidR="00C54DFD" w:rsidRPr="00C54DFD" w14:paraId="1B137F1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055EB4" w:rsidRDefault="00000000" w:rsidP="005E0337">
            <w:pPr>
              <w:spacing w:before="0"/>
              <w:jc w:val="center"/>
              <w:rPr>
                <w:sz w:val="18"/>
                <w:szCs w:val="18"/>
              </w:rPr>
            </w:pPr>
            <w:hyperlink r:id="rId538" w:history="1">
              <w:r w:rsidR="005E0337" w:rsidRPr="00055EB4">
                <w:rPr>
                  <w:color w:val="0000FF"/>
                  <w:sz w:val="18"/>
                  <w:szCs w:val="18"/>
                  <w:u w:val="single"/>
                </w:rPr>
                <w:t>JVET-AB0106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055EB4" w:rsidRDefault="005E0337" w:rsidP="005E0337">
            <w:pPr>
              <w:spacing w:before="0"/>
              <w:jc w:val="center"/>
              <w:rPr>
                <w:sz w:val="18"/>
                <w:szCs w:val="18"/>
              </w:rPr>
            </w:pPr>
            <w:r w:rsidRPr="00055EB4">
              <w:rPr>
                <w:sz w:val="18"/>
                <w:szCs w:val="18"/>
              </w:rPr>
              <w:t>m60870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055EB4" w:rsidRDefault="005E0337" w:rsidP="005E0337">
            <w:pPr>
              <w:spacing w:before="0"/>
              <w:jc w:val="left"/>
              <w:rPr>
                <w:sz w:val="18"/>
                <w:szCs w:val="18"/>
              </w:rPr>
            </w:pPr>
            <w:r w:rsidRPr="00055EB4">
              <w:rPr>
                <w:sz w:val="18"/>
                <w:szCs w:val="18"/>
              </w:rPr>
              <w:t>2022-10-14 11:46:00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055EB4" w:rsidRDefault="005E0337" w:rsidP="005E0337">
            <w:pPr>
              <w:spacing w:before="0"/>
              <w:jc w:val="left"/>
              <w:rPr>
                <w:sz w:val="18"/>
                <w:szCs w:val="18"/>
              </w:rPr>
            </w:pPr>
            <w:r w:rsidRPr="00055EB4">
              <w:rPr>
                <w:sz w:val="18"/>
                <w:szCs w:val="18"/>
              </w:rPr>
              <w:t>2022-10-20 09:54:18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055EB4" w:rsidRDefault="005E0337" w:rsidP="005E0337">
            <w:pPr>
              <w:spacing w:before="0"/>
              <w:jc w:val="left"/>
              <w:rPr>
                <w:sz w:val="18"/>
                <w:szCs w:val="18"/>
              </w:rPr>
            </w:pPr>
            <w:r w:rsidRPr="00055EB4">
              <w:rPr>
                <w:sz w:val="18"/>
                <w:szCs w:val="18"/>
              </w:rPr>
              <w:t>2022-10-20 09:54:18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055EB4" w:rsidRDefault="005E0337" w:rsidP="005E0337">
            <w:pPr>
              <w:spacing w:before="0"/>
              <w:jc w:val="left"/>
              <w:rPr>
                <w:sz w:val="18"/>
                <w:szCs w:val="18"/>
              </w:rPr>
            </w:pPr>
            <w:r w:rsidRPr="00055EB4">
              <w:rPr>
                <w:sz w:val="18"/>
                <w:szCs w:val="18"/>
              </w:rPr>
              <w:t>Crosscheck of JVET-AB0077 (EE1-2.2: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055EB4" w:rsidRDefault="00745D5D" w:rsidP="005E0337">
            <w:pPr>
              <w:spacing w:before="0"/>
              <w:jc w:val="left"/>
              <w:rPr>
                <w:sz w:val="18"/>
                <w:szCs w:val="18"/>
              </w:rPr>
            </w:pPr>
            <w:r w:rsidRPr="00055EB4">
              <w:rPr>
                <w:sz w:val="18"/>
                <w:szCs w:val="18"/>
              </w:rPr>
              <w:t>R. Chang (Tencent)</w:t>
            </w:r>
          </w:p>
        </w:tc>
      </w:tr>
      <w:tr w:rsidR="00C54DFD" w:rsidRPr="00C54DFD" w14:paraId="320BB3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055EB4" w:rsidRDefault="00000000" w:rsidP="005E0337">
            <w:pPr>
              <w:spacing w:before="0"/>
              <w:jc w:val="center"/>
              <w:rPr>
                <w:sz w:val="18"/>
                <w:szCs w:val="18"/>
              </w:rPr>
            </w:pPr>
            <w:hyperlink r:id="rId539" w:history="1">
              <w:r w:rsidR="005E0337" w:rsidRPr="00055EB4">
                <w:rPr>
                  <w:color w:val="0000FF"/>
                  <w:sz w:val="18"/>
                  <w:szCs w:val="18"/>
                  <w:u w:val="single"/>
                </w:rPr>
                <w:t>JVET-AB0107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055EB4" w:rsidRDefault="005E0337" w:rsidP="005E0337">
            <w:pPr>
              <w:spacing w:before="0"/>
              <w:jc w:val="center"/>
              <w:rPr>
                <w:sz w:val="18"/>
                <w:szCs w:val="18"/>
              </w:rPr>
            </w:pPr>
            <w:r w:rsidRPr="00055EB4">
              <w:rPr>
                <w:sz w:val="18"/>
                <w:szCs w:val="18"/>
              </w:rPr>
              <w:t>m60871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055EB4" w:rsidRDefault="005E0337" w:rsidP="005E0337">
            <w:pPr>
              <w:spacing w:before="0"/>
              <w:jc w:val="left"/>
              <w:rPr>
                <w:sz w:val="18"/>
                <w:szCs w:val="18"/>
              </w:rPr>
            </w:pPr>
            <w:r w:rsidRPr="00055EB4">
              <w:rPr>
                <w:sz w:val="18"/>
                <w:szCs w:val="18"/>
              </w:rPr>
              <w:t>2022-10-14 11:59:32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055EB4" w:rsidRDefault="005E0337" w:rsidP="005E0337">
            <w:pPr>
              <w:spacing w:before="0"/>
              <w:jc w:val="left"/>
              <w:rPr>
                <w:sz w:val="18"/>
                <w:szCs w:val="18"/>
              </w:rPr>
            </w:pPr>
            <w:r w:rsidRPr="00055EB4">
              <w:rPr>
                <w:sz w:val="18"/>
                <w:szCs w:val="18"/>
              </w:rPr>
              <w:t>2022-10-15 01:28:01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055EB4" w:rsidRDefault="005E0337" w:rsidP="005E0337">
            <w:pPr>
              <w:spacing w:before="0"/>
              <w:jc w:val="left"/>
              <w:rPr>
                <w:sz w:val="18"/>
                <w:szCs w:val="18"/>
              </w:rPr>
            </w:pPr>
            <w:r w:rsidRPr="00055EB4">
              <w:rPr>
                <w:sz w:val="18"/>
                <w:szCs w:val="18"/>
              </w:rPr>
              <w:t>2022-10-22 11:51:17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055EB4" w:rsidRDefault="005E0337" w:rsidP="005E0337">
            <w:pPr>
              <w:spacing w:before="0"/>
              <w:jc w:val="left"/>
              <w:rPr>
                <w:sz w:val="18"/>
                <w:szCs w:val="18"/>
              </w:rPr>
            </w:pPr>
            <w:r w:rsidRPr="00055EB4">
              <w:rPr>
                <w:sz w:val="18"/>
                <w:szCs w:val="18"/>
              </w:rPr>
              <w:t>Non-EE1: CNN-based super resolution with luma-only rescaling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2E0AE856" w:rsidR="005E0337" w:rsidRPr="00055EB4" w:rsidRDefault="00745D5D" w:rsidP="005E0337">
            <w:pPr>
              <w:spacing w:before="0"/>
              <w:jc w:val="left"/>
              <w:rPr>
                <w:sz w:val="18"/>
                <w:szCs w:val="18"/>
              </w:rPr>
            </w:pPr>
            <w:r w:rsidRPr="00055EB4">
              <w:rPr>
                <w:sz w:val="18"/>
                <w:szCs w:val="18"/>
              </w:rPr>
              <w:t>C. Lin</w:t>
            </w:r>
            <w:r w:rsidR="00442BF8">
              <w:rPr>
                <w:sz w:val="18"/>
                <w:szCs w:val="18"/>
              </w:rPr>
              <w:br/>
            </w: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C54DFD" w:rsidRPr="00C54DFD" w14:paraId="4E4F0DA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055EB4" w:rsidRDefault="00000000" w:rsidP="005E0337">
            <w:pPr>
              <w:spacing w:before="0"/>
              <w:jc w:val="center"/>
              <w:rPr>
                <w:sz w:val="18"/>
                <w:szCs w:val="18"/>
              </w:rPr>
            </w:pPr>
            <w:hyperlink r:id="rId540" w:history="1">
              <w:r w:rsidR="005E0337" w:rsidRPr="00055EB4">
                <w:rPr>
                  <w:color w:val="0000FF"/>
                  <w:sz w:val="18"/>
                  <w:szCs w:val="18"/>
                  <w:u w:val="single"/>
                </w:rPr>
                <w:t>JVET-AB0108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055EB4" w:rsidRDefault="005E0337" w:rsidP="005E0337">
            <w:pPr>
              <w:spacing w:before="0"/>
              <w:jc w:val="center"/>
              <w:rPr>
                <w:sz w:val="18"/>
                <w:szCs w:val="18"/>
              </w:rPr>
            </w:pPr>
            <w:r w:rsidRPr="00055EB4">
              <w:rPr>
                <w:sz w:val="18"/>
                <w:szCs w:val="18"/>
              </w:rPr>
              <w:t>m60873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055EB4" w:rsidRDefault="005E0337" w:rsidP="005E0337">
            <w:pPr>
              <w:spacing w:before="0"/>
              <w:jc w:val="left"/>
              <w:rPr>
                <w:sz w:val="18"/>
                <w:szCs w:val="18"/>
              </w:rPr>
            </w:pPr>
            <w:r w:rsidRPr="00055EB4">
              <w:rPr>
                <w:sz w:val="18"/>
                <w:szCs w:val="18"/>
              </w:rPr>
              <w:t>2022-10-14 12:15:18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055EB4" w:rsidRDefault="005E0337" w:rsidP="005E0337">
            <w:pPr>
              <w:spacing w:before="0"/>
              <w:jc w:val="left"/>
              <w:rPr>
                <w:sz w:val="18"/>
                <w:szCs w:val="18"/>
              </w:rPr>
            </w:pPr>
            <w:r w:rsidRPr="00055EB4">
              <w:rPr>
                <w:sz w:val="18"/>
                <w:szCs w:val="18"/>
              </w:rPr>
              <w:t>2022-10-14 12:35:28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055EB4" w:rsidRDefault="005E0337" w:rsidP="005E0337">
            <w:pPr>
              <w:spacing w:before="0"/>
              <w:jc w:val="left"/>
              <w:rPr>
                <w:sz w:val="18"/>
                <w:szCs w:val="18"/>
              </w:rPr>
            </w:pPr>
            <w:r w:rsidRPr="00055EB4">
              <w:rPr>
                <w:sz w:val="18"/>
                <w:szCs w:val="18"/>
              </w:rPr>
              <w:t>2022-10-23 06:40:50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055EB4" w:rsidRDefault="005E0337" w:rsidP="005E0337">
            <w:pPr>
              <w:spacing w:before="0"/>
              <w:jc w:val="left"/>
              <w:rPr>
                <w:sz w:val="18"/>
                <w:szCs w:val="18"/>
              </w:rPr>
            </w:pPr>
            <w:r w:rsidRPr="00055EB4">
              <w:rPr>
                <w:sz w:val="18"/>
                <w:szCs w:val="18"/>
              </w:rPr>
              <w:t>AHG11: ALF-SPLIT for NCS-1.0</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4870652F" w:rsidR="005E0337" w:rsidRPr="00055EB4" w:rsidRDefault="00745D5D" w:rsidP="005E0337">
            <w:pPr>
              <w:spacing w:before="0"/>
              <w:jc w:val="left"/>
              <w:rPr>
                <w:sz w:val="18"/>
                <w:szCs w:val="18"/>
              </w:rPr>
            </w:pPr>
            <w:r w:rsidRPr="00055EB4">
              <w:rPr>
                <w:sz w:val="18"/>
                <w:szCs w:val="18"/>
              </w:rPr>
              <w:t>W.</w:t>
            </w:r>
            <w:r w:rsidR="00FE5F35" w:rsidRPr="00055EB4">
              <w:rPr>
                <w:sz w:val="18"/>
                <w:szCs w:val="18"/>
              </w:rPr>
              <w:t xml:space="preserve"> </w:t>
            </w:r>
            <w:r w:rsidRPr="00055EB4">
              <w:rPr>
                <w:sz w:val="18"/>
                <w:szCs w:val="18"/>
              </w:rPr>
              <w:t>Zou</w:t>
            </w:r>
            <w:r w:rsidR="00442BF8">
              <w:rPr>
                <w:sz w:val="18"/>
                <w:szCs w:val="18"/>
              </w:rPr>
              <w:br/>
            </w:r>
            <w:r w:rsidRPr="00055EB4">
              <w:rPr>
                <w:sz w:val="18"/>
                <w:szCs w:val="18"/>
              </w:rPr>
              <w:t>Y.</w:t>
            </w:r>
            <w:r w:rsidR="00335E17" w:rsidRPr="00055EB4">
              <w:rPr>
                <w:sz w:val="18"/>
                <w:szCs w:val="18"/>
              </w:rPr>
              <w:t xml:space="preserve"> </w:t>
            </w:r>
            <w:r w:rsidRPr="00055EB4">
              <w:rPr>
                <w:sz w:val="18"/>
                <w:szCs w:val="18"/>
              </w:rPr>
              <w:t>Zhou</w:t>
            </w:r>
            <w:r w:rsidR="00442BF8">
              <w:rPr>
                <w:sz w:val="18"/>
                <w:szCs w:val="18"/>
              </w:rPr>
              <w:br/>
            </w:r>
            <w:r w:rsidRPr="00055EB4">
              <w:rPr>
                <w:sz w:val="18"/>
                <w:szCs w:val="18"/>
              </w:rPr>
              <w:t>C.</w:t>
            </w:r>
            <w:r w:rsidR="00335E17" w:rsidRPr="00055EB4">
              <w:rPr>
                <w:sz w:val="18"/>
                <w:szCs w:val="18"/>
              </w:rPr>
              <w:t xml:space="preserve"> </w:t>
            </w:r>
            <w:r w:rsidRPr="00055EB4">
              <w:rPr>
                <w:sz w:val="18"/>
                <w:szCs w:val="18"/>
              </w:rPr>
              <w:t>M.</w:t>
            </w:r>
            <w:r w:rsidR="00335E17" w:rsidRPr="00055EB4">
              <w:rPr>
                <w:sz w:val="18"/>
                <w:szCs w:val="18"/>
              </w:rPr>
              <w:t xml:space="preserve"> </w:t>
            </w:r>
            <w:r w:rsidRPr="00055EB4">
              <w:rPr>
                <w:sz w:val="18"/>
                <w:szCs w:val="18"/>
              </w:rPr>
              <w:t>Gu (Xidian University)</w:t>
            </w:r>
            <w:r w:rsidR="00442BF8">
              <w:rPr>
                <w:sz w:val="18"/>
                <w:szCs w:val="18"/>
              </w:rPr>
              <w:br/>
            </w:r>
            <w:r w:rsidRPr="00055EB4">
              <w:rPr>
                <w:sz w:val="18"/>
                <w:szCs w:val="18"/>
              </w:rPr>
              <w:t>C.</w:t>
            </w:r>
            <w:r w:rsidR="00335E17" w:rsidRPr="00055EB4">
              <w:rPr>
                <w:sz w:val="18"/>
                <w:szCs w:val="18"/>
              </w:rPr>
              <w:t xml:space="preserve"> </w:t>
            </w:r>
            <w:r w:rsidRPr="00055EB4">
              <w:rPr>
                <w:sz w:val="18"/>
                <w:szCs w:val="18"/>
              </w:rPr>
              <w:t>Huang</w:t>
            </w:r>
            <w:r w:rsidR="00442BF8">
              <w:rPr>
                <w:sz w:val="18"/>
                <w:szCs w:val="18"/>
              </w:rPr>
              <w:br/>
            </w:r>
            <w:r w:rsidRPr="00055EB4">
              <w:rPr>
                <w:sz w:val="18"/>
                <w:szCs w:val="18"/>
              </w:rPr>
              <w:t>Y.</w:t>
            </w:r>
            <w:r w:rsidR="00335E17" w:rsidRPr="00055EB4">
              <w:rPr>
                <w:sz w:val="18"/>
                <w:szCs w:val="18"/>
              </w:rPr>
              <w:t xml:space="preserve"> </w:t>
            </w:r>
            <w:r w:rsidRPr="00055EB4">
              <w:rPr>
                <w:sz w:val="18"/>
                <w:szCs w:val="18"/>
              </w:rPr>
              <w:t>X.</w:t>
            </w:r>
            <w:r w:rsidR="00335E17" w:rsidRPr="00055EB4">
              <w:rPr>
                <w:sz w:val="18"/>
                <w:szCs w:val="18"/>
              </w:rPr>
              <w:t xml:space="preserve"> </w:t>
            </w:r>
            <w:r w:rsidRPr="00055EB4">
              <w:rPr>
                <w:sz w:val="18"/>
                <w:szCs w:val="18"/>
              </w:rPr>
              <w:t>Bai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J. Zhang</w:t>
            </w:r>
            <w:r w:rsidR="00335E17" w:rsidRPr="00055EB4">
              <w:rPr>
                <w:sz w:val="18"/>
                <w:szCs w:val="18"/>
              </w:rPr>
              <w:t xml:space="preserve"> </w:t>
            </w:r>
            <w:r w:rsidRPr="00055EB4">
              <w:rPr>
                <w:sz w:val="18"/>
                <w:szCs w:val="18"/>
              </w:rPr>
              <w:t>(ZTE Corporation)</w:t>
            </w:r>
          </w:p>
        </w:tc>
      </w:tr>
      <w:tr w:rsidR="00C54DFD" w:rsidRPr="00C54DFD" w14:paraId="11DB556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055EB4" w:rsidRDefault="00000000" w:rsidP="005E0337">
            <w:pPr>
              <w:spacing w:before="0"/>
              <w:jc w:val="center"/>
              <w:rPr>
                <w:sz w:val="18"/>
                <w:szCs w:val="18"/>
              </w:rPr>
            </w:pPr>
            <w:hyperlink r:id="rId541" w:history="1">
              <w:r w:rsidR="005E0337" w:rsidRPr="00055EB4">
                <w:rPr>
                  <w:color w:val="0000FF"/>
                  <w:sz w:val="18"/>
                  <w:szCs w:val="18"/>
                  <w:u w:val="single"/>
                </w:rPr>
                <w:t>JVET-AB0109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055EB4" w:rsidRDefault="005E0337" w:rsidP="005E0337">
            <w:pPr>
              <w:spacing w:before="0"/>
              <w:jc w:val="center"/>
              <w:rPr>
                <w:sz w:val="18"/>
                <w:szCs w:val="18"/>
              </w:rPr>
            </w:pPr>
            <w:r w:rsidRPr="00055EB4">
              <w:rPr>
                <w:sz w:val="18"/>
                <w:szCs w:val="18"/>
              </w:rPr>
              <w:t>m60874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055EB4" w:rsidRDefault="005E0337" w:rsidP="005E0337">
            <w:pPr>
              <w:spacing w:before="0"/>
              <w:jc w:val="left"/>
              <w:rPr>
                <w:sz w:val="18"/>
                <w:szCs w:val="18"/>
              </w:rPr>
            </w:pPr>
            <w:r w:rsidRPr="00055EB4">
              <w:rPr>
                <w:sz w:val="18"/>
                <w:szCs w:val="18"/>
              </w:rPr>
              <w:t>2022-10-14 12:18:33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055EB4" w:rsidRDefault="005E0337" w:rsidP="005E0337">
            <w:pPr>
              <w:spacing w:before="0"/>
              <w:jc w:val="left"/>
              <w:rPr>
                <w:sz w:val="18"/>
                <w:szCs w:val="18"/>
              </w:rPr>
            </w:pPr>
            <w:r w:rsidRPr="00055EB4">
              <w:rPr>
                <w:sz w:val="18"/>
                <w:szCs w:val="18"/>
              </w:rPr>
              <w:t>2022-10-14 16:30:36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055EB4" w:rsidRDefault="005E0337" w:rsidP="005E0337">
            <w:pPr>
              <w:spacing w:before="0"/>
              <w:jc w:val="left"/>
              <w:rPr>
                <w:sz w:val="18"/>
                <w:szCs w:val="18"/>
              </w:rPr>
            </w:pPr>
            <w:r w:rsidRPr="00055EB4">
              <w:rPr>
                <w:sz w:val="18"/>
                <w:szCs w:val="18"/>
              </w:rPr>
              <w:t>2022-10-14 16:30:36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3424386C" w:rsidR="005E0337" w:rsidRPr="00055EB4" w:rsidRDefault="005E0337" w:rsidP="005E0337">
            <w:pPr>
              <w:spacing w:before="0"/>
              <w:jc w:val="left"/>
              <w:rPr>
                <w:sz w:val="18"/>
                <w:szCs w:val="18"/>
              </w:rPr>
            </w:pPr>
            <w:r w:rsidRPr="00055EB4">
              <w:rPr>
                <w:sz w:val="18"/>
                <w:szCs w:val="18"/>
              </w:rPr>
              <w:t>AHG11: Content-adaptive NN post-filter with new QP normali</w:t>
            </w:r>
            <w:ins w:id="11281" w:author="Gary Sullivan" w:date="2022-11-19T17:46:00Z">
              <w:r w:rsidR="00AD09E0">
                <w:rPr>
                  <w:sz w:val="18"/>
                  <w:szCs w:val="18"/>
                </w:rPr>
                <w:t>z</w:t>
              </w:r>
            </w:ins>
            <w:del w:id="11282" w:author="Gary Sullivan" w:date="2022-11-19T17:46:00Z">
              <w:r w:rsidRPr="00055EB4" w:rsidDel="00AD09E0">
                <w:rPr>
                  <w:sz w:val="18"/>
                  <w:szCs w:val="18"/>
                </w:rPr>
                <w:delText>s</w:delText>
              </w:r>
            </w:del>
            <w:r w:rsidRPr="00055EB4">
              <w:rPr>
                <w:sz w:val="18"/>
                <w:szCs w:val="18"/>
              </w:rPr>
              <w:t>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1D176C67" w:rsidR="005E0337" w:rsidRPr="00055EB4" w:rsidRDefault="00745D5D" w:rsidP="005E0337">
            <w:pPr>
              <w:spacing w:before="0"/>
              <w:jc w:val="left"/>
              <w:rPr>
                <w:sz w:val="18"/>
                <w:szCs w:val="18"/>
              </w:rPr>
            </w:pPr>
            <w:r w:rsidRPr="00055EB4">
              <w:rPr>
                <w:sz w:val="18"/>
                <w:szCs w:val="18"/>
              </w:rPr>
              <w:t>M. Santamaria</w:t>
            </w:r>
            <w:r w:rsidR="00442BF8">
              <w:rPr>
                <w:sz w:val="18"/>
                <w:szCs w:val="18"/>
              </w:rPr>
              <w:br/>
            </w:r>
            <w:r w:rsidR="005E0337" w:rsidRPr="00055EB4">
              <w:rPr>
                <w:sz w:val="18"/>
                <w:szCs w:val="18"/>
              </w:rPr>
              <w:t>F. Cricri</w:t>
            </w:r>
            <w:r w:rsidR="00442BF8">
              <w:rPr>
                <w:sz w:val="18"/>
                <w:szCs w:val="18"/>
              </w:rPr>
              <w:br/>
            </w:r>
            <w:r w:rsidR="005E0337" w:rsidRPr="00055EB4">
              <w:rPr>
                <w:sz w:val="18"/>
                <w:szCs w:val="18"/>
              </w:rPr>
              <w:t>M. M. Hannuksela (Nokia)</w:t>
            </w:r>
          </w:p>
        </w:tc>
      </w:tr>
      <w:tr w:rsidR="00C54DFD" w:rsidRPr="00C54DFD" w14:paraId="1732924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055EB4" w:rsidRDefault="00000000" w:rsidP="005E0337">
            <w:pPr>
              <w:spacing w:before="0"/>
              <w:jc w:val="center"/>
              <w:rPr>
                <w:sz w:val="18"/>
                <w:szCs w:val="18"/>
              </w:rPr>
            </w:pPr>
            <w:hyperlink r:id="rId542" w:history="1">
              <w:r w:rsidR="005E0337" w:rsidRPr="00055EB4">
                <w:rPr>
                  <w:color w:val="0000FF"/>
                  <w:sz w:val="18"/>
                  <w:szCs w:val="18"/>
                  <w:u w:val="single"/>
                </w:rPr>
                <w:t>JVET-AB0110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055EB4" w:rsidRDefault="005E0337" w:rsidP="005E0337">
            <w:pPr>
              <w:spacing w:before="0"/>
              <w:jc w:val="center"/>
              <w:rPr>
                <w:sz w:val="18"/>
                <w:szCs w:val="18"/>
              </w:rPr>
            </w:pPr>
            <w:r w:rsidRPr="00055EB4">
              <w:rPr>
                <w:sz w:val="18"/>
                <w:szCs w:val="18"/>
              </w:rPr>
              <w:t>m60875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055EB4" w:rsidRDefault="005E0337" w:rsidP="005E0337">
            <w:pPr>
              <w:spacing w:before="0"/>
              <w:jc w:val="left"/>
              <w:rPr>
                <w:sz w:val="18"/>
                <w:szCs w:val="18"/>
              </w:rPr>
            </w:pPr>
            <w:r w:rsidRPr="00055EB4">
              <w:rPr>
                <w:sz w:val="18"/>
                <w:szCs w:val="18"/>
              </w:rPr>
              <w:t>2022-10-14 12:19:32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055EB4" w:rsidRDefault="005E0337" w:rsidP="005E0337">
            <w:pPr>
              <w:spacing w:before="0"/>
              <w:jc w:val="left"/>
              <w:rPr>
                <w:sz w:val="18"/>
                <w:szCs w:val="18"/>
              </w:rPr>
            </w:pPr>
            <w:r w:rsidRPr="00055EB4">
              <w:rPr>
                <w:sz w:val="18"/>
                <w:szCs w:val="18"/>
              </w:rPr>
              <w:t>2022-10-14 12:27:01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055EB4" w:rsidRDefault="005E0337" w:rsidP="005E0337">
            <w:pPr>
              <w:spacing w:before="0"/>
              <w:jc w:val="left"/>
              <w:rPr>
                <w:sz w:val="18"/>
                <w:szCs w:val="18"/>
              </w:rPr>
            </w:pPr>
            <w:r w:rsidRPr="00055EB4">
              <w:rPr>
                <w:sz w:val="18"/>
                <w:szCs w:val="18"/>
              </w:rPr>
              <w:t>2022-10-22 13:58:10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055EB4" w:rsidRDefault="005E0337" w:rsidP="005E0337">
            <w:pPr>
              <w:spacing w:before="0"/>
              <w:jc w:val="left"/>
              <w:rPr>
                <w:sz w:val="18"/>
                <w:szCs w:val="18"/>
              </w:rPr>
            </w:pPr>
            <w:r w:rsidRPr="00055EB4">
              <w:rPr>
                <w:sz w:val="18"/>
                <w:szCs w:val="18"/>
              </w:rPr>
              <w:t>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283D4728" w:rsidR="005E0337" w:rsidRPr="00055EB4" w:rsidRDefault="00745D5D" w:rsidP="005E0337">
            <w:pPr>
              <w:spacing w:before="0"/>
              <w:jc w:val="left"/>
              <w:rPr>
                <w:sz w:val="18"/>
                <w:szCs w:val="18"/>
              </w:rPr>
            </w:pPr>
            <w:r w:rsidRPr="00055EB4">
              <w:rPr>
                <w:sz w:val="18"/>
                <w:szCs w:val="18"/>
              </w:rPr>
              <w:t>K. Kim</w:t>
            </w:r>
            <w:r w:rsidR="00442BF8">
              <w:rPr>
                <w:sz w:val="18"/>
                <w:szCs w:val="18"/>
              </w:rPr>
              <w:br/>
            </w:r>
            <w:r w:rsidRPr="00055EB4">
              <w:rPr>
                <w:sz w:val="18"/>
                <w:szCs w:val="18"/>
              </w:rPr>
              <w:t>D. Kim</w:t>
            </w:r>
            <w:r w:rsidR="00442BF8">
              <w:rPr>
                <w:sz w:val="18"/>
                <w:szCs w:val="18"/>
              </w:rPr>
              <w:br/>
            </w:r>
            <w:r w:rsidRPr="00055EB4">
              <w:rPr>
                <w:sz w:val="18"/>
                <w:szCs w:val="18"/>
              </w:rPr>
              <w:t>J.-H. Son</w:t>
            </w:r>
            <w:r w:rsidR="00442BF8">
              <w:rPr>
                <w:sz w:val="18"/>
                <w:szCs w:val="18"/>
              </w:rPr>
              <w:br/>
            </w:r>
            <w:r w:rsidRPr="00055EB4">
              <w:rPr>
                <w:sz w:val="18"/>
                <w:szCs w:val="18"/>
              </w:rPr>
              <w:t>J.-S. Kwak (WILUS)</w:t>
            </w:r>
          </w:p>
        </w:tc>
      </w:tr>
      <w:tr w:rsidR="00C54DFD" w:rsidRPr="00C54DFD" w14:paraId="1A90078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055EB4" w:rsidRDefault="00000000" w:rsidP="005E0337">
            <w:pPr>
              <w:spacing w:before="0"/>
              <w:jc w:val="center"/>
              <w:rPr>
                <w:sz w:val="18"/>
                <w:szCs w:val="18"/>
              </w:rPr>
            </w:pPr>
            <w:hyperlink r:id="rId543" w:history="1">
              <w:r w:rsidR="005E0337" w:rsidRPr="00055EB4">
                <w:rPr>
                  <w:color w:val="0000FF"/>
                  <w:sz w:val="18"/>
                  <w:szCs w:val="18"/>
                  <w:u w:val="single"/>
                </w:rPr>
                <w:t>JVET-AB0111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055EB4" w:rsidRDefault="005E0337" w:rsidP="005E0337">
            <w:pPr>
              <w:spacing w:before="0"/>
              <w:jc w:val="center"/>
              <w:rPr>
                <w:sz w:val="18"/>
                <w:szCs w:val="18"/>
              </w:rPr>
            </w:pPr>
            <w:r w:rsidRPr="00055EB4">
              <w:rPr>
                <w:sz w:val="18"/>
                <w:szCs w:val="18"/>
              </w:rPr>
              <w:t>m60876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055EB4" w:rsidRDefault="005E0337" w:rsidP="005E0337">
            <w:pPr>
              <w:spacing w:before="0"/>
              <w:jc w:val="left"/>
              <w:rPr>
                <w:sz w:val="18"/>
                <w:szCs w:val="18"/>
              </w:rPr>
            </w:pPr>
            <w:r w:rsidRPr="00055EB4">
              <w:rPr>
                <w:sz w:val="18"/>
                <w:szCs w:val="18"/>
              </w:rPr>
              <w:t>2022-10-14 12:58:17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055EB4" w:rsidRDefault="005E0337" w:rsidP="005E0337">
            <w:pPr>
              <w:spacing w:before="0"/>
              <w:jc w:val="left"/>
              <w:rPr>
                <w:sz w:val="18"/>
                <w:szCs w:val="18"/>
              </w:rPr>
            </w:pPr>
            <w:r w:rsidRPr="00055EB4">
              <w:rPr>
                <w:sz w:val="18"/>
                <w:szCs w:val="18"/>
              </w:rPr>
              <w:t>2022-10-14 13:19:22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055EB4" w:rsidRDefault="005E0337" w:rsidP="005E0337">
            <w:pPr>
              <w:spacing w:before="0"/>
              <w:jc w:val="left"/>
              <w:rPr>
                <w:sz w:val="18"/>
                <w:szCs w:val="18"/>
              </w:rPr>
            </w:pPr>
            <w:r w:rsidRPr="00055EB4">
              <w:rPr>
                <w:sz w:val="18"/>
                <w:szCs w:val="18"/>
              </w:rPr>
              <w:t>2022-10-22 14:30:35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055EB4" w:rsidRDefault="005E0337" w:rsidP="005E0337">
            <w:pPr>
              <w:spacing w:before="0"/>
              <w:jc w:val="left"/>
              <w:rPr>
                <w:sz w:val="18"/>
                <w:szCs w:val="18"/>
              </w:rPr>
            </w:pPr>
            <w:r w:rsidRPr="00055EB4">
              <w:rPr>
                <w:sz w:val="18"/>
                <w:szCs w:val="18"/>
              </w:rPr>
              <w:t>Non-EE2: Intra prediction fusion with PMPM list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6D2345C2" w:rsidR="005E0337" w:rsidRPr="00055EB4" w:rsidRDefault="00745D5D" w:rsidP="005E0337">
            <w:pPr>
              <w:spacing w:before="0"/>
              <w:jc w:val="left"/>
              <w:rPr>
                <w:sz w:val="18"/>
                <w:szCs w:val="18"/>
              </w:rPr>
            </w:pPr>
            <w:r w:rsidRPr="00055EB4">
              <w:rPr>
                <w:sz w:val="18"/>
                <w:szCs w:val="18"/>
              </w:rPr>
              <w:t>G. Moon</w:t>
            </w:r>
            <w:r w:rsidR="00442BF8">
              <w:rPr>
                <w:sz w:val="18"/>
                <w:szCs w:val="18"/>
              </w:rPr>
              <w:br/>
            </w:r>
            <w:r w:rsidRPr="00055EB4">
              <w:rPr>
                <w:sz w:val="18"/>
                <w:szCs w:val="18"/>
              </w:rPr>
              <w:t>D. Park</w:t>
            </w:r>
            <w:r w:rsidR="00442BF8">
              <w:rPr>
                <w:sz w:val="18"/>
                <w:szCs w:val="18"/>
              </w:rPr>
              <w:br/>
            </w:r>
            <w:r w:rsidRPr="00055EB4">
              <w:rPr>
                <w:sz w:val="18"/>
                <w:szCs w:val="18"/>
              </w:rPr>
              <w:t>Y.-U. Yoon</w:t>
            </w:r>
            <w:r w:rsidR="00442BF8">
              <w:rPr>
                <w:sz w:val="18"/>
                <w:szCs w:val="18"/>
              </w:rPr>
              <w:br/>
            </w:r>
            <w:r w:rsidRPr="00055EB4">
              <w:rPr>
                <w:sz w:val="18"/>
                <w:szCs w:val="18"/>
              </w:rPr>
              <w:t>J.-G. Kim (KAU)</w:t>
            </w:r>
          </w:p>
        </w:tc>
      </w:tr>
      <w:tr w:rsidR="00C54DFD" w:rsidRPr="00C54DFD" w14:paraId="7909014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055EB4" w:rsidRDefault="00000000" w:rsidP="005E0337">
            <w:pPr>
              <w:spacing w:before="0"/>
              <w:jc w:val="center"/>
              <w:rPr>
                <w:sz w:val="18"/>
                <w:szCs w:val="18"/>
              </w:rPr>
            </w:pPr>
            <w:hyperlink r:id="rId544" w:history="1">
              <w:r w:rsidR="005E0337" w:rsidRPr="00055EB4">
                <w:rPr>
                  <w:color w:val="0000FF"/>
                  <w:sz w:val="18"/>
                  <w:szCs w:val="18"/>
                  <w:u w:val="single"/>
                </w:rPr>
                <w:t>JVET-AB0112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055EB4" w:rsidRDefault="005E0337" w:rsidP="005E0337">
            <w:pPr>
              <w:spacing w:before="0"/>
              <w:jc w:val="center"/>
              <w:rPr>
                <w:sz w:val="18"/>
                <w:szCs w:val="18"/>
              </w:rPr>
            </w:pPr>
            <w:r w:rsidRPr="00055EB4">
              <w:rPr>
                <w:sz w:val="18"/>
                <w:szCs w:val="18"/>
              </w:rPr>
              <w:t>m60877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055EB4" w:rsidRDefault="005E0337" w:rsidP="005E0337">
            <w:pPr>
              <w:spacing w:before="0"/>
              <w:jc w:val="left"/>
              <w:rPr>
                <w:sz w:val="18"/>
                <w:szCs w:val="18"/>
              </w:rPr>
            </w:pPr>
            <w:r w:rsidRPr="00055EB4">
              <w:rPr>
                <w:sz w:val="18"/>
                <w:szCs w:val="18"/>
              </w:rPr>
              <w:t>2022-10-14 13:27:21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055EB4" w:rsidRDefault="005E0337" w:rsidP="005E0337">
            <w:pPr>
              <w:spacing w:before="0"/>
              <w:jc w:val="left"/>
              <w:rPr>
                <w:sz w:val="18"/>
                <w:szCs w:val="18"/>
              </w:rPr>
            </w:pPr>
            <w:r w:rsidRPr="00055EB4">
              <w:rPr>
                <w:sz w:val="18"/>
                <w:szCs w:val="18"/>
              </w:rPr>
              <w:t>2022-10-14 13:32:17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055EB4" w:rsidRDefault="005E0337" w:rsidP="005E0337">
            <w:pPr>
              <w:spacing w:before="0"/>
              <w:jc w:val="left"/>
              <w:rPr>
                <w:sz w:val="18"/>
                <w:szCs w:val="18"/>
              </w:rPr>
            </w:pPr>
            <w:r w:rsidRPr="00055EB4">
              <w:rPr>
                <w:sz w:val="18"/>
                <w:szCs w:val="18"/>
              </w:rPr>
              <w:t>2022-10-14 13:32:17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055EB4" w:rsidRDefault="005E0337" w:rsidP="005E0337">
            <w:pPr>
              <w:spacing w:before="0"/>
              <w:jc w:val="left"/>
              <w:rPr>
                <w:sz w:val="18"/>
                <w:szCs w:val="18"/>
              </w:rPr>
            </w:pPr>
            <w:r w:rsidRPr="00055EB4">
              <w:rPr>
                <w:sz w:val="18"/>
                <w:szCs w:val="18"/>
              </w:rPr>
              <w:t>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1E915ADE"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1949B1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055EB4" w:rsidRDefault="00000000" w:rsidP="005E0337">
            <w:pPr>
              <w:spacing w:before="0"/>
              <w:jc w:val="center"/>
              <w:rPr>
                <w:sz w:val="18"/>
                <w:szCs w:val="18"/>
              </w:rPr>
            </w:pPr>
            <w:hyperlink r:id="rId545" w:history="1">
              <w:r w:rsidR="005E0337" w:rsidRPr="00055EB4">
                <w:rPr>
                  <w:color w:val="0000FF"/>
                  <w:sz w:val="18"/>
                  <w:szCs w:val="18"/>
                  <w:u w:val="single"/>
                </w:rPr>
                <w:t>JVET-AB0113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055EB4" w:rsidRDefault="005E0337" w:rsidP="005E0337">
            <w:pPr>
              <w:spacing w:before="0"/>
              <w:jc w:val="center"/>
              <w:rPr>
                <w:sz w:val="18"/>
                <w:szCs w:val="18"/>
              </w:rPr>
            </w:pPr>
            <w:r w:rsidRPr="00055EB4">
              <w:rPr>
                <w:sz w:val="18"/>
                <w:szCs w:val="18"/>
              </w:rPr>
              <w:t>m60878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055EB4" w:rsidRDefault="005E0337" w:rsidP="005E0337">
            <w:pPr>
              <w:spacing w:before="0"/>
              <w:jc w:val="left"/>
              <w:rPr>
                <w:sz w:val="18"/>
                <w:szCs w:val="18"/>
              </w:rPr>
            </w:pPr>
            <w:r w:rsidRPr="00055EB4">
              <w:rPr>
                <w:sz w:val="18"/>
                <w:szCs w:val="18"/>
              </w:rPr>
              <w:t>2022-10-14 13:28:28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055EB4" w:rsidRDefault="00FE5F35" w:rsidP="005E0337">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055EB4" w:rsidRDefault="005E0337" w:rsidP="005E0337">
            <w:pPr>
              <w:spacing w:before="0"/>
              <w:jc w:val="left"/>
              <w:rPr>
                <w:sz w:val="18"/>
                <w:szCs w:val="18"/>
              </w:rPr>
            </w:pPr>
          </w:p>
        </w:tc>
      </w:tr>
      <w:tr w:rsidR="00C54DFD" w:rsidRPr="00C54DFD" w14:paraId="623AB3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055EB4" w:rsidRDefault="00000000" w:rsidP="005E0337">
            <w:pPr>
              <w:spacing w:before="0"/>
              <w:jc w:val="center"/>
              <w:rPr>
                <w:sz w:val="18"/>
                <w:szCs w:val="18"/>
              </w:rPr>
            </w:pPr>
            <w:hyperlink r:id="rId546" w:history="1">
              <w:r w:rsidR="005E0337" w:rsidRPr="00055EB4">
                <w:rPr>
                  <w:color w:val="0000FF"/>
                  <w:sz w:val="18"/>
                  <w:szCs w:val="18"/>
                  <w:u w:val="single"/>
                </w:rPr>
                <w:t>JVET-AB0114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055EB4" w:rsidRDefault="005E0337" w:rsidP="005E0337">
            <w:pPr>
              <w:spacing w:before="0"/>
              <w:jc w:val="center"/>
              <w:rPr>
                <w:sz w:val="18"/>
                <w:szCs w:val="18"/>
              </w:rPr>
            </w:pPr>
            <w:r w:rsidRPr="00055EB4">
              <w:rPr>
                <w:sz w:val="18"/>
                <w:szCs w:val="18"/>
              </w:rPr>
              <w:t>m60879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055EB4" w:rsidRDefault="005E0337" w:rsidP="005E0337">
            <w:pPr>
              <w:spacing w:before="0"/>
              <w:jc w:val="left"/>
              <w:rPr>
                <w:sz w:val="18"/>
                <w:szCs w:val="18"/>
              </w:rPr>
            </w:pPr>
            <w:r w:rsidRPr="00055EB4">
              <w:rPr>
                <w:sz w:val="18"/>
                <w:szCs w:val="18"/>
              </w:rPr>
              <w:t>2022-10-14 13:32:29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055EB4" w:rsidRDefault="005E0337" w:rsidP="005E0337">
            <w:pPr>
              <w:spacing w:before="0"/>
              <w:jc w:val="left"/>
              <w:rPr>
                <w:sz w:val="18"/>
                <w:szCs w:val="18"/>
              </w:rPr>
            </w:pPr>
            <w:r w:rsidRPr="00055EB4">
              <w:rPr>
                <w:sz w:val="18"/>
                <w:szCs w:val="18"/>
              </w:rPr>
              <w:t>2022-10-14 13:39:15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055EB4" w:rsidRDefault="005E0337" w:rsidP="005E0337">
            <w:pPr>
              <w:spacing w:before="0"/>
              <w:jc w:val="left"/>
              <w:rPr>
                <w:sz w:val="18"/>
                <w:szCs w:val="18"/>
              </w:rPr>
            </w:pPr>
            <w:r w:rsidRPr="00055EB4">
              <w:rPr>
                <w:sz w:val="18"/>
                <w:szCs w:val="18"/>
              </w:rPr>
              <w:t>2022-10-18 04:54:43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055EB4" w:rsidRDefault="005E0337" w:rsidP="005E0337">
            <w:pPr>
              <w:spacing w:before="0"/>
              <w:jc w:val="left"/>
              <w:rPr>
                <w:sz w:val="18"/>
                <w:szCs w:val="18"/>
              </w:rPr>
            </w:pPr>
            <w:r w:rsidRPr="00055EB4">
              <w:rPr>
                <w:sz w:val="18"/>
                <w:szCs w:val="18"/>
              </w:rPr>
              <w:t>AHG11: Deep Reference Frame Generation for Inter Prediction Enhancement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23F6B7E8" w:rsidR="005E0337" w:rsidRPr="00055EB4" w:rsidRDefault="00745D5D" w:rsidP="005E0337">
            <w:pPr>
              <w:spacing w:before="0"/>
              <w:jc w:val="left"/>
              <w:rPr>
                <w:sz w:val="18"/>
                <w:szCs w:val="18"/>
              </w:rPr>
            </w:pPr>
            <w:r w:rsidRPr="00055EB4">
              <w:rPr>
                <w:sz w:val="18"/>
                <w:szCs w:val="18"/>
              </w:rPr>
              <w:t>J. Jia</w:t>
            </w:r>
            <w:r w:rsidR="00442BF8">
              <w:rPr>
                <w:sz w:val="18"/>
                <w:szCs w:val="18"/>
              </w:rPr>
              <w:br/>
            </w:r>
            <w:r w:rsidRPr="00055EB4">
              <w:rPr>
                <w:sz w:val="18"/>
                <w:szCs w:val="18"/>
              </w:rPr>
              <w:t>Y. Zhang</w:t>
            </w:r>
            <w:r w:rsidR="00442BF8">
              <w:rPr>
                <w:sz w:val="18"/>
                <w:szCs w:val="18"/>
              </w:rPr>
              <w:br/>
            </w:r>
            <w:r w:rsidRPr="00055EB4">
              <w:rPr>
                <w:sz w:val="18"/>
                <w:szCs w:val="18"/>
              </w:rPr>
              <w:t>H. Zhu</w:t>
            </w:r>
            <w:r w:rsidR="00442BF8">
              <w:rPr>
                <w:sz w:val="18"/>
                <w:szCs w:val="18"/>
              </w:rPr>
              <w:br/>
            </w:r>
            <w:r w:rsidRPr="00055EB4">
              <w:rPr>
                <w:sz w:val="18"/>
                <w:szCs w:val="18"/>
              </w:rPr>
              <w:t>Z. Chen (Wuhan Univ.)</w:t>
            </w:r>
            <w:r w:rsidR="00442BF8">
              <w:rPr>
                <w:sz w:val="18"/>
                <w:szCs w:val="18"/>
              </w:rPr>
              <w:br/>
            </w:r>
            <w:r w:rsidRPr="00055EB4">
              <w:rPr>
                <w:sz w:val="18"/>
                <w:szCs w:val="18"/>
              </w:rPr>
              <w:t>Z. Liu</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3468BFE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055EB4" w:rsidRDefault="00000000" w:rsidP="005E0337">
            <w:pPr>
              <w:spacing w:before="0"/>
              <w:jc w:val="center"/>
              <w:rPr>
                <w:sz w:val="18"/>
                <w:szCs w:val="18"/>
              </w:rPr>
            </w:pPr>
            <w:hyperlink r:id="rId547" w:history="1">
              <w:r w:rsidR="005E0337" w:rsidRPr="00055EB4">
                <w:rPr>
                  <w:color w:val="0000FF"/>
                  <w:sz w:val="18"/>
                  <w:szCs w:val="18"/>
                  <w:u w:val="single"/>
                </w:rPr>
                <w:t>JVET-AB0115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055EB4" w:rsidRDefault="005E0337" w:rsidP="005E0337">
            <w:pPr>
              <w:spacing w:before="0"/>
              <w:jc w:val="center"/>
              <w:rPr>
                <w:sz w:val="18"/>
                <w:szCs w:val="18"/>
              </w:rPr>
            </w:pPr>
            <w:r w:rsidRPr="00055EB4">
              <w:rPr>
                <w:sz w:val="18"/>
                <w:szCs w:val="18"/>
              </w:rPr>
              <w:t>m60880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055EB4" w:rsidRDefault="005E0337" w:rsidP="005E0337">
            <w:pPr>
              <w:spacing w:before="0"/>
              <w:jc w:val="left"/>
              <w:rPr>
                <w:sz w:val="18"/>
                <w:szCs w:val="18"/>
              </w:rPr>
            </w:pPr>
            <w:r w:rsidRPr="00055EB4">
              <w:rPr>
                <w:sz w:val="18"/>
                <w:szCs w:val="18"/>
              </w:rPr>
              <w:t>2022-10-14 13:35:13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055EB4" w:rsidRDefault="005E0337" w:rsidP="005E0337">
            <w:pPr>
              <w:spacing w:before="0"/>
              <w:jc w:val="left"/>
              <w:rPr>
                <w:sz w:val="18"/>
                <w:szCs w:val="18"/>
              </w:rPr>
            </w:pPr>
            <w:r w:rsidRPr="00055EB4">
              <w:rPr>
                <w:sz w:val="18"/>
                <w:szCs w:val="18"/>
              </w:rPr>
              <w:t>2022-10-14 13:55:45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055EB4" w:rsidRDefault="005E0337" w:rsidP="005E0337">
            <w:pPr>
              <w:spacing w:before="0"/>
              <w:jc w:val="left"/>
              <w:rPr>
                <w:sz w:val="18"/>
                <w:szCs w:val="18"/>
              </w:rPr>
            </w:pPr>
            <w:r w:rsidRPr="00055EB4">
              <w:rPr>
                <w:sz w:val="18"/>
                <w:szCs w:val="18"/>
              </w:rPr>
              <w:t>2022-10-22 14:05:14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055EB4" w:rsidRDefault="005E0337" w:rsidP="005E0337">
            <w:pPr>
              <w:spacing w:before="0"/>
              <w:jc w:val="left"/>
              <w:rPr>
                <w:sz w:val="18"/>
                <w:szCs w:val="18"/>
              </w:rPr>
            </w:pPr>
            <w:r w:rsidRPr="00055EB4">
              <w:rPr>
                <w:sz w:val="18"/>
                <w:szCs w:val="18"/>
              </w:rPr>
              <w:t>EE2-1.14 related: Modifications of MTS and LFNST for IntraTMP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1C62BB47"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K. KIM</w:t>
            </w:r>
            <w:r w:rsidR="00442BF8">
              <w:rPr>
                <w:sz w:val="18"/>
                <w:szCs w:val="18"/>
              </w:rPr>
              <w:br/>
            </w:r>
            <w:r w:rsidRPr="00055EB4">
              <w:rPr>
                <w:sz w:val="18"/>
                <w:szCs w:val="18"/>
              </w:rPr>
              <w:t>J. Son</w:t>
            </w:r>
            <w:r w:rsidR="00442BF8">
              <w:rPr>
                <w:sz w:val="18"/>
                <w:szCs w:val="18"/>
              </w:rPr>
              <w:br/>
            </w:r>
            <w:r w:rsidRPr="00055EB4">
              <w:rPr>
                <w:sz w:val="18"/>
                <w:szCs w:val="18"/>
              </w:rPr>
              <w:t>J. S KWAK(WILUS)</w:t>
            </w:r>
            <w:r w:rsidR="00442BF8">
              <w:rPr>
                <w:sz w:val="18"/>
                <w:szCs w:val="18"/>
              </w:rPr>
              <w:br/>
            </w:r>
            <w:r w:rsidR="005E0337" w:rsidRPr="00055EB4">
              <w:rPr>
                <w:sz w:val="18"/>
                <w:szCs w:val="18"/>
              </w:rPr>
              <w:t>K.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w:t>
            </w:r>
            <w:r w:rsidR="00FE5F35" w:rsidRPr="00055EB4">
              <w:rPr>
                <w:sz w:val="18"/>
                <w:szCs w:val="18"/>
              </w:rPr>
              <w:t xml:space="preserve"> </w:t>
            </w:r>
            <w:r w:rsidR="005E0337" w:rsidRPr="00055EB4">
              <w:rPr>
                <w:sz w:val="18"/>
                <w:szCs w:val="18"/>
              </w:rPr>
              <w:t xml:space="preserve">(InterDigital) </w:t>
            </w:r>
          </w:p>
        </w:tc>
      </w:tr>
      <w:tr w:rsidR="00C54DFD" w:rsidRPr="00C54DFD" w14:paraId="6D7A0C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055EB4" w:rsidRDefault="00000000" w:rsidP="005E0337">
            <w:pPr>
              <w:spacing w:before="0"/>
              <w:jc w:val="center"/>
              <w:rPr>
                <w:sz w:val="18"/>
                <w:szCs w:val="18"/>
              </w:rPr>
            </w:pPr>
            <w:hyperlink r:id="rId548" w:history="1">
              <w:r w:rsidR="005E0337" w:rsidRPr="00055EB4">
                <w:rPr>
                  <w:color w:val="0000FF"/>
                  <w:sz w:val="18"/>
                  <w:szCs w:val="18"/>
                  <w:u w:val="single"/>
                </w:rPr>
                <w:t>JVET-AB0116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055EB4" w:rsidRDefault="005E0337" w:rsidP="005E0337">
            <w:pPr>
              <w:spacing w:before="0"/>
              <w:jc w:val="center"/>
              <w:rPr>
                <w:sz w:val="18"/>
                <w:szCs w:val="18"/>
              </w:rPr>
            </w:pPr>
            <w:r w:rsidRPr="00055EB4">
              <w:rPr>
                <w:sz w:val="18"/>
                <w:szCs w:val="18"/>
              </w:rPr>
              <w:t>m60881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055EB4" w:rsidRDefault="005E0337" w:rsidP="005E0337">
            <w:pPr>
              <w:spacing w:before="0"/>
              <w:jc w:val="left"/>
              <w:rPr>
                <w:sz w:val="18"/>
                <w:szCs w:val="18"/>
              </w:rPr>
            </w:pPr>
            <w:r w:rsidRPr="00055EB4">
              <w:rPr>
                <w:sz w:val="18"/>
                <w:szCs w:val="18"/>
              </w:rPr>
              <w:t>2022-10-14 13:56:11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055EB4" w:rsidRDefault="005E0337" w:rsidP="005E0337">
            <w:pPr>
              <w:spacing w:before="0"/>
              <w:jc w:val="left"/>
              <w:rPr>
                <w:sz w:val="18"/>
                <w:szCs w:val="18"/>
              </w:rPr>
            </w:pPr>
            <w:r w:rsidRPr="00055EB4">
              <w:rPr>
                <w:sz w:val="18"/>
                <w:szCs w:val="18"/>
              </w:rPr>
              <w:t>2022-10-14 14:23:53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055EB4" w:rsidRDefault="005E0337" w:rsidP="005E0337">
            <w:pPr>
              <w:spacing w:before="0"/>
              <w:jc w:val="left"/>
              <w:rPr>
                <w:sz w:val="18"/>
                <w:szCs w:val="18"/>
              </w:rPr>
            </w:pPr>
            <w:r w:rsidRPr="00055EB4">
              <w:rPr>
                <w:sz w:val="18"/>
                <w:szCs w:val="18"/>
              </w:rPr>
              <w:t>2022-10-21 17:00:47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055EB4" w:rsidRDefault="005E0337" w:rsidP="005E0337">
            <w:pPr>
              <w:spacing w:before="0"/>
              <w:jc w:val="left"/>
              <w:rPr>
                <w:sz w:val="18"/>
                <w:szCs w:val="18"/>
              </w:rPr>
            </w:pPr>
            <w:r w:rsidRPr="00055EB4">
              <w:rPr>
                <w:sz w:val="18"/>
                <w:szCs w:val="18"/>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12B75602"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J. Lainema (Nokia)</w:t>
            </w:r>
          </w:p>
        </w:tc>
      </w:tr>
      <w:tr w:rsidR="00C54DFD" w:rsidRPr="00C54DFD" w14:paraId="723F90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055EB4" w:rsidRDefault="00000000" w:rsidP="005E0337">
            <w:pPr>
              <w:spacing w:before="0"/>
              <w:jc w:val="center"/>
              <w:rPr>
                <w:sz w:val="18"/>
                <w:szCs w:val="18"/>
              </w:rPr>
            </w:pPr>
            <w:hyperlink r:id="rId549" w:history="1">
              <w:r w:rsidR="005E0337" w:rsidRPr="00055EB4">
                <w:rPr>
                  <w:color w:val="0000FF"/>
                  <w:sz w:val="18"/>
                  <w:szCs w:val="18"/>
                  <w:u w:val="single"/>
                </w:rPr>
                <w:t>JVET-AB0117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055EB4" w:rsidRDefault="005E0337" w:rsidP="005E0337">
            <w:pPr>
              <w:spacing w:before="0"/>
              <w:jc w:val="center"/>
              <w:rPr>
                <w:sz w:val="18"/>
                <w:szCs w:val="18"/>
              </w:rPr>
            </w:pPr>
            <w:r w:rsidRPr="00055EB4">
              <w:rPr>
                <w:sz w:val="18"/>
                <w:szCs w:val="18"/>
              </w:rPr>
              <w:t>m60882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055EB4" w:rsidRDefault="005E0337" w:rsidP="005E0337">
            <w:pPr>
              <w:spacing w:before="0"/>
              <w:jc w:val="left"/>
              <w:rPr>
                <w:sz w:val="18"/>
                <w:szCs w:val="18"/>
              </w:rPr>
            </w:pPr>
            <w:r w:rsidRPr="00055EB4">
              <w:rPr>
                <w:sz w:val="18"/>
                <w:szCs w:val="18"/>
              </w:rPr>
              <w:t>2022-10-14 13:58:08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055EB4" w:rsidRDefault="005E0337" w:rsidP="005E0337">
            <w:pPr>
              <w:spacing w:before="0"/>
              <w:jc w:val="left"/>
              <w:rPr>
                <w:sz w:val="18"/>
                <w:szCs w:val="18"/>
              </w:rPr>
            </w:pPr>
            <w:r w:rsidRPr="00055EB4">
              <w:rPr>
                <w:sz w:val="18"/>
                <w:szCs w:val="18"/>
              </w:rPr>
              <w:t>2022-10-14 15:31:19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055EB4" w:rsidRDefault="005E0337" w:rsidP="005E0337">
            <w:pPr>
              <w:spacing w:before="0"/>
              <w:jc w:val="left"/>
              <w:rPr>
                <w:sz w:val="18"/>
                <w:szCs w:val="18"/>
              </w:rPr>
            </w:pPr>
            <w:r w:rsidRPr="00055EB4">
              <w:rPr>
                <w:sz w:val="18"/>
                <w:szCs w:val="18"/>
              </w:rPr>
              <w:t>2022-10-22 14:14:08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055EB4" w:rsidRDefault="005E0337" w:rsidP="005E0337">
            <w:pPr>
              <w:spacing w:before="0"/>
              <w:jc w:val="left"/>
              <w:rPr>
                <w:sz w:val="18"/>
                <w:szCs w:val="18"/>
              </w:rPr>
            </w:pPr>
            <w:r w:rsidRPr="00055EB4">
              <w:rPr>
                <w:sz w:val="18"/>
                <w:szCs w:val="18"/>
              </w:rPr>
              <w:t>AHG12 - Template-based Intra Mode Derivation with Directional blending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3E204D87"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J. Lainema</w:t>
            </w:r>
            <w:r w:rsidR="00442BF8">
              <w:rPr>
                <w:sz w:val="18"/>
                <w:szCs w:val="18"/>
              </w:rPr>
              <w:br/>
            </w:r>
            <w:r w:rsidRPr="00055EB4">
              <w:rPr>
                <w:sz w:val="18"/>
                <w:szCs w:val="18"/>
              </w:rPr>
              <w:t>I. Zupancic</w:t>
            </w:r>
            <w:r w:rsidR="00442BF8">
              <w:rPr>
                <w:sz w:val="18"/>
                <w:szCs w:val="18"/>
              </w:rPr>
              <w:br/>
            </w:r>
            <w:r w:rsidRPr="00055EB4">
              <w:rPr>
                <w:sz w:val="18"/>
                <w:szCs w:val="18"/>
              </w:rPr>
              <w:t>D. Bugdayci Sansli (Nokia)</w:t>
            </w:r>
          </w:p>
        </w:tc>
      </w:tr>
      <w:tr w:rsidR="00C54DFD" w:rsidRPr="00C54DFD" w14:paraId="1A16FE2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055EB4" w:rsidRDefault="00000000" w:rsidP="005E0337">
            <w:pPr>
              <w:spacing w:before="0"/>
              <w:jc w:val="center"/>
              <w:rPr>
                <w:sz w:val="18"/>
                <w:szCs w:val="18"/>
              </w:rPr>
            </w:pPr>
            <w:hyperlink r:id="rId550" w:history="1">
              <w:r w:rsidR="005E0337" w:rsidRPr="00055EB4">
                <w:rPr>
                  <w:color w:val="0000FF"/>
                  <w:sz w:val="18"/>
                  <w:szCs w:val="18"/>
                  <w:u w:val="single"/>
                </w:rPr>
                <w:t>JVET-AB0118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055EB4" w:rsidRDefault="005E0337" w:rsidP="005E0337">
            <w:pPr>
              <w:spacing w:before="0"/>
              <w:jc w:val="center"/>
              <w:rPr>
                <w:sz w:val="18"/>
                <w:szCs w:val="18"/>
              </w:rPr>
            </w:pPr>
            <w:r w:rsidRPr="00055EB4">
              <w:rPr>
                <w:sz w:val="18"/>
                <w:szCs w:val="18"/>
              </w:rPr>
              <w:t>m60883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055EB4" w:rsidRDefault="005E0337" w:rsidP="005E0337">
            <w:pPr>
              <w:spacing w:before="0"/>
              <w:jc w:val="left"/>
              <w:rPr>
                <w:sz w:val="18"/>
                <w:szCs w:val="18"/>
              </w:rPr>
            </w:pPr>
            <w:r w:rsidRPr="00055EB4">
              <w:rPr>
                <w:sz w:val="18"/>
                <w:szCs w:val="18"/>
              </w:rPr>
              <w:t>2022-10-14 14:02:00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055EB4" w:rsidRDefault="005E0337" w:rsidP="005E0337">
            <w:pPr>
              <w:spacing w:before="0"/>
              <w:jc w:val="left"/>
              <w:rPr>
                <w:sz w:val="18"/>
                <w:szCs w:val="18"/>
              </w:rPr>
            </w:pPr>
            <w:r w:rsidRPr="00055EB4">
              <w:rPr>
                <w:sz w:val="18"/>
                <w:szCs w:val="18"/>
              </w:rPr>
              <w:t>2022-10-14 16:14:31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055EB4" w:rsidRDefault="005E0337" w:rsidP="005E0337">
            <w:pPr>
              <w:spacing w:before="0"/>
              <w:jc w:val="left"/>
              <w:rPr>
                <w:sz w:val="18"/>
                <w:szCs w:val="18"/>
              </w:rPr>
            </w:pPr>
            <w:r w:rsidRPr="00055EB4">
              <w:rPr>
                <w:sz w:val="18"/>
                <w:szCs w:val="18"/>
              </w:rPr>
              <w:t>2022-10-14 16:14:31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055EB4" w:rsidRDefault="005E0337" w:rsidP="005E0337">
            <w:pPr>
              <w:spacing w:before="0"/>
              <w:jc w:val="left"/>
              <w:rPr>
                <w:sz w:val="18"/>
                <w:szCs w:val="18"/>
              </w:rPr>
            </w:pPr>
            <w:r w:rsidRPr="00055EB4">
              <w:rPr>
                <w:sz w:val="18"/>
                <w:szCs w:val="18"/>
              </w:rPr>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746B913C" w:rsidR="005E0337" w:rsidRPr="00055EB4" w:rsidRDefault="00745D5D" w:rsidP="005E0337">
            <w:pPr>
              <w:spacing w:before="0"/>
              <w:jc w:val="left"/>
              <w:rPr>
                <w:sz w:val="18"/>
                <w:szCs w:val="18"/>
              </w:rPr>
            </w:pPr>
            <w:r w:rsidRPr="00055EB4">
              <w:rPr>
                <w:sz w:val="18"/>
                <w:szCs w:val="18"/>
              </w:rPr>
              <w:t>L. Zhao</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C54DFD" w:rsidRPr="00C54DFD" w14:paraId="5482EFB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055EB4" w:rsidRDefault="00000000" w:rsidP="005E0337">
            <w:pPr>
              <w:spacing w:before="0"/>
              <w:jc w:val="center"/>
              <w:rPr>
                <w:sz w:val="18"/>
                <w:szCs w:val="18"/>
              </w:rPr>
            </w:pPr>
            <w:hyperlink r:id="rId551" w:history="1">
              <w:r w:rsidR="005E0337" w:rsidRPr="00055EB4">
                <w:rPr>
                  <w:color w:val="0000FF"/>
                  <w:sz w:val="18"/>
                  <w:szCs w:val="18"/>
                  <w:u w:val="single"/>
                </w:rPr>
                <w:t>JVET-AB0119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055EB4" w:rsidRDefault="005E0337" w:rsidP="005E0337">
            <w:pPr>
              <w:spacing w:before="0"/>
              <w:jc w:val="center"/>
              <w:rPr>
                <w:sz w:val="18"/>
                <w:szCs w:val="18"/>
              </w:rPr>
            </w:pPr>
            <w:r w:rsidRPr="00055EB4">
              <w:rPr>
                <w:sz w:val="18"/>
                <w:szCs w:val="18"/>
              </w:rPr>
              <w:t>m60884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055EB4" w:rsidRDefault="005E0337" w:rsidP="005E0337">
            <w:pPr>
              <w:spacing w:before="0"/>
              <w:jc w:val="left"/>
              <w:rPr>
                <w:sz w:val="18"/>
                <w:szCs w:val="18"/>
              </w:rPr>
            </w:pPr>
            <w:r w:rsidRPr="00055EB4">
              <w:rPr>
                <w:sz w:val="18"/>
                <w:szCs w:val="18"/>
              </w:rPr>
              <w:t>2022-10-14 14:15:34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055EB4" w:rsidRDefault="005E0337" w:rsidP="005E0337">
            <w:pPr>
              <w:spacing w:before="0"/>
              <w:jc w:val="left"/>
              <w:rPr>
                <w:sz w:val="18"/>
                <w:szCs w:val="18"/>
              </w:rPr>
            </w:pPr>
            <w:r w:rsidRPr="00055EB4">
              <w:rPr>
                <w:sz w:val="18"/>
                <w:szCs w:val="18"/>
              </w:rPr>
              <w:t>2022-10-14 16:24:54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055EB4" w:rsidRDefault="005E0337" w:rsidP="005E0337">
            <w:pPr>
              <w:spacing w:before="0"/>
              <w:jc w:val="left"/>
              <w:rPr>
                <w:sz w:val="18"/>
                <w:szCs w:val="18"/>
              </w:rPr>
            </w:pPr>
            <w:r w:rsidRPr="00055EB4">
              <w:rPr>
                <w:sz w:val="18"/>
                <w:szCs w:val="18"/>
              </w:rPr>
              <w:t>2022-10-22 14:13:19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055EB4" w:rsidRDefault="005E0337" w:rsidP="005E0337">
            <w:pPr>
              <w:spacing w:before="0"/>
              <w:jc w:val="left"/>
              <w:rPr>
                <w:sz w:val="18"/>
                <w:szCs w:val="18"/>
              </w:rPr>
            </w:pPr>
            <w:r w:rsidRPr="00055EB4">
              <w:rPr>
                <w:sz w:val="18"/>
                <w:szCs w:val="18"/>
              </w:rPr>
              <w:t xml:space="preserve">Non-EE2: Gradient and location based convolutional cross-component model (GL-CCCM) for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340415FE" w:rsidR="005E0337" w:rsidRPr="00055EB4" w:rsidRDefault="005E0337" w:rsidP="005E0337">
            <w:pPr>
              <w:spacing w:before="0"/>
              <w:jc w:val="left"/>
              <w:rPr>
                <w:sz w:val="18"/>
                <w:szCs w:val="18"/>
              </w:rPr>
            </w:pPr>
            <w:r w:rsidRPr="00055EB4">
              <w:rPr>
                <w:sz w:val="18"/>
                <w:szCs w:val="18"/>
              </w:rPr>
              <w:t>R. G. Youvalari</w:t>
            </w:r>
            <w:r w:rsidR="00442BF8">
              <w:rPr>
                <w:sz w:val="18"/>
                <w:szCs w:val="18"/>
              </w:rPr>
              <w:br/>
            </w:r>
            <w:r w:rsidRPr="00055EB4">
              <w:rPr>
                <w:sz w:val="18"/>
                <w:szCs w:val="18"/>
              </w:rPr>
              <w:t>P. Astola</w:t>
            </w:r>
            <w:r w:rsidR="00442BF8">
              <w:rPr>
                <w:sz w:val="18"/>
                <w:szCs w:val="18"/>
              </w:rPr>
              <w:br/>
            </w:r>
            <w:r w:rsidRPr="00055EB4">
              <w:rPr>
                <w:sz w:val="18"/>
                <w:szCs w:val="18"/>
              </w:rPr>
              <w:t>J. Lainema (Nokia)</w:t>
            </w:r>
          </w:p>
        </w:tc>
      </w:tr>
      <w:tr w:rsidR="00C54DFD" w:rsidRPr="00C54DFD" w14:paraId="5A7A5D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055EB4" w:rsidRDefault="00000000" w:rsidP="005E0337">
            <w:pPr>
              <w:spacing w:before="0"/>
              <w:jc w:val="center"/>
              <w:rPr>
                <w:sz w:val="18"/>
                <w:szCs w:val="18"/>
              </w:rPr>
            </w:pPr>
            <w:hyperlink r:id="rId552" w:history="1">
              <w:r w:rsidR="005E0337" w:rsidRPr="00055EB4">
                <w:rPr>
                  <w:color w:val="0000FF"/>
                  <w:sz w:val="18"/>
                  <w:szCs w:val="18"/>
                  <w:u w:val="single"/>
                </w:rPr>
                <w:t>JVET-AB0120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055EB4" w:rsidRDefault="005E0337" w:rsidP="005E0337">
            <w:pPr>
              <w:spacing w:before="0"/>
              <w:jc w:val="center"/>
              <w:rPr>
                <w:sz w:val="18"/>
                <w:szCs w:val="18"/>
              </w:rPr>
            </w:pPr>
            <w:r w:rsidRPr="00055EB4">
              <w:rPr>
                <w:sz w:val="18"/>
                <w:szCs w:val="18"/>
              </w:rPr>
              <w:t>m60885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055EB4" w:rsidRDefault="005E0337" w:rsidP="005E0337">
            <w:pPr>
              <w:spacing w:before="0"/>
              <w:jc w:val="left"/>
              <w:rPr>
                <w:sz w:val="18"/>
                <w:szCs w:val="18"/>
              </w:rPr>
            </w:pPr>
            <w:r w:rsidRPr="00055EB4">
              <w:rPr>
                <w:sz w:val="18"/>
                <w:szCs w:val="18"/>
              </w:rPr>
              <w:t>2022-10-14 14:33:36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055EB4" w:rsidRDefault="005E0337" w:rsidP="005E0337">
            <w:pPr>
              <w:spacing w:before="0"/>
              <w:jc w:val="left"/>
              <w:rPr>
                <w:sz w:val="18"/>
                <w:szCs w:val="18"/>
              </w:rPr>
            </w:pPr>
            <w:r w:rsidRPr="00055EB4">
              <w:rPr>
                <w:sz w:val="18"/>
                <w:szCs w:val="18"/>
              </w:rPr>
              <w:t>2022-10-14 14:43:54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055EB4" w:rsidRDefault="005E0337" w:rsidP="005E0337">
            <w:pPr>
              <w:spacing w:before="0"/>
              <w:jc w:val="left"/>
              <w:rPr>
                <w:sz w:val="18"/>
                <w:szCs w:val="18"/>
              </w:rPr>
            </w:pPr>
            <w:r w:rsidRPr="00055EB4">
              <w:rPr>
                <w:sz w:val="18"/>
                <w:szCs w:val="18"/>
              </w:rPr>
              <w:t>2022-10-14 14:43:54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055EB4" w:rsidRDefault="005E0337" w:rsidP="005E0337">
            <w:pPr>
              <w:spacing w:before="0"/>
              <w:jc w:val="left"/>
              <w:rPr>
                <w:sz w:val="18"/>
                <w:szCs w:val="18"/>
              </w:rPr>
            </w:pPr>
            <w:r w:rsidRPr="00055EB4">
              <w:rPr>
                <w:sz w:val="18"/>
                <w:szCs w:val="18"/>
              </w:rPr>
              <w:t>On HRD delivery schedule interpolation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119FC21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Sanchez</w:t>
            </w:r>
            <w:r w:rsidR="00442BF8">
              <w:rPr>
                <w:sz w:val="18"/>
                <w:szCs w:val="18"/>
              </w:rPr>
              <w:br/>
            </w:r>
            <w:r w:rsidRPr="00055EB4">
              <w:rPr>
                <w:sz w:val="18"/>
                <w:szCs w:val="18"/>
              </w:rPr>
              <w:t>R</w:t>
            </w:r>
            <w:r w:rsidR="00FE5F35" w:rsidRPr="00055EB4">
              <w:rPr>
                <w:sz w:val="18"/>
                <w:szCs w:val="18"/>
              </w:rPr>
              <w:t>.</w:t>
            </w:r>
            <w:r w:rsidRPr="00055EB4">
              <w:rPr>
                <w:sz w:val="18"/>
                <w:szCs w:val="18"/>
              </w:rPr>
              <w:t xml:space="preserve"> Skupin</w:t>
            </w:r>
            <w:r w:rsidR="00442BF8">
              <w:rPr>
                <w:sz w:val="18"/>
                <w:szCs w:val="18"/>
              </w:rPr>
              <w:br/>
            </w:r>
            <w:r w:rsidRPr="00055EB4">
              <w:rPr>
                <w:sz w:val="18"/>
                <w:szCs w:val="18"/>
              </w:rPr>
              <w:t>T</w:t>
            </w:r>
            <w:r w:rsidR="00FE5F35" w:rsidRPr="00055EB4">
              <w:rPr>
                <w:sz w:val="18"/>
                <w:szCs w:val="18"/>
              </w:rPr>
              <w:t xml:space="preserve">. </w:t>
            </w:r>
            <w:r w:rsidRPr="00055EB4">
              <w:rPr>
                <w:sz w:val="18"/>
                <w:szCs w:val="18"/>
              </w:rPr>
              <w:t>Schierl</w:t>
            </w:r>
            <w:r w:rsidR="00FE5F35" w:rsidRPr="00055EB4">
              <w:rPr>
                <w:sz w:val="18"/>
                <w:szCs w:val="18"/>
              </w:rPr>
              <w:t xml:space="preserve"> (HHI)</w:t>
            </w:r>
          </w:p>
        </w:tc>
      </w:tr>
      <w:tr w:rsidR="00C54DFD" w:rsidRPr="00C54DFD" w14:paraId="5B7D0B6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055EB4" w:rsidRDefault="00000000" w:rsidP="005E0337">
            <w:pPr>
              <w:spacing w:before="0"/>
              <w:jc w:val="center"/>
              <w:rPr>
                <w:sz w:val="18"/>
                <w:szCs w:val="18"/>
              </w:rPr>
            </w:pPr>
            <w:hyperlink r:id="rId553" w:history="1">
              <w:r w:rsidR="005E0337" w:rsidRPr="00055EB4">
                <w:rPr>
                  <w:color w:val="0000FF"/>
                  <w:sz w:val="18"/>
                  <w:szCs w:val="18"/>
                  <w:u w:val="single"/>
                </w:rPr>
                <w:t>JVET-AB0121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055EB4" w:rsidRDefault="005E0337" w:rsidP="005E0337">
            <w:pPr>
              <w:spacing w:before="0"/>
              <w:jc w:val="center"/>
              <w:rPr>
                <w:sz w:val="18"/>
                <w:szCs w:val="18"/>
              </w:rPr>
            </w:pPr>
            <w:r w:rsidRPr="00055EB4">
              <w:rPr>
                <w:sz w:val="18"/>
                <w:szCs w:val="18"/>
              </w:rPr>
              <w:t>m60886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055EB4" w:rsidRDefault="005E0337" w:rsidP="005E0337">
            <w:pPr>
              <w:spacing w:before="0"/>
              <w:jc w:val="left"/>
              <w:rPr>
                <w:sz w:val="18"/>
                <w:szCs w:val="18"/>
              </w:rPr>
            </w:pPr>
            <w:r w:rsidRPr="00055EB4">
              <w:rPr>
                <w:sz w:val="18"/>
                <w:szCs w:val="18"/>
              </w:rPr>
              <w:t>2022-10-14 14:35:57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055EB4" w:rsidRDefault="005E0337" w:rsidP="005E0337">
            <w:pPr>
              <w:spacing w:before="0"/>
              <w:jc w:val="left"/>
              <w:rPr>
                <w:sz w:val="18"/>
                <w:szCs w:val="18"/>
              </w:rPr>
            </w:pPr>
            <w:r w:rsidRPr="00055EB4">
              <w:rPr>
                <w:sz w:val="18"/>
                <w:szCs w:val="18"/>
              </w:rPr>
              <w:t>2022-10-14 15:48:51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055EB4" w:rsidRDefault="005E0337" w:rsidP="005E0337">
            <w:pPr>
              <w:spacing w:before="0"/>
              <w:jc w:val="left"/>
              <w:rPr>
                <w:sz w:val="18"/>
                <w:szCs w:val="18"/>
              </w:rPr>
            </w:pPr>
            <w:r w:rsidRPr="00055EB4">
              <w:rPr>
                <w:sz w:val="18"/>
                <w:szCs w:val="18"/>
              </w:rPr>
              <w:t>2022-10-20 08:41:44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055EB4" w:rsidRDefault="005E0337" w:rsidP="005E0337">
            <w:pPr>
              <w:spacing w:before="0"/>
              <w:jc w:val="left"/>
              <w:rPr>
                <w:sz w:val="18"/>
                <w:szCs w:val="18"/>
              </w:rPr>
            </w:pPr>
            <w:r w:rsidRPr="00055EB4">
              <w:rPr>
                <w:sz w:val="18"/>
                <w:szCs w:val="18"/>
              </w:rPr>
              <w:t>AHG11: Assistant Reference Picture Method for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1483B08F" w:rsidR="005E0337" w:rsidRPr="00055EB4" w:rsidRDefault="00745D5D" w:rsidP="005E0337">
            <w:pPr>
              <w:spacing w:before="0"/>
              <w:jc w:val="left"/>
              <w:rPr>
                <w:sz w:val="18"/>
                <w:szCs w:val="18"/>
              </w:rPr>
            </w:pPr>
            <w:r w:rsidRPr="00055EB4">
              <w:rPr>
                <w:sz w:val="18"/>
                <w:szCs w:val="18"/>
              </w:rPr>
              <w:t>C. M. Gu</w:t>
            </w:r>
            <w:r w:rsidR="00442BF8">
              <w:rPr>
                <w:sz w:val="18"/>
                <w:szCs w:val="18"/>
              </w:rPr>
              <w:br/>
            </w:r>
            <w:r w:rsidRPr="00055EB4">
              <w:rPr>
                <w:sz w:val="18"/>
                <w:szCs w:val="18"/>
              </w:rPr>
              <w:t>W. Zou</w:t>
            </w:r>
            <w:r w:rsidR="00442BF8">
              <w:rPr>
                <w:sz w:val="18"/>
                <w:szCs w:val="18"/>
              </w:rPr>
              <w:br/>
            </w:r>
            <w:r w:rsidRPr="00055EB4">
              <w:rPr>
                <w:sz w:val="18"/>
                <w:szCs w:val="18"/>
              </w:rPr>
              <w:t>Y. Zhou</w:t>
            </w:r>
            <w:r w:rsidR="00442BF8">
              <w:rPr>
                <w:sz w:val="18"/>
                <w:szCs w:val="18"/>
              </w:rPr>
              <w:br/>
            </w:r>
            <w:r w:rsidRPr="00055EB4">
              <w:rPr>
                <w:sz w:val="18"/>
                <w:szCs w:val="18"/>
              </w:rPr>
              <w:t>J. W. Fan (Xidian Univ.)</w:t>
            </w:r>
            <w:r w:rsidR="00442BF8">
              <w:rPr>
                <w:sz w:val="18"/>
                <w:szCs w:val="18"/>
              </w:rPr>
              <w:br/>
            </w:r>
            <w:r w:rsidRPr="00055EB4">
              <w:rPr>
                <w:sz w:val="18"/>
                <w:szCs w:val="18"/>
              </w:rPr>
              <w:t>Y. X. Bai</w:t>
            </w:r>
            <w:r w:rsidR="00442BF8">
              <w:rPr>
                <w:sz w:val="18"/>
                <w:szCs w:val="18"/>
              </w:rPr>
              <w:br/>
            </w:r>
            <w:r w:rsidRPr="00055EB4">
              <w:rPr>
                <w:sz w:val="18"/>
                <w:szCs w:val="18"/>
              </w:rPr>
              <w:t>C. Huang</w:t>
            </w:r>
            <w:r w:rsidR="00442BF8">
              <w:rPr>
                <w:sz w:val="18"/>
                <w:szCs w:val="18"/>
              </w:rPr>
              <w:br/>
            </w:r>
            <w:r w:rsidRPr="00055EB4">
              <w:rPr>
                <w:sz w:val="18"/>
                <w:szCs w:val="18"/>
              </w:rPr>
              <w:t>Y. J. Zhang (ZTE)</w:t>
            </w:r>
          </w:p>
        </w:tc>
      </w:tr>
      <w:tr w:rsidR="00C54DFD" w:rsidRPr="00C54DFD" w14:paraId="7C9D920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055EB4" w:rsidRDefault="00000000" w:rsidP="005E0337">
            <w:pPr>
              <w:spacing w:before="0"/>
              <w:jc w:val="center"/>
              <w:rPr>
                <w:sz w:val="18"/>
                <w:szCs w:val="18"/>
              </w:rPr>
            </w:pPr>
            <w:hyperlink r:id="rId554" w:history="1">
              <w:r w:rsidR="005E0337" w:rsidRPr="00055EB4">
                <w:rPr>
                  <w:color w:val="0000FF"/>
                  <w:sz w:val="18"/>
                  <w:szCs w:val="18"/>
                  <w:u w:val="single"/>
                </w:rPr>
                <w:t>JVET-AB0122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055EB4" w:rsidRDefault="005E0337" w:rsidP="005E0337">
            <w:pPr>
              <w:spacing w:before="0"/>
              <w:jc w:val="center"/>
              <w:rPr>
                <w:sz w:val="18"/>
                <w:szCs w:val="18"/>
              </w:rPr>
            </w:pPr>
            <w:r w:rsidRPr="00055EB4">
              <w:rPr>
                <w:sz w:val="18"/>
                <w:szCs w:val="18"/>
              </w:rPr>
              <w:t>m60887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055EB4" w:rsidRDefault="005E0337" w:rsidP="005E0337">
            <w:pPr>
              <w:spacing w:before="0"/>
              <w:jc w:val="left"/>
              <w:rPr>
                <w:sz w:val="18"/>
                <w:szCs w:val="18"/>
              </w:rPr>
            </w:pPr>
            <w:r w:rsidRPr="00055EB4">
              <w:rPr>
                <w:sz w:val="18"/>
                <w:szCs w:val="18"/>
              </w:rPr>
              <w:t>2022-10-14 14:46:46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055EB4" w:rsidRDefault="005E0337" w:rsidP="005E0337">
            <w:pPr>
              <w:spacing w:before="0"/>
              <w:jc w:val="left"/>
              <w:rPr>
                <w:sz w:val="18"/>
                <w:szCs w:val="18"/>
              </w:rPr>
            </w:pPr>
            <w:r w:rsidRPr="00055EB4">
              <w:rPr>
                <w:sz w:val="18"/>
                <w:szCs w:val="18"/>
              </w:rPr>
              <w:t>2022-10-15 00:54:17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055EB4" w:rsidRDefault="005E0337" w:rsidP="005E0337">
            <w:pPr>
              <w:spacing w:before="0"/>
              <w:jc w:val="left"/>
              <w:rPr>
                <w:sz w:val="18"/>
                <w:szCs w:val="18"/>
              </w:rPr>
            </w:pPr>
            <w:r w:rsidRPr="00055EB4">
              <w:rPr>
                <w:sz w:val="18"/>
                <w:szCs w:val="18"/>
              </w:rPr>
              <w:t>2022-10-17 10:21:07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055EB4" w:rsidRDefault="005E0337" w:rsidP="005E0337">
            <w:pPr>
              <w:spacing w:before="0"/>
              <w:jc w:val="left"/>
              <w:rPr>
                <w:sz w:val="18"/>
                <w:szCs w:val="18"/>
              </w:rPr>
            </w:pPr>
            <w:r w:rsidRPr="00055EB4">
              <w:rPr>
                <w:sz w:val="18"/>
                <w:szCs w:val="18"/>
              </w:rPr>
              <w:t>Proposed FGC SEI message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1B19188C" w:rsidR="005E0337" w:rsidRPr="00055EB4" w:rsidRDefault="00745D5D" w:rsidP="005E0337">
            <w:pPr>
              <w:spacing w:before="0"/>
              <w:jc w:val="left"/>
              <w:rPr>
                <w:sz w:val="18"/>
                <w:szCs w:val="18"/>
              </w:rPr>
            </w:pPr>
            <w:r w:rsidRPr="00055EB4">
              <w:rPr>
                <w:sz w:val="18"/>
                <w:szCs w:val="18"/>
              </w:rPr>
              <w:t>P. de Lagrange (InterDigital)</w:t>
            </w:r>
            <w:r w:rsidR="00442BF8">
              <w:rPr>
                <w:sz w:val="18"/>
                <w:szCs w:val="18"/>
              </w:rPr>
              <w:br/>
            </w:r>
            <w:r w:rsidRPr="00055EB4">
              <w:rPr>
                <w:sz w:val="18"/>
                <w:szCs w:val="18"/>
              </w:rPr>
              <w:t>W. Husak (Dolby)</w:t>
            </w:r>
          </w:p>
        </w:tc>
      </w:tr>
      <w:tr w:rsidR="00C54DFD" w:rsidRPr="00C54DFD" w14:paraId="78EF6EC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055EB4" w:rsidRDefault="00000000" w:rsidP="005E0337">
            <w:pPr>
              <w:spacing w:before="0"/>
              <w:jc w:val="center"/>
              <w:rPr>
                <w:sz w:val="18"/>
                <w:szCs w:val="18"/>
              </w:rPr>
            </w:pPr>
            <w:hyperlink r:id="rId555" w:history="1">
              <w:r w:rsidR="005E0337" w:rsidRPr="00055EB4">
                <w:rPr>
                  <w:color w:val="0000FF"/>
                  <w:sz w:val="18"/>
                  <w:szCs w:val="18"/>
                  <w:u w:val="single"/>
                </w:rPr>
                <w:t>JVET-AB0123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055EB4" w:rsidRDefault="005E0337" w:rsidP="005E0337">
            <w:pPr>
              <w:spacing w:before="0"/>
              <w:jc w:val="center"/>
              <w:rPr>
                <w:sz w:val="18"/>
                <w:szCs w:val="18"/>
              </w:rPr>
            </w:pPr>
            <w:r w:rsidRPr="00055EB4">
              <w:rPr>
                <w:sz w:val="18"/>
                <w:szCs w:val="18"/>
              </w:rPr>
              <w:t>m60888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055EB4" w:rsidRDefault="005E0337" w:rsidP="005E0337">
            <w:pPr>
              <w:spacing w:before="0"/>
              <w:jc w:val="left"/>
              <w:rPr>
                <w:sz w:val="18"/>
                <w:szCs w:val="18"/>
              </w:rPr>
            </w:pPr>
            <w:r w:rsidRPr="00055EB4">
              <w:rPr>
                <w:sz w:val="18"/>
                <w:szCs w:val="18"/>
              </w:rPr>
              <w:t>2022-10-14 14:50:36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055EB4" w:rsidRDefault="005E0337" w:rsidP="005E0337">
            <w:pPr>
              <w:spacing w:before="0"/>
              <w:jc w:val="left"/>
              <w:rPr>
                <w:sz w:val="18"/>
                <w:szCs w:val="18"/>
              </w:rPr>
            </w:pPr>
            <w:r w:rsidRPr="00055EB4">
              <w:rPr>
                <w:sz w:val="18"/>
                <w:szCs w:val="18"/>
              </w:rPr>
              <w:t>2022-10-15 02:37:46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055EB4" w:rsidRDefault="005E0337" w:rsidP="005E0337">
            <w:pPr>
              <w:spacing w:before="0"/>
              <w:jc w:val="left"/>
              <w:rPr>
                <w:sz w:val="18"/>
                <w:szCs w:val="18"/>
              </w:rPr>
            </w:pPr>
            <w:r w:rsidRPr="00055EB4">
              <w:rPr>
                <w:sz w:val="18"/>
                <w:szCs w:val="18"/>
              </w:rPr>
              <w:t>2022-10-20 19:30:50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055EB4" w:rsidRDefault="005E0337" w:rsidP="005E0337">
            <w:pPr>
              <w:spacing w:before="0"/>
              <w:jc w:val="left"/>
              <w:rPr>
                <w:sz w:val="18"/>
                <w:szCs w:val="18"/>
              </w:rPr>
            </w:pPr>
            <w:r w:rsidRPr="00055EB4">
              <w:rPr>
                <w:sz w:val="18"/>
                <w:szCs w:val="18"/>
              </w:rPr>
              <w:t>Proposed multilayer VVC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679E4FBD" w:rsidR="005E0337" w:rsidRPr="00055EB4" w:rsidRDefault="00745D5D"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G. Marquant</w:t>
            </w:r>
            <w:r w:rsidR="00442BF8">
              <w:rPr>
                <w:sz w:val="18"/>
                <w:szCs w:val="18"/>
              </w:rPr>
              <w:br/>
            </w:r>
            <w:r w:rsidRPr="00055EB4">
              <w:rPr>
                <w:sz w:val="18"/>
                <w:szCs w:val="18"/>
              </w:rPr>
              <w:t>C. Salmon-Legagneur</w:t>
            </w:r>
            <w:r w:rsidR="00442BF8">
              <w:rPr>
                <w:sz w:val="18"/>
                <w:szCs w:val="18"/>
              </w:rPr>
              <w:br/>
            </w:r>
            <w:r w:rsidRPr="00055EB4">
              <w:rPr>
                <w:sz w:val="18"/>
                <w:szCs w:val="18"/>
              </w:rPr>
              <w:t>F. Urban (InterDigital)</w:t>
            </w:r>
            <w:r w:rsidR="00442BF8">
              <w:rPr>
                <w:sz w:val="18"/>
                <w:szCs w:val="18"/>
              </w:rPr>
              <w:br/>
            </w:r>
            <w:r w:rsidRPr="00055EB4">
              <w:rPr>
                <w:sz w:val="18"/>
                <w:szCs w:val="18"/>
              </w:rPr>
              <w:t>M. Wien (RWTH)</w:t>
            </w:r>
          </w:p>
        </w:tc>
      </w:tr>
      <w:tr w:rsidR="00C54DFD" w:rsidRPr="00C54DFD" w14:paraId="3DEC4DB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055EB4" w:rsidRDefault="00000000" w:rsidP="005E0337">
            <w:pPr>
              <w:spacing w:before="0"/>
              <w:jc w:val="center"/>
              <w:rPr>
                <w:sz w:val="18"/>
                <w:szCs w:val="18"/>
              </w:rPr>
            </w:pPr>
            <w:hyperlink r:id="rId556" w:history="1">
              <w:r w:rsidR="005E0337" w:rsidRPr="00055EB4">
                <w:rPr>
                  <w:color w:val="0000FF"/>
                  <w:sz w:val="18"/>
                  <w:szCs w:val="18"/>
                  <w:u w:val="single"/>
                </w:rPr>
                <w:t>JVET-AB0124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055EB4" w:rsidRDefault="005E0337" w:rsidP="005E0337">
            <w:pPr>
              <w:spacing w:before="0"/>
              <w:jc w:val="center"/>
              <w:rPr>
                <w:sz w:val="18"/>
                <w:szCs w:val="18"/>
              </w:rPr>
            </w:pPr>
            <w:r w:rsidRPr="00055EB4">
              <w:rPr>
                <w:sz w:val="18"/>
                <w:szCs w:val="18"/>
              </w:rPr>
              <w:t>m60889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055EB4" w:rsidRDefault="005E0337" w:rsidP="005E0337">
            <w:pPr>
              <w:spacing w:before="0"/>
              <w:jc w:val="left"/>
              <w:rPr>
                <w:sz w:val="18"/>
                <w:szCs w:val="18"/>
              </w:rPr>
            </w:pPr>
            <w:r w:rsidRPr="00055EB4">
              <w:rPr>
                <w:sz w:val="18"/>
                <w:szCs w:val="18"/>
              </w:rPr>
              <w:t>2022-10-14 14:52:48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055EB4" w:rsidRDefault="005E0337" w:rsidP="005E0337">
            <w:pPr>
              <w:spacing w:before="0"/>
              <w:jc w:val="left"/>
              <w:rPr>
                <w:sz w:val="18"/>
                <w:szCs w:val="18"/>
              </w:rPr>
            </w:pPr>
            <w:r w:rsidRPr="00055EB4">
              <w:rPr>
                <w:sz w:val="18"/>
                <w:szCs w:val="18"/>
              </w:rPr>
              <w:t>2022-10-14 14:56:52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055EB4" w:rsidRDefault="005E0337" w:rsidP="005E0337">
            <w:pPr>
              <w:spacing w:before="0"/>
              <w:jc w:val="left"/>
              <w:rPr>
                <w:sz w:val="18"/>
                <w:szCs w:val="18"/>
              </w:rPr>
            </w:pPr>
            <w:r w:rsidRPr="00055EB4">
              <w:rPr>
                <w:sz w:val="18"/>
                <w:szCs w:val="18"/>
              </w:rPr>
              <w:t>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6BE0F8C4"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 (Qualcomm)</w:t>
            </w:r>
          </w:p>
        </w:tc>
      </w:tr>
      <w:tr w:rsidR="00C54DFD" w:rsidRPr="00C54DFD" w14:paraId="6FE29F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055EB4" w:rsidRDefault="00000000" w:rsidP="005E0337">
            <w:pPr>
              <w:spacing w:before="0"/>
              <w:jc w:val="center"/>
              <w:rPr>
                <w:sz w:val="18"/>
                <w:szCs w:val="18"/>
              </w:rPr>
            </w:pPr>
            <w:hyperlink r:id="rId557" w:history="1">
              <w:r w:rsidR="005E0337" w:rsidRPr="00055EB4">
                <w:rPr>
                  <w:color w:val="0000FF"/>
                  <w:sz w:val="18"/>
                  <w:szCs w:val="18"/>
                  <w:u w:val="single"/>
                </w:rPr>
                <w:t>JVET-AB0125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055EB4" w:rsidRDefault="005E0337" w:rsidP="005E0337">
            <w:pPr>
              <w:spacing w:before="0"/>
              <w:jc w:val="center"/>
              <w:rPr>
                <w:sz w:val="18"/>
                <w:szCs w:val="18"/>
              </w:rPr>
            </w:pPr>
            <w:r w:rsidRPr="00055EB4">
              <w:rPr>
                <w:sz w:val="18"/>
                <w:szCs w:val="18"/>
              </w:rPr>
              <w:t>m60890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055EB4" w:rsidRDefault="005E0337" w:rsidP="005E0337">
            <w:pPr>
              <w:spacing w:before="0"/>
              <w:jc w:val="left"/>
              <w:rPr>
                <w:sz w:val="18"/>
                <w:szCs w:val="18"/>
              </w:rPr>
            </w:pPr>
            <w:r w:rsidRPr="00055EB4">
              <w:rPr>
                <w:sz w:val="18"/>
                <w:szCs w:val="18"/>
              </w:rPr>
              <w:t>2022-10-14 14:56:01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055EB4" w:rsidRDefault="005E0337" w:rsidP="005E0337">
            <w:pPr>
              <w:spacing w:before="0"/>
              <w:jc w:val="left"/>
              <w:rPr>
                <w:sz w:val="18"/>
                <w:szCs w:val="18"/>
              </w:rPr>
            </w:pPr>
            <w:r w:rsidRPr="00055EB4">
              <w:rPr>
                <w:sz w:val="18"/>
                <w:szCs w:val="18"/>
              </w:rPr>
              <w:t>2022-10-14 15:01:06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055EB4" w:rsidRDefault="005E0337" w:rsidP="005E0337">
            <w:pPr>
              <w:spacing w:before="0"/>
              <w:jc w:val="left"/>
              <w:rPr>
                <w:sz w:val="18"/>
                <w:szCs w:val="18"/>
              </w:rPr>
            </w:pPr>
            <w:r w:rsidRPr="00055EB4">
              <w:rPr>
                <w:sz w:val="18"/>
                <w:szCs w:val="18"/>
              </w:rPr>
              <w:t>2022-10-24 18:39:17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055EB4" w:rsidRDefault="005E0337" w:rsidP="005E0337">
            <w:pPr>
              <w:spacing w:before="0"/>
              <w:jc w:val="left"/>
              <w:rPr>
                <w:sz w:val="18"/>
                <w:szCs w:val="18"/>
              </w:rPr>
            </w:pPr>
            <w:r w:rsidRPr="00055EB4">
              <w:rPr>
                <w:sz w:val="18"/>
                <w:szCs w:val="18"/>
              </w:rPr>
              <w:t>AHG11 - CompressAI models integration using SADL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153BEF34" w:rsidR="005E0337" w:rsidRPr="00055EB4" w:rsidRDefault="00745D5D" w:rsidP="005E0337">
            <w:pPr>
              <w:spacing w:before="0"/>
              <w:jc w:val="left"/>
              <w:rPr>
                <w:sz w:val="18"/>
                <w:szCs w:val="18"/>
              </w:rPr>
            </w:pPr>
            <w:r w:rsidRPr="00055EB4">
              <w:rPr>
                <w:sz w:val="18"/>
                <w:szCs w:val="18"/>
              </w:rPr>
              <w:t>F. Galpin</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Levebvre</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Racap</w:t>
            </w:r>
            <w:r w:rsidR="00FE5F35" w:rsidRPr="00055EB4">
              <w:rPr>
                <w:sz w:val="18"/>
                <w:szCs w:val="18"/>
              </w:rPr>
              <w:t>é</w:t>
            </w:r>
            <w:r w:rsidR="005E0337" w:rsidRPr="00055EB4">
              <w:rPr>
                <w:sz w:val="18"/>
                <w:szCs w:val="18"/>
              </w:rPr>
              <w:t xml:space="preserve"> (InterDigital)</w:t>
            </w:r>
          </w:p>
        </w:tc>
      </w:tr>
      <w:tr w:rsidR="00C54DFD" w:rsidRPr="00C54DFD" w14:paraId="7F9A342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055EB4" w:rsidRDefault="00000000" w:rsidP="005E0337">
            <w:pPr>
              <w:spacing w:before="0"/>
              <w:jc w:val="center"/>
              <w:rPr>
                <w:sz w:val="18"/>
                <w:szCs w:val="18"/>
              </w:rPr>
            </w:pPr>
            <w:hyperlink r:id="rId558" w:history="1">
              <w:r w:rsidR="005E0337" w:rsidRPr="00055EB4">
                <w:rPr>
                  <w:color w:val="0000FF"/>
                  <w:sz w:val="18"/>
                  <w:szCs w:val="18"/>
                  <w:u w:val="single"/>
                </w:rPr>
                <w:t>JVET-AB0126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055EB4" w:rsidRDefault="005E0337" w:rsidP="005E0337">
            <w:pPr>
              <w:spacing w:before="0"/>
              <w:jc w:val="center"/>
              <w:rPr>
                <w:sz w:val="18"/>
                <w:szCs w:val="18"/>
              </w:rPr>
            </w:pPr>
            <w:r w:rsidRPr="00055EB4">
              <w:rPr>
                <w:sz w:val="18"/>
                <w:szCs w:val="18"/>
              </w:rPr>
              <w:t>m60893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055EB4" w:rsidRDefault="005E0337" w:rsidP="005E0337">
            <w:pPr>
              <w:spacing w:before="0"/>
              <w:jc w:val="left"/>
              <w:rPr>
                <w:sz w:val="18"/>
                <w:szCs w:val="18"/>
              </w:rPr>
            </w:pPr>
            <w:r w:rsidRPr="00055EB4">
              <w:rPr>
                <w:sz w:val="18"/>
                <w:szCs w:val="18"/>
              </w:rPr>
              <w:t>2022-10-14 15:01:51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055EB4" w:rsidRDefault="005E0337" w:rsidP="005E0337">
            <w:pPr>
              <w:spacing w:before="0"/>
              <w:jc w:val="left"/>
              <w:rPr>
                <w:sz w:val="18"/>
                <w:szCs w:val="18"/>
              </w:rPr>
            </w:pPr>
            <w:r w:rsidRPr="00055EB4">
              <w:rPr>
                <w:sz w:val="18"/>
                <w:szCs w:val="18"/>
              </w:rPr>
              <w:t>2022-10-14 15:04:36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055EB4" w:rsidRDefault="005E0337" w:rsidP="005E0337">
            <w:pPr>
              <w:spacing w:before="0"/>
              <w:jc w:val="left"/>
              <w:rPr>
                <w:sz w:val="18"/>
                <w:szCs w:val="18"/>
              </w:rPr>
            </w:pPr>
            <w:r w:rsidRPr="00055EB4">
              <w:rPr>
                <w:sz w:val="18"/>
                <w:szCs w:val="18"/>
              </w:rPr>
              <w:t>2022-10-14 15:04:36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055EB4" w:rsidRDefault="005E0337" w:rsidP="005E0337">
            <w:pPr>
              <w:spacing w:before="0"/>
              <w:jc w:val="left"/>
              <w:rPr>
                <w:sz w:val="18"/>
                <w:szCs w:val="18"/>
              </w:rPr>
            </w:pPr>
            <w:r w:rsidRPr="00055EB4">
              <w:rPr>
                <w:sz w:val="18"/>
                <w:szCs w:val="18"/>
              </w:rPr>
              <w:t>AhG11 - SADL update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5A6E80A5" w:rsidR="005E0337" w:rsidRPr="00055EB4" w:rsidRDefault="00745D5D" w:rsidP="005E0337">
            <w:pPr>
              <w:spacing w:before="0"/>
              <w:jc w:val="left"/>
              <w:rPr>
                <w:sz w:val="18"/>
                <w:szCs w:val="18"/>
              </w:rPr>
            </w:pPr>
            <w:r w:rsidRPr="00055EB4">
              <w:rPr>
                <w:sz w:val="18"/>
                <w:szCs w:val="18"/>
              </w:rPr>
              <w:t>F.</w:t>
            </w:r>
            <w:r w:rsidR="00FE5F35" w:rsidRPr="00055EB4">
              <w:rPr>
                <w:sz w:val="18"/>
                <w:szCs w:val="18"/>
              </w:rPr>
              <w:t xml:space="preserve"> </w:t>
            </w:r>
            <w:r w:rsidRPr="00055EB4">
              <w:rPr>
                <w:sz w:val="18"/>
                <w:szCs w:val="18"/>
              </w:rPr>
              <w:t>Galpin</w:t>
            </w:r>
            <w:r w:rsidR="00442BF8">
              <w:rPr>
                <w:sz w:val="18"/>
                <w:szCs w:val="18"/>
              </w:rPr>
              <w:br/>
            </w:r>
            <w:r w:rsidR="005E0337" w:rsidRPr="00055EB4">
              <w:rPr>
                <w:sz w:val="18"/>
                <w:szCs w:val="18"/>
              </w:rPr>
              <w:t>T.</w:t>
            </w:r>
            <w:r w:rsidR="00FE5F35" w:rsidRPr="00055EB4">
              <w:rPr>
                <w:sz w:val="18"/>
                <w:szCs w:val="18"/>
              </w:rPr>
              <w:t xml:space="preserve"> </w:t>
            </w:r>
            <w:r w:rsidR="005E0337" w:rsidRPr="00055EB4">
              <w:rPr>
                <w:sz w:val="18"/>
                <w:szCs w:val="18"/>
              </w:rPr>
              <w:t>Dumas</w:t>
            </w:r>
            <w:r w:rsidR="00442BF8">
              <w:rPr>
                <w:sz w:val="18"/>
                <w:szCs w:val="18"/>
              </w:rPr>
              <w:br/>
            </w:r>
            <w:r w:rsidR="005E0337" w:rsidRPr="00055EB4">
              <w:rPr>
                <w:sz w:val="18"/>
                <w:szCs w:val="18"/>
              </w:rPr>
              <w:t>P.</w:t>
            </w:r>
            <w:r w:rsidR="00335E17" w:rsidRPr="00055EB4">
              <w:rPr>
                <w:sz w:val="18"/>
                <w:szCs w:val="18"/>
              </w:rPr>
              <w:t xml:space="preserve"> </w:t>
            </w:r>
            <w:r w:rsidR="005E0337" w:rsidRPr="00055EB4">
              <w:rPr>
                <w:sz w:val="18"/>
                <w:szCs w:val="18"/>
              </w:rPr>
              <w:t>Bordes</w:t>
            </w:r>
            <w:r w:rsidR="00442BF8">
              <w:rPr>
                <w:sz w:val="18"/>
                <w:szCs w:val="18"/>
              </w:rPr>
              <w:br/>
            </w:r>
            <w:r w:rsidR="005E0337" w:rsidRPr="00055EB4">
              <w:rPr>
                <w:sz w:val="18"/>
                <w:szCs w:val="18"/>
              </w:rPr>
              <w:t>E.</w:t>
            </w:r>
            <w:r w:rsidR="00335E17" w:rsidRPr="00055EB4">
              <w:rPr>
                <w:sz w:val="18"/>
                <w:szCs w:val="18"/>
              </w:rPr>
              <w:t xml:space="preserve"> </w:t>
            </w:r>
            <w:r w:rsidR="00A214AD" w:rsidRPr="00055EB4">
              <w:rPr>
                <w:sz w:val="18"/>
                <w:szCs w:val="18"/>
              </w:rPr>
              <w:t>François</w:t>
            </w:r>
            <w:r w:rsidR="005E0337" w:rsidRPr="00055EB4">
              <w:rPr>
                <w:sz w:val="18"/>
                <w:szCs w:val="18"/>
              </w:rPr>
              <w:t xml:space="preserve"> (InterDigital)</w:t>
            </w:r>
          </w:p>
        </w:tc>
      </w:tr>
      <w:tr w:rsidR="00C54DFD" w:rsidRPr="00C54DFD" w14:paraId="1768463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055EB4" w:rsidRDefault="00000000" w:rsidP="005E0337">
            <w:pPr>
              <w:spacing w:before="0"/>
              <w:jc w:val="center"/>
              <w:rPr>
                <w:sz w:val="18"/>
                <w:szCs w:val="18"/>
              </w:rPr>
            </w:pPr>
            <w:hyperlink r:id="rId559" w:history="1">
              <w:r w:rsidR="005E0337" w:rsidRPr="00055EB4">
                <w:rPr>
                  <w:color w:val="0000FF"/>
                  <w:sz w:val="18"/>
                  <w:szCs w:val="18"/>
                  <w:u w:val="single"/>
                </w:rPr>
                <w:t>JVET-AB0127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055EB4" w:rsidRDefault="005E0337" w:rsidP="005E0337">
            <w:pPr>
              <w:spacing w:before="0"/>
              <w:jc w:val="center"/>
              <w:rPr>
                <w:sz w:val="18"/>
                <w:szCs w:val="18"/>
              </w:rPr>
            </w:pPr>
            <w:r w:rsidRPr="00055EB4">
              <w:rPr>
                <w:sz w:val="18"/>
                <w:szCs w:val="18"/>
              </w:rPr>
              <w:t>m60894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055EB4" w:rsidRDefault="005E0337" w:rsidP="005E0337">
            <w:pPr>
              <w:spacing w:before="0"/>
              <w:jc w:val="left"/>
              <w:rPr>
                <w:sz w:val="18"/>
                <w:szCs w:val="18"/>
              </w:rPr>
            </w:pPr>
            <w:r w:rsidRPr="00055EB4">
              <w:rPr>
                <w:sz w:val="18"/>
                <w:szCs w:val="18"/>
              </w:rPr>
              <w:t>2022-10-14 15:03:40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055EB4" w:rsidRDefault="005E0337" w:rsidP="005E0337">
            <w:pPr>
              <w:spacing w:before="0"/>
              <w:jc w:val="left"/>
              <w:rPr>
                <w:sz w:val="18"/>
                <w:szCs w:val="18"/>
              </w:rPr>
            </w:pPr>
            <w:r w:rsidRPr="00055EB4">
              <w:rPr>
                <w:sz w:val="18"/>
                <w:szCs w:val="18"/>
              </w:rPr>
              <w:t>2022-10-14 15:13:08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055EB4" w:rsidRDefault="005E0337" w:rsidP="005E0337">
            <w:pPr>
              <w:spacing w:before="0"/>
              <w:jc w:val="left"/>
              <w:rPr>
                <w:sz w:val="18"/>
                <w:szCs w:val="18"/>
              </w:rPr>
            </w:pPr>
            <w:r w:rsidRPr="00055EB4">
              <w:rPr>
                <w:sz w:val="18"/>
                <w:szCs w:val="18"/>
              </w:rPr>
              <w:t>2022-10-14 15:13:08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055EB4" w:rsidRDefault="005E0337" w:rsidP="005E0337">
            <w:pPr>
              <w:spacing w:before="0"/>
              <w:jc w:val="left"/>
              <w:rPr>
                <w:sz w:val="18"/>
                <w:szCs w:val="18"/>
              </w:rPr>
            </w:pPr>
            <w:r w:rsidRPr="00055EB4">
              <w:rPr>
                <w:sz w:val="18"/>
                <w:szCs w:val="18"/>
              </w:rPr>
              <w:t>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24AB9EA1"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183124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055EB4" w:rsidRDefault="00000000" w:rsidP="005E0337">
            <w:pPr>
              <w:spacing w:before="0"/>
              <w:jc w:val="center"/>
              <w:rPr>
                <w:sz w:val="18"/>
                <w:szCs w:val="18"/>
              </w:rPr>
            </w:pPr>
            <w:hyperlink r:id="rId560" w:history="1">
              <w:r w:rsidR="005E0337" w:rsidRPr="00055EB4">
                <w:rPr>
                  <w:color w:val="0000FF"/>
                  <w:sz w:val="18"/>
                  <w:szCs w:val="18"/>
                  <w:u w:val="single"/>
                </w:rPr>
                <w:t>JVET-AB0128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055EB4" w:rsidRDefault="005E0337" w:rsidP="005E0337">
            <w:pPr>
              <w:spacing w:before="0"/>
              <w:jc w:val="center"/>
              <w:rPr>
                <w:sz w:val="18"/>
                <w:szCs w:val="18"/>
              </w:rPr>
            </w:pPr>
            <w:r w:rsidRPr="00055EB4">
              <w:rPr>
                <w:sz w:val="18"/>
                <w:szCs w:val="18"/>
              </w:rPr>
              <w:t>m60895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055EB4" w:rsidRDefault="005E0337" w:rsidP="005E0337">
            <w:pPr>
              <w:spacing w:before="0"/>
              <w:jc w:val="left"/>
              <w:rPr>
                <w:sz w:val="18"/>
                <w:szCs w:val="18"/>
              </w:rPr>
            </w:pPr>
            <w:r w:rsidRPr="00055EB4">
              <w:rPr>
                <w:sz w:val="18"/>
                <w:szCs w:val="18"/>
              </w:rPr>
              <w:t>2022-10-14 15:11:53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055EB4" w:rsidRDefault="005E0337" w:rsidP="005E0337">
            <w:pPr>
              <w:spacing w:before="0"/>
              <w:jc w:val="left"/>
              <w:rPr>
                <w:sz w:val="18"/>
                <w:szCs w:val="18"/>
              </w:rPr>
            </w:pPr>
            <w:r w:rsidRPr="00055EB4">
              <w:rPr>
                <w:sz w:val="18"/>
                <w:szCs w:val="18"/>
              </w:rPr>
              <w:t>2022-10-14 15:40:11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055EB4" w:rsidRDefault="005E0337" w:rsidP="005E0337">
            <w:pPr>
              <w:spacing w:before="0"/>
              <w:jc w:val="left"/>
              <w:rPr>
                <w:sz w:val="18"/>
                <w:szCs w:val="18"/>
              </w:rPr>
            </w:pPr>
            <w:r w:rsidRPr="00055EB4">
              <w:rPr>
                <w:sz w:val="18"/>
                <w:szCs w:val="18"/>
              </w:rPr>
              <w:t>2022-10-21 19:20:11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055EB4" w:rsidRDefault="005E0337" w:rsidP="005E0337">
            <w:pPr>
              <w:spacing w:before="0"/>
              <w:jc w:val="left"/>
              <w:rPr>
                <w:sz w:val="18"/>
                <w:szCs w:val="18"/>
              </w:rPr>
            </w:pPr>
            <w:r w:rsidRPr="00055EB4">
              <w:rPr>
                <w:sz w:val="18"/>
                <w:szCs w:val="18"/>
              </w:rPr>
              <w:t>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03F3B65F" w:rsidR="005E0337" w:rsidRPr="00055EB4" w:rsidRDefault="00745D5D" w:rsidP="005E0337">
            <w:pPr>
              <w:spacing w:before="0"/>
              <w:jc w:val="left"/>
              <w:rPr>
                <w:sz w:val="18"/>
                <w:szCs w:val="18"/>
              </w:rPr>
            </w:pPr>
            <w:r w:rsidRPr="00055EB4">
              <w:rPr>
                <w:sz w:val="18"/>
                <w:szCs w:val="18"/>
              </w:rPr>
              <w:t>P. Bordes</w:t>
            </w:r>
            <w:r w:rsidR="00442BF8">
              <w:rPr>
                <w:sz w:val="18"/>
                <w:szCs w:val="18"/>
              </w:rPr>
              <w:br/>
            </w:r>
            <w:r w:rsidRPr="00055EB4">
              <w:rPr>
                <w:sz w:val="18"/>
                <w:szCs w:val="18"/>
              </w:rPr>
              <w:t>K. Naser</w:t>
            </w:r>
            <w:r w:rsidR="00442BF8">
              <w:rPr>
                <w:sz w:val="18"/>
                <w:szCs w:val="18"/>
              </w:rPr>
              <w:br/>
            </w: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F. Galpin (InterDigital)</w:t>
            </w:r>
          </w:p>
        </w:tc>
      </w:tr>
      <w:tr w:rsidR="00C54DFD" w:rsidRPr="00C54DFD" w14:paraId="1E75EBF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055EB4" w:rsidRDefault="00000000" w:rsidP="005E0337">
            <w:pPr>
              <w:spacing w:before="0"/>
              <w:jc w:val="center"/>
              <w:rPr>
                <w:sz w:val="18"/>
                <w:szCs w:val="18"/>
              </w:rPr>
            </w:pPr>
            <w:hyperlink r:id="rId561" w:history="1">
              <w:r w:rsidR="005E0337" w:rsidRPr="00055EB4">
                <w:rPr>
                  <w:color w:val="0000FF"/>
                  <w:sz w:val="18"/>
                  <w:szCs w:val="18"/>
                  <w:u w:val="single"/>
                </w:rPr>
                <w:t>JVET-AB0129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055EB4" w:rsidRDefault="005E0337" w:rsidP="005E0337">
            <w:pPr>
              <w:spacing w:before="0"/>
              <w:jc w:val="center"/>
              <w:rPr>
                <w:sz w:val="18"/>
                <w:szCs w:val="18"/>
              </w:rPr>
            </w:pPr>
            <w:r w:rsidRPr="00055EB4">
              <w:rPr>
                <w:sz w:val="18"/>
                <w:szCs w:val="18"/>
              </w:rPr>
              <w:t>m60897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055EB4" w:rsidRDefault="005E0337" w:rsidP="005E0337">
            <w:pPr>
              <w:spacing w:before="0"/>
              <w:jc w:val="left"/>
              <w:rPr>
                <w:sz w:val="18"/>
                <w:szCs w:val="18"/>
              </w:rPr>
            </w:pPr>
            <w:r w:rsidRPr="00055EB4">
              <w:rPr>
                <w:sz w:val="18"/>
                <w:szCs w:val="18"/>
              </w:rPr>
              <w:t>2022-10-14 15:32:20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055EB4" w:rsidRDefault="005E0337" w:rsidP="005E0337">
            <w:pPr>
              <w:spacing w:before="0"/>
              <w:jc w:val="left"/>
              <w:rPr>
                <w:sz w:val="18"/>
                <w:szCs w:val="18"/>
              </w:rPr>
            </w:pPr>
            <w:r w:rsidRPr="00055EB4">
              <w:rPr>
                <w:sz w:val="18"/>
                <w:szCs w:val="18"/>
              </w:rPr>
              <w:t>2022-10-14 17:02:33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055EB4" w:rsidRDefault="005E0337" w:rsidP="005E0337">
            <w:pPr>
              <w:spacing w:before="0"/>
              <w:jc w:val="left"/>
              <w:rPr>
                <w:sz w:val="18"/>
                <w:szCs w:val="18"/>
              </w:rPr>
            </w:pPr>
            <w:r w:rsidRPr="00055EB4">
              <w:rPr>
                <w:sz w:val="18"/>
                <w:szCs w:val="18"/>
              </w:rPr>
              <w:t>2022-10-14 17:02:33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055EB4" w:rsidRDefault="005E0337" w:rsidP="005E0337">
            <w:pPr>
              <w:spacing w:before="0"/>
              <w:jc w:val="left"/>
              <w:rPr>
                <w:sz w:val="18"/>
                <w:szCs w:val="18"/>
              </w:rPr>
            </w:pPr>
            <w:r w:rsidRPr="00055EB4">
              <w:rPr>
                <w:sz w:val="18"/>
                <w:szCs w:val="18"/>
              </w:rPr>
              <w:t xml:space="preserve">EE2-1.1: Reduced Complexity Spatial GPM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03F65635"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K. Reuz</w:t>
            </w:r>
            <w:r w:rsidR="00A214AD" w:rsidRPr="00055EB4">
              <w:rPr>
                <w:sz w:val="18"/>
                <w:szCs w:val="18"/>
              </w:rPr>
              <w:t>é</w:t>
            </w:r>
            <w:r w:rsidR="005E0337" w:rsidRPr="00055EB4">
              <w:rPr>
                <w:sz w:val="18"/>
                <w:szCs w:val="18"/>
              </w:rPr>
              <w:t xml:space="preserve"> (InterDigital)</w:t>
            </w:r>
          </w:p>
        </w:tc>
      </w:tr>
      <w:tr w:rsidR="00C54DFD" w:rsidRPr="00C54DFD" w14:paraId="6809FE1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055EB4" w:rsidRDefault="00000000" w:rsidP="005E0337">
            <w:pPr>
              <w:spacing w:before="0"/>
              <w:jc w:val="center"/>
              <w:rPr>
                <w:sz w:val="18"/>
                <w:szCs w:val="18"/>
              </w:rPr>
            </w:pPr>
            <w:hyperlink r:id="rId562" w:history="1">
              <w:r w:rsidR="005E0337" w:rsidRPr="00055EB4">
                <w:rPr>
                  <w:color w:val="0000FF"/>
                  <w:sz w:val="18"/>
                  <w:szCs w:val="18"/>
                  <w:u w:val="single"/>
                </w:rPr>
                <w:t>JVET-AB0130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055EB4" w:rsidRDefault="005E0337" w:rsidP="005E0337">
            <w:pPr>
              <w:spacing w:before="0"/>
              <w:jc w:val="center"/>
              <w:rPr>
                <w:sz w:val="18"/>
                <w:szCs w:val="18"/>
              </w:rPr>
            </w:pPr>
            <w:r w:rsidRPr="00055EB4">
              <w:rPr>
                <w:sz w:val="18"/>
                <w:szCs w:val="18"/>
              </w:rPr>
              <w:t>m60898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055EB4" w:rsidRDefault="005E0337" w:rsidP="005E0337">
            <w:pPr>
              <w:spacing w:before="0"/>
              <w:jc w:val="left"/>
              <w:rPr>
                <w:sz w:val="18"/>
                <w:szCs w:val="18"/>
              </w:rPr>
            </w:pPr>
            <w:r w:rsidRPr="00055EB4">
              <w:rPr>
                <w:sz w:val="18"/>
                <w:szCs w:val="18"/>
              </w:rPr>
              <w:t>2022-10-14 15:34:24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055EB4" w:rsidRDefault="005E0337" w:rsidP="005E0337">
            <w:pPr>
              <w:spacing w:before="0"/>
              <w:jc w:val="left"/>
              <w:rPr>
                <w:sz w:val="18"/>
                <w:szCs w:val="18"/>
              </w:rPr>
            </w:pPr>
            <w:r w:rsidRPr="00055EB4">
              <w:rPr>
                <w:sz w:val="18"/>
                <w:szCs w:val="18"/>
              </w:rPr>
              <w:t>2022-10-14 17:12:44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055EB4" w:rsidRDefault="005E0337" w:rsidP="005E0337">
            <w:pPr>
              <w:spacing w:before="0"/>
              <w:jc w:val="left"/>
              <w:rPr>
                <w:sz w:val="18"/>
                <w:szCs w:val="18"/>
              </w:rPr>
            </w:pPr>
            <w:r w:rsidRPr="00055EB4">
              <w:rPr>
                <w:sz w:val="18"/>
                <w:szCs w:val="18"/>
              </w:rPr>
              <w:t>2022-10-14 17:12:44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055EB4" w:rsidRDefault="005E0337" w:rsidP="005E0337">
            <w:pPr>
              <w:spacing w:before="0"/>
              <w:jc w:val="left"/>
              <w:rPr>
                <w:sz w:val="18"/>
                <w:szCs w:val="18"/>
              </w:rPr>
            </w:pPr>
            <w:r w:rsidRPr="00055EB4">
              <w:rPr>
                <w:sz w:val="18"/>
                <w:szCs w:val="18"/>
              </w:rPr>
              <w:t xml:space="preserve">EE2-1.14: IntraTMP adaptation for camera-captured content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3ED66315" w:rsidR="005E0337" w:rsidRPr="00055EB4" w:rsidRDefault="00745D5D" w:rsidP="005E0337">
            <w:pPr>
              <w:spacing w:before="0"/>
              <w:jc w:val="left"/>
              <w:rPr>
                <w:sz w:val="18"/>
                <w:szCs w:val="18"/>
              </w:rPr>
            </w:pPr>
            <w:r w:rsidRPr="00055EB4">
              <w:rPr>
                <w:sz w:val="18"/>
                <w:szCs w:val="18"/>
              </w:rPr>
              <w:t>K</w:t>
            </w:r>
            <w:r w:rsidR="00FE5F35" w:rsidRPr="00055EB4">
              <w:rPr>
                <w:sz w:val="18"/>
                <w:szCs w:val="18"/>
              </w:rPr>
              <w:t>.</w:t>
            </w:r>
            <w:r w:rsidRPr="00055EB4">
              <w:rPr>
                <w:sz w:val="18"/>
                <w:szCs w:val="18"/>
              </w:rPr>
              <w:t xml:space="preserve">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 (InterDigital)</w:t>
            </w:r>
          </w:p>
        </w:tc>
      </w:tr>
      <w:tr w:rsidR="00C54DFD" w:rsidRPr="00C54DFD" w14:paraId="498D05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055EB4" w:rsidRDefault="00000000" w:rsidP="005E0337">
            <w:pPr>
              <w:spacing w:before="0"/>
              <w:jc w:val="center"/>
              <w:rPr>
                <w:sz w:val="18"/>
                <w:szCs w:val="18"/>
              </w:rPr>
            </w:pPr>
            <w:hyperlink r:id="rId563" w:history="1">
              <w:r w:rsidR="005E0337" w:rsidRPr="00055EB4">
                <w:rPr>
                  <w:color w:val="0000FF"/>
                  <w:sz w:val="18"/>
                  <w:szCs w:val="18"/>
                  <w:u w:val="single"/>
                </w:rPr>
                <w:t>JVET-AB0131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055EB4" w:rsidRDefault="005E0337" w:rsidP="005E0337">
            <w:pPr>
              <w:spacing w:before="0"/>
              <w:jc w:val="center"/>
              <w:rPr>
                <w:sz w:val="18"/>
                <w:szCs w:val="18"/>
              </w:rPr>
            </w:pPr>
            <w:r w:rsidRPr="00055EB4">
              <w:rPr>
                <w:sz w:val="18"/>
                <w:szCs w:val="18"/>
              </w:rPr>
              <w:t>m60899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055EB4" w:rsidRDefault="005E0337" w:rsidP="005E0337">
            <w:pPr>
              <w:spacing w:before="0"/>
              <w:jc w:val="left"/>
              <w:rPr>
                <w:sz w:val="18"/>
                <w:szCs w:val="18"/>
              </w:rPr>
            </w:pPr>
            <w:r w:rsidRPr="00055EB4">
              <w:rPr>
                <w:sz w:val="18"/>
                <w:szCs w:val="18"/>
              </w:rPr>
              <w:t>2022-10-14 15:36:22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055EB4" w:rsidRDefault="005E0337" w:rsidP="005E0337">
            <w:pPr>
              <w:spacing w:before="0"/>
              <w:jc w:val="left"/>
              <w:rPr>
                <w:sz w:val="18"/>
                <w:szCs w:val="18"/>
              </w:rPr>
            </w:pPr>
            <w:r w:rsidRPr="00055EB4">
              <w:rPr>
                <w:sz w:val="18"/>
                <w:szCs w:val="18"/>
              </w:rPr>
              <w:t>2022-10-14 16:49:14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055EB4" w:rsidRDefault="005E0337" w:rsidP="005E0337">
            <w:pPr>
              <w:spacing w:before="0"/>
              <w:jc w:val="left"/>
              <w:rPr>
                <w:sz w:val="18"/>
                <w:szCs w:val="18"/>
              </w:rPr>
            </w:pPr>
            <w:r w:rsidRPr="00055EB4">
              <w:rPr>
                <w:sz w:val="18"/>
                <w:szCs w:val="18"/>
              </w:rPr>
              <w:t>2022-10-14 16:49:14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055EB4" w:rsidRDefault="005E0337" w:rsidP="005E0337">
            <w:pPr>
              <w:spacing w:before="0"/>
              <w:jc w:val="left"/>
              <w:rPr>
                <w:sz w:val="18"/>
                <w:szCs w:val="18"/>
              </w:rPr>
            </w:pPr>
            <w:r w:rsidRPr="00055EB4">
              <w:rPr>
                <w:sz w:val="18"/>
                <w:szCs w:val="18"/>
              </w:rPr>
              <w:t xml:space="preserve">EE2-3.1a: IntraTMP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5081BA10"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(InterDigital)</w:t>
            </w:r>
          </w:p>
        </w:tc>
      </w:tr>
      <w:tr w:rsidR="00C54DFD" w:rsidRPr="00C54DFD" w14:paraId="400A10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055EB4" w:rsidRDefault="00000000" w:rsidP="005E0337">
            <w:pPr>
              <w:spacing w:before="0"/>
              <w:jc w:val="center"/>
              <w:rPr>
                <w:sz w:val="18"/>
                <w:szCs w:val="18"/>
              </w:rPr>
            </w:pPr>
            <w:hyperlink r:id="rId564" w:history="1">
              <w:r w:rsidR="005E0337" w:rsidRPr="00055EB4">
                <w:rPr>
                  <w:color w:val="0000FF"/>
                  <w:sz w:val="18"/>
                  <w:szCs w:val="18"/>
                  <w:u w:val="single"/>
                </w:rPr>
                <w:t>JVET-AB0132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055EB4" w:rsidRDefault="005E0337" w:rsidP="005E0337">
            <w:pPr>
              <w:spacing w:before="0"/>
              <w:jc w:val="center"/>
              <w:rPr>
                <w:sz w:val="18"/>
                <w:szCs w:val="18"/>
              </w:rPr>
            </w:pPr>
            <w:r w:rsidRPr="00055EB4">
              <w:rPr>
                <w:sz w:val="18"/>
                <w:szCs w:val="18"/>
              </w:rPr>
              <w:t>m60900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055EB4" w:rsidRDefault="005E0337" w:rsidP="005E0337">
            <w:pPr>
              <w:spacing w:before="0"/>
              <w:jc w:val="left"/>
              <w:rPr>
                <w:sz w:val="18"/>
                <w:szCs w:val="18"/>
              </w:rPr>
            </w:pPr>
            <w:r w:rsidRPr="00055EB4">
              <w:rPr>
                <w:sz w:val="18"/>
                <w:szCs w:val="18"/>
              </w:rPr>
              <w:t>2022-10-14 15:40:44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055EB4" w:rsidRDefault="005E0337" w:rsidP="005E0337">
            <w:pPr>
              <w:spacing w:before="0"/>
              <w:jc w:val="left"/>
              <w:rPr>
                <w:sz w:val="18"/>
                <w:szCs w:val="18"/>
              </w:rPr>
            </w:pPr>
            <w:r w:rsidRPr="00055EB4">
              <w:rPr>
                <w:sz w:val="18"/>
                <w:szCs w:val="18"/>
              </w:rPr>
              <w:t>2022-10-14 18:25:21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055EB4" w:rsidRDefault="005E0337" w:rsidP="005E0337">
            <w:pPr>
              <w:spacing w:before="0"/>
              <w:jc w:val="left"/>
              <w:rPr>
                <w:sz w:val="18"/>
                <w:szCs w:val="18"/>
              </w:rPr>
            </w:pPr>
            <w:r w:rsidRPr="00055EB4">
              <w:rPr>
                <w:sz w:val="18"/>
                <w:szCs w:val="18"/>
              </w:rPr>
              <w:t>2022-10-14 18:25:21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055EB4" w:rsidRDefault="005E0337" w:rsidP="005E0337">
            <w:pPr>
              <w:spacing w:before="0"/>
              <w:jc w:val="left"/>
              <w:rPr>
                <w:sz w:val="18"/>
                <w:szCs w:val="18"/>
              </w:rPr>
            </w:pPr>
            <w:r w:rsidRPr="00055EB4">
              <w:rPr>
                <w:sz w:val="18"/>
                <w:szCs w:val="18"/>
              </w:rPr>
              <w:t xml:space="preserve">EE2-3.3: Combination of EE2-3.1a and EE2-3.2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61380E04"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(InterDigital)</w:t>
            </w:r>
            <w:r w:rsidR="00442BF8">
              <w:rPr>
                <w:sz w:val="18"/>
                <w:szCs w:val="18"/>
              </w:rPr>
              <w:br/>
            </w:r>
            <w:r w:rsidRPr="00055EB4">
              <w:rPr>
                <w:sz w:val="18"/>
                <w:szCs w:val="18"/>
              </w:rPr>
              <w:t>W. Lim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Kim</w:t>
            </w:r>
            <w:r w:rsidR="00442BF8">
              <w:rPr>
                <w:sz w:val="18"/>
                <w:szCs w:val="18"/>
              </w:rPr>
              <w:br/>
            </w:r>
            <w:r w:rsidR="005E0337" w:rsidRPr="00055EB4">
              <w:rPr>
                <w:sz w:val="18"/>
                <w:szCs w:val="18"/>
              </w:rPr>
              <w:t>S.-C. Lim (ETRI)</w:t>
            </w:r>
          </w:p>
        </w:tc>
      </w:tr>
      <w:tr w:rsidR="00C54DFD" w:rsidRPr="00C54DFD" w14:paraId="41C087D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055EB4" w:rsidRDefault="00000000" w:rsidP="005E0337">
            <w:pPr>
              <w:spacing w:before="0"/>
              <w:jc w:val="center"/>
              <w:rPr>
                <w:sz w:val="18"/>
                <w:szCs w:val="18"/>
              </w:rPr>
            </w:pPr>
            <w:hyperlink r:id="rId565" w:history="1">
              <w:r w:rsidR="005E0337" w:rsidRPr="00055EB4">
                <w:rPr>
                  <w:color w:val="0000FF"/>
                  <w:sz w:val="18"/>
                  <w:szCs w:val="18"/>
                  <w:u w:val="single"/>
                </w:rPr>
                <w:t>JVET-AB0133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055EB4" w:rsidRDefault="005E0337" w:rsidP="005E0337">
            <w:pPr>
              <w:spacing w:before="0"/>
              <w:jc w:val="center"/>
              <w:rPr>
                <w:sz w:val="18"/>
                <w:szCs w:val="18"/>
              </w:rPr>
            </w:pPr>
            <w:r w:rsidRPr="00055EB4">
              <w:rPr>
                <w:sz w:val="18"/>
                <w:szCs w:val="18"/>
              </w:rPr>
              <w:t>m60902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055EB4" w:rsidRDefault="005E0337" w:rsidP="005E0337">
            <w:pPr>
              <w:spacing w:before="0"/>
              <w:jc w:val="left"/>
              <w:rPr>
                <w:sz w:val="18"/>
                <w:szCs w:val="18"/>
              </w:rPr>
            </w:pPr>
            <w:r w:rsidRPr="00055EB4">
              <w:rPr>
                <w:sz w:val="18"/>
                <w:szCs w:val="18"/>
              </w:rPr>
              <w:t>2022-10-14 15:52:01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055EB4" w:rsidRDefault="005E0337" w:rsidP="005E0337">
            <w:pPr>
              <w:spacing w:before="0"/>
              <w:jc w:val="left"/>
              <w:rPr>
                <w:sz w:val="18"/>
                <w:szCs w:val="18"/>
              </w:rPr>
            </w:pPr>
            <w:r w:rsidRPr="00055EB4">
              <w:rPr>
                <w:sz w:val="18"/>
                <w:szCs w:val="18"/>
              </w:rPr>
              <w:t>2022-10-14 16:47:23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055EB4" w:rsidRDefault="005E0337" w:rsidP="005E0337">
            <w:pPr>
              <w:spacing w:before="0"/>
              <w:jc w:val="left"/>
              <w:rPr>
                <w:sz w:val="18"/>
                <w:szCs w:val="18"/>
              </w:rPr>
            </w:pPr>
            <w:r w:rsidRPr="00055EB4">
              <w:rPr>
                <w:sz w:val="18"/>
                <w:szCs w:val="18"/>
              </w:rPr>
              <w:t>2022-10-22 15:55:18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055EB4" w:rsidRDefault="005E0337" w:rsidP="005E0337">
            <w:pPr>
              <w:spacing w:before="0"/>
              <w:jc w:val="left"/>
              <w:rPr>
                <w:sz w:val="18"/>
                <w:szCs w:val="18"/>
              </w:rPr>
            </w:pPr>
            <w:r w:rsidRPr="00055EB4">
              <w:rPr>
                <w:sz w:val="18"/>
                <w:szCs w:val="18"/>
              </w:rPr>
              <w:t>AHG12: Inter-RPL and 1-byte NAL unit headers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171277AC" w:rsidR="005E0337" w:rsidRPr="00055EB4" w:rsidRDefault="00745D5D" w:rsidP="005E0337">
            <w:pPr>
              <w:spacing w:before="0"/>
              <w:jc w:val="left"/>
              <w:rPr>
                <w:sz w:val="18"/>
                <w:szCs w:val="18"/>
              </w:rPr>
            </w:pPr>
            <w:r w:rsidRPr="00055EB4">
              <w:rPr>
                <w:sz w:val="18"/>
                <w:szCs w:val="18"/>
              </w:rPr>
              <w:t>R. Sj</w:t>
            </w:r>
            <w:r w:rsidR="00A214AD" w:rsidRPr="00055EB4">
              <w:rPr>
                <w:sz w:val="18"/>
                <w:szCs w:val="18"/>
              </w:rPr>
              <w:t>ö</w:t>
            </w:r>
            <w:r w:rsidRPr="00055EB4">
              <w:rPr>
                <w:sz w:val="18"/>
                <w:szCs w:val="18"/>
              </w:rPr>
              <w:t>berg</w:t>
            </w:r>
            <w:r w:rsidR="00442BF8">
              <w:rPr>
                <w:sz w:val="18"/>
                <w:szCs w:val="18"/>
              </w:rPr>
              <w:br/>
            </w:r>
            <w:r w:rsidR="005E0337" w:rsidRPr="00055EB4">
              <w:rPr>
                <w:sz w:val="18"/>
                <w:szCs w:val="18"/>
              </w:rPr>
              <w:t>M. Pettersson</w:t>
            </w:r>
            <w:r w:rsidR="00442BF8">
              <w:rPr>
                <w:sz w:val="18"/>
                <w:szCs w:val="18"/>
              </w:rPr>
              <w:br/>
            </w:r>
            <w:r w:rsidR="005E0337" w:rsidRPr="00055EB4">
              <w:rPr>
                <w:sz w:val="18"/>
                <w:szCs w:val="18"/>
              </w:rPr>
              <w:t>J. Str</w:t>
            </w:r>
            <w:r w:rsidR="00A214AD" w:rsidRPr="00055EB4">
              <w:rPr>
                <w:sz w:val="18"/>
                <w:szCs w:val="18"/>
              </w:rPr>
              <w:t>ö</w:t>
            </w:r>
            <w:r w:rsidR="005E0337" w:rsidRPr="00055EB4">
              <w:rPr>
                <w:sz w:val="18"/>
                <w:szCs w:val="18"/>
              </w:rPr>
              <w:t>m (Ericsson)</w:t>
            </w:r>
          </w:p>
        </w:tc>
      </w:tr>
      <w:tr w:rsidR="00C54DFD" w:rsidRPr="00C54DFD" w14:paraId="52FB5B3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055EB4" w:rsidRDefault="00000000" w:rsidP="005E0337">
            <w:pPr>
              <w:spacing w:before="0"/>
              <w:jc w:val="center"/>
              <w:rPr>
                <w:sz w:val="18"/>
                <w:szCs w:val="18"/>
              </w:rPr>
            </w:pPr>
            <w:hyperlink r:id="rId566" w:history="1">
              <w:r w:rsidR="005E0337" w:rsidRPr="00055EB4">
                <w:rPr>
                  <w:color w:val="0000FF"/>
                  <w:sz w:val="18"/>
                  <w:szCs w:val="18"/>
                  <w:u w:val="single"/>
                </w:rPr>
                <w:t>JVET-AB0134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055EB4" w:rsidRDefault="005E0337" w:rsidP="005E0337">
            <w:pPr>
              <w:spacing w:before="0"/>
              <w:jc w:val="center"/>
              <w:rPr>
                <w:sz w:val="18"/>
                <w:szCs w:val="18"/>
              </w:rPr>
            </w:pPr>
            <w:r w:rsidRPr="00055EB4">
              <w:rPr>
                <w:sz w:val="18"/>
                <w:szCs w:val="18"/>
              </w:rPr>
              <w:t>m60903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055EB4" w:rsidRDefault="005E0337" w:rsidP="005E0337">
            <w:pPr>
              <w:spacing w:before="0"/>
              <w:jc w:val="left"/>
              <w:rPr>
                <w:sz w:val="18"/>
                <w:szCs w:val="18"/>
              </w:rPr>
            </w:pPr>
            <w:r w:rsidRPr="00055EB4">
              <w:rPr>
                <w:sz w:val="18"/>
                <w:szCs w:val="18"/>
              </w:rPr>
              <w:t>2022-10-14 16:00:00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055EB4" w:rsidRDefault="005E0337" w:rsidP="005E0337">
            <w:pPr>
              <w:spacing w:before="0"/>
              <w:jc w:val="left"/>
              <w:rPr>
                <w:sz w:val="18"/>
                <w:szCs w:val="18"/>
              </w:rPr>
            </w:pPr>
            <w:r w:rsidRPr="00055EB4">
              <w:rPr>
                <w:sz w:val="18"/>
                <w:szCs w:val="18"/>
              </w:rPr>
              <w:t>2022-10-14 17:40:24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055EB4" w:rsidRDefault="005E0337" w:rsidP="005E0337">
            <w:pPr>
              <w:spacing w:before="0"/>
              <w:jc w:val="left"/>
              <w:rPr>
                <w:sz w:val="18"/>
                <w:szCs w:val="18"/>
              </w:rPr>
            </w:pPr>
            <w:r w:rsidRPr="00055EB4">
              <w:rPr>
                <w:sz w:val="18"/>
                <w:szCs w:val="18"/>
              </w:rPr>
              <w:t>2022-10-14 17:40:24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055EB4" w:rsidRDefault="005E0337" w:rsidP="005E0337">
            <w:pPr>
              <w:spacing w:before="0"/>
              <w:jc w:val="left"/>
              <w:rPr>
                <w:sz w:val="18"/>
                <w:szCs w:val="18"/>
              </w:rPr>
            </w:pPr>
            <w:r w:rsidRPr="00055EB4">
              <w:rPr>
                <w:sz w:val="18"/>
                <w:szCs w:val="18"/>
              </w:rPr>
              <w:t>AHG9: On NN post-filter activation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37146C30"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R. Sj</w:t>
            </w:r>
            <w:r w:rsidR="00A214AD" w:rsidRPr="00055EB4">
              <w:rPr>
                <w:sz w:val="18"/>
                <w:szCs w:val="18"/>
              </w:rPr>
              <w:t>ö</w:t>
            </w:r>
            <w:r w:rsidR="005E0337" w:rsidRPr="00055EB4">
              <w:rPr>
                <w:sz w:val="18"/>
                <w:szCs w:val="18"/>
              </w:rPr>
              <w:t>berg</w:t>
            </w:r>
            <w:r w:rsidR="00442BF8">
              <w:rPr>
                <w:sz w:val="18"/>
                <w:szCs w:val="18"/>
              </w:rPr>
              <w:br/>
            </w:r>
            <w:r w:rsidR="005E0337" w:rsidRPr="00055EB4">
              <w:rPr>
                <w:sz w:val="18"/>
                <w:szCs w:val="18"/>
              </w:rPr>
              <w:t>J. Str</w:t>
            </w:r>
            <w:r w:rsidR="00A214AD" w:rsidRPr="00055EB4">
              <w:rPr>
                <w:sz w:val="18"/>
                <w:szCs w:val="18"/>
              </w:rPr>
              <w:t>ö</w:t>
            </w:r>
            <w:r w:rsidR="005E0337" w:rsidRPr="00055EB4">
              <w:rPr>
                <w:sz w:val="18"/>
                <w:szCs w:val="18"/>
              </w:rPr>
              <w:t>m (Ericsson)</w:t>
            </w:r>
          </w:p>
        </w:tc>
      </w:tr>
      <w:tr w:rsidR="00C54DFD" w:rsidRPr="00C54DFD" w14:paraId="11BC2F9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055EB4" w:rsidRDefault="00000000" w:rsidP="005E0337">
            <w:pPr>
              <w:spacing w:before="0"/>
              <w:jc w:val="center"/>
              <w:rPr>
                <w:sz w:val="18"/>
                <w:szCs w:val="18"/>
              </w:rPr>
            </w:pPr>
            <w:hyperlink r:id="rId567" w:history="1">
              <w:r w:rsidR="005E0337" w:rsidRPr="00055EB4">
                <w:rPr>
                  <w:color w:val="0000FF"/>
                  <w:sz w:val="18"/>
                  <w:szCs w:val="18"/>
                  <w:u w:val="single"/>
                </w:rPr>
                <w:t>JVET-AB0135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055EB4" w:rsidRDefault="005E0337" w:rsidP="005E0337">
            <w:pPr>
              <w:spacing w:before="0"/>
              <w:jc w:val="center"/>
              <w:rPr>
                <w:sz w:val="18"/>
                <w:szCs w:val="18"/>
              </w:rPr>
            </w:pPr>
            <w:r w:rsidRPr="00055EB4">
              <w:rPr>
                <w:sz w:val="18"/>
                <w:szCs w:val="18"/>
              </w:rPr>
              <w:t>m60904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055EB4" w:rsidRDefault="005E0337" w:rsidP="005E0337">
            <w:pPr>
              <w:spacing w:before="0"/>
              <w:jc w:val="left"/>
              <w:rPr>
                <w:sz w:val="18"/>
                <w:szCs w:val="18"/>
              </w:rPr>
            </w:pPr>
            <w:r w:rsidRPr="00055EB4">
              <w:rPr>
                <w:sz w:val="18"/>
                <w:szCs w:val="18"/>
              </w:rPr>
              <w:t>2022-10-14 16:00:04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055EB4" w:rsidRDefault="005E0337" w:rsidP="005E0337">
            <w:pPr>
              <w:spacing w:before="0"/>
              <w:jc w:val="left"/>
              <w:rPr>
                <w:sz w:val="18"/>
                <w:szCs w:val="18"/>
              </w:rPr>
            </w:pPr>
            <w:r w:rsidRPr="00055EB4">
              <w:rPr>
                <w:sz w:val="18"/>
                <w:szCs w:val="18"/>
              </w:rPr>
              <w:t>2022-10-14 17:10:56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055EB4" w:rsidRDefault="005E0337" w:rsidP="005E0337">
            <w:pPr>
              <w:spacing w:before="0"/>
              <w:jc w:val="left"/>
              <w:rPr>
                <w:sz w:val="18"/>
                <w:szCs w:val="18"/>
              </w:rPr>
            </w:pPr>
            <w:r w:rsidRPr="00055EB4">
              <w:rPr>
                <w:sz w:val="18"/>
                <w:szCs w:val="18"/>
              </w:rPr>
              <w:t>2022-10-17 17:26:50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055EB4" w:rsidRDefault="005E0337" w:rsidP="005E0337">
            <w:pPr>
              <w:spacing w:before="0"/>
              <w:jc w:val="left"/>
              <w:rPr>
                <w:sz w:val="18"/>
                <w:szCs w:val="18"/>
              </w:rPr>
            </w:pPr>
            <w:r w:rsidRPr="00055EB4">
              <w:rPr>
                <w:sz w:val="18"/>
                <w:szCs w:val="18"/>
              </w:rPr>
              <w:t>AHG9: On complexity metrics for NN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4DB88F27"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R. Sj</w:t>
            </w:r>
            <w:r w:rsidR="00A214AD" w:rsidRPr="00055EB4">
              <w:rPr>
                <w:sz w:val="18"/>
                <w:szCs w:val="18"/>
              </w:rPr>
              <w:t>ö</w:t>
            </w:r>
            <w:r w:rsidR="005E0337" w:rsidRPr="00055EB4">
              <w:rPr>
                <w:sz w:val="18"/>
                <w:szCs w:val="18"/>
              </w:rPr>
              <w:t>berg</w:t>
            </w:r>
            <w:r w:rsidR="00442BF8">
              <w:rPr>
                <w:sz w:val="18"/>
                <w:szCs w:val="18"/>
              </w:rPr>
              <w:br/>
            </w:r>
            <w:r w:rsidR="005E0337" w:rsidRPr="00055EB4">
              <w:rPr>
                <w:sz w:val="18"/>
                <w:szCs w:val="18"/>
              </w:rPr>
              <w:t>J. Str</w:t>
            </w:r>
            <w:r w:rsidR="00A214AD" w:rsidRPr="00055EB4">
              <w:rPr>
                <w:sz w:val="18"/>
                <w:szCs w:val="18"/>
              </w:rPr>
              <w:t>ö</w:t>
            </w:r>
            <w:r w:rsidR="005E0337" w:rsidRPr="00055EB4">
              <w:rPr>
                <w:sz w:val="18"/>
                <w:szCs w:val="18"/>
              </w:rPr>
              <w:t>m (Ericsson)</w:t>
            </w:r>
          </w:p>
        </w:tc>
      </w:tr>
      <w:tr w:rsidR="00C54DFD" w:rsidRPr="00C54DFD" w14:paraId="18F624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055EB4" w:rsidRDefault="00000000" w:rsidP="005E0337">
            <w:pPr>
              <w:spacing w:before="0"/>
              <w:jc w:val="center"/>
              <w:rPr>
                <w:sz w:val="18"/>
                <w:szCs w:val="18"/>
              </w:rPr>
            </w:pPr>
            <w:hyperlink r:id="rId568" w:history="1">
              <w:r w:rsidR="005E0337" w:rsidRPr="00055EB4">
                <w:rPr>
                  <w:color w:val="0000FF"/>
                  <w:sz w:val="18"/>
                  <w:szCs w:val="18"/>
                  <w:u w:val="single"/>
                </w:rPr>
                <w:t>JVET-AB0136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055EB4" w:rsidRDefault="005E0337" w:rsidP="005E0337">
            <w:pPr>
              <w:spacing w:before="0"/>
              <w:jc w:val="center"/>
              <w:rPr>
                <w:sz w:val="18"/>
                <w:szCs w:val="18"/>
              </w:rPr>
            </w:pPr>
            <w:r w:rsidRPr="00055EB4">
              <w:rPr>
                <w:sz w:val="18"/>
                <w:szCs w:val="18"/>
              </w:rPr>
              <w:t>m60905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055EB4" w:rsidRDefault="005E0337" w:rsidP="005E0337">
            <w:pPr>
              <w:spacing w:before="0"/>
              <w:jc w:val="left"/>
              <w:rPr>
                <w:sz w:val="18"/>
                <w:szCs w:val="18"/>
              </w:rPr>
            </w:pPr>
            <w:r w:rsidRPr="00055EB4">
              <w:rPr>
                <w:sz w:val="18"/>
                <w:szCs w:val="18"/>
              </w:rPr>
              <w:t>2022-10-14 16:05:17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055EB4" w:rsidRDefault="005E0337" w:rsidP="005E0337">
            <w:pPr>
              <w:spacing w:before="0"/>
              <w:jc w:val="left"/>
              <w:rPr>
                <w:sz w:val="18"/>
                <w:szCs w:val="18"/>
              </w:rPr>
            </w:pPr>
            <w:r w:rsidRPr="00055EB4">
              <w:rPr>
                <w:sz w:val="18"/>
                <w:szCs w:val="18"/>
              </w:rPr>
              <w:t>2022-10-15 02:49:56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055EB4" w:rsidRDefault="005E0337" w:rsidP="005E0337">
            <w:pPr>
              <w:spacing w:before="0"/>
              <w:jc w:val="left"/>
              <w:rPr>
                <w:sz w:val="18"/>
                <w:szCs w:val="18"/>
              </w:rPr>
            </w:pPr>
            <w:r w:rsidRPr="00055EB4">
              <w:rPr>
                <w:sz w:val="18"/>
                <w:szCs w:val="18"/>
              </w:rPr>
              <w:t>2022-10-23 12:27:02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055EB4" w:rsidRDefault="005E0337" w:rsidP="005E0337">
            <w:pPr>
              <w:spacing w:before="0"/>
              <w:jc w:val="left"/>
              <w:rPr>
                <w:sz w:val="18"/>
                <w:szCs w:val="18"/>
              </w:rPr>
            </w:pPr>
            <w:r w:rsidRPr="00055EB4">
              <w:rPr>
                <w:sz w:val="18"/>
                <w:szCs w:val="18"/>
              </w:rPr>
              <w:t xml:space="preserve">AHG11: Complexity Reduction on Neural-Network Loop Filter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566D15FD" w:rsidR="005E0337" w:rsidRPr="00055EB4" w:rsidRDefault="00745D5D" w:rsidP="005E0337">
            <w:pPr>
              <w:spacing w:before="0"/>
              <w:jc w:val="left"/>
              <w:rPr>
                <w:sz w:val="18"/>
                <w:szCs w:val="18"/>
              </w:rPr>
            </w:pPr>
            <w:r w:rsidRPr="00055EB4">
              <w:rPr>
                <w:sz w:val="18"/>
                <w:szCs w:val="18"/>
              </w:rPr>
              <w:t>J. N. Shingala</w:t>
            </w:r>
            <w:r w:rsidR="00442BF8">
              <w:rPr>
                <w:sz w:val="18"/>
                <w:szCs w:val="18"/>
              </w:rPr>
              <w:br/>
            </w:r>
            <w:r w:rsidR="005E0337" w:rsidRPr="00055EB4">
              <w:rPr>
                <w:sz w:val="18"/>
                <w:szCs w:val="18"/>
              </w:rPr>
              <w:t>S. Kadaramandalgi</w:t>
            </w:r>
            <w:r w:rsidR="00442BF8">
              <w:rPr>
                <w:sz w:val="18"/>
                <w:szCs w:val="18"/>
              </w:rPr>
              <w:br/>
            </w:r>
            <w:r w:rsidR="005E0337" w:rsidRPr="00055EB4">
              <w:rPr>
                <w:sz w:val="18"/>
                <w:szCs w:val="18"/>
              </w:rPr>
              <w:t>A. Shyam (Ittiam)</w:t>
            </w:r>
            <w:r w:rsidR="00442BF8">
              <w:rPr>
                <w:sz w:val="18"/>
                <w:szCs w:val="18"/>
              </w:rPr>
              <w:br/>
            </w:r>
            <w:r w:rsidR="005E0337" w:rsidRPr="00055EB4">
              <w:rPr>
                <w:sz w:val="18"/>
                <w:szCs w:val="18"/>
              </w:rPr>
              <w:t>T. Shao</w:t>
            </w:r>
            <w:r w:rsidR="00442BF8">
              <w:rPr>
                <w:sz w:val="18"/>
                <w:szCs w:val="18"/>
              </w:rPr>
              <w:br/>
            </w:r>
            <w:r w:rsidR="005E0337" w:rsidRPr="00055EB4">
              <w:rPr>
                <w:sz w:val="18"/>
                <w:szCs w:val="18"/>
              </w:rPr>
              <w:t>A. Arora</w:t>
            </w:r>
            <w:r w:rsidR="00442BF8">
              <w:rPr>
                <w:sz w:val="18"/>
                <w:szCs w:val="18"/>
              </w:rPr>
              <w:br/>
            </w:r>
            <w:r w:rsidRPr="00055EB4">
              <w:rPr>
                <w:sz w:val="18"/>
                <w:szCs w:val="18"/>
              </w:rPr>
              <w:t>P. Yin</w:t>
            </w:r>
            <w:r w:rsidR="00442BF8">
              <w:rPr>
                <w:sz w:val="18"/>
                <w:szCs w:val="18"/>
              </w:rPr>
              <w:br/>
            </w:r>
            <w:r w:rsidR="005E0337" w:rsidRPr="00055EB4">
              <w:rPr>
                <w:sz w:val="18"/>
                <w:szCs w:val="18"/>
              </w:rPr>
              <w:t>Sean McCarthy (Dolby)</w:t>
            </w:r>
          </w:p>
        </w:tc>
      </w:tr>
      <w:tr w:rsidR="00C54DFD" w:rsidRPr="00C54DFD" w14:paraId="6BD66E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055EB4" w:rsidRDefault="00000000" w:rsidP="005E0337">
            <w:pPr>
              <w:spacing w:before="0"/>
              <w:jc w:val="center"/>
              <w:rPr>
                <w:sz w:val="18"/>
                <w:szCs w:val="18"/>
              </w:rPr>
            </w:pPr>
            <w:hyperlink r:id="rId569" w:history="1">
              <w:r w:rsidR="005E0337" w:rsidRPr="00055EB4">
                <w:rPr>
                  <w:color w:val="0000FF"/>
                  <w:sz w:val="18"/>
                  <w:szCs w:val="18"/>
                  <w:u w:val="single"/>
                </w:rPr>
                <w:t>JVET-AB0137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055EB4" w:rsidRDefault="005E0337" w:rsidP="005E0337">
            <w:pPr>
              <w:spacing w:before="0"/>
              <w:jc w:val="center"/>
              <w:rPr>
                <w:sz w:val="18"/>
                <w:szCs w:val="18"/>
              </w:rPr>
            </w:pPr>
            <w:r w:rsidRPr="00055EB4">
              <w:rPr>
                <w:sz w:val="18"/>
                <w:szCs w:val="18"/>
              </w:rPr>
              <w:t>m60906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055EB4" w:rsidRDefault="005E0337" w:rsidP="005E0337">
            <w:pPr>
              <w:spacing w:before="0"/>
              <w:jc w:val="left"/>
              <w:rPr>
                <w:sz w:val="18"/>
                <w:szCs w:val="18"/>
              </w:rPr>
            </w:pPr>
            <w:r w:rsidRPr="00055EB4">
              <w:rPr>
                <w:sz w:val="18"/>
                <w:szCs w:val="18"/>
              </w:rPr>
              <w:t>2022-10-14 16:22:28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055EB4" w:rsidRDefault="005E0337" w:rsidP="005E0337">
            <w:pPr>
              <w:spacing w:before="0"/>
              <w:jc w:val="left"/>
              <w:rPr>
                <w:sz w:val="18"/>
                <w:szCs w:val="18"/>
              </w:rPr>
            </w:pPr>
            <w:r w:rsidRPr="00055EB4">
              <w:rPr>
                <w:sz w:val="18"/>
                <w:szCs w:val="18"/>
              </w:rPr>
              <w:t>2022-10-14 22:39:20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055EB4" w:rsidRDefault="005E0337" w:rsidP="005E0337">
            <w:pPr>
              <w:spacing w:before="0"/>
              <w:jc w:val="left"/>
              <w:rPr>
                <w:sz w:val="18"/>
                <w:szCs w:val="18"/>
              </w:rPr>
            </w:pPr>
            <w:r w:rsidRPr="00055EB4">
              <w:rPr>
                <w:sz w:val="18"/>
                <w:szCs w:val="18"/>
              </w:rPr>
              <w:t>2022-10-20 22:37:16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055EB4" w:rsidRDefault="005E0337" w:rsidP="005E0337">
            <w:pPr>
              <w:spacing w:before="0"/>
              <w:jc w:val="left"/>
              <w:rPr>
                <w:sz w:val="18"/>
                <w:szCs w:val="18"/>
              </w:rPr>
            </w:pPr>
            <w:r w:rsidRPr="00055EB4">
              <w:rPr>
                <w:sz w:val="18"/>
                <w:szCs w:val="18"/>
              </w:rPr>
              <w:t>Crosscheck of JVET-AB0068 (EE1-1.6: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055EB4" w:rsidRDefault="00745D5D" w:rsidP="005E0337">
            <w:pPr>
              <w:spacing w:before="0"/>
              <w:jc w:val="left"/>
              <w:rPr>
                <w:sz w:val="18"/>
                <w:szCs w:val="18"/>
              </w:rPr>
            </w:pPr>
            <w:r w:rsidRPr="00055EB4">
              <w:rPr>
                <w:sz w:val="18"/>
                <w:szCs w:val="18"/>
              </w:rPr>
              <w:t>J. Str</w:t>
            </w:r>
            <w:r w:rsidR="00A214AD" w:rsidRPr="00055EB4">
              <w:rPr>
                <w:sz w:val="18"/>
                <w:szCs w:val="18"/>
              </w:rPr>
              <w:t>ö</w:t>
            </w:r>
            <w:r w:rsidRPr="00055EB4">
              <w:rPr>
                <w:sz w:val="18"/>
                <w:szCs w:val="18"/>
              </w:rPr>
              <w:t>m (Ericsson)</w:t>
            </w:r>
          </w:p>
        </w:tc>
      </w:tr>
      <w:tr w:rsidR="00C54DFD" w:rsidRPr="00C54DFD" w14:paraId="5B1E71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055EB4" w:rsidRDefault="00000000" w:rsidP="005E0337">
            <w:pPr>
              <w:spacing w:before="0"/>
              <w:jc w:val="center"/>
              <w:rPr>
                <w:sz w:val="18"/>
                <w:szCs w:val="18"/>
              </w:rPr>
            </w:pPr>
            <w:hyperlink r:id="rId570" w:history="1">
              <w:r w:rsidR="005E0337" w:rsidRPr="00055EB4">
                <w:rPr>
                  <w:color w:val="0000FF"/>
                  <w:sz w:val="18"/>
                  <w:szCs w:val="18"/>
                  <w:u w:val="single"/>
                </w:rPr>
                <w:t>JVET-AB0138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055EB4" w:rsidRDefault="005E0337" w:rsidP="005E0337">
            <w:pPr>
              <w:spacing w:before="0"/>
              <w:jc w:val="center"/>
              <w:rPr>
                <w:sz w:val="18"/>
                <w:szCs w:val="18"/>
              </w:rPr>
            </w:pPr>
            <w:r w:rsidRPr="00055EB4">
              <w:rPr>
                <w:sz w:val="18"/>
                <w:szCs w:val="18"/>
              </w:rPr>
              <w:t>m60912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055EB4" w:rsidRDefault="005E0337" w:rsidP="005E0337">
            <w:pPr>
              <w:spacing w:before="0"/>
              <w:jc w:val="left"/>
              <w:rPr>
                <w:sz w:val="18"/>
                <w:szCs w:val="18"/>
              </w:rPr>
            </w:pPr>
            <w:r w:rsidRPr="00055EB4">
              <w:rPr>
                <w:sz w:val="18"/>
                <w:szCs w:val="18"/>
              </w:rPr>
              <w:t>2022-10-14 16:55:22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055EB4" w:rsidRDefault="005E0337" w:rsidP="005E0337">
            <w:pPr>
              <w:spacing w:before="0"/>
              <w:jc w:val="left"/>
              <w:rPr>
                <w:sz w:val="18"/>
                <w:szCs w:val="18"/>
              </w:rPr>
            </w:pPr>
            <w:r w:rsidRPr="00055EB4">
              <w:rPr>
                <w:sz w:val="18"/>
                <w:szCs w:val="18"/>
              </w:rPr>
              <w:t>2022-10-15 00:13:39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055EB4" w:rsidRDefault="005E0337" w:rsidP="005E0337">
            <w:pPr>
              <w:spacing w:before="0"/>
              <w:jc w:val="left"/>
              <w:rPr>
                <w:sz w:val="18"/>
                <w:szCs w:val="18"/>
              </w:rPr>
            </w:pPr>
            <w:r w:rsidRPr="00055EB4">
              <w:rPr>
                <w:sz w:val="18"/>
                <w:szCs w:val="18"/>
              </w:rPr>
              <w:t>2022-10-21 05:34:55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055EB4" w:rsidRDefault="005E0337" w:rsidP="005E0337">
            <w:pPr>
              <w:spacing w:before="0"/>
              <w:jc w:val="left"/>
              <w:rPr>
                <w:sz w:val="18"/>
                <w:szCs w:val="18"/>
              </w:rPr>
            </w:pPr>
            <w:r w:rsidRPr="00055EB4">
              <w:rPr>
                <w:sz w:val="18"/>
                <w:szCs w:val="18"/>
              </w:rPr>
              <w:t>EE2-related: MRL candidate list reordering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D7F2B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Lee</w:t>
            </w:r>
            <w:r w:rsidR="00442BF8">
              <w:rPr>
                <w:sz w:val="18"/>
                <w:szCs w:val="18"/>
              </w:rPr>
              <w:br/>
            </w:r>
            <w:r w:rsidRPr="00055EB4">
              <w:rPr>
                <w:sz w:val="18"/>
                <w:szCs w:val="18"/>
              </w:rPr>
              <w:t>B</w:t>
            </w:r>
            <w:r w:rsidR="00FE5F35" w:rsidRPr="00055EB4">
              <w:rPr>
                <w:sz w:val="18"/>
                <w:szCs w:val="18"/>
              </w:rPr>
              <w:t>.</w:t>
            </w:r>
            <w:r w:rsidRPr="00055EB4">
              <w:rPr>
                <w:sz w:val="18"/>
                <w:szCs w:val="18"/>
              </w:rPr>
              <w:t xml:space="preserve"> Kim</w:t>
            </w:r>
            <w:r w:rsidR="00442BF8">
              <w:rPr>
                <w:sz w:val="18"/>
                <w:szCs w:val="18"/>
              </w:rPr>
              <w:br/>
            </w:r>
            <w:r w:rsidRPr="00055EB4">
              <w:rPr>
                <w:sz w:val="18"/>
                <w:szCs w:val="18"/>
              </w:rPr>
              <w:t>B</w:t>
            </w:r>
            <w:r w:rsidR="00FE5F35" w:rsidRPr="00055EB4">
              <w:rPr>
                <w:sz w:val="18"/>
                <w:szCs w:val="18"/>
              </w:rPr>
              <w:t>.</w:t>
            </w:r>
            <w:r w:rsidRPr="00055EB4">
              <w:rPr>
                <w:sz w:val="18"/>
                <w:szCs w:val="18"/>
              </w:rPr>
              <w:t xml:space="preserve"> Jeon (SKKU)</w:t>
            </w:r>
          </w:p>
        </w:tc>
      </w:tr>
      <w:tr w:rsidR="00C54DFD" w:rsidRPr="00C54DFD" w14:paraId="09278F7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055EB4" w:rsidRDefault="00000000" w:rsidP="005E0337">
            <w:pPr>
              <w:spacing w:before="0"/>
              <w:jc w:val="center"/>
              <w:rPr>
                <w:sz w:val="18"/>
                <w:szCs w:val="18"/>
              </w:rPr>
            </w:pPr>
            <w:hyperlink r:id="rId571" w:history="1">
              <w:r w:rsidR="005E0337" w:rsidRPr="00055EB4">
                <w:rPr>
                  <w:color w:val="0000FF"/>
                  <w:sz w:val="18"/>
                  <w:szCs w:val="18"/>
                  <w:u w:val="single"/>
                </w:rPr>
                <w:t>JVET-AB0139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055EB4" w:rsidRDefault="005E0337" w:rsidP="005E0337">
            <w:pPr>
              <w:spacing w:before="0"/>
              <w:jc w:val="center"/>
              <w:rPr>
                <w:sz w:val="18"/>
                <w:szCs w:val="18"/>
              </w:rPr>
            </w:pPr>
            <w:r w:rsidRPr="00055EB4">
              <w:rPr>
                <w:sz w:val="18"/>
                <w:szCs w:val="18"/>
              </w:rPr>
              <w:t>m60918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055EB4" w:rsidRDefault="005E0337" w:rsidP="005E0337">
            <w:pPr>
              <w:spacing w:before="0"/>
              <w:jc w:val="left"/>
              <w:rPr>
                <w:sz w:val="18"/>
                <w:szCs w:val="18"/>
              </w:rPr>
            </w:pPr>
            <w:r w:rsidRPr="00055EB4">
              <w:rPr>
                <w:sz w:val="18"/>
                <w:szCs w:val="18"/>
              </w:rPr>
              <w:t>2022-10-14 17:19:40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055EB4" w:rsidRDefault="005E0337" w:rsidP="005E0337">
            <w:pPr>
              <w:spacing w:before="0"/>
              <w:jc w:val="left"/>
              <w:rPr>
                <w:sz w:val="18"/>
                <w:szCs w:val="18"/>
              </w:rPr>
            </w:pPr>
            <w:r w:rsidRPr="00055EB4">
              <w:rPr>
                <w:sz w:val="18"/>
                <w:szCs w:val="18"/>
              </w:rPr>
              <w:t>2022-10-14 17:39:18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055EB4" w:rsidRDefault="005E0337" w:rsidP="005E0337">
            <w:pPr>
              <w:spacing w:before="0"/>
              <w:jc w:val="left"/>
              <w:rPr>
                <w:sz w:val="18"/>
                <w:szCs w:val="18"/>
              </w:rPr>
            </w:pPr>
            <w:r w:rsidRPr="00055EB4">
              <w:rPr>
                <w:sz w:val="18"/>
                <w:szCs w:val="18"/>
              </w:rPr>
              <w:t>2022-10-21 19:20:51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055EB4" w:rsidRDefault="005E0337" w:rsidP="005E0337">
            <w:pPr>
              <w:spacing w:before="0"/>
              <w:jc w:val="left"/>
              <w:rPr>
                <w:sz w:val="18"/>
                <w:szCs w:val="18"/>
              </w:rPr>
            </w:pPr>
            <w:r w:rsidRPr="00055EB4">
              <w:rPr>
                <w:sz w:val="18"/>
                <w:szCs w:val="18"/>
              </w:rPr>
              <w:t>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CA0A14"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Z. Lv</w:t>
            </w:r>
            <w:r w:rsidR="00442BF8">
              <w:rPr>
                <w:sz w:val="18"/>
                <w:szCs w:val="18"/>
              </w:rPr>
              <w:br/>
            </w:r>
            <w:r w:rsidRPr="00055EB4">
              <w:rPr>
                <w:sz w:val="18"/>
                <w:szCs w:val="18"/>
              </w:rPr>
              <w:t>J. Zhang (vivo)</w:t>
            </w:r>
          </w:p>
        </w:tc>
      </w:tr>
      <w:tr w:rsidR="00C54DFD" w:rsidRPr="00C54DFD" w14:paraId="66015D9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055EB4" w:rsidRDefault="00000000" w:rsidP="005E0337">
            <w:pPr>
              <w:spacing w:before="0"/>
              <w:jc w:val="center"/>
              <w:rPr>
                <w:sz w:val="18"/>
                <w:szCs w:val="18"/>
              </w:rPr>
            </w:pPr>
            <w:hyperlink r:id="rId572" w:history="1">
              <w:r w:rsidR="005E0337" w:rsidRPr="00055EB4">
                <w:rPr>
                  <w:color w:val="0000FF"/>
                  <w:sz w:val="18"/>
                  <w:szCs w:val="18"/>
                  <w:u w:val="single"/>
                </w:rPr>
                <w:t>JVET-AB0140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055EB4" w:rsidRDefault="005E0337" w:rsidP="005E0337">
            <w:pPr>
              <w:spacing w:before="0"/>
              <w:jc w:val="center"/>
              <w:rPr>
                <w:sz w:val="18"/>
                <w:szCs w:val="18"/>
              </w:rPr>
            </w:pPr>
            <w:r w:rsidRPr="00055EB4">
              <w:rPr>
                <w:sz w:val="18"/>
                <w:szCs w:val="18"/>
              </w:rPr>
              <w:t>m60919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055EB4" w:rsidRDefault="005E0337" w:rsidP="005E0337">
            <w:pPr>
              <w:spacing w:before="0"/>
              <w:jc w:val="left"/>
              <w:rPr>
                <w:sz w:val="18"/>
                <w:szCs w:val="18"/>
              </w:rPr>
            </w:pPr>
            <w:r w:rsidRPr="00055EB4">
              <w:rPr>
                <w:sz w:val="18"/>
                <w:szCs w:val="18"/>
              </w:rPr>
              <w:t>2022-10-14 17:19:45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055EB4" w:rsidRDefault="005E0337" w:rsidP="005E0337">
            <w:pPr>
              <w:spacing w:before="0"/>
              <w:jc w:val="left"/>
              <w:rPr>
                <w:sz w:val="18"/>
                <w:szCs w:val="18"/>
              </w:rPr>
            </w:pPr>
            <w:r w:rsidRPr="00055EB4">
              <w:rPr>
                <w:sz w:val="18"/>
                <w:szCs w:val="18"/>
              </w:rPr>
              <w:t>2022-10-14 17:25:23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055EB4" w:rsidRDefault="005E0337" w:rsidP="005E0337">
            <w:pPr>
              <w:spacing w:before="0"/>
              <w:jc w:val="left"/>
              <w:rPr>
                <w:sz w:val="18"/>
                <w:szCs w:val="18"/>
              </w:rPr>
            </w:pPr>
            <w:r w:rsidRPr="00055EB4">
              <w:rPr>
                <w:sz w:val="18"/>
                <w:szCs w:val="18"/>
              </w:rPr>
              <w:t>2022-10-20 11:58:31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055EB4" w:rsidRDefault="005E0337" w:rsidP="005E0337">
            <w:pPr>
              <w:spacing w:before="0"/>
              <w:jc w:val="left"/>
              <w:rPr>
                <w:sz w:val="18"/>
                <w:szCs w:val="18"/>
              </w:rPr>
            </w:pPr>
            <w:r w:rsidRPr="00055EB4">
              <w:rPr>
                <w:sz w:val="18"/>
                <w:szCs w:val="18"/>
              </w:rPr>
              <w:t>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3E38416F"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 (Qualcomm)</w:t>
            </w:r>
            <w:r w:rsidR="00442BF8">
              <w:rPr>
                <w:sz w:val="18"/>
                <w:szCs w:val="18"/>
              </w:rPr>
              <w:br/>
            </w: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C0CA0F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055EB4" w:rsidRDefault="00000000" w:rsidP="005E0337">
            <w:pPr>
              <w:spacing w:before="0"/>
              <w:jc w:val="center"/>
              <w:rPr>
                <w:sz w:val="18"/>
                <w:szCs w:val="18"/>
              </w:rPr>
            </w:pPr>
            <w:hyperlink r:id="rId573" w:history="1">
              <w:r w:rsidR="005E0337" w:rsidRPr="00055EB4">
                <w:rPr>
                  <w:color w:val="0000FF"/>
                  <w:sz w:val="18"/>
                  <w:szCs w:val="18"/>
                  <w:u w:val="single"/>
                </w:rPr>
                <w:t>JVET-AB0141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055EB4" w:rsidRDefault="005E0337" w:rsidP="005E0337">
            <w:pPr>
              <w:spacing w:before="0"/>
              <w:jc w:val="center"/>
              <w:rPr>
                <w:sz w:val="18"/>
                <w:szCs w:val="18"/>
              </w:rPr>
            </w:pPr>
            <w:r w:rsidRPr="00055EB4">
              <w:rPr>
                <w:sz w:val="18"/>
                <w:szCs w:val="18"/>
              </w:rPr>
              <w:t>m60920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055EB4" w:rsidRDefault="005E0337" w:rsidP="005E0337">
            <w:pPr>
              <w:spacing w:before="0"/>
              <w:jc w:val="left"/>
              <w:rPr>
                <w:sz w:val="18"/>
                <w:szCs w:val="18"/>
              </w:rPr>
            </w:pPr>
            <w:r w:rsidRPr="00055EB4">
              <w:rPr>
                <w:sz w:val="18"/>
                <w:szCs w:val="18"/>
              </w:rPr>
              <w:t>2022-10-14 17:19:49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055EB4" w:rsidRDefault="005E0337" w:rsidP="005E0337">
            <w:pPr>
              <w:spacing w:before="0"/>
              <w:jc w:val="left"/>
              <w:rPr>
                <w:sz w:val="18"/>
                <w:szCs w:val="18"/>
              </w:rPr>
            </w:pPr>
            <w:r w:rsidRPr="00055EB4">
              <w:rPr>
                <w:sz w:val="18"/>
                <w:szCs w:val="18"/>
              </w:rPr>
              <w:t>2022-10-14 17:25:35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055EB4" w:rsidRDefault="005E0337" w:rsidP="005E0337">
            <w:pPr>
              <w:spacing w:before="0"/>
              <w:jc w:val="left"/>
              <w:rPr>
                <w:sz w:val="18"/>
                <w:szCs w:val="18"/>
              </w:rPr>
            </w:pPr>
            <w:r w:rsidRPr="00055EB4">
              <w:rPr>
                <w:sz w:val="18"/>
                <w:szCs w:val="18"/>
              </w:rPr>
              <w:t>2022-10-22 17:07:49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055EB4" w:rsidRDefault="005E0337" w:rsidP="005E0337">
            <w:pPr>
              <w:spacing w:before="0"/>
              <w:jc w:val="left"/>
              <w:rPr>
                <w:sz w:val="18"/>
                <w:szCs w:val="18"/>
              </w:rPr>
            </w:pPr>
            <w:r w:rsidRPr="00055EB4">
              <w:rPr>
                <w:sz w:val="18"/>
                <w:szCs w:val="18"/>
              </w:rPr>
              <w:t>EE1-related: QP-based loss function design for NN-based in-loop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43BE2231"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Z. Lv</w:t>
            </w:r>
            <w:r w:rsidR="00442BF8">
              <w:rPr>
                <w:sz w:val="18"/>
                <w:szCs w:val="18"/>
              </w:rPr>
              <w:br/>
            </w:r>
            <w:r w:rsidRPr="00055EB4">
              <w:rPr>
                <w:sz w:val="18"/>
                <w:szCs w:val="18"/>
              </w:rPr>
              <w:t>J. Zhang (vivo)</w:t>
            </w:r>
            <w:r w:rsidR="00442BF8">
              <w:rPr>
                <w:sz w:val="18"/>
                <w:szCs w:val="18"/>
              </w:rPr>
              <w:br/>
            </w:r>
            <w:r w:rsidR="005E0337" w:rsidRPr="00055EB4">
              <w:rPr>
                <w:sz w:val="18"/>
                <w:szCs w:val="18"/>
              </w:rPr>
              <w:t>W. Chen</w:t>
            </w:r>
            <w:r w:rsidR="00442BF8">
              <w:rPr>
                <w:sz w:val="18"/>
                <w:szCs w:val="18"/>
              </w:rPr>
              <w:br/>
            </w:r>
            <w:r w:rsidR="005E0337" w:rsidRPr="00055EB4">
              <w:rPr>
                <w:sz w:val="18"/>
                <w:szCs w:val="18"/>
              </w:rPr>
              <w:t>J. Guo</w:t>
            </w:r>
            <w:r w:rsidR="00442BF8">
              <w:rPr>
                <w:sz w:val="18"/>
                <w:szCs w:val="18"/>
              </w:rPr>
              <w:br/>
            </w:r>
            <w:r w:rsidR="005E0337" w:rsidRPr="00055EB4">
              <w:rPr>
                <w:sz w:val="18"/>
                <w:szCs w:val="18"/>
              </w:rPr>
              <w:t>B. Ai (BJTU)</w:t>
            </w:r>
          </w:p>
        </w:tc>
      </w:tr>
      <w:tr w:rsidR="00C54DFD" w:rsidRPr="00C54DFD" w14:paraId="3991A41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055EB4" w:rsidRDefault="00000000" w:rsidP="005E0337">
            <w:pPr>
              <w:spacing w:before="0"/>
              <w:jc w:val="center"/>
              <w:rPr>
                <w:sz w:val="18"/>
                <w:szCs w:val="18"/>
              </w:rPr>
            </w:pPr>
            <w:hyperlink r:id="rId574" w:history="1">
              <w:r w:rsidR="005E0337" w:rsidRPr="00055EB4">
                <w:rPr>
                  <w:color w:val="0000FF"/>
                  <w:sz w:val="18"/>
                  <w:szCs w:val="18"/>
                  <w:u w:val="single"/>
                </w:rPr>
                <w:t>JVET-AB0142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055EB4" w:rsidRDefault="005E0337" w:rsidP="005E0337">
            <w:pPr>
              <w:spacing w:before="0"/>
              <w:jc w:val="center"/>
              <w:rPr>
                <w:sz w:val="18"/>
                <w:szCs w:val="18"/>
              </w:rPr>
            </w:pPr>
            <w:r w:rsidRPr="00055EB4">
              <w:rPr>
                <w:sz w:val="18"/>
                <w:szCs w:val="18"/>
              </w:rPr>
              <w:t>m60921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055EB4" w:rsidRDefault="005E0337" w:rsidP="005E0337">
            <w:pPr>
              <w:spacing w:before="0"/>
              <w:jc w:val="left"/>
              <w:rPr>
                <w:sz w:val="18"/>
                <w:szCs w:val="18"/>
              </w:rPr>
            </w:pPr>
            <w:r w:rsidRPr="00055EB4">
              <w:rPr>
                <w:sz w:val="18"/>
                <w:szCs w:val="18"/>
              </w:rPr>
              <w:t>2022-10-14 17:28:18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055EB4" w:rsidRDefault="005E0337" w:rsidP="005E0337">
            <w:pPr>
              <w:spacing w:before="0"/>
              <w:jc w:val="left"/>
              <w:rPr>
                <w:sz w:val="18"/>
                <w:szCs w:val="18"/>
              </w:rPr>
            </w:pPr>
            <w:r w:rsidRPr="00055EB4">
              <w:rPr>
                <w:sz w:val="18"/>
                <w:szCs w:val="18"/>
              </w:rPr>
              <w:t>2022-10-14 17:48:27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055EB4" w:rsidRDefault="005E0337" w:rsidP="005E0337">
            <w:pPr>
              <w:spacing w:before="0"/>
              <w:jc w:val="left"/>
              <w:rPr>
                <w:sz w:val="18"/>
                <w:szCs w:val="18"/>
              </w:rPr>
            </w:pPr>
            <w:r w:rsidRPr="00055EB4">
              <w:rPr>
                <w:sz w:val="18"/>
                <w:szCs w:val="18"/>
              </w:rPr>
              <w:t>2022-10-22 17:26:10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055EB4" w:rsidRDefault="005E0337" w:rsidP="005E0337">
            <w:pPr>
              <w:spacing w:before="0"/>
              <w:jc w:val="left"/>
              <w:rPr>
                <w:sz w:val="18"/>
                <w:szCs w:val="18"/>
              </w:rPr>
            </w:pPr>
            <w:r w:rsidRPr="00055EB4">
              <w:rPr>
                <w:sz w:val="18"/>
                <w:szCs w:val="18"/>
              </w:rPr>
              <w:t>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334488AF" w:rsidR="005E0337" w:rsidRPr="00055EB4" w:rsidRDefault="00745D5D" w:rsidP="005E0337">
            <w:pPr>
              <w:spacing w:before="0"/>
              <w:jc w:val="left"/>
              <w:rPr>
                <w:sz w:val="18"/>
                <w:szCs w:val="18"/>
              </w:rPr>
            </w:pPr>
            <w:r w:rsidRPr="00055EB4">
              <w:rPr>
                <w:sz w:val="18"/>
                <w:szCs w:val="18"/>
              </w:rPr>
              <w:t>T. Dumas</w:t>
            </w:r>
            <w:r w:rsidR="00442BF8">
              <w:rPr>
                <w:sz w:val="18"/>
                <w:szCs w:val="18"/>
              </w:rPr>
              <w:br/>
            </w:r>
            <w:r w:rsidRPr="00055EB4">
              <w:rPr>
                <w:sz w:val="18"/>
                <w:szCs w:val="18"/>
              </w:rPr>
              <w:t>K. Reuz</w:t>
            </w:r>
            <w:r w:rsidR="00A214AD" w:rsidRPr="00055EB4">
              <w:rPr>
                <w:sz w:val="18"/>
                <w:szCs w:val="18"/>
              </w:rPr>
              <w:t>é</w:t>
            </w:r>
            <w:r w:rsidR="00442BF8">
              <w:rPr>
                <w:sz w:val="18"/>
                <w:szCs w:val="18"/>
              </w:rPr>
              <w:br/>
            </w:r>
            <w:r w:rsidR="005E0337" w:rsidRPr="00055EB4">
              <w:rPr>
                <w:sz w:val="18"/>
                <w:szCs w:val="18"/>
              </w:rPr>
              <w:t>Y. Chen</w:t>
            </w:r>
            <w:r w:rsidR="00442BF8">
              <w:rPr>
                <w:sz w:val="18"/>
                <w:szCs w:val="18"/>
              </w:rPr>
              <w:br/>
            </w:r>
            <w:r w:rsidR="005E0337" w:rsidRPr="00055EB4">
              <w:rPr>
                <w:sz w:val="18"/>
                <w:szCs w:val="18"/>
              </w:rPr>
              <w:t>K. Naser (</w:t>
            </w:r>
            <w:r w:rsidR="00A214AD" w:rsidRPr="00055EB4">
              <w:rPr>
                <w:sz w:val="18"/>
                <w:szCs w:val="18"/>
              </w:rPr>
              <w:t>InterDigital</w:t>
            </w:r>
            <w:r w:rsidR="005E0337" w:rsidRPr="00055EB4">
              <w:rPr>
                <w:sz w:val="18"/>
                <w:szCs w:val="18"/>
              </w:rPr>
              <w:t>)</w:t>
            </w:r>
          </w:p>
        </w:tc>
      </w:tr>
      <w:tr w:rsidR="00C54DFD" w:rsidRPr="00C54DFD" w14:paraId="17153F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055EB4" w:rsidRDefault="00000000" w:rsidP="005E0337">
            <w:pPr>
              <w:spacing w:before="0"/>
              <w:jc w:val="center"/>
              <w:rPr>
                <w:sz w:val="18"/>
                <w:szCs w:val="18"/>
              </w:rPr>
            </w:pPr>
            <w:hyperlink r:id="rId575" w:history="1">
              <w:r w:rsidR="005E0337" w:rsidRPr="00055EB4">
                <w:rPr>
                  <w:color w:val="0000FF"/>
                  <w:sz w:val="18"/>
                  <w:szCs w:val="18"/>
                  <w:u w:val="single"/>
                </w:rPr>
                <w:t>JVET-AB0143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055EB4" w:rsidRDefault="005E0337" w:rsidP="005E0337">
            <w:pPr>
              <w:spacing w:before="0"/>
              <w:jc w:val="center"/>
              <w:rPr>
                <w:sz w:val="18"/>
                <w:szCs w:val="18"/>
              </w:rPr>
            </w:pPr>
            <w:r w:rsidRPr="00055EB4">
              <w:rPr>
                <w:sz w:val="18"/>
                <w:szCs w:val="18"/>
              </w:rPr>
              <w:t>m60922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055EB4" w:rsidRDefault="005E0337" w:rsidP="005E0337">
            <w:pPr>
              <w:spacing w:before="0"/>
              <w:jc w:val="left"/>
              <w:rPr>
                <w:sz w:val="18"/>
                <w:szCs w:val="18"/>
              </w:rPr>
            </w:pPr>
            <w:r w:rsidRPr="00055EB4">
              <w:rPr>
                <w:sz w:val="18"/>
                <w:szCs w:val="18"/>
              </w:rPr>
              <w:t>2022-10-14 17:33:54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055EB4" w:rsidRDefault="005E0337" w:rsidP="005E0337">
            <w:pPr>
              <w:spacing w:before="0"/>
              <w:jc w:val="left"/>
              <w:rPr>
                <w:sz w:val="18"/>
                <w:szCs w:val="18"/>
              </w:rPr>
            </w:pPr>
            <w:r w:rsidRPr="00055EB4">
              <w:rPr>
                <w:sz w:val="18"/>
                <w:szCs w:val="18"/>
              </w:rPr>
              <w:t>2022-10-14 23:52:34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055EB4" w:rsidRDefault="005E0337" w:rsidP="005E0337">
            <w:pPr>
              <w:spacing w:before="0"/>
              <w:jc w:val="left"/>
              <w:rPr>
                <w:sz w:val="18"/>
                <w:szCs w:val="18"/>
              </w:rPr>
            </w:pPr>
            <w:r w:rsidRPr="00055EB4">
              <w:rPr>
                <w:sz w:val="18"/>
                <w:szCs w:val="18"/>
              </w:rPr>
              <w:t>2022-10-14 23:52:34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055EB4" w:rsidRDefault="005E0337" w:rsidP="005E0337">
            <w:pPr>
              <w:spacing w:before="0"/>
              <w:jc w:val="left"/>
              <w:rPr>
                <w:sz w:val="18"/>
                <w:szCs w:val="18"/>
              </w:rPr>
            </w:pPr>
            <w:r w:rsidRPr="00055EB4">
              <w:rPr>
                <w:sz w:val="18"/>
                <w:szCs w:val="18"/>
              </w:rPr>
              <w:t>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175177EE" w:rsidR="005E0337" w:rsidRPr="00055EB4" w:rsidRDefault="00745D5D" w:rsidP="005E0337">
            <w:pPr>
              <w:spacing w:before="0"/>
              <w:jc w:val="left"/>
              <w:rPr>
                <w:sz w:val="18"/>
                <w:szCs w:val="18"/>
              </w:rPr>
            </w:pPr>
            <w:r w:rsidRPr="00055EB4">
              <w:rPr>
                <w:sz w:val="18"/>
                <w:szCs w:val="18"/>
              </w:rPr>
              <w:t>Y.-J. Chang</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 (Qualcomm)</w:t>
            </w:r>
          </w:p>
        </w:tc>
      </w:tr>
      <w:tr w:rsidR="00C54DFD" w:rsidRPr="00C54DFD" w14:paraId="2E7727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055EB4" w:rsidRDefault="00000000" w:rsidP="005E0337">
            <w:pPr>
              <w:spacing w:before="0"/>
              <w:jc w:val="center"/>
              <w:rPr>
                <w:sz w:val="18"/>
                <w:szCs w:val="18"/>
              </w:rPr>
            </w:pPr>
            <w:hyperlink r:id="rId576" w:history="1">
              <w:r w:rsidR="005E0337" w:rsidRPr="00055EB4">
                <w:rPr>
                  <w:color w:val="0000FF"/>
                  <w:sz w:val="18"/>
                  <w:szCs w:val="18"/>
                  <w:u w:val="single"/>
                </w:rPr>
                <w:t>JVET-AB0144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055EB4" w:rsidRDefault="005E0337" w:rsidP="005E0337">
            <w:pPr>
              <w:spacing w:before="0"/>
              <w:jc w:val="center"/>
              <w:rPr>
                <w:sz w:val="18"/>
                <w:szCs w:val="18"/>
              </w:rPr>
            </w:pPr>
            <w:r w:rsidRPr="00055EB4">
              <w:rPr>
                <w:sz w:val="18"/>
                <w:szCs w:val="18"/>
              </w:rPr>
              <w:t>m60926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055EB4" w:rsidRDefault="005E0337" w:rsidP="005E0337">
            <w:pPr>
              <w:spacing w:before="0"/>
              <w:jc w:val="left"/>
              <w:rPr>
                <w:sz w:val="18"/>
                <w:szCs w:val="18"/>
              </w:rPr>
            </w:pPr>
            <w:r w:rsidRPr="00055EB4">
              <w:rPr>
                <w:sz w:val="18"/>
                <w:szCs w:val="18"/>
              </w:rPr>
              <w:t>2022-10-14 18:18:49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055EB4" w:rsidRDefault="005E0337" w:rsidP="005E0337">
            <w:pPr>
              <w:spacing w:before="0"/>
              <w:jc w:val="left"/>
              <w:rPr>
                <w:sz w:val="18"/>
                <w:szCs w:val="18"/>
              </w:rPr>
            </w:pPr>
            <w:r w:rsidRPr="00055EB4">
              <w:rPr>
                <w:sz w:val="18"/>
                <w:szCs w:val="18"/>
              </w:rPr>
              <w:t>2022-10-14 18:31:22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055EB4" w:rsidRDefault="005E0337" w:rsidP="005E0337">
            <w:pPr>
              <w:spacing w:before="0"/>
              <w:jc w:val="left"/>
              <w:rPr>
                <w:sz w:val="18"/>
                <w:szCs w:val="18"/>
              </w:rPr>
            </w:pPr>
            <w:r w:rsidRPr="00055EB4">
              <w:rPr>
                <w:sz w:val="18"/>
                <w:szCs w:val="18"/>
              </w:rPr>
              <w:t>2022-10-14 18:31:22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055EB4" w:rsidRDefault="005E0337" w:rsidP="005E0337">
            <w:pPr>
              <w:spacing w:before="0"/>
              <w:jc w:val="left"/>
              <w:rPr>
                <w:sz w:val="18"/>
                <w:szCs w:val="18"/>
              </w:rPr>
            </w:pPr>
            <w:r w:rsidRPr="00055EB4">
              <w:rPr>
                <w:sz w:val="18"/>
                <w:szCs w:val="18"/>
              </w:rPr>
              <w:t>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1145E758" w:rsidR="005E0337" w:rsidRPr="00055EB4" w:rsidRDefault="00745D5D" w:rsidP="005E0337">
            <w:pPr>
              <w:spacing w:before="0"/>
              <w:jc w:val="left"/>
              <w:rPr>
                <w:sz w:val="18"/>
                <w:szCs w:val="18"/>
              </w:rPr>
            </w:pPr>
            <w:r w:rsidRPr="00055EB4">
              <w:rPr>
                <w:sz w:val="18"/>
                <w:szCs w:val="18"/>
              </w:rPr>
              <w:t>F. Le L</w:t>
            </w:r>
            <w:r w:rsidR="00FE5F35" w:rsidRPr="00055EB4">
              <w:rPr>
                <w:sz w:val="18"/>
                <w:szCs w:val="18"/>
              </w:rPr>
              <w:t>é</w:t>
            </w:r>
            <w:r w:rsidRPr="00055EB4">
              <w:rPr>
                <w:sz w:val="18"/>
                <w:szCs w:val="18"/>
              </w:rPr>
              <w:t>annec</w:t>
            </w:r>
            <w:r w:rsidR="00442BF8">
              <w:rPr>
                <w:sz w:val="18"/>
                <w:szCs w:val="18"/>
              </w:rPr>
              <w:br/>
            </w:r>
            <w:r w:rsidRPr="00055EB4">
              <w:rPr>
                <w:sz w:val="18"/>
                <w:szCs w:val="18"/>
              </w:rPr>
              <w:t>P. Andrivon</w:t>
            </w:r>
            <w:r w:rsidR="00442BF8">
              <w:rPr>
                <w:sz w:val="18"/>
                <w:szCs w:val="18"/>
              </w:rPr>
              <w:br/>
            </w:r>
            <w:r w:rsidRPr="00055EB4">
              <w:rPr>
                <w:sz w:val="18"/>
                <w:szCs w:val="18"/>
              </w:rPr>
              <w:t>M. Radosavljevi</w:t>
            </w:r>
            <w:r w:rsidR="00A214AD" w:rsidRPr="00055EB4">
              <w:rPr>
                <w:sz w:val="18"/>
                <w:szCs w:val="18"/>
              </w:rPr>
              <w:t>ć</w:t>
            </w:r>
            <w:r w:rsidR="00442BF8">
              <w:rPr>
                <w:sz w:val="18"/>
                <w:szCs w:val="18"/>
              </w:rPr>
              <w:br/>
            </w:r>
            <w:r w:rsidRPr="00055EB4">
              <w:rPr>
                <w:sz w:val="18"/>
                <w:szCs w:val="18"/>
              </w:rPr>
              <w:t>M. Blestel (Xiaomi)</w:t>
            </w:r>
          </w:p>
        </w:tc>
      </w:tr>
      <w:tr w:rsidR="00C54DFD" w:rsidRPr="00C54DFD" w14:paraId="794F96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055EB4" w:rsidRDefault="00000000" w:rsidP="005E0337">
            <w:pPr>
              <w:spacing w:before="0"/>
              <w:jc w:val="center"/>
              <w:rPr>
                <w:sz w:val="18"/>
                <w:szCs w:val="18"/>
              </w:rPr>
            </w:pPr>
            <w:hyperlink r:id="rId577" w:history="1">
              <w:r w:rsidR="005E0337" w:rsidRPr="00055EB4">
                <w:rPr>
                  <w:color w:val="0000FF"/>
                  <w:sz w:val="18"/>
                  <w:szCs w:val="18"/>
                  <w:u w:val="single"/>
                </w:rPr>
                <w:t>JVET-AB0145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055EB4" w:rsidRDefault="005E0337" w:rsidP="005E0337">
            <w:pPr>
              <w:spacing w:before="0"/>
              <w:jc w:val="center"/>
              <w:rPr>
                <w:sz w:val="18"/>
                <w:szCs w:val="18"/>
              </w:rPr>
            </w:pPr>
            <w:r w:rsidRPr="00055EB4">
              <w:rPr>
                <w:sz w:val="18"/>
                <w:szCs w:val="18"/>
              </w:rPr>
              <w:t>m60927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055EB4" w:rsidRDefault="005E0337" w:rsidP="005E0337">
            <w:pPr>
              <w:spacing w:before="0"/>
              <w:jc w:val="left"/>
              <w:rPr>
                <w:sz w:val="18"/>
                <w:szCs w:val="18"/>
              </w:rPr>
            </w:pPr>
            <w:r w:rsidRPr="00055EB4">
              <w:rPr>
                <w:sz w:val="18"/>
                <w:szCs w:val="18"/>
              </w:rPr>
              <w:t>2022-10-14 18:20:11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055EB4" w:rsidRDefault="005E0337" w:rsidP="005E0337">
            <w:pPr>
              <w:spacing w:before="0"/>
              <w:jc w:val="left"/>
              <w:rPr>
                <w:sz w:val="18"/>
                <w:szCs w:val="18"/>
              </w:rPr>
            </w:pPr>
            <w:r w:rsidRPr="00055EB4">
              <w:rPr>
                <w:sz w:val="18"/>
                <w:szCs w:val="18"/>
              </w:rPr>
              <w:t>2022-10-15 01:59:03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055EB4" w:rsidRDefault="005E0337" w:rsidP="005E0337">
            <w:pPr>
              <w:spacing w:before="0"/>
              <w:jc w:val="left"/>
              <w:rPr>
                <w:sz w:val="18"/>
                <w:szCs w:val="18"/>
              </w:rPr>
            </w:pPr>
            <w:r w:rsidRPr="00055EB4">
              <w:rPr>
                <w:sz w:val="18"/>
                <w:szCs w:val="18"/>
              </w:rPr>
              <w:t>2022-10-22 14:20:52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055EB4" w:rsidRDefault="005E0337" w:rsidP="005E0337">
            <w:pPr>
              <w:spacing w:before="0"/>
              <w:jc w:val="left"/>
              <w:rPr>
                <w:sz w:val="18"/>
                <w:szCs w:val="18"/>
              </w:rPr>
            </w:pPr>
            <w:r w:rsidRPr="00055EB4">
              <w:rPr>
                <w:sz w:val="18"/>
                <w:szCs w:val="18"/>
              </w:rPr>
              <w:t>EE2-2.6-related: On Decoder-side Affine Model Refinement (DAMR)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2D4FC76A"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93609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055EB4" w:rsidRDefault="00000000" w:rsidP="005E0337">
            <w:pPr>
              <w:spacing w:before="0"/>
              <w:jc w:val="center"/>
              <w:rPr>
                <w:sz w:val="18"/>
                <w:szCs w:val="18"/>
              </w:rPr>
            </w:pPr>
            <w:hyperlink r:id="rId578" w:history="1">
              <w:r w:rsidR="005E0337" w:rsidRPr="00055EB4">
                <w:rPr>
                  <w:color w:val="0000FF"/>
                  <w:sz w:val="18"/>
                  <w:szCs w:val="18"/>
                  <w:u w:val="single"/>
                </w:rPr>
                <w:t>JVET-AB0146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055EB4" w:rsidRDefault="005E0337" w:rsidP="005E0337">
            <w:pPr>
              <w:spacing w:before="0"/>
              <w:jc w:val="center"/>
              <w:rPr>
                <w:sz w:val="18"/>
                <w:szCs w:val="18"/>
              </w:rPr>
            </w:pPr>
            <w:r w:rsidRPr="00055EB4">
              <w:rPr>
                <w:sz w:val="18"/>
                <w:szCs w:val="18"/>
              </w:rPr>
              <w:t>m60929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055EB4" w:rsidRDefault="005E0337" w:rsidP="005E0337">
            <w:pPr>
              <w:spacing w:before="0"/>
              <w:jc w:val="left"/>
              <w:rPr>
                <w:sz w:val="18"/>
                <w:szCs w:val="18"/>
              </w:rPr>
            </w:pPr>
            <w:r w:rsidRPr="00055EB4">
              <w:rPr>
                <w:sz w:val="18"/>
                <w:szCs w:val="18"/>
              </w:rPr>
              <w:t>2022-10-14 18:23:16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055EB4" w:rsidRDefault="005E0337" w:rsidP="005E0337">
            <w:pPr>
              <w:spacing w:before="0"/>
              <w:jc w:val="left"/>
              <w:rPr>
                <w:sz w:val="18"/>
                <w:szCs w:val="18"/>
              </w:rPr>
            </w:pPr>
            <w:r w:rsidRPr="00055EB4">
              <w:rPr>
                <w:sz w:val="18"/>
                <w:szCs w:val="18"/>
              </w:rPr>
              <w:t>2022-10-14 19:33:15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055EB4" w:rsidRDefault="005E0337" w:rsidP="005E0337">
            <w:pPr>
              <w:spacing w:before="0"/>
              <w:jc w:val="left"/>
              <w:rPr>
                <w:sz w:val="18"/>
                <w:szCs w:val="18"/>
              </w:rPr>
            </w:pPr>
            <w:r w:rsidRPr="00055EB4">
              <w:rPr>
                <w:sz w:val="18"/>
                <w:szCs w:val="18"/>
              </w:rPr>
              <w:t>2022-10-22 08:31:46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055EB4" w:rsidRDefault="005E0337" w:rsidP="005E0337">
            <w:pPr>
              <w:spacing w:before="0"/>
              <w:jc w:val="left"/>
              <w:rPr>
                <w:sz w:val="18"/>
                <w:szCs w:val="18"/>
              </w:rPr>
            </w:pP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26AE04CC"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7B14D8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055EB4" w:rsidRDefault="00000000" w:rsidP="005E0337">
            <w:pPr>
              <w:spacing w:before="0"/>
              <w:jc w:val="center"/>
              <w:rPr>
                <w:sz w:val="18"/>
                <w:szCs w:val="18"/>
              </w:rPr>
            </w:pPr>
            <w:hyperlink r:id="rId579" w:history="1">
              <w:r w:rsidR="005E0337" w:rsidRPr="00055EB4">
                <w:rPr>
                  <w:color w:val="0000FF"/>
                  <w:sz w:val="18"/>
                  <w:szCs w:val="18"/>
                  <w:u w:val="single"/>
                </w:rPr>
                <w:t>JVET-AB0147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055EB4" w:rsidRDefault="005E0337" w:rsidP="005E0337">
            <w:pPr>
              <w:spacing w:before="0"/>
              <w:jc w:val="center"/>
              <w:rPr>
                <w:sz w:val="18"/>
                <w:szCs w:val="18"/>
              </w:rPr>
            </w:pPr>
            <w:r w:rsidRPr="00055EB4">
              <w:rPr>
                <w:sz w:val="18"/>
                <w:szCs w:val="18"/>
              </w:rPr>
              <w:t>m60930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055EB4" w:rsidRDefault="005E0337" w:rsidP="005E0337">
            <w:pPr>
              <w:spacing w:before="0"/>
              <w:jc w:val="left"/>
              <w:rPr>
                <w:sz w:val="18"/>
                <w:szCs w:val="18"/>
              </w:rPr>
            </w:pPr>
            <w:r w:rsidRPr="00055EB4">
              <w:rPr>
                <w:sz w:val="18"/>
                <w:szCs w:val="18"/>
              </w:rPr>
              <w:t>2022-10-14 18:23:30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055EB4" w:rsidRDefault="005E0337" w:rsidP="005E0337">
            <w:pPr>
              <w:spacing w:before="0"/>
              <w:jc w:val="left"/>
              <w:rPr>
                <w:sz w:val="18"/>
                <w:szCs w:val="18"/>
              </w:rPr>
            </w:pPr>
            <w:r w:rsidRPr="00055EB4">
              <w:rPr>
                <w:sz w:val="18"/>
                <w:szCs w:val="18"/>
              </w:rPr>
              <w:t>2022-10-15 03:34:27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055EB4" w:rsidRDefault="005E0337" w:rsidP="005E0337">
            <w:pPr>
              <w:spacing w:before="0"/>
              <w:jc w:val="left"/>
              <w:rPr>
                <w:sz w:val="18"/>
                <w:szCs w:val="18"/>
              </w:rPr>
            </w:pPr>
            <w:r w:rsidRPr="00055EB4">
              <w:rPr>
                <w:sz w:val="18"/>
                <w:szCs w:val="18"/>
              </w:rPr>
              <w:t>2022-10-22 08:40:57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055EB4" w:rsidRDefault="005E0337" w:rsidP="005E0337">
            <w:pPr>
              <w:spacing w:before="0"/>
              <w:jc w:val="left"/>
              <w:rPr>
                <w:sz w:val="18"/>
                <w:szCs w:val="18"/>
              </w:rPr>
            </w:pPr>
            <w:r w:rsidRPr="00055EB4">
              <w:rPr>
                <w:sz w:val="18"/>
                <w:szCs w:val="18"/>
              </w:rPr>
              <w:t>EE1-1.8-related: using additional models for higher temporal layers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3BAB4A46"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1CAF79F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055EB4" w:rsidRDefault="00000000" w:rsidP="005E0337">
            <w:pPr>
              <w:spacing w:before="0"/>
              <w:jc w:val="center"/>
              <w:rPr>
                <w:sz w:val="18"/>
                <w:szCs w:val="18"/>
              </w:rPr>
            </w:pPr>
            <w:hyperlink r:id="rId580" w:history="1">
              <w:r w:rsidR="005E0337" w:rsidRPr="00055EB4">
                <w:rPr>
                  <w:color w:val="0000FF"/>
                  <w:sz w:val="18"/>
                  <w:szCs w:val="18"/>
                  <w:u w:val="single"/>
                </w:rPr>
                <w:t>JVET-AB0148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055EB4" w:rsidRDefault="005E0337" w:rsidP="005E0337">
            <w:pPr>
              <w:spacing w:before="0"/>
              <w:jc w:val="center"/>
              <w:rPr>
                <w:sz w:val="18"/>
                <w:szCs w:val="18"/>
              </w:rPr>
            </w:pPr>
            <w:r w:rsidRPr="00055EB4">
              <w:rPr>
                <w:sz w:val="18"/>
                <w:szCs w:val="18"/>
              </w:rPr>
              <w:t>m60931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055EB4" w:rsidRDefault="005E0337" w:rsidP="005E0337">
            <w:pPr>
              <w:spacing w:before="0"/>
              <w:jc w:val="left"/>
              <w:rPr>
                <w:sz w:val="18"/>
                <w:szCs w:val="18"/>
              </w:rPr>
            </w:pPr>
            <w:r w:rsidRPr="00055EB4">
              <w:rPr>
                <w:sz w:val="18"/>
                <w:szCs w:val="18"/>
              </w:rPr>
              <w:t>2022-10-14 18:26:36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055EB4" w:rsidRDefault="005E0337" w:rsidP="005E0337">
            <w:pPr>
              <w:spacing w:before="0"/>
              <w:jc w:val="left"/>
              <w:rPr>
                <w:sz w:val="18"/>
                <w:szCs w:val="18"/>
              </w:rPr>
            </w:pPr>
            <w:r w:rsidRPr="00055EB4">
              <w:rPr>
                <w:sz w:val="18"/>
                <w:szCs w:val="18"/>
              </w:rPr>
              <w:t>2022-10-14 22:18:33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055EB4" w:rsidRDefault="005E0337" w:rsidP="005E0337">
            <w:pPr>
              <w:spacing w:before="0"/>
              <w:jc w:val="left"/>
              <w:rPr>
                <w:sz w:val="18"/>
                <w:szCs w:val="18"/>
              </w:rPr>
            </w:pPr>
            <w:r w:rsidRPr="00055EB4">
              <w:rPr>
                <w:sz w:val="18"/>
                <w:szCs w:val="18"/>
              </w:rPr>
              <w:t>2022-10-19 01:53:46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055EB4" w:rsidRDefault="005E0337" w:rsidP="005E0337">
            <w:pPr>
              <w:spacing w:before="0"/>
              <w:jc w:val="left"/>
              <w:rPr>
                <w:sz w:val="18"/>
                <w:szCs w:val="18"/>
              </w:rPr>
            </w:pPr>
            <w:r w:rsidRPr="00055EB4">
              <w:rPr>
                <w:sz w:val="18"/>
                <w:szCs w:val="18"/>
              </w:rPr>
              <w:t>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6E785F4A" w:rsidR="005E0337" w:rsidRPr="00055EB4" w:rsidRDefault="00745D5D" w:rsidP="005E0337">
            <w:pPr>
              <w:spacing w:before="0"/>
              <w:jc w:val="left"/>
              <w:rPr>
                <w:sz w:val="18"/>
                <w:szCs w:val="18"/>
              </w:rPr>
            </w:pPr>
            <w:r w:rsidRPr="00055EB4">
              <w:rPr>
                <w:sz w:val="18"/>
                <w:szCs w:val="18"/>
              </w:rPr>
              <w:t>H. Wang</w:t>
            </w:r>
            <w:r w:rsidR="00442BF8">
              <w:rPr>
                <w:sz w:val="18"/>
                <w:szCs w:val="18"/>
              </w:rPr>
              <w:br/>
            </w:r>
            <w:r w:rsidRPr="00055EB4">
              <w:rPr>
                <w:sz w:val="18"/>
                <w:szCs w:val="18"/>
              </w:rPr>
              <w:t>V. Seregin</w:t>
            </w:r>
            <w:r w:rsidR="00442BF8">
              <w:rPr>
                <w:sz w:val="18"/>
                <w:szCs w:val="18"/>
              </w:rPr>
              <w:br/>
            </w:r>
            <w:r w:rsidRPr="00055EB4">
              <w:rPr>
                <w:sz w:val="18"/>
                <w:szCs w:val="18"/>
              </w:rPr>
              <w:t>M. Karczewicz (Qualcomm)</w:t>
            </w:r>
          </w:p>
        </w:tc>
      </w:tr>
      <w:tr w:rsidR="00C54DFD" w:rsidRPr="00C54DFD" w14:paraId="393810E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055EB4" w:rsidRDefault="00000000" w:rsidP="005E0337">
            <w:pPr>
              <w:spacing w:before="0"/>
              <w:jc w:val="center"/>
              <w:rPr>
                <w:sz w:val="18"/>
                <w:szCs w:val="18"/>
              </w:rPr>
            </w:pPr>
            <w:hyperlink r:id="rId581" w:history="1">
              <w:r w:rsidR="005E0337" w:rsidRPr="00055EB4">
                <w:rPr>
                  <w:color w:val="0000FF"/>
                  <w:sz w:val="18"/>
                  <w:szCs w:val="18"/>
                  <w:u w:val="single"/>
                </w:rPr>
                <w:t>JVET-AB0149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055EB4" w:rsidRDefault="005E0337" w:rsidP="005E0337">
            <w:pPr>
              <w:spacing w:before="0"/>
              <w:jc w:val="center"/>
              <w:rPr>
                <w:sz w:val="18"/>
                <w:szCs w:val="18"/>
              </w:rPr>
            </w:pPr>
            <w:r w:rsidRPr="00055EB4">
              <w:rPr>
                <w:sz w:val="18"/>
                <w:szCs w:val="18"/>
              </w:rPr>
              <w:t>m60933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055EB4" w:rsidRDefault="005E0337" w:rsidP="005E0337">
            <w:pPr>
              <w:spacing w:before="0"/>
              <w:jc w:val="left"/>
              <w:rPr>
                <w:sz w:val="18"/>
                <w:szCs w:val="18"/>
              </w:rPr>
            </w:pPr>
            <w:r w:rsidRPr="00055EB4">
              <w:rPr>
                <w:sz w:val="18"/>
                <w:szCs w:val="18"/>
              </w:rPr>
              <w:t>2022-10-14 18:37:16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055EB4" w:rsidRDefault="005E0337" w:rsidP="005E0337">
            <w:pPr>
              <w:spacing w:before="0"/>
              <w:jc w:val="left"/>
              <w:rPr>
                <w:sz w:val="18"/>
                <w:szCs w:val="18"/>
              </w:rPr>
            </w:pPr>
            <w:r w:rsidRPr="00055EB4">
              <w:rPr>
                <w:sz w:val="18"/>
                <w:szCs w:val="18"/>
              </w:rPr>
              <w:t>2022-10-14 18:40:32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055EB4" w:rsidRDefault="005E0337" w:rsidP="005E0337">
            <w:pPr>
              <w:spacing w:before="0"/>
              <w:jc w:val="left"/>
              <w:rPr>
                <w:sz w:val="18"/>
                <w:szCs w:val="18"/>
              </w:rPr>
            </w:pPr>
            <w:r w:rsidRPr="00055EB4">
              <w:rPr>
                <w:sz w:val="18"/>
                <w:szCs w:val="18"/>
              </w:rPr>
              <w:t>2022-10-23 11:13:22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055EB4" w:rsidRDefault="005E0337" w:rsidP="005E0337">
            <w:pPr>
              <w:spacing w:before="0"/>
              <w:jc w:val="left"/>
              <w:rPr>
                <w:sz w:val="18"/>
                <w:szCs w:val="18"/>
              </w:rPr>
            </w:pPr>
            <w:r w:rsidRPr="00055EB4">
              <w:rPr>
                <w:sz w:val="18"/>
                <w:szCs w:val="18"/>
              </w:rPr>
              <w:t xml:space="preserve">Non-EE1: neural network-based intra prediction with learned mapping to VVC intra prediction modes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7DB87F96" w:rsidR="005E0337" w:rsidRPr="00055EB4" w:rsidRDefault="00745D5D" w:rsidP="005E0337">
            <w:pPr>
              <w:spacing w:before="0"/>
              <w:jc w:val="left"/>
              <w:rPr>
                <w:sz w:val="18"/>
                <w:szCs w:val="18"/>
              </w:rPr>
            </w:pPr>
            <w:r w:rsidRPr="00055EB4">
              <w:rPr>
                <w:sz w:val="18"/>
                <w:szCs w:val="18"/>
              </w:rPr>
              <w:t>T.</w:t>
            </w:r>
            <w:r w:rsidR="00FE5F35" w:rsidRPr="00055EB4">
              <w:rPr>
                <w:sz w:val="18"/>
                <w:szCs w:val="18"/>
              </w:rPr>
              <w:t xml:space="preserve"> </w:t>
            </w:r>
            <w:r w:rsidRPr="00055EB4">
              <w:rPr>
                <w:sz w:val="18"/>
                <w:szCs w:val="18"/>
              </w:rPr>
              <w:t>Dumas</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Galpin</w:t>
            </w:r>
            <w:r w:rsidR="00442BF8">
              <w:rPr>
                <w:sz w:val="18"/>
                <w:szCs w:val="18"/>
              </w:rPr>
              <w:br/>
            </w:r>
            <w:r w:rsidR="005E0337" w:rsidRPr="00055EB4">
              <w:rPr>
                <w:sz w:val="18"/>
                <w:szCs w:val="18"/>
              </w:rPr>
              <w:t>P.</w:t>
            </w:r>
            <w:r w:rsidR="00335E17" w:rsidRPr="00055EB4">
              <w:rPr>
                <w:sz w:val="18"/>
                <w:szCs w:val="18"/>
              </w:rPr>
              <w:t xml:space="preserve"> </w:t>
            </w:r>
            <w:r w:rsidR="005E0337" w:rsidRPr="00055EB4">
              <w:rPr>
                <w:sz w:val="18"/>
                <w:szCs w:val="18"/>
              </w:rPr>
              <w:t>Bordes (InterDigital)</w:t>
            </w:r>
          </w:p>
        </w:tc>
      </w:tr>
      <w:tr w:rsidR="00C54DFD" w:rsidRPr="00C54DFD" w14:paraId="3A5F12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055EB4" w:rsidRDefault="00000000" w:rsidP="005E0337">
            <w:pPr>
              <w:spacing w:before="0"/>
              <w:jc w:val="center"/>
              <w:rPr>
                <w:sz w:val="18"/>
                <w:szCs w:val="18"/>
              </w:rPr>
            </w:pPr>
            <w:hyperlink r:id="rId582" w:history="1">
              <w:r w:rsidR="005E0337" w:rsidRPr="00055EB4">
                <w:rPr>
                  <w:color w:val="0000FF"/>
                  <w:sz w:val="18"/>
                  <w:szCs w:val="18"/>
                  <w:u w:val="single"/>
                </w:rPr>
                <w:t>JVET-AB0150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055EB4" w:rsidRDefault="005E0337" w:rsidP="005E0337">
            <w:pPr>
              <w:spacing w:before="0"/>
              <w:jc w:val="center"/>
              <w:rPr>
                <w:sz w:val="18"/>
                <w:szCs w:val="18"/>
              </w:rPr>
            </w:pPr>
            <w:r w:rsidRPr="00055EB4">
              <w:rPr>
                <w:sz w:val="18"/>
                <w:szCs w:val="18"/>
              </w:rPr>
              <w:t>m60934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055EB4" w:rsidRDefault="005E0337" w:rsidP="005E0337">
            <w:pPr>
              <w:spacing w:before="0"/>
              <w:jc w:val="left"/>
              <w:rPr>
                <w:sz w:val="18"/>
                <w:szCs w:val="18"/>
              </w:rPr>
            </w:pPr>
            <w:r w:rsidRPr="00055EB4">
              <w:rPr>
                <w:sz w:val="18"/>
                <w:szCs w:val="18"/>
              </w:rPr>
              <w:t>2022-10-14 18:56:05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055EB4" w:rsidRDefault="005E0337" w:rsidP="005E0337">
            <w:pPr>
              <w:spacing w:before="0"/>
              <w:jc w:val="left"/>
              <w:rPr>
                <w:sz w:val="18"/>
                <w:szCs w:val="18"/>
              </w:rPr>
            </w:pPr>
            <w:r w:rsidRPr="00055EB4">
              <w:rPr>
                <w:sz w:val="18"/>
                <w:szCs w:val="18"/>
              </w:rPr>
              <w:t>2022-10-15 06:35:31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055EB4" w:rsidRDefault="005E0337" w:rsidP="005E0337">
            <w:pPr>
              <w:spacing w:before="0"/>
              <w:jc w:val="left"/>
              <w:rPr>
                <w:sz w:val="18"/>
                <w:szCs w:val="18"/>
              </w:rPr>
            </w:pPr>
            <w:r w:rsidRPr="00055EB4">
              <w:rPr>
                <w:sz w:val="18"/>
                <w:szCs w:val="18"/>
              </w:rPr>
              <w:t>2022-10-25 01:04:47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055EB4" w:rsidRDefault="005E0337" w:rsidP="005E0337">
            <w:pPr>
              <w:spacing w:before="0"/>
              <w:jc w:val="left"/>
              <w:rPr>
                <w:sz w:val="18"/>
                <w:szCs w:val="18"/>
              </w:rPr>
            </w:pPr>
            <w:r w:rsidRPr="00055EB4">
              <w:rPr>
                <w:sz w:val="18"/>
                <w:szCs w:val="18"/>
              </w:rPr>
              <w:t>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3F56E75C" w:rsidR="005E0337" w:rsidRPr="00055EB4" w:rsidRDefault="00745D5D" w:rsidP="005E0337">
            <w:pPr>
              <w:spacing w:before="0"/>
              <w:jc w:val="left"/>
              <w:rPr>
                <w:sz w:val="18"/>
                <w:szCs w:val="18"/>
              </w:rPr>
            </w:pPr>
            <w:r w:rsidRPr="00055EB4">
              <w:rPr>
                <w:sz w:val="18"/>
                <w:szCs w:val="18"/>
              </w:rPr>
              <w:t>L.-F. Chen</w:t>
            </w:r>
            <w:r w:rsidR="00442BF8">
              <w:rPr>
                <w:sz w:val="18"/>
                <w:szCs w:val="18"/>
              </w:rPr>
              <w:br/>
            </w:r>
            <w:r w:rsidRPr="00055EB4">
              <w:rPr>
                <w:sz w:val="18"/>
                <w:szCs w:val="18"/>
              </w:rPr>
              <w:t>G. Li</w:t>
            </w:r>
            <w:r w:rsidR="00442BF8">
              <w:rPr>
                <w:sz w:val="18"/>
                <w:szCs w:val="18"/>
              </w:rPr>
              <w:br/>
            </w:r>
            <w:r w:rsidRPr="00055EB4">
              <w:rPr>
                <w:sz w:val="18"/>
                <w:szCs w:val="18"/>
              </w:rPr>
              <w:t>X. Xu</w:t>
            </w:r>
            <w:r w:rsidR="00442BF8">
              <w:rPr>
                <w:sz w:val="18"/>
                <w:szCs w:val="18"/>
              </w:rPr>
              <w:br/>
            </w:r>
            <w:r w:rsidRPr="00055EB4">
              <w:rPr>
                <w:sz w:val="18"/>
                <w:szCs w:val="18"/>
              </w:rPr>
              <w:t>X. Zhao</w:t>
            </w:r>
            <w:r w:rsidR="00442BF8">
              <w:rPr>
                <w:sz w:val="18"/>
                <w:szCs w:val="18"/>
              </w:rPr>
              <w:br/>
            </w:r>
            <w:r w:rsidRPr="00055EB4">
              <w:rPr>
                <w:sz w:val="18"/>
                <w:szCs w:val="18"/>
              </w:rPr>
              <w:t>S. Liu (Tencent)</w:t>
            </w:r>
          </w:p>
        </w:tc>
      </w:tr>
      <w:tr w:rsidR="00C54DFD" w:rsidRPr="00C54DFD" w14:paraId="14CA25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055EB4" w:rsidRDefault="00000000" w:rsidP="005E0337">
            <w:pPr>
              <w:spacing w:before="0"/>
              <w:jc w:val="center"/>
              <w:rPr>
                <w:sz w:val="18"/>
                <w:szCs w:val="18"/>
              </w:rPr>
            </w:pPr>
            <w:hyperlink r:id="rId583" w:history="1">
              <w:r w:rsidR="005E0337" w:rsidRPr="00055EB4">
                <w:rPr>
                  <w:color w:val="0000FF"/>
                  <w:sz w:val="18"/>
                  <w:szCs w:val="18"/>
                  <w:u w:val="single"/>
                </w:rPr>
                <w:t>JVET-AB0151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055EB4" w:rsidRDefault="005E0337" w:rsidP="005E0337">
            <w:pPr>
              <w:spacing w:before="0"/>
              <w:jc w:val="center"/>
              <w:rPr>
                <w:sz w:val="18"/>
                <w:szCs w:val="18"/>
              </w:rPr>
            </w:pPr>
            <w:r w:rsidRPr="00055EB4">
              <w:rPr>
                <w:sz w:val="18"/>
                <w:szCs w:val="18"/>
              </w:rPr>
              <w:t>m60935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055EB4" w:rsidRDefault="005E0337" w:rsidP="005E0337">
            <w:pPr>
              <w:spacing w:before="0"/>
              <w:jc w:val="left"/>
              <w:rPr>
                <w:sz w:val="18"/>
                <w:szCs w:val="18"/>
              </w:rPr>
            </w:pPr>
            <w:r w:rsidRPr="00055EB4">
              <w:rPr>
                <w:sz w:val="18"/>
                <w:szCs w:val="18"/>
              </w:rPr>
              <w:t>2022-10-14 19:01:32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055EB4" w:rsidRDefault="005E0337" w:rsidP="005E0337">
            <w:pPr>
              <w:spacing w:before="0"/>
              <w:jc w:val="left"/>
              <w:rPr>
                <w:sz w:val="18"/>
                <w:szCs w:val="18"/>
              </w:rPr>
            </w:pPr>
            <w:r w:rsidRPr="00055EB4">
              <w:rPr>
                <w:sz w:val="18"/>
                <w:szCs w:val="18"/>
              </w:rPr>
              <w:t>2022-10-14 20:28:13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055EB4" w:rsidRDefault="005E0337" w:rsidP="005E0337">
            <w:pPr>
              <w:spacing w:before="0"/>
              <w:jc w:val="left"/>
              <w:rPr>
                <w:sz w:val="18"/>
                <w:szCs w:val="18"/>
              </w:rPr>
            </w:pPr>
            <w:r w:rsidRPr="00055EB4">
              <w:rPr>
                <w:sz w:val="18"/>
                <w:szCs w:val="18"/>
              </w:rPr>
              <w:t>2022-10-22 09:13:01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055EB4" w:rsidRDefault="005E0337" w:rsidP="005E0337">
            <w:pPr>
              <w:spacing w:before="0"/>
              <w:jc w:val="left"/>
              <w:rPr>
                <w:sz w:val="18"/>
                <w:szCs w:val="18"/>
              </w:rPr>
            </w:pPr>
            <w:r w:rsidRPr="00055EB4">
              <w:rPr>
                <w:sz w:val="18"/>
                <w:szCs w:val="18"/>
              </w:rPr>
              <w:t>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7FBEAC25" w:rsidR="005E0337" w:rsidRPr="00055EB4" w:rsidRDefault="00745D5D" w:rsidP="005E0337">
            <w:pPr>
              <w:spacing w:before="0"/>
              <w:jc w:val="left"/>
              <w:rPr>
                <w:sz w:val="18"/>
                <w:szCs w:val="18"/>
              </w:rPr>
            </w:pPr>
            <w:r w:rsidRPr="00055EB4">
              <w:rPr>
                <w:sz w:val="18"/>
                <w:szCs w:val="18"/>
              </w:rPr>
              <w:t>K. Cui</w:t>
            </w:r>
            <w:r w:rsidR="00442BF8">
              <w:rPr>
                <w:sz w:val="18"/>
                <w:szCs w:val="18"/>
              </w:rPr>
              <w:br/>
            </w:r>
            <w:r w:rsidR="005E0337" w:rsidRPr="00055EB4">
              <w:rPr>
                <w:sz w:val="18"/>
                <w:szCs w:val="18"/>
              </w:rPr>
              <w:t>C. S. Coban</w:t>
            </w:r>
            <w:r w:rsidR="00442BF8">
              <w:rPr>
                <w:sz w:val="18"/>
                <w:szCs w:val="18"/>
              </w:rPr>
              <w:br/>
            </w:r>
            <w:r w:rsidR="005E0337" w:rsidRPr="00055EB4">
              <w:rPr>
                <w:sz w:val="18"/>
                <w:szCs w:val="18"/>
              </w:rPr>
              <w:t>Z. Zhang</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H. Huang</w:t>
            </w:r>
            <w:r w:rsidR="00442BF8">
              <w:rPr>
                <w:sz w:val="18"/>
                <w:szCs w:val="18"/>
              </w:rPr>
              <w:br/>
            </w:r>
            <w:r w:rsidR="005E0337" w:rsidRPr="00055EB4">
              <w:rPr>
                <w:sz w:val="18"/>
                <w:szCs w:val="18"/>
              </w:rPr>
              <w:t>M. Karczewicz (Qualcomm)</w:t>
            </w:r>
            <w:r w:rsidR="00442BF8">
              <w:rPr>
                <w:sz w:val="18"/>
                <w:szCs w:val="18"/>
              </w:rPr>
              <w:br/>
            </w:r>
            <w:r w:rsidR="005E0337" w:rsidRPr="00055EB4">
              <w:rPr>
                <w:sz w:val="18"/>
                <w:szCs w:val="18"/>
              </w:rPr>
              <w:t>H. Jang (LGE)</w:t>
            </w:r>
          </w:p>
        </w:tc>
      </w:tr>
      <w:tr w:rsidR="00C54DFD" w:rsidRPr="00C54DFD" w14:paraId="35FA5A7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055EB4" w:rsidRDefault="00000000" w:rsidP="005E0337">
            <w:pPr>
              <w:spacing w:before="0"/>
              <w:jc w:val="center"/>
              <w:rPr>
                <w:sz w:val="18"/>
                <w:szCs w:val="18"/>
              </w:rPr>
            </w:pPr>
            <w:hyperlink r:id="rId584" w:history="1">
              <w:r w:rsidR="005E0337" w:rsidRPr="00055EB4">
                <w:rPr>
                  <w:color w:val="0000FF"/>
                  <w:sz w:val="18"/>
                  <w:szCs w:val="18"/>
                  <w:u w:val="single"/>
                </w:rPr>
                <w:t>JVET-AB0152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055EB4" w:rsidRDefault="005E0337" w:rsidP="005E0337">
            <w:pPr>
              <w:spacing w:before="0"/>
              <w:jc w:val="center"/>
              <w:rPr>
                <w:sz w:val="18"/>
                <w:szCs w:val="18"/>
              </w:rPr>
            </w:pPr>
            <w:r w:rsidRPr="00055EB4">
              <w:rPr>
                <w:sz w:val="18"/>
                <w:szCs w:val="18"/>
              </w:rPr>
              <w:t>m60936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055EB4" w:rsidRDefault="005E0337" w:rsidP="005E0337">
            <w:pPr>
              <w:spacing w:before="0"/>
              <w:jc w:val="left"/>
              <w:rPr>
                <w:sz w:val="18"/>
                <w:szCs w:val="18"/>
              </w:rPr>
            </w:pPr>
            <w:r w:rsidRPr="00055EB4">
              <w:rPr>
                <w:sz w:val="18"/>
                <w:szCs w:val="18"/>
              </w:rPr>
              <w:t>2022-10-14 19:29:28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055EB4" w:rsidRDefault="005E0337" w:rsidP="005E0337">
            <w:pPr>
              <w:spacing w:before="0"/>
              <w:jc w:val="left"/>
              <w:rPr>
                <w:sz w:val="18"/>
                <w:szCs w:val="18"/>
              </w:rPr>
            </w:pPr>
            <w:r w:rsidRPr="00055EB4">
              <w:rPr>
                <w:sz w:val="18"/>
                <w:szCs w:val="18"/>
              </w:rPr>
              <w:t>2022-10-14 19:40:55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055EB4" w:rsidRDefault="005E0337" w:rsidP="005E0337">
            <w:pPr>
              <w:spacing w:before="0"/>
              <w:jc w:val="left"/>
              <w:rPr>
                <w:sz w:val="18"/>
                <w:szCs w:val="18"/>
              </w:rPr>
            </w:pPr>
            <w:r w:rsidRPr="00055EB4">
              <w:rPr>
                <w:sz w:val="18"/>
                <w:szCs w:val="18"/>
              </w:rPr>
              <w:t>2022-10-14 19:40:55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055EB4" w:rsidRDefault="005E0337" w:rsidP="005E0337">
            <w:pPr>
              <w:spacing w:before="0"/>
              <w:jc w:val="left"/>
              <w:rPr>
                <w:sz w:val="18"/>
                <w:szCs w:val="18"/>
              </w:rPr>
            </w:pPr>
            <w:r w:rsidRPr="00055EB4">
              <w:rPr>
                <w:sz w:val="18"/>
                <w:szCs w:val="18"/>
              </w:rPr>
              <w:t>AHG9: Regional on/off control and selection of NNPFs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7D0E1D66" w:rsidR="005E0337" w:rsidRPr="00055EB4" w:rsidRDefault="00745D5D" w:rsidP="005E0337">
            <w:pPr>
              <w:spacing w:before="0"/>
              <w:jc w:val="left"/>
              <w:rPr>
                <w:sz w:val="18"/>
                <w:szCs w:val="18"/>
              </w:rPr>
            </w:pP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w:t>
            </w:r>
            <w:r w:rsidR="00442BF8">
              <w:rPr>
                <w:sz w:val="18"/>
                <w:szCs w:val="18"/>
              </w:rPr>
              <w:br/>
            </w:r>
            <w:r w:rsidRPr="00055EB4">
              <w:rPr>
                <w:sz w:val="18"/>
                <w:szCs w:val="18"/>
              </w:rPr>
              <w:t>Y. Li (Bytedance)</w:t>
            </w:r>
          </w:p>
        </w:tc>
      </w:tr>
      <w:tr w:rsidR="00C54DFD" w:rsidRPr="00C54DFD" w14:paraId="2C270BA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055EB4" w:rsidRDefault="00000000" w:rsidP="005E0337">
            <w:pPr>
              <w:spacing w:before="0"/>
              <w:jc w:val="center"/>
              <w:rPr>
                <w:sz w:val="18"/>
                <w:szCs w:val="18"/>
              </w:rPr>
            </w:pPr>
            <w:hyperlink r:id="rId585" w:history="1">
              <w:r w:rsidR="005E0337" w:rsidRPr="00055EB4">
                <w:rPr>
                  <w:color w:val="0000FF"/>
                  <w:sz w:val="18"/>
                  <w:szCs w:val="18"/>
                  <w:u w:val="single"/>
                </w:rPr>
                <w:t>JVET-AB0153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055EB4" w:rsidRDefault="005E0337" w:rsidP="005E0337">
            <w:pPr>
              <w:spacing w:before="0"/>
              <w:jc w:val="center"/>
              <w:rPr>
                <w:sz w:val="18"/>
                <w:szCs w:val="18"/>
              </w:rPr>
            </w:pPr>
            <w:r w:rsidRPr="00055EB4">
              <w:rPr>
                <w:sz w:val="18"/>
                <w:szCs w:val="18"/>
              </w:rPr>
              <w:t>m60937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055EB4" w:rsidRDefault="005E0337" w:rsidP="005E0337">
            <w:pPr>
              <w:spacing w:before="0"/>
              <w:jc w:val="left"/>
              <w:rPr>
                <w:sz w:val="18"/>
                <w:szCs w:val="18"/>
              </w:rPr>
            </w:pPr>
            <w:r w:rsidRPr="00055EB4">
              <w:rPr>
                <w:sz w:val="18"/>
                <w:szCs w:val="18"/>
              </w:rPr>
              <w:t>2022-10-14 19:31:10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055EB4" w:rsidRDefault="005E0337" w:rsidP="005E0337">
            <w:pPr>
              <w:spacing w:before="0"/>
              <w:jc w:val="left"/>
              <w:rPr>
                <w:sz w:val="18"/>
                <w:szCs w:val="18"/>
              </w:rPr>
            </w:pPr>
            <w:r w:rsidRPr="00055EB4">
              <w:rPr>
                <w:sz w:val="18"/>
                <w:szCs w:val="18"/>
              </w:rPr>
              <w:t>2022-10-14 19:41:26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055EB4" w:rsidRDefault="005E0337" w:rsidP="005E0337">
            <w:pPr>
              <w:spacing w:before="0"/>
              <w:jc w:val="left"/>
              <w:rPr>
                <w:sz w:val="18"/>
                <w:szCs w:val="18"/>
              </w:rPr>
            </w:pPr>
            <w:r w:rsidRPr="00055EB4">
              <w:rPr>
                <w:sz w:val="18"/>
                <w:szCs w:val="18"/>
              </w:rPr>
              <w:t>2022-10-14 19:41:26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055EB4" w:rsidRDefault="005E0337" w:rsidP="005E0337">
            <w:pPr>
              <w:spacing w:before="0"/>
              <w:jc w:val="left"/>
              <w:rPr>
                <w:sz w:val="18"/>
                <w:szCs w:val="18"/>
              </w:rPr>
            </w:pPr>
            <w:r w:rsidRPr="00055EB4">
              <w:rPr>
                <w:sz w:val="18"/>
                <w:szCs w:val="18"/>
              </w:rPr>
              <w:t>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0685880" w:rsidR="005E0337" w:rsidRPr="00055EB4" w:rsidRDefault="00745D5D" w:rsidP="005E0337">
            <w:pPr>
              <w:spacing w:before="0"/>
              <w:jc w:val="left"/>
              <w:rPr>
                <w:sz w:val="18"/>
                <w:szCs w:val="18"/>
              </w:rPr>
            </w:pPr>
            <w:r w:rsidRPr="00055EB4">
              <w:rPr>
                <w:sz w:val="18"/>
                <w:szCs w:val="18"/>
              </w:rPr>
              <w:t>K. Sato</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w:t>
            </w:r>
            <w:r w:rsidR="00FE5F35" w:rsidRPr="00055EB4">
              <w:rPr>
                <w:sz w:val="18"/>
                <w:szCs w:val="18"/>
              </w:rPr>
              <w:t xml:space="preserve"> </w:t>
            </w:r>
            <w:r w:rsidRPr="00055EB4">
              <w:rPr>
                <w:sz w:val="18"/>
                <w:szCs w:val="18"/>
              </w:rPr>
              <w:t>Wang</w:t>
            </w:r>
            <w:r w:rsidR="00FE5F35" w:rsidRPr="00055EB4">
              <w:rPr>
                <w:sz w:val="18"/>
                <w:szCs w:val="18"/>
              </w:rPr>
              <w:t xml:space="preserve"> </w:t>
            </w:r>
            <w:r w:rsidRPr="00055EB4">
              <w:rPr>
                <w:sz w:val="18"/>
                <w:szCs w:val="18"/>
              </w:rPr>
              <w:t>(OPPO)</w:t>
            </w:r>
          </w:p>
        </w:tc>
      </w:tr>
      <w:tr w:rsidR="00C54DFD" w:rsidRPr="00C54DFD" w14:paraId="61123A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055EB4" w:rsidRDefault="00000000" w:rsidP="005E0337">
            <w:pPr>
              <w:spacing w:before="0"/>
              <w:jc w:val="center"/>
              <w:rPr>
                <w:sz w:val="18"/>
                <w:szCs w:val="18"/>
              </w:rPr>
            </w:pPr>
            <w:hyperlink r:id="rId586" w:history="1">
              <w:r w:rsidR="005E0337" w:rsidRPr="00055EB4">
                <w:rPr>
                  <w:color w:val="0000FF"/>
                  <w:sz w:val="18"/>
                  <w:szCs w:val="18"/>
                  <w:u w:val="single"/>
                </w:rPr>
                <w:t>JVET-AB0154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055EB4" w:rsidRDefault="005E0337" w:rsidP="005E0337">
            <w:pPr>
              <w:spacing w:before="0"/>
              <w:jc w:val="center"/>
              <w:rPr>
                <w:sz w:val="18"/>
                <w:szCs w:val="18"/>
              </w:rPr>
            </w:pPr>
            <w:r w:rsidRPr="00055EB4">
              <w:rPr>
                <w:sz w:val="18"/>
                <w:szCs w:val="18"/>
              </w:rPr>
              <w:t>m60938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055EB4" w:rsidRDefault="005E0337" w:rsidP="005E0337">
            <w:pPr>
              <w:spacing w:before="0"/>
              <w:jc w:val="left"/>
              <w:rPr>
                <w:sz w:val="18"/>
                <w:szCs w:val="18"/>
              </w:rPr>
            </w:pPr>
            <w:r w:rsidRPr="00055EB4">
              <w:rPr>
                <w:sz w:val="18"/>
                <w:szCs w:val="18"/>
              </w:rPr>
              <w:t>2022-10-14 19:31:27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055EB4" w:rsidRDefault="005E0337" w:rsidP="005E0337">
            <w:pPr>
              <w:spacing w:before="0"/>
              <w:jc w:val="left"/>
              <w:rPr>
                <w:sz w:val="18"/>
                <w:szCs w:val="18"/>
              </w:rPr>
            </w:pPr>
            <w:r w:rsidRPr="00055EB4">
              <w:rPr>
                <w:sz w:val="18"/>
                <w:szCs w:val="18"/>
              </w:rPr>
              <w:t>2022-10-14 19:53:55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055EB4" w:rsidRDefault="005E0337" w:rsidP="005E0337">
            <w:pPr>
              <w:spacing w:before="0"/>
              <w:jc w:val="left"/>
              <w:rPr>
                <w:sz w:val="18"/>
                <w:szCs w:val="18"/>
              </w:rPr>
            </w:pPr>
            <w:r w:rsidRPr="00055EB4">
              <w:rPr>
                <w:sz w:val="18"/>
                <w:szCs w:val="18"/>
              </w:rPr>
              <w:t>2022-10-18 18:54:47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055EB4" w:rsidRDefault="005E0337" w:rsidP="005E0337">
            <w:pPr>
              <w:spacing w:before="0"/>
              <w:jc w:val="left"/>
              <w:rPr>
                <w:sz w:val="18"/>
                <w:szCs w:val="18"/>
              </w:rPr>
            </w:pPr>
            <w:r w:rsidRPr="00055EB4">
              <w:rPr>
                <w:sz w:val="18"/>
                <w:szCs w:val="18"/>
              </w:rPr>
              <w:t>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606482D7"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E3840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055EB4" w:rsidRDefault="00000000" w:rsidP="005E0337">
            <w:pPr>
              <w:spacing w:before="0"/>
              <w:jc w:val="center"/>
              <w:rPr>
                <w:sz w:val="18"/>
                <w:szCs w:val="18"/>
              </w:rPr>
            </w:pPr>
            <w:hyperlink r:id="rId587" w:history="1">
              <w:r w:rsidR="005E0337" w:rsidRPr="00055EB4">
                <w:rPr>
                  <w:color w:val="0000FF"/>
                  <w:sz w:val="18"/>
                  <w:szCs w:val="18"/>
                  <w:u w:val="single"/>
                </w:rPr>
                <w:t>JVET-AB0155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055EB4" w:rsidRDefault="005E0337" w:rsidP="005E0337">
            <w:pPr>
              <w:spacing w:before="0"/>
              <w:jc w:val="center"/>
              <w:rPr>
                <w:sz w:val="18"/>
                <w:szCs w:val="18"/>
              </w:rPr>
            </w:pPr>
            <w:r w:rsidRPr="00055EB4">
              <w:rPr>
                <w:sz w:val="18"/>
                <w:szCs w:val="18"/>
              </w:rPr>
              <w:t>m60939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055EB4" w:rsidRDefault="005E0337" w:rsidP="005E0337">
            <w:pPr>
              <w:spacing w:before="0"/>
              <w:jc w:val="left"/>
              <w:rPr>
                <w:sz w:val="18"/>
                <w:szCs w:val="18"/>
              </w:rPr>
            </w:pPr>
            <w:r w:rsidRPr="00055EB4">
              <w:rPr>
                <w:sz w:val="18"/>
                <w:szCs w:val="18"/>
              </w:rPr>
              <w:t>2022-10-14 19:31:40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055EB4" w:rsidRDefault="005E0337" w:rsidP="005E0337">
            <w:pPr>
              <w:spacing w:before="0"/>
              <w:jc w:val="left"/>
              <w:rPr>
                <w:sz w:val="18"/>
                <w:szCs w:val="18"/>
              </w:rPr>
            </w:pPr>
            <w:r w:rsidRPr="00055EB4">
              <w:rPr>
                <w:sz w:val="18"/>
                <w:szCs w:val="18"/>
              </w:rPr>
              <w:t>2022-10-14 19:57:38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055EB4" w:rsidRDefault="005E0337" w:rsidP="005E0337">
            <w:pPr>
              <w:spacing w:before="0"/>
              <w:jc w:val="left"/>
              <w:rPr>
                <w:sz w:val="18"/>
                <w:szCs w:val="18"/>
              </w:rPr>
            </w:pPr>
            <w:r w:rsidRPr="00055EB4">
              <w:rPr>
                <w:sz w:val="18"/>
                <w:szCs w:val="18"/>
              </w:rPr>
              <w:t>2022-10-20 09:44:10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055EB4" w:rsidRDefault="005E0337" w:rsidP="005E0337">
            <w:pPr>
              <w:spacing w:before="0"/>
              <w:jc w:val="left"/>
              <w:rPr>
                <w:sz w:val="18"/>
                <w:szCs w:val="18"/>
              </w:rPr>
            </w:pPr>
            <w:r w:rsidRPr="00055EB4">
              <w:rPr>
                <w:sz w:val="18"/>
                <w:szCs w:val="18"/>
              </w:rPr>
              <w:t>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1F06B3F9"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005E0337" w:rsidRPr="00055EB4">
              <w:rPr>
                <w:sz w:val="18"/>
                <w:szCs w:val="18"/>
              </w:rPr>
              <w:t>A.</w:t>
            </w:r>
            <w:r w:rsidR="00FE5F35" w:rsidRPr="00055EB4">
              <w:rPr>
                <w:sz w:val="18"/>
                <w:szCs w:val="18"/>
              </w:rPr>
              <w:t xml:space="preserve"> </w:t>
            </w:r>
            <w:r w:rsidR="005E0337" w:rsidRPr="00055EB4">
              <w:rPr>
                <w:sz w:val="18"/>
                <w:szCs w:val="18"/>
              </w:rPr>
              <w:t>Natesan</w:t>
            </w:r>
            <w:r w:rsidR="00442BF8">
              <w:rPr>
                <w:sz w:val="18"/>
                <w:szCs w:val="18"/>
              </w:rPr>
              <w:br/>
            </w:r>
            <w:r w:rsidRPr="00055EB4">
              <w:rPr>
                <w:sz w:val="18"/>
                <w:szCs w:val="18"/>
              </w:rPr>
              <w:t>J. N. Shingala</w:t>
            </w:r>
            <w:r w:rsidR="00442BF8">
              <w:rPr>
                <w:sz w:val="18"/>
                <w:szCs w:val="18"/>
              </w:rPr>
              <w:br/>
            </w:r>
            <w:r w:rsidR="005E0337" w:rsidRPr="00055EB4">
              <w:rPr>
                <w:sz w:val="18"/>
                <w:szCs w:val="18"/>
              </w:rPr>
              <w:t>Jeeva Raj Arumugam</w:t>
            </w:r>
            <w:r w:rsidR="00442BF8">
              <w:rPr>
                <w:sz w:val="18"/>
                <w:szCs w:val="18"/>
              </w:rPr>
              <w:br/>
            </w:r>
            <w:r w:rsidR="005E0337" w:rsidRPr="00055EB4">
              <w:rPr>
                <w:sz w:val="18"/>
                <w:szCs w:val="18"/>
              </w:rPr>
              <w:t>Vaibhav Valvaiker (Ittiam)</w:t>
            </w:r>
            <w:r w:rsidR="00442BF8">
              <w:rPr>
                <w:sz w:val="18"/>
                <w:szCs w:val="18"/>
              </w:rPr>
              <w:br/>
            </w:r>
            <w:r w:rsidRPr="00055EB4">
              <w:rPr>
                <w:sz w:val="18"/>
                <w:szCs w:val="18"/>
              </w:rPr>
              <w:t>T. Lu</w:t>
            </w:r>
            <w:r w:rsidR="00442BF8">
              <w:rPr>
                <w:sz w:val="18"/>
                <w:szCs w:val="18"/>
              </w:rPr>
              <w:br/>
            </w:r>
            <w:r w:rsidR="005E0337" w:rsidRPr="00055EB4">
              <w:rPr>
                <w:sz w:val="18"/>
                <w:szCs w:val="18"/>
              </w:rPr>
              <w:t>F. Pu</w:t>
            </w:r>
            <w:r w:rsidR="00442BF8">
              <w:rPr>
                <w:sz w:val="18"/>
                <w:szCs w:val="18"/>
              </w:rPr>
              <w:br/>
            </w:r>
            <w:r w:rsidR="005E0337" w:rsidRPr="00055EB4">
              <w:rPr>
                <w:sz w:val="18"/>
                <w:szCs w:val="18"/>
              </w:rPr>
              <w:t>P. Yin</w:t>
            </w:r>
            <w:r w:rsidR="00442BF8">
              <w:rPr>
                <w:sz w:val="18"/>
                <w:szCs w:val="18"/>
              </w:rPr>
              <w:br/>
            </w:r>
            <w:r w:rsidR="005E0337" w:rsidRPr="00055EB4">
              <w:rPr>
                <w:sz w:val="18"/>
                <w:szCs w:val="18"/>
              </w:rPr>
              <w:t>S. McCarthy (Dolby)</w:t>
            </w:r>
            <w:r w:rsidR="00442BF8">
              <w:rPr>
                <w:sz w:val="18"/>
                <w:szCs w:val="18"/>
              </w:rPr>
              <w:br/>
            </w: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A. Robert K. Reuz</w:t>
            </w:r>
            <w:r w:rsidR="00A214AD" w:rsidRPr="00055EB4">
              <w:rPr>
                <w:sz w:val="18"/>
                <w:szCs w:val="18"/>
              </w:rPr>
              <w:t>é</w:t>
            </w:r>
            <w:r w:rsidR="00FE5F35" w:rsidRPr="00055EB4">
              <w:rPr>
                <w:sz w:val="18"/>
                <w:szCs w:val="18"/>
              </w:rPr>
              <w:t xml:space="preserve"> </w:t>
            </w:r>
            <w:r w:rsidR="005E0337" w:rsidRPr="00055EB4">
              <w:rPr>
                <w:sz w:val="18"/>
                <w:szCs w:val="18"/>
              </w:rPr>
              <w:t>(InterDigital)</w:t>
            </w:r>
          </w:p>
        </w:tc>
      </w:tr>
      <w:tr w:rsidR="00C54DFD" w:rsidRPr="00C54DFD" w14:paraId="2466853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055EB4" w:rsidRDefault="00000000" w:rsidP="005E0337">
            <w:pPr>
              <w:spacing w:before="0"/>
              <w:jc w:val="center"/>
              <w:rPr>
                <w:sz w:val="18"/>
                <w:szCs w:val="18"/>
              </w:rPr>
            </w:pPr>
            <w:hyperlink r:id="rId588" w:history="1">
              <w:r w:rsidR="005E0337" w:rsidRPr="00055EB4">
                <w:rPr>
                  <w:color w:val="0000FF"/>
                  <w:sz w:val="18"/>
                  <w:szCs w:val="18"/>
                  <w:u w:val="single"/>
                </w:rPr>
                <w:t>JVET-AB0156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055EB4" w:rsidRDefault="005E0337" w:rsidP="005E0337">
            <w:pPr>
              <w:spacing w:before="0"/>
              <w:jc w:val="center"/>
              <w:rPr>
                <w:sz w:val="18"/>
                <w:szCs w:val="18"/>
              </w:rPr>
            </w:pPr>
            <w:r w:rsidRPr="00055EB4">
              <w:rPr>
                <w:sz w:val="18"/>
                <w:szCs w:val="18"/>
              </w:rPr>
              <w:t>m60940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055EB4" w:rsidRDefault="005E0337" w:rsidP="005E0337">
            <w:pPr>
              <w:spacing w:before="0"/>
              <w:jc w:val="left"/>
              <w:rPr>
                <w:sz w:val="18"/>
                <w:szCs w:val="18"/>
              </w:rPr>
            </w:pPr>
            <w:r w:rsidRPr="00055EB4">
              <w:rPr>
                <w:sz w:val="18"/>
                <w:szCs w:val="18"/>
              </w:rPr>
              <w:t>2022-10-14 19:31:57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055EB4" w:rsidRDefault="005E0337" w:rsidP="005E0337">
            <w:pPr>
              <w:spacing w:before="0"/>
              <w:jc w:val="left"/>
              <w:rPr>
                <w:sz w:val="18"/>
                <w:szCs w:val="18"/>
              </w:rPr>
            </w:pPr>
            <w:r w:rsidRPr="00055EB4">
              <w:rPr>
                <w:sz w:val="18"/>
                <w:szCs w:val="18"/>
              </w:rPr>
              <w:t>2022-10-14 20:03:32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055EB4" w:rsidRDefault="005E0337" w:rsidP="005E0337">
            <w:pPr>
              <w:spacing w:before="0"/>
              <w:jc w:val="left"/>
              <w:rPr>
                <w:sz w:val="18"/>
                <w:szCs w:val="18"/>
              </w:rPr>
            </w:pPr>
            <w:r w:rsidRPr="00055EB4">
              <w:rPr>
                <w:sz w:val="18"/>
                <w:szCs w:val="18"/>
              </w:rPr>
              <w:t>2022-10-14 20:03:32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055EB4" w:rsidRDefault="005E0337" w:rsidP="005E0337">
            <w:pPr>
              <w:spacing w:before="0"/>
              <w:jc w:val="left"/>
              <w:rPr>
                <w:sz w:val="18"/>
                <w:szCs w:val="18"/>
              </w:rPr>
            </w:pPr>
            <w:r w:rsidRPr="00055EB4">
              <w:rPr>
                <w:sz w:val="18"/>
                <w:szCs w:val="18"/>
              </w:rPr>
              <w:t xml:space="preserve">EE2-1.10: Template-based multiple reference line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3FD7DC6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50EAD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055EB4" w:rsidRDefault="00000000" w:rsidP="005E0337">
            <w:pPr>
              <w:spacing w:before="0"/>
              <w:jc w:val="center"/>
              <w:rPr>
                <w:sz w:val="18"/>
                <w:szCs w:val="18"/>
              </w:rPr>
            </w:pPr>
            <w:hyperlink r:id="rId589" w:history="1">
              <w:r w:rsidR="005E0337" w:rsidRPr="00055EB4">
                <w:rPr>
                  <w:color w:val="0000FF"/>
                  <w:sz w:val="18"/>
                  <w:szCs w:val="18"/>
                  <w:u w:val="single"/>
                </w:rPr>
                <w:t>JVET-AB0157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055EB4" w:rsidRDefault="005E0337" w:rsidP="005E0337">
            <w:pPr>
              <w:spacing w:before="0"/>
              <w:jc w:val="center"/>
              <w:rPr>
                <w:sz w:val="18"/>
                <w:szCs w:val="18"/>
              </w:rPr>
            </w:pPr>
            <w:r w:rsidRPr="00055EB4">
              <w:rPr>
                <w:sz w:val="18"/>
                <w:szCs w:val="18"/>
              </w:rPr>
              <w:t>m60941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055EB4" w:rsidRDefault="005E0337" w:rsidP="005E0337">
            <w:pPr>
              <w:spacing w:before="0"/>
              <w:jc w:val="left"/>
              <w:rPr>
                <w:sz w:val="18"/>
                <w:szCs w:val="18"/>
              </w:rPr>
            </w:pPr>
            <w:r w:rsidRPr="00055EB4">
              <w:rPr>
                <w:sz w:val="18"/>
                <w:szCs w:val="18"/>
              </w:rPr>
              <w:t>2022-10-14 19:32:21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055EB4" w:rsidRDefault="005E0337" w:rsidP="005E0337">
            <w:pPr>
              <w:spacing w:before="0"/>
              <w:jc w:val="left"/>
              <w:rPr>
                <w:sz w:val="18"/>
                <w:szCs w:val="18"/>
              </w:rPr>
            </w:pPr>
            <w:r w:rsidRPr="00055EB4">
              <w:rPr>
                <w:sz w:val="18"/>
                <w:szCs w:val="18"/>
              </w:rPr>
              <w:t>2022-10-14 20:06:21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055EB4" w:rsidRDefault="005E0337" w:rsidP="005E0337">
            <w:pPr>
              <w:spacing w:before="0"/>
              <w:jc w:val="left"/>
              <w:rPr>
                <w:sz w:val="18"/>
                <w:szCs w:val="18"/>
              </w:rPr>
            </w:pPr>
            <w:r w:rsidRPr="00055EB4">
              <w:rPr>
                <w:sz w:val="18"/>
                <w:szCs w:val="18"/>
              </w:rPr>
              <w:t>2022-10-21 09:54:47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055EB4" w:rsidRDefault="005E0337" w:rsidP="005E0337">
            <w:pPr>
              <w:spacing w:before="0"/>
              <w:jc w:val="left"/>
              <w:rPr>
                <w:sz w:val="18"/>
                <w:szCs w:val="18"/>
              </w:rPr>
            </w:pPr>
            <w:r w:rsidRPr="00055EB4">
              <w:rPr>
                <w:sz w:val="18"/>
                <w:szCs w:val="18"/>
              </w:rPr>
              <w:t>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3A1AD44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Pr="00055EB4">
              <w:rPr>
                <w:sz w:val="18"/>
                <w:szCs w:val="18"/>
              </w:rPr>
              <w:t>H. Wang</w:t>
            </w:r>
            <w:r w:rsidR="00442BF8">
              <w:rPr>
                <w:sz w:val="18"/>
                <w:szCs w:val="18"/>
              </w:rPr>
              <w:br/>
            </w:r>
            <w:r w:rsidRPr="00055EB4">
              <w:rPr>
                <w:sz w:val="18"/>
                <w:szCs w:val="18"/>
              </w:rPr>
              <w:t>V. Seregin</w:t>
            </w:r>
            <w:r w:rsidR="00442BF8">
              <w:rPr>
                <w:sz w:val="18"/>
                <w:szCs w:val="18"/>
              </w:rPr>
              <w:br/>
            </w:r>
            <w:r w:rsidRPr="00055EB4">
              <w:rPr>
                <w:sz w:val="18"/>
                <w:szCs w:val="18"/>
              </w:rPr>
              <w:t>B. Ray</w:t>
            </w:r>
            <w:r w:rsidR="00442BF8">
              <w:rPr>
                <w:sz w:val="18"/>
                <w:szCs w:val="18"/>
              </w:rPr>
              <w:br/>
            </w:r>
            <w:r w:rsidRPr="00055EB4">
              <w:rPr>
                <w:sz w:val="18"/>
                <w:szCs w:val="18"/>
              </w:rPr>
              <w:t>M. Karczewicz</w:t>
            </w:r>
            <w:r w:rsidR="00FE5F35" w:rsidRPr="00055EB4">
              <w:rPr>
                <w:sz w:val="18"/>
                <w:szCs w:val="18"/>
              </w:rPr>
              <w:t xml:space="preserve"> </w:t>
            </w:r>
            <w:r w:rsidRPr="00055EB4">
              <w:rPr>
                <w:sz w:val="18"/>
                <w:szCs w:val="18"/>
              </w:rPr>
              <w:t>(Qualcomm)</w:t>
            </w:r>
          </w:p>
        </w:tc>
      </w:tr>
      <w:tr w:rsidR="00C54DFD" w:rsidRPr="00C54DFD" w14:paraId="1525E9A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055EB4" w:rsidRDefault="00000000" w:rsidP="005E0337">
            <w:pPr>
              <w:spacing w:before="0"/>
              <w:jc w:val="center"/>
              <w:rPr>
                <w:sz w:val="18"/>
                <w:szCs w:val="18"/>
              </w:rPr>
            </w:pPr>
            <w:hyperlink r:id="rId590" w:history="1">
              <w:r w:rsidR="005E0337" w:rsidRPr="00055EB4">
                <w:rPr>
                  <w:color w:val="0000FF"/>
                  <w:sz w:val="18"/>
                  <w:szCs w:val="18"/>
                  <w:u w:val="single"/>
                </w:rPr>
                <w:t>JVET-AB0158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055EB4" w:rsidRDefault="005E0337" w:rsidP="005E0337">
            <w:pPr>
              <w:spacing w:before="0"/>
              <w:jc w:val="center"/>
              <w:rPr>
                <w:sz w:val="18"/>
                <w:szCs w:val="18"/>
              </w:rPr>
            </w:pPr>
            <w:r w:rsidRPr="00055EB4">
              <w:rPr>
                <w:sz w:val="18"/>
                <w:szCs w:val="18"/>
              </w:rPr>
              <w:t>m60942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055EB4" w:rsidRDefault="005E0337" w:rsidP="005E0337">
            <w:pPr>
              <w:spacing w:before="0"/>
              <w:jc w:val="left"/>
              <w:rPr>
                <w:sz w:val="18"/>
                <w:szCs w:val="18"/>
              </w:rPr>
            </w:pPr>
            <w:r w:rsidRPr="00055EB4">
              <w:rPr>
                <w:sz w:val="18"/>
                <w:szCs w:val="18"/>
              </w:rPr>
              <w:t>2022-10-14 19:32:42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055EB4" w:rsidRDefault="005E0337" w:rsidP="005E0337">
            <w:pPr>
              <w:spacing w:before="0"/>
              <w:jc w:val="left"/>
              <w:rPr>
                <w:sz w:val="18"/>
                <w:szCs w:val="18"/>
              </w:rPr>
            </w:pPr>
            <w:r w:rsidRPr="00055EB4">
              <w:rPr>
                <w:sz w:val="18"/>
                <w:szCs w:val="18"/>
              </w:rPr>
              <w:t>2022-10-14 20:11:29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055EB4" w:rsidRDefault="005E0337" w:rsidP="005E0337">
            <w:pPr>
              <w:spacing w:before="0"/>
              <w:jc w:val="left"/>
              <w:rPr>
                <w:sz w:val="18"/>
                <w:szCs w:val="18"/>
              </w:rPr>
            </w:pPr>
            <w:r w:rsidRPr="00055EB4">
              <w:rPr>
                <w:sz w:val="18"/>
                <w:szCs w:val="18"/>
              </w:rPr>
              <w:t>2022-10-23 14:21:00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055EB4" w:rsidRDefault="005E0337" w:rsidP="005E0337">
            <w:pPr>
              <w:spacing w:before="0"/>
              <w:jc w:val="left"/>
              <w:rPr>
                <w:sz w:val="18"/>
                <w:szCs w:val="18"/>
              </w:rPr>
            </w:pPr>
            <w:r w:rsidRPr="00055EB4">
              <w:rPr>
                <w:sz w:val="18"/>
                <w:szCs w:val="18"/>
              </w:rPr>
              <w:t>[AHG11]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7BEA2F14"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23B86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055EB4" w:rsidRDefault="00000000" w:rsidP="005E0337">
            <w:pPr>
              <w:spacing w:before="0"/>
              <w:jc w:val="center"/>
              <w:rPr>
                <w:sz w:val="18"/>
                <w:szCs w:val="18"/>
              </w:rPr>
            </w:pPr>
            <w:hyperlink r:id="rId591" w:history="1">
              <w:r w:rsidR="005E0337" w:rsidRPr="00055EB4">
                <w:rPr>
                  <w:color w:val="0000FF"/>
                  <w:sz w:val="18"/>
                  <w:szCs w:val="18"/>
                  <w:u w:val="single"/>
                </w:rPr>
                <w:t>JVET-AB0159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055EB4" w:rsidRDefault="005E0337" w:rsidP="005E0337">
            <w:pPr>
              <w:spacing w:before="0"/>
              <w:jc w:val="center"/>
              <w:rPr>
                <w:sz w:val="18"/>
                <w:szCs w:val="18"/>
              </w:rPr>
            </w:pPr>
            <w:r w:rsidRPr="00055EB4">
              <w:rPr>
                <w:sz w:val="18"/>
                <w:szCs w:val="18"/>
              </w:rPr>
              <w:t>m60943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055EB4" w:rsidRDefault="005E0337" w:rsidP="005E0337">
            <w:pPr>
              <w:spacing w:before="0"/>
              <w:jc w:val="left"/>
              <w:rPr>
                <w:sz w:val="18"/>
                <w:szCs w:val="18"/>
              </w:rPr>
            </w:pPr>
            <w:r w:rsidRPr="00055EB4">
              <w:rPr>
                <w:sz w:val="18"/>
                <w:szCs w:val="18"/>
              </w:rPr>
              <w:t>2022-10-14 19:32:56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055EB4" w:rsidRDefault="005E0337" w:rsidP="005E0337">
            <w:pPr>
              <w:spacing w:before="0"/>
              <w:jc w:val="left"/>
              <w:rPr>
                <w:sz w:val="18"/>
                <w:szCs w:val="18"/>
              </w:rPr>
            </w:pPr>
            <w:r w:rsidRPr="00055EB4">
              <w:rPr>
                <w:sz w:val="18"/>
                <w:szCs w:val="18"/>
              </w:rPr>
              <w:t>2022-10-14 20:13:43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055EB4" w:rsidRDefault="005E0337" w:rsidP="005E0337">
            <w:pPr>
              <w:spacing w:before="0"/>
              <w:jc w:val="left"/>
              <w:rPr>
                <w:sz w:val="18"/>
                <w:szCs w:val="18"/>
              </w:rPr>
            </w:pPr>
            <w:r w:rsidRPr="00055EB4">
              <w:rPr>
                <w:sz w:val="18"/>
                <w:szCs w:val="18"/>
              </w:rPr>
              <w:t>2022-10-23 14:22:41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055EB4" w:rsidRDefault="005E0337" w:rsidP="005E0337">
            <w:pPr>
              <w:spacing w:before="0"/>
              <w:jc w:val="left"/>
              <w:rPr>
                <w:sz w:val="18"/>
                <w:szCs w:val="18"/>
              </w:rPr>
            </w:pPr>
            <w:r w:rsidRPr="00055EB4">
              <w:rPr>
                <w:sz w:val="18"/>
                <w:szCs w:val="18"/>
              </w:rPr>
              <w:t>[AHG11]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47636FFF"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BF75B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055EB4" w:rsidRDefault="00000000" w:rsidP="005E0337">
            <w:pPr>
              <w:spacing w:before="0"/>
              <w:jc w:val="center"/>
              <w:rPr>
                <w:sz w:val="18"/>
                <w:szCs w:val="18"/>
              </w:rPr>
            </w:pPr>
            <w:hyperlink r:id="rId592" w:history="1">
              <w:r w:rsidR="005E0337" w:rsidRPr="00055EB4">
                <w:rPr>
                  <w:color w:val="0000FF"/>
                  <w:sz w:val="18"/>
                  <w:szCs w:val="18"/>
                  <w:u w:val="single"/>
                </w:rPr>
                <w:t>JVET-AB0160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055EB4" w:rsidRDefault="005E0337" w:rsidP="005E0337">
            <w:pPr>
              <w:spacing w:before="0"/>
              <w:jc w:val="center"/>
              <w:rPr>
                <w:sz w:val="18"/>
                <w:szCs w:val="18"/>
              </w:rPr>
            </w:pPr>
            <w:r w:rsidRPr="00055EB4">
              <w:rPr>
                <w:sz w:val="18"/>
                <w:szCs w:val="18"/>
              </w:rPr>
              <w:t>m60944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055EB4" w:rsidRDefault="005E0337" w:rsidP="005E0337">
            <w:pPr>
              <w:spacing w:before="0"/>
              <w:jc w:val="left"/>
              <w:rPr>
                <w:sz w:val="18"/>
                <w:szCs w:val="18"/>
              </w:rPr>
            </w:pPr>
            <w:r w:rsidRPr="00055EB4">
              <w:rPr>
                <w:sz w:val="18"/>
                <w:szCs w:val="18"/>
              </w:rPr>
              <w:t>2022-10-14 19:33:11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055EB4" w:rsidRDefault="005E0337" w:rsidP="005E0337">
            <w:pPr>
              <w:spacing w:before="0"/>
              <w:jc w:val="left"/>
              <w:rPr>
                <w:sz w:val="18"/>
                <w:szCs w:val="18"/>
              </w:rPr>
            </w:pPr>
            <w:r w:rsidRPr="00055EB4">
              <w:rPr>
                <w:sz w:val="18"/>
                <w:szCs w:val="18"/>
              </w:rPr>
              <w:t>2022-10-14 20:17:03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055EB4" w:rsidRDefault="005E0337" w:rsidP="005E0337">
            <w:pPr>
              <w:spacing w:before="0"/>
              <w:jc w:val="left"/>
              <w:rPr>
                <w:sz w:val="18"/>
                <w:szCs w:val="18"/>
              </w:rPr>
            </w:pPr>
            <w:r w:rsidRPr="00055EB4">
              <w:rPr>
                <w:sz w:val="18"/>
                <w:szCs w:val="18"/>
              </w:rPr>
              <w:t>2022-10-23 14:23:48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055EB4" w:rsidRDefault="005E0337" w:rsidP="005E0337">
            <w:pPr>
              <w:spacing w:before="0"/>
              <w:jc w:val="left"/>
              <w:rPr>
                <w:sz w:val="18"/>
                <w:szCs w:val="18"/>
              </w:rPr>
            </w:pPr>
            <w:r w:rsidRPr="00055EB4">
              <w:rPr>
                <w:sz w:val="18"/>
                <w:szCs w:val="18"/>
              </w:rPr>
              <w:t>[AHG11]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48C873CC"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00804C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055EB4" w:rsidRDefault="00000000" w:rsidP="005E0337">
            <w:pPr>
              <w:spacing w:before="0"/>
              <w:jc w:val="center"/>
              <w:rPr>
                <w:sz w:val="18"/>
                <w:szCs w:val="18"/>
              </w:rPr>
            </w:pPr>
            <w:hyperlink r:id="rId593" w:history="1">
              <w:r w:rsidR="005E0337" w:rsidRPr="00055EB4">
                <w:rPr>
                  <w:color w:val="0000FF"/>
                  <w:sz w:val="18"/>
                  <w:szCs w:val="18"/>
                  <w:u w:val="single"/>
                </w:rPr>
                <w:t>JVET-AB0161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055EB4" w:rsidRDefault="005E0337" w:rsidP="005E0337">
            <w:pPr>
              <w:spacing w:before="0"/>
              <w:jc w:val="center"/>
              <w:rPr>
                <w:sz w:val="18"/>
                <w:szCs w:val="18"/>
              </w:rPr>
            </w:pPr>
            <w:r w:rsidRPr="00055EB4">
              <w:rPr>
                <w:sz w:val="18"/>
                <w:szCs w:val="18"/>
              </w:rPr>
              <w:t>m60948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055EB4" w:rsidRDefault="005E0337" w:rsidP="005E0337">
            <w:pPr>
              <w:spacing w:before="0"/>
              <w:jc w:val="left"/>
              <w:rPr>
                <w:sz w:val="18"/>
                <w:szCs w:val="18"/>
              </w:rPr>
            </w:pPr>
            <w:r w:rsidRPr="00055EB4">
              <w:rPr>
                <w:sz w:val="18"/>
                <w:szCs w:val="18"/>
              </w:rPr>
              <w:t>2022-10-14 19:47:55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055EB4" w:rsidRDefault="005E0337" w:rsidP="005E0337">
            <w:pPr>
              <w:spacing w:before="0"/>
              <w:jc w:val="left"/>
              <w:rPr>
                <w:sz w:val="18"/>
                <w:szCs w:val="18"/>
              </w:rPr>
            </w:pPr>
            <w:r w:rsidRPr="00055EB4">
              <w:rPr>
                <w:sz w:val="18"/>
                <w:szCs w:val="18"/>
              </w:rPr>
              <w:t>2022-10-14 22:44:47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055EB4" w:rsidRDefault="005E0337" w:rsidP="005E0337">
            <w:pPr>
              <w:spacing w:before="0"/>
              <w:jc w:val="left"/>
              <w:rPr>
                <w:sz w:val="18"/>
                <w:szCs w:val="18"/>
              </w:rPr>
            </w:pPr>
            <w:r w:rsidRPr="00055EB4">
              <w:rPr>
                <w:sz w:val="18"/>
                <w:szCs w:val="18"/>
              </w:rPr>
              <w:t>2022-10-17 10:27:37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055EB4" w:rsidRDefault="005E0337" w:rsidP="005E0337">
            <w:pPr>
              <w:spacing w:before="0"/>
              <w:jc w:val="left"/>
              <w:rPr>
                <w:sz w:val="18"/>
                <w:szCs w:val="18"/>
              </w:rPr>
            </w:pPr>
            <w:r w:rsidRPr="00055EB4">
              <w:rPr>
                <w:sz w:val="18"/>
                <w:szCs w:val="18"/>
              </w:rPr>
              <w:t>EE2-1.16 related: Encoder optimization for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4A61509"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(Bytedance)</w:t>
            </w:r>
          </w:p>
        </w:tc>
      </w:tr>
      <w:tr w:rsidR="00C54DFD" w:rsidRPr="00C54DFD" w14:paraId="366415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055EB4" w:rsidRDefault="00000000" w:rsidP="005E0337">
            <w:pPr>
              <w:spacing w:before="0"/>
              <w:jc w:val="center"/>
              <w:rPr>
                <w:sz w:val="18"/>
                <w:szCs w:val="18"/>
              </w:rPr>
            </w:pPr>
            <w:hyperlink r:id="rId594" w:history="1">
              <w:r w:rsidR="005E0337" w:rsidRPr="00055EB4">
                <w:rPr>
                  <w:color w:val="0000FF"/>
                  <w:sz w:val="18"/>
                  <w:szCs w:val="18"/>
                  <w:u w:val="single"/>
                </w:rPr>
                <w:t>JVET-AB0162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055EB4" w:rsidRDefault="005E0337" w:rsidP="005E0337">
            <w:pPr>
              <w:spacing w:before="0"/>
              <w:jc w:val="center"/>
              <w:rPr>
                <w:sz w:val="18"/>
                <w:szCs w:val="18"/>
              </w:rPr>
            </w:pPr>
            <w:r w:rsidRPr="00055EB4">
              <w:rPr>
                <w:sz w:val="18"/>
                <w:szCs w:val="18"/>
              </w:rPr>
              <w:t>m60949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055EB4" w:rsidRDefault="005E0337" w:rsidP="005E0337">
            <w:pPr>
              <w:spacing w:before="0"/>
              <w:jc w:val="left"/>
              <w:rPr>
                <w:sz w:val="18"/>
                <w:szCs w:val="18"/>
              </w:rPr>
            </w:pPr>
            <w:r w:rsidRPr="00055EB4">
              <w:rPr>
                <w:sz w:val="18"/>
                <w:szCs w:val="18"/>
              </w:rPr>
              <w:t>2022-10-14 20:04:11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055EB4" w:rsidRDefault="005E0337" w:rsidP="005E0337">
            <w:pPr>
              <w:spacing w:before="0"/>
              <w:jc w:val="left"/>
              <w:rPr>
                <w:sz w:val="18"/>
                <w:szCs w:val="18"/>
              </w:rPr>
            </w:pPr>
            <w:r w:rsidRPr="00055EB4">
              <w:rPr>
                <w:sz w:val="18"/>
                <w:szCs w:val="18"/>
              </w:rPr>
              <w:t>2022-10-15 11:02:22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055EB4" w:rsidRDefault="005E0337" w:rsidP="005E0337">
            <w:pPr>
              <w:spacing w:before="0"/>
              <w:jc w:val="left"/>
              <w:rPr>
                <w:sz w:val="18"/>
                <w:szCs w:val="18"/>
              </w:rPr>
            </w:pPr>
            <w:r w:rsidRPr="00055EB4">
              <w:rPr>
                <w:sz w:val="18"/>
                <w:szCs w:val="18"/>
              </w:rPr>
              <w:t>2022-10-21 19:21:13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77777777" w:rsidR="005E0337" w:rsidRPr="00055EB4" w:rsidRDefault="005E0337" w:rsidP="005E0337">
            <w:pPr>
              <w:spacing w:before="0"/>
              <w:jc w:val="left"/>
              <w:rPr>
                <w:sz w:val="18"/>
                <w:szCs w:val="18"/>
              </w:rPr>
            </w:pPr>
            <w:r w:rsidRPr="00055EB4">
              <w:rPr>
                <w:sz w:val="18"/>
                <w:szCs w:val="18"/>
              </w:rPr>
              <w:t>EE2-ralated: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45726F1B"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486496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055EB4" w:rsidRDefault="00000000" w:rsidP="005E0337">
            <w:pPr>
              <w:spacing w:before="0"/>
              <w:jc w:val="center"/>
              <w:rPr>
                <w:sz w:val="18"/>
                <w:szCs w:val="18"/>
              </w:rPr>
            </w:pPr>
            <w:hyperlink r:id="rId595" w:history="1">
              <w:r w:rsidR="005E0337" w:rsidRPr="00055EB4">
                <w:rPr>
                  <w:color w:val="0000FF"/>
                  <w:sz w:val="18"/>
                  <w:szCs w:val="18"/>
                  <w:u w:val="single"/>
                </w:rPr>
                <w:t>JVET-AB0163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055EB4" w:rsidRDefault="005E0337" w:rsidP="005E0337">
            <w:pPr>
              <w:spacing w:before="0"/>
              <w:jc w:val="center"/>
              <w:rPr>
                <w:sz w:val="18"/>
                <w:szCs w:val="18"/>
              </w:rPr>
            </w:pPr>
            <w:r w:rsidRPr="00055EB4">
              <w:rPr>
                <w:sz w:val="18"/>
                <w:szCs w:val="18"/>
              </w:rPr>
              <w:t>m60950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055EB4" w:rsidRDefault="005E0337" w:rsidP="005E0337">
            <w:pPr>
              <w:spacing w:before="0"/>
              <w:jc w:val="left"/>
              <w:rPr>
                <w:sz w:val="18"/>
                <w:szCs w:val="18"/>
              </w:rPr>
            </w:pPr>
            <w:r w:rsidRPr="00055EB4">
              <w:rPr>
                <w:sz w:val="18"/>
                <w:szCs w:val="18"/>
              </w:rPr>
              <w:t>2022-10-14 20:19:33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055EB4" w:rsidRDefault="005E0337" w:rsidP="005E0337">
            <w:pPr>
              <w:spacing w:before="0"/>
              <w:jc w:val="left"/>
              <w:rPr>
                <w:sz w:val="18"/>
                <w:szCs w:val="18"/>
              </w:rPr>
            </w:pPr>
            <w:r w:rsidRPr="00055EB4">
              <w:rPr>
                <w:sz w:val="18"/>
                <w:szCs w:val="18"/>
              </w:rPr>
              <w:t>2022-10-15 02:21:53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055EB4" w:rsidRDefault="005E0337" w:rsidP="005E0337">
            <w:pPr>
              <w:spacing w:before="0"/>
              <w:jc w:val="left"/>
              <w:rPr>
                <w:sz w:val="18"/>
                <w:szCs w:val="18"/>
              </w:rPr>
            </w:pPr>
            <w:r w:rsidRPr="00055EB4">
              <w:rPr>
                <w:sz w:val="18"/>
                <w:szCs w:val="18"/>
              </w:rPr>
              <w:t>2022-10-20 21:32:01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055EB4" w:rsidRDefault="005E0337" w:rsidP="005E0337">
            <w:pPr>
              <w:spacing w:before="0"/>
              <w:jc w:val="left"/>
              <w:rPr>
                <w:sz w:val="18"/>
                <w:szCs w:val="18"/>
              </w:rPr>
            </w:pPr>
            <w:r w:rsidRPr="00055EB4">
              <w:rPr>
                <w:sz w:val="18"/>
                <w:szCs w:val="18"/>
              </w:rPr>
              <w:t>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AE41362" w:rsidR="005E0337" w:rsidRPr="00055EB4" w:rsidRDefault="005E0337" w:rsidP="005E0337">
            <w:pPr>
              <w:spacing w:before="0"/>
              <w:jc w:val="left"/>
              <w:rPr>
                <w:sz w:val="18"/>
                <w:szCs w:val="18"/>
              </w:rPr>
            </w:pPr>
            <w:r w:rsidRPr="00055EB4">
              <w:rPr>
                <w:sz w:val="18"/>
                <w:szCs w:val="18"/>
              </w:rPr>
              <w:t>A. Natesan</w:t>
            </w:r>
            <w:r w:rsidR="00442BF8">
              <w:rPr>
                <w:sz w:val="18"/>
                <w:szCs w:val="18"/>
              </w:rPr>
              <w:br/>
            </w:r>
            <w:r w:rsidR="00745D5D" w:rsidRPr="00055EB4">
              <w:rPr>
                <w:sz w:val="18"/>
                <w:szCs w:val="18"/>
              </w:rPr>
              <w:t>J. N. Shingala</w:t>
            </w:r>
            <w:r w:rsidR="00442BF8">
              <w:rPr>
                <w:sz w:val="18"/>
                <w:szCs w:val="18"/>
              </w:rPr>
              <w:br/>
            </w:r>
            <w:r w:rsidR="00745D5D" w:rsidRPr="00055EB4">
              <w:rPr>
                <w:sz w:val="18"/>
                <w:szCs w:val="18"/>
              </w:rPr>
              <w:t>J. R. Arumugam</w:t>
            </w:r>
            <w:r w:rsidR="00442BF8">
              <w:rPr>
                <w:sz w:val="18"/>
                <w:szCs w:val="18"/>
              </w:rPr>
              <w:br/>
            </w:r>
            <w:r w:rsidRPr="00055EB4">
              <w:rPr>
                <w:sz w:val="18"/>
                <w:szCs w:val="18"/>
              </w:rPr>
              <w:t>V. Valvaiker (Ittiam)</w:t>
            </w:r>
            <w:r w:rsidR="00442BF8">
              <w:rPr>
                <w:sz w:val="18"/>
                <w:szCs w:val="18"/>
              </w:rPr>
              <w:br/>
            </w:r>
            <w:r w:rsidR="00745D5D" w:rsidRPr="00055EB4">
              <w:rPr>
                <w:sz w:val="18"/>
                <w:szCs w:val="18"/>
              </w:rPr>
              <w:t>T. Lu</w:t>
            </w:r>
            <w:r w:rsidR="00442BF8">
              <w:rPr>
                <w:sz w:val="18"/>
                <w:szCs w:val="18"/>
              </w:rPr>
              <w:br/>
            </w:r>
            <w:r w:rsidR="00745D5D" w:rsidRPr="00055EB4">
              <w:rPr>
                <w:sz w:val="18"/>
                <w:szCs w:val="18"/>
              </w:rPr>
              <w:t>P. Yin</w:t>
            </w:r>
            <w:r w:rsidR="00442BF8">
              <w:rPr>
                <w:sz w:val="18"/>
                <w:szCs w:val="18"/>
              </w:rPr>
              <w:br/>
            </w:r>
            <w:r w:rsidRPr="00055EB4">
              <w:rPr>
                <w:sz w:val="18"/>
                <w:szCs w:val="18"/>
              </w:rPr>
              <w:t>F. Pu</w:t>
            </w:r>
            <w:r w:rsidR="00442BF8">
              <w:rPr>
                <w:sz w:val="18"/>
                <w:szCs w:val="18"/>
              </w:rPr>
              <w:br/>
            </w:r>
            <w:r w:rsidRPr="00055EB4">
              <w:rPr>
                <w:sz w:val="18"/>
                <w:szCs w:val="18"/>
              </w:rPr>
              <w:t>T. Shao</w:t>
            </w:r>
            <w:r w:rsidR="00442BF8">
              <w:rPr>
                <w:sz w:val="18"/>
                <w:szCs w:val="18"/>
              </w:rPr>
              <w:br/>
            </w:r>
            <w:r w:rsidRPr="00055EB4">
              <w:rPr>
                <w:sz w:val="18"/>
                <w:szCs w:val="18"/>
              </w:rPr>
              <w:t>A. Arora</w:t>
            </w:r>
            <w:r w:rsidR="00442BF8">
              <w:rPr>
                <w:sz w:val="18"/>
                <w:szCs w:val="18"/>
              </w:rPr>
              <w:br/>
            </w:r>
            <w:r w:rsidRPr="00055EB4">
              <w:rPr>
                <w:sz w:val="18"/>
                <w:szCs w:val="18"/>
              </w:rPr>
              <w:t>S. McCarthy (Dolby)</w:t>
            </w:r>
          </w:p>
        </w:tc>
      </w:tr>
      <w:tr w:rsidR="00C54DFD" w:rsidRPr="00C54DFD" w14:paraId="4C078A7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055EB4" w:rsidRDefault="00000000" w:rsidP="005E0337">
            <w:pPr>
              <w:spacing w:before="0"/>
              <w:jc w:val="center"/>
              <w:rPr>
                <w:sz w:val="18"/>
                <w:szCs w:val="18"/>
              </w:rPr>
            </w:pPr>
            <w:hyperlink r:id="rId596" w:history="1">
              <w:r w:rsidR="005E0337" w:rsidRPr="00055EB4">
                <w:rPr>
                  <w:color w:val="0000FF"/>
                  <w:sz w:val="18"/>
                  <w:szCs w:val="18"/>
                  <w:u w:val="single"/>
                </w:rPr>
                <w:t>JVET-AB0164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055EB4" w:rsidRDefault="005E0337" w:rsidP="005E0337">
            <w:pPr>
              <w:spacing w:before="0"/>
              <w:jc w:val="center"/>
              <w:rPr>
                <w:sz w:val="18"/>
                <w:szCs w:val="18"/>
              </w:rPr>
            </w:pPr>
            <w:r w:rsidRPr="00055EB4">
              <w:rPr>
                <w:sz w:val="18"/>
                <w:szCs w:val="18"/>
              </w:rPr>
              <w:t>m60951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055EB4" w:rsidRDefault="005E0337" w:rsidP="005E0337">
            <w:pPr>
              <w:spacing w:before="0"/>
              <w:jc w:val="left"/>
              <w:rPr>
                <w:sz w:val="18"/>
                <w:szCs w:val="18"/>
              </w:rPr>
            </w:pPr>
            <w:r w:rsidRPr="00055EB4">
              <w:rPr>
                <w:sz w:val="18"/>
                <w:szCs w:val="18"/>
              </w:rPr>
              <w:t>2022-10-14 20:22:18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055EB4" w:rsidRDefault="005E0337" w:rsidP="005E0337">
            <w:pPr>
              <w:spacing w:before="0"/>
              <w:jc w:val="left"/>
              <w:rPr>
                <w:sz w:val="18"/>
                <w:szCs w:val="18"/>
              </w:rPr>
            </w:pPr>
            <w:r w:rsidRPr="00055EB4">
              <w:rPr>
                <w:sz w:val="18"/>
                <w:szCs w:val="18"/>
              </w:rPr>
              <w:t>2022-10-14 23:41:55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055EB4" w:rsidRDefault="005E0337" w:rsidP="005E0337">
            <w:pPr>
              <w:spacing w:before="0"/>
              <w:jc w:val="left"/>
              <w:rPr>
                <w:sz w:val="18"/>
                <w:szCs w:val="18"/>
              </w:rPr>
            </w:pPr>
            <w:r w:rsidRPr="00055EB4">
              <w:rPr>
                <w:sz w:val="18"/>
                <w:szCs w:val="18"/>
              </w:rPr>
              <w:t>2022-10-21 07:28:40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055EB4" w:rsidRDefault="005E0337" w:rsidP="005E0337">
            <w:pPr>
              <w:spacing w:before="0"/>
              <w:jc w:val="left"/>
              <w:rPr>
                <w:sz w:val="18"/>
                <w:szCs w:val="18"/>
              </w:rPr>
            </w:pPr>
            <w:r w:rsidRPr="00055EB4">
              <w:rPr>
                <w:sz w:val="18"/>
                <w:szCs w:val="18"/>
              </w:rPr>
              <w:t>EE1-1.7: Capacity Ablation of CNN-based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6E327F8F" w:rsidR="005E0337" w:rsidRPr="00055EB4" w:rsidRDefault="00745D5D" w:rsidP="005E0337">
            <w:pPr>
              <w:spacing w:before="0"/>
              <w:jc w:val="left"/>
              <w:rPr>
                <w:sz w:val="18"/>
                <w:szCs w:val="18"/>
              </w:rPr>
            </w:pPr>
            <w:r w:rsidRPr="00055EB4">
              <w:rPr>
                <w:sz w:val="18"/>
                <w:szCs w:val="18"/>
              </w:rPr>
              <w:t>S. Eadie</w:t>
            </w:r>
            <w:r w:rsidR="00442BF8">
              <w:rPr>
                <w:sz w:val="18"/>
                <w:szCs w:val="18"/>
              </w:rPr>
              <w:br/>
            </w:r>
            <w:r w:rsidRPr="00055EB4">
              <w:rPr>
                <w:sz w:val="18"/>
                <w:szCs w:val="18"/>
              </w:rPr>
              <w:t>H. Wang</w:t>
            </w:r>
            <w:r w:rsidR="00442BF8">
              <w:rPr>
                <w:sz w:val="18"/>
                <w:szCs w:val="18"/>
              </w:rPr>
              <w:br/>
            </w:r>
            <w:r w:rsidRPr="00055EB4">
              <w:rPr>
                <w:sz w:val="18"/>
                <w:szCs w:val="18"/>
              </w:rPr>
              <w:t>M. Coban</w:t>
            </w:r>
            <w:r w:rsidR="00442BF8">
              <w:rPr>
                <w:sz w:val="18"/>
                <w:szCs w:val="18"/>
              </w:rPr>
              <w:br/>
            </w:r>
            <w:r w:rsidRPr="00055EB4">
              <w:rPr>
                <w:sz w:val="18"/>
                <w:szCs w:val="18"/>
              </w:rPr>
              <w:t>M. Karczewicz (Qualcomm)</w:t>
            </w:r>
          </w:p>
        </w:tc>
      </w:tr>
      <w:tr w:rsidR="00C54DFD" w:rsidRPr="00C54DFD" w14:paraId="1704617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055EB4" w:rsidRDefault="00000000" w:rsidP="005E0337">
            <w:pPr>
              <w:spacing w:before="0"/>
              <w:jc w:val="center"/>
              <w:rPr>
                <w:sz w:val="18"/>
                <w:szCs w:val="18"/>
              </w:rPr>
            </w:pPr>
            <w:hyperlink r:id="rId597" w:history="1">
              <w:r w:rsidR="005E0337" w:rsidRPr="00055EB4">
                <w:rPr>
                  <w:color w:val="0000FF"/>
                  <w:sz w:val="18"/>
                  <w:szCs w:val="18"/>
                  <w:u w:val="single"/>
                </w:rPr>
                <w:t>JVET-AB0165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055EB4" w:rsidRDefault="005E0337" w:rsidP="005E0337">
            <w:pPr>
              <w:spacing w:before="0"/>
              <w:jc w:val="center"/>
              <w:rPr>
                <w:sz w:val="18"/>
                <w:szCs w:val="18"/>
              </w:rPr>
            </w:pPr>
            <w:r w:rsidRPr="00055EB4">
              <w:rPr>
                <w:sz w:val="18"/>
                <w:szCs w:val="18"/>
              </w:rPr>
              <w:t>m60952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055EB4" w:rsidRDefault="005E0337" w:rsidP="005E0337">
            <w:pPr>
              <w:spacing w:before="0"/>
              <w:jc w:val="left"/>
              <w:rPr>
                <w:sz w:val="18"/>
                <w:szCs w:val="18"/>
              </w:rPr>
            </w:pPr>
            <w:r w:rsidRPr="00055EB4">
              <w:rPr>
                <w:sz w:val="18"/>
                <w:szCs w:val="18"/>
              </w:rPr>
              <w:t>2022-10-14 20:30:45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055EB4" w:rsidRDefault="005E0337" w:rsidP="005E0337">
            <w:pPr>
              <w:spacing w:before="0"/>
              <w:jc w:val="left"/>
              <w:rPr>
                <w:sz w:val="18"/>
                <w:szCs w:val="18"/>
              </w:rPr>
            </w:pPr>
            <w:r w:rsidRPr="00055EB4">
              <w:rPr>
                <w:sz w:val="18"/>
                <w:szCs w:val="18"/>
              </w:rPr>
              <w:t>2022-10-14 23:40:40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055EB4" w:rsidRDefault="005E0337" w:rsidP="005E0337">
            <w:pPr>
              <w:spacing w:before="0"/>
              <w:jc w:val="left"/>
              <w:rPr>
                <w:sz w:val="18"/>
                <w:szCs w:val="18"/>
              </w:rPr>
            </w:pPr>
            <w:r w:rsidRPr="00055EB4">
              <w:rPr>
                <w:sz w:val="18"/>
                <w:szCs w:val="18"/>
              </w:rPr>
              <w:t>2022-10-19 03:08:01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055EB4" w:rsidRDefault="005E0337" w:rsidP="005E0337">
            <w:pPr>
              <w:spacing w:before="0"/>
              <w:jc w:val="left"/>
              <w:rPr>
                <w:sz w:val="18"/>
                <w:szCs w:val="18"/>
              </w:rPr>
            </w:pPr>
            <w:r w:rsidRPr="00055EB4">
              <w:rPr>
                <w:sz w:val="18"/>
                <w:szCs w:val="18"/>
              </w:rPr>
              <w:t>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36532144"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(Bytedance)</w:t>
            </w:r>
          </w:p>
        </w:tc>
      </w:tr>
      <w:tr w:rsidR="00C54DFD" w:rsidRPr="00C54DFD" w14:paraId="1676D9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055EB4" w:rsidRDefault="00000000" w:rsidP="005E0337">
            <w:pPr>
              <w:spacing w:before="0"/>
              <w:jc w:val="center"/>
              <w:rPr>
                <w:sz w:val="18"/>
                <w:szCs w:val="18"/>
              </w:rPr>
            </w:pPr>
            <w:hyperlink r:id="rId598" w:history="1">
              <w:r w:rsidR="005E0337" w:rsidRPr="00055EB4">
                <w:rPr>
                  <w:color w:val="0000FF"/>
                  <w:sz w:val="18"/>
                  <w:szCs w:val="18"/>
                  <w:u w:val="single"/>
                </w:rPr>
                <w:t>JVET-AB0166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055EB4" w:rsidRDefault="005E0337" w:rsidP="005E0337">
            <w:pPr>
              <w:spacing w:before="0"/>
              <w:jc w:val="center"/>
              <w:rPr>
                <w:sz w:val="18"/>
                <w:szCs w:val="18"/>
              </w:rPr>
            </w:pPr>
            <w:r w:rsidRPr="00055EB4">
              <w:rPr>
                <w:sz w:val="18"/>
                <w:szCs w:val="18"/>
              </w:rPr>
              <w:t>m60953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055EB4" w:rsidRDefault="005E0337" w:rsidP="005E0337">
            <w:pPr>
              <w:spacing w:before="0"/>
              <w:jc w:val="left"/>
              <w:rPr>
                <w:sz w:val="18"/>
                <w:szCs w:val="18"/>
              </w:rPr>
            </w:pPr>
            <w:r w:rsidRPr="00055EB4">
              <w:rPr>
                <w:sz w:val="18"/>
                <w:szCs w:val="18"/>
              </w:rPr>
              <w:t>2022-10-14 20:32:53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055EB4" w:rsidRDefault="005E0337" w:rsidP="005E0337">
            <w:pPr>
              <w:spacing w:before="0"/>
              <w:jc w:val="left"/>
              <w:rPr>
                <w:sz w:val="18"/>
                <w:szCs w:val="18"/>
              </w:rPr>
            </w:pPr>
            <w:r w:rsidRPr="00055EB4">
              <w:rPr>
                <w:sz w:val="18"/>
                <w:szCs w:val="18"/>
              </w:rPr>
              <w:t>2022-10-14 22:15:59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055EB4" w:rsidRDefault="005E0337" w:rsidP="005E0337">
            <w:pPr>
              <w:spacing w:before="0"/>
              <w:jc w:val="left"/>
              <w:rPr>
                <w:sz w:val="18"/>
                <w:szCs w:val="18"/>
              </w:rPr>
            </w:pPr>
            <w:r w:rsidRPr="00055EB4">
              <w:rPr>
                <w:sz w:val="18"/>
                <w:szCs w:val="18"/>
              </w:rPr>
              <w:t>2022-10-22 20:04:20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055EB4" w:rsidRDefault="005E0337" w:rsidP="005E0337">
            <w:pPr>
              <w:spacing w:before="0"/>
              <w:jc w:val="left"/>
              <w:rPr>
                <w:sz w:val="18"/>
                <w:szCs w:val="18"/>
              </w:rPr>
            </w:pPr>
            <w:r w:rsidRPr="00055EB4">
              <w:rPr>
                <w:sz w:val="18"/>
                <w:szCs w:val="18"/>
              </w:rPr>
              <w:t>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02761E7E" w:rsidR="005E0337" w:rsidRPr="00055EB4" w:rsidRDefault="00745D5D" w:rsidP="005E0337">
            <w:pPr>
              <w:spacing w:before="0"/>
              <w:jc w:val="left"/>
              <w:rPr>
                <w:sz w:val="18"/>
                <w:szCs w:val="18"/>
              </w:rPr>
            </w:pPr>
            <w:r w:rsidRPr="00055EB4">
              <w:rPr>
                <w:sz w:val="18"/>
                <w:szCs w:val="18"/>
              </w:rPr>
              <w:t>Z. Deng</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7A3852" w:rsidRPr="007A3852" w14:paraId="4E56006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2854C" w14:textId="77777777" w:rsidR="00FE5F35" w:rsidRPr="00055EB4" w:rsidRDefault="00000000" w:rsidP="00FE5F35">
            <w:pPr>
              <w:spacing w:before="0"/>
              <w:jc w:val="center"/>
              <w:rPr>
                <w:sz w:val="18"/>
                <w:szCs w:val="18"/>
              </w:rPr>
            </w:pPr>
            <w:hyperlink r:id="rId599" w:history="1">
              <w:r w:rsidR="00FE5F35" w:rsidRPr="00055EB4">
                <w:rPr>
                  <w:color w:val="0000FF"/>
                  <w:sz w:val="18"/>
                  <w:szCs w:val="18"/>
                  <w:u w:val="single"/>
                </w:rPr>
                <w:t>JVET-AB0167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09C3C" w14:textId="77777777" w:rsidR="00FE5F35" w:rsidRPr="00055EB4" w:rsidRDefault="00FE5F35" w:rsidP="00FE5F35">
            <w:pPr>
              <w:spacing w:before="0"/>
              <w:jc w:val="center"/>
              <w:rPr>
                <w:sz w:val="18"/>
                <w:szCs w:val="18"/>
              </w:rPr>
            </w:pPr>
            <w:r w:rsidRPr="00055EB4">
              <w:rPr>
                <w:sz w:val="18"/>
                <w:szCs w:val="18"/>
              </w:rPr>
              <w:t>m60955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68BA8" w14:textId="77777777" w:rsidR="00FE5F35" w:rsidRPr="00055EB4" w:rsidRDefault="00FE5F35" w:rsidP="00FE5F35">
            <w:pPr>
              <w:spacing w:before="0"/>
              <w:jc w:val="left"/>
              <w:rPr>
                <w:sz w:val="18"/>
                <w:szCs w:val="18"/>
              </w:rPr>
            </w:pPr>
            <w:r w:rsidRPr="00055EB4">
              <w:rPr>
                <w:sz w:val="18"/>
                <w:szCs w:val="18"/>
              </w:rPr>
              <w:t>2022-10-14 20:33:37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6832"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240E6"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07F69" w14:textId="5B0BD022"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04C067" w14:textId="7003F27E" w:rsidR="00FE5F35" w:rsidRPr="00055EB4" w:rsidRDefault="00FE5F35" w:rsidP="00FE5F35">
            <w:pPr>
              <w:spacing w:before="0"/>
              <w:jc w:val="left"/>
              <w:rPr>
                <w:sz w:val="18"/>
                <w:szCs w:val="18"/>
              </w:rPr>
            </w:pPr>
          </w:p>
        </w:tc>
      </w:tr>
      <w:tr w:rsidR="007A3852" w:rsidRPr="007A3852" w14:paraId="45165AC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055EB4" w:rsidRDefault="00000000" w:rsidP="005E0337">
            <w:pPr>
              <w:spacing w:before="0"/>
              <w:jc w:val="center"/>
              <w:rPr>
                <w:sz w:val="18"/>
                <w:szCs w:val="18"/>
              </w:rPr>
            </w:pPr>
            <w:hyperlink r:id="rId600" w:history="1">
              <w:r w:rsidR="005E0337" w:rsidRPr="00055EB4">
                <w:rPr>
                  <w:color w:val="0000FF"/>
                  <w:sz w:val="18"/>
                  <w:szCs w:val="18"/>
                  <w:u w:val="single"/>
                </w:rPr>
                <w:t>JVET-AB0168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055EB4" w:rsidRDefault="005E0337" w:rsidP="005E0337">
            <w:pPr>
              <w:spacing w:before="0"/>
              <w:jc w:val="center"/>
              <w:rPr>
                <w:sz w:val="18"/>
                <w:szCs w:val="18"/>
              </w:rPr>
            </w:pPr>
            <w:r w:rsidRPr="00055EB4">
              <w:rPr>
                <w:sz w:val="18"/>
                <w:szCs w:val="18"/>
              </w:rPr>
              <w:t>m60956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055EB4" w:rsidRDefault="005E0337" w:rsidP="005E0337">
            <w:pPr>
              <w:spacing w:before="0"/>
              <w:jc w:val="left"/>
              <w:rPr>
                <w:sz w:val="18"/>
                <w:szCs w:val="18"/>
              </w:rPr>
            </w:pPr>
            <w:r w:rsidRPr="00055EB4">
              <w:rPr>
                <w:sz w:val="18"/>
                <w:szCs w:val="18"/>
              </w:rPr>
              <w:t>2022-10-14 20:34:18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055EB4" w:rsidRDefault="005E0337" w:rsidP="005E0337">
            <w:pPr>
              <w:spacing w:before="0"/>
              <w:jc w:val="left"/>
              <w:rPr>
                <w:sz w:val="18"/>
                <w:szCs w:val="18"/>
              </w:rPr>
            </w:pPr>
            <w:r w:rsidRPr="00055EB4">
              <w:rPr>
                <w:sz w:val="18"/>
                <w:szCs w:val="18"/>
              </w:rPr>
              <w:t>2022-10-14 20:50:33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055EB4" w:rsidRDefault="005E0337" w:rsidP="005E0337">
            <w:pPr>
              <w:spacing w:before="0"/>
              <w:jc w:val="left"/>
              <w:rPr>
                <w:sz w:val="18"/>
                <w:szCs w:val="18"/>
              </w:rPr>
            </w:pPr>
            <w:r w:rsidRPr="00055EB4">
              <w:rPr>
                <w:sz w:val="18"/>
                <w:szCs w:val="18"/>
              </w:rPr>
              <w:t>2022-10-25 10:29:03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055EB4" w:rsidRDefault="005E0337" w:rsidP="005E0337">
            <w:pPr>
              <w:spacing w:before="0"/>
              <w:jc w:val="left"/>
              <w:rPr>
                <w:sz w:val="18"/>
                <w:szCs w:val="18"/>
              </w:rPr>
            </w:pPr>
            <w:r w:rsidRPr="00055EB4">
              <w:rPr>
                <w:sz w:val="18"/>
                <w:szCs w:val="18"/>
              </w:rPr>
              <w:t>Non-EE2: Pixel based affine motion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0F2AF022"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P. Garus</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 (Qualcomm)</w:t>
            </w:r>
          </w:p>
        </w:tc>
      </w:tr>
      <w:tr w:rsidR="007A3852" w:rsidRPr="007A3852" w14:paraId="7D9ABB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055EB4" w:rsidRDefault="00000000" w:rsidP="005E0337">
            <w:pPr>
              <w:spacing w:before="0"/>
              <w:jc w:val="center"/>
              <w:rPr>
                <w:sz w:val="18"/>
                <w:szCs w:val="18"/>
              </w:rPr>
            </w:pPr>
            <w:hyperlink r:id="rId601" w:history="1">
              <w:r w:rsidR="005E0337" w:rsidRPr="00055EB4">
                <w:rPr>
                  <w:color w:val="0000FF"/>
                  <w:sz w:val="18"/>
                  <w:szCs w:val="18"/>
                  <w:u w:val="single"/>
                </w:rPr>
                <w:t>JVET-AB0169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055EB4" w:rsidRDefault="005E0337" w:rsidP="005E0337">
            <w:pPr>
              <w:spacing w:before="0"/>
              <w:jc w:val="center"/>
              <w:rPr>
                <w:sz w:val="18"/>
                <w:szCs w:val="18"/>
              </w:rPr>
            </w:pPr>
            <w:r w:rsidRPr="00055EB4">
              <w:rPr>
                <w:sz w:val="18"/>
                <w:szCs w:val="18"/>
              </w:rPr>
              <w:t>m60957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055EB4" w:rsidRDefault="005E0337" w:rsidP="005E0337">
            <w:pPr>
              <w:spacing w:before="0"/>
              <w:jc w:val="left"/>
              <w:rPr>
                <w:sz w:val="18"/>
                <w:szCs w:val="18"/>
              </w:rPr>
            </w:pPr>
            <w:r w:rsidRPr="00055EB4">
              <w:rPr>
                <w:sz w:val="18"/>
                <w:szCs w:val="18"/>
              </w:rPr>
              <w:t>2022-10-14 20:34:28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055EB4" w:rsidRDefault="005E0337" w:rsidP="005E0337">
            <w:pPr>
              <w:spacing w:before="0"/>
              <w:jc w:val="left"/>
              <w:rPr>
                <w:sz w:val="18"/>
                <w:szCs w:val="18"/>
              </w:rPr>
            </w:pPr>
            <w:r w:rsidRPr="00055EB4">
              <w:rPr>
                <w:sz w:val="18"/>
                <w:szCs w:val="18"/>
              </w:rPr>
              <w:t>2022-10-14 20:44:08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055EB4" w:rsidRDefault="005E0337" w:rsidP="005E0337">
            <w:pPr>
              <w:spacing w:before="0"/>
              <w:jc w:val="left"/>
              <w:rPr>
                <w:sz w:val="18"/>
                <w:szCs w:val="18"/>
              </w:rPr>
            </w:pPr>
            <w:r w:rsidRPr="00055EB4">
              <w:rPr>
                <w:sz w:val="18"/>
                <w:szCs w:val="18"/>
              </w:rPr>
              <w:t>2022-10-17 07:28:53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055EB4" w:rsidRDefault="005E0337" w:rsidP="005E0337">
            <w:pPr>
              <w:spacing w:before="0"/>
              <w:jc w:val="left"/>
              <w:rPr>
                <w:sz w:val="18"/>
                <w:szCs w:val="18"/>
              </w:rPr>
            </w:pPr>
            <w:r w:rsidRPr="00055EB4">
              <w:rPr>
                <w:sz w:val="18"/>
                <w:szCs w:val="18"/>
              </w:rPr>
              <w:t>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0CE5FDAB" w:rsidR="005E0337" w:rsidRPr="00055EB4" w:rsidRDefault="00745D5D" w:rsidP="005E0337">
            <w:pPr>
              <w:spacing w:before="0"/>
              <w:jc w:val="left"/>
              <w:rPr>
                <w:sz w:val="18"/>
                <w:szCs w:val="18"/>
              </w:rPr>
            </w:pP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Z. Deng</w:t>
            </w:r>
            <w:r w:rsidR="00442BF8">
              <w:rPr>
                <w:sz w:val="18"/>
                <w:szCs w:val="18"/>
              </w:rPr>
              <w:br/>
            </w:r>
            <w:r w:rsidR="005E0337" w:rsidRPr="00055EB4">
              <w:rPr>
                <w:sz w:val="18"/>
                <w:szCs w:val="18"/>
              </w:rPr>
              <w:t>T. Fu (Bytedance)</w:t>
            </w:r>
          </w:p>
        </w:tc>
      </w:tr>
      <w:tr w:rsidR="007A3852" w:rsidRPr="007A3852" w14:paraId="01CA78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055EB4" w:rsidRDefault="00000000" w:rsidP="005E0337">
            <w:pPr>
              <w:spacing w:before="0"/>
              <w:jc w:val="center"/>
              <w:rPr>
                <w:sz w:val="18"/>
                <w:szCs w:val="18"/>
              </w:rPr>
            </w:pPr>
            <w:hyperlink r:id="rId602" w:history="1">
              <w:r w:rsidR="005E0337" w:rsidRPr="00055EB4">
                <w:rPr>
                  <w:color w:val="0000FF"/>
                  <w:sz w:val="18"/>
                  <w:szCs w:val="18"/>
                  <w:u w:val="single"/>
                </w:rPr>
                <w:t>JVET-AB0170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055EB4" w:rsidRDefault="005E0337" w:rsidP="005E0337">
            <w:pPr>
              <w:spacing w:before="0"/>
              <w:jc w:val="center"/>
              <w:rPr>
                <w:sz w:val="18"/>
                <w:szCs w:val="18"/>
              </w:rPr>
            </w:pPr>
            <w:r w:rsidRPr="00055EB4">
              <w:rPr>
                <w:sz w:val="18"/>
                <w:szCs w:val="18"/>
              </w:rPr>
              <w:t>m60958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055EB4" w:rsidRDefault="005E0337" w:rsidP="005E0337">
            <w:pPr>
              <w:spacing w:before="0"/>
              <w:jc w:val="left"/>
              <w:rPr>
                <w:sz w:val="18"/>
                <w:szCs w:val="18"/>
              </w:rPr>
            </w:pPr>
            <w:r w:rsidRPr="00055EB4">
              <w:rPr>
                <w:sz w:val="18"/>
                <w:szCs w:val="18"/>
              </w:rPr>
              <w:t>2022-10-14 20:55:42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055EB4" w:rsidRDefault="005E0337" w:rsidP="005E0337">
            <w:pPr>
              <w:spacing w:before="0"/>
              <w:jc w:val="left"/>
              <w:rPr>
                <w:sz w:val="18"/>
                <w:szCs w:val="18"/>
              </w:rPr>
            </w:pPr>
            <w:r w:rsidRPr="00055EB4">
              <w:rPr>
                <w:sz w:val="18"/>
                <w:szCs w:val="18"/>
              </w:rPr>
              <w:t>2022-10-14 23:59:55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055EB4" w:rsidRDefault="005E0337" w:rsidP="005E0337">
            <w:pPr>
              <w:spacing w:before="0"/>
              <w:jc w:val="left"/>
              <w:rPr>
                <w:sz w:val="18"/>
                <w:szCs w:val="18"/>
              </w:rPr>
            </w:pPr>
            <w:r w:rsidRPr="00055EB4">
              <w:rPr>
                <w:sz w:val="18"/>
                <w:szCs w:val="18"/>
              </w:rPr>
              <w:t>2022-10-22 16:40:10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055EB4" w:rsidRDefault="005E0337" w:rsidP="005E0337">
            <w:pPr>
              <w:spacing w:before="0"/>
              <w:jc w:val="left"/>
              <w:rPr>
                <w:sz w:val="18"/>
                <w:szCs w:val="18"/>
              </w:rPr>
            </w:pPr>
            <w:r w:rsidRPr="00055EB4">
              <w:rPr>
                <w:sz w:val="18"/>
                <w:szCs w:val="18"/>
              </w:rPr>
              <w:t>Non-EE2: Block Vector Difference Prediction for IBC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E414F67" w:rsidR="005E0337" w:rsidRPr="00055EB4" w:rsidRDefault="00745D5D" w:rsidP="005E0337">
            <w:pPr>
              <w:spacing w:before="0"/>
              <w:jc w:val="left"/>
              <w:rPr>
                <w:sz w:val="18"/>
                <w:szCs w:val="18"/>
              </w:rPr>
            </w:pPr>
            <w:r w:rsidRPr="00055EB4">
              <w:rPr>
                <w:sz w:val="18"/>
                <w:szCs w:val="18"/>
              </w:rPr>
              <w:t>A. Filippov</w:t>
            </w:r>
            <w:r w:rsidR="00442BF8">
              <w:rPr>
                <w:sz w:val="18"/>
                <w:szCs w:val="18"/>
              </w:rPr>
              <w:br/>
            </w:r>
            <w:r w:rsidRPr="00055EB4">
              <w:rPr>
                <w:sz w:val="18"/>
                <w:szCs w:val="18"/>
              </w:rPr>
              <w:t>V. Rufitskiy (Ofinno)</w:t>
            </w:r>
          </w:p>
        </w:tc>
      </w:tr>
      <w:tr w:rsidR="007A3852" w:rsidRPr="007A3852" w14:paraId="752BED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055EB4" w:rsidRDefault="00000000" w:rsidP="005E0337">
            <w:pPr>
              <w:spacing w:before="0"/>
              <w:jc w:val="center"/>
              <w:rPr>
                <w:sz w:val="18"/>
                <w:szCs w:val="18"/>
              </w:rPr>
            </w:pPr>
            <w:hyperlink r:id="rId603" w:history="1">
              <w:r w:rsidR="005E0337" w:rsidRPr="00055EB4">
                <w:rPr>
                  <w:color w:val="0000FF"/>
                  <w:sz w:val="18"/>
                  <w:szCs w:val="18"/>
                  <w:u w:val="single"/>
                </w:rPr>
                <w:t>JVET-AB0171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055EB4" w:rsidRDefault="005E0337" w:rsidP="005E0337">
            <w:pPr>
              <w:spacing w:before="0"/>
              <w:jc w:val="center"/>
              <w:rPr>
                <w:sz w:val="18"/>
                <w:szCs w:val="18"/>
              </w:rPr>
            </w:pPr>
            <w:r w:rsidRPr="00055EB4">
              <w:rPr>
                <w:sz w:val="18"/>
                <w:szCs w:val="18"/>
              </w:rPr>
              <w:t>m60959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055EB4" w:rsidRDefault="005E0337" w:rsidP="005E0337">
            <w:pPr>
              <w:spacing w:before="0"/>
              <w:jc w:val="left"/>
              <w:rPr>
                <w:sz w:val="18"/>
                <w:szCs w:val="18"/>
              </w:rPr>
            </w:pPr>
            <w:r w:rsidRPr="00055EB4">
              <w:rPr>
                <w:sz w:val="18"/>
                <w:szCs w:val="18"/>
              </w:rPr>
              <w:t>2022-10-14 21:01:56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055EB4" w:rsidRDefault="005E0337" w:rsidP="005E0337">
            <w:pPr>
              <w:spacing w:before="0"/>
              <w:jc w:val="left"/>
              <w:rPr>
                <w:sz w:val="18"/>
                <w:szCs w:val="18"/>
              </w:rPr>
            </w:pPr>
            <w:r w:rsidRPr="00055EB4">
              <w:rPr>
                <w:sz w:val="18"/>
                <w:szCs w:val="18"/>
              </w:rPr>
              <w:t>2022-10-15 01:05:03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055EB4" w:rsidRDefault="005E0337" w:rsidP="005E0337">
            <w:pPr>
              <w:spacing w:before="0"/>
              <w:jc w:val="left"/>
              <w:rPr>
                <w:sz w:val="18"/>
                <w:szCs w:val="18"/>
              </w:rPr>
            </w:pPr>
            <w:r w:rsidRPr="00055EB4">
              <w:rPr>
                <w:sz w:val="18"/>
                <w:szCs w:val="18"/>
              </w:rPr>
              <w:t>2022-10-28 20:18:31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055EB4" w:rsidRDefault="005E0337" w:rsidP="005E0337">
            <w:pPr>
              <w:spacing w:before="0"/>
              <w:jc w:val="left"/>
              <w:rPr>
                <w:sz w:val="18"/>
                <w:szCs w:val="18"/>
              </w:rPr>
            </w:pPr>
            <w:r w:rsidRPr="00055EB4">
              <w:rPr>
                <w:sz w:val="18"/>
                <w:szCs w:val="18"/>
              </w:rPr>
              <w:t>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62FAE8A2" w:rsidR="005E0337" w:rsidRPr="00055EB4" w:rsidRDefault="00745D5D" w:rsidP="005E0337">
            <w:pPr>
              <w:spacing w:before="0"/>
              <w:jc w:val="left"/>
              <w:rPr>
                <w:sz w:val="18"/>
                <w:szCs w:val="18"/>
              </w:rPr>
            </w:pPr>
            <w:r w:rsidRPr="00055EB4">
              <w:rPr>
                <w:sz w:val="18"/>
                <w:szCs w:val="18"/>
              </w:rPr>
              <w:t>S. Hong</w:t>
            </w:r>
            <w:r w:rsidR="00442BF8">
              <w:rPr>
                <w:sz w:val="18"/>
                <w:szCs w:val="18"/>
              </w:rPr>
              <w:br/>
            </w:r>
            <w:r w:rsidRPr="00055EB4">
              <w:rPr>
                <w:sz w:val="18"/>
                <w:szCs w:val="18"/>
              </w:rPr>
              <w:t>L. Wang</w:t>
            </w:r>
            <w:r w:rsidR="00442BF8">
              <w:rPr>
                <w:sz w:val="18"/>
                <w:szCs w:val="18"/>
              </w:rPr>
              <w:br/>
            </w:r>
            <w:r w:rsidRPr="00055EB4">
              <w:rPr>
                <w:sz w:val="18"/>
                <w:szCs w:val="18"/>
              </w:rPr>
              <w:t>K. Panusopone (Nokia)</w:t>
            </w:r>
          </w:p>
        </w:tc>
      </w:tr>
      <w:tr w:rsidR="007A3852" w:rsidRPr="007A3852" w14:paraId="3FEE48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055EB4" w:rsidRDefault="00000000" w:rsidP="005E0337">
            <w:pPr>
              <w:spacing w:before="0"/>
              <w:jc w:val="center"/>
              <w:rPr>
                <w:sz w:val="18"/>
                <w:szCs w:val="18"/>
              </w:rPr>
            </w:pPr>
            <w:hyperlink r:id="rId604" w:history="1">
              <w:r w:rsidR="005E0337" w:rsidRPr="00055EB4">
                <w:rPr>
                  <w:color w:val="0000FF"/>
                  <w:sz w:val="18"/>
                  <w:szCs w:val="18"/>
                  <w:u w:val="single"/>
                </w:rPr>
                <w:t>JVET-AB0172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055EB4" w:rsidRDefault="005E0337" w:rsidP="005E0337">
            <w:pPr>
              <w:spacing w:before="0"/>
              <w:jc w:val="center"/>
              <w:rPr>
                <w:sz w:val="18"/>
                <w:szCs w:val="18"/>
              </w:rPr>
            </w:pPr>
            <w:r w:rsidRPr="00055EB4">
              <w:rPr>
                <w:sz w:val="18"/>
                <w:szCs w:val="18"/>
              </w:rPr>
              <w:t>m60960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055EB4" w:rsidRDefault="005E0337" w:rsidP="005E0337">
            <w:pPr>
              <w:spacing w:before="0"/>
              <w:jc w:val="left"/>
              <w:rPr>
                <w:sz w:val="18"/>
                <w:szCs w:val="18"/>
              </w:rPr>
            </w:pPr>
            <w:r w:rsidRPr="00055EB4">
              <w:rPr>
                <w:sz w:val="18"/>
                <w:szCs w:val="18"/>
              </w:rPr>
              <w:t>2022-10-14 21:38:59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055EB4" w:rsidRDefault="005E0337" w:rsidP="005E0337">
            <w:pPr>
              <w:spacing w:before="0"/>
              <w:jc w:val="left"/>
              <w:rPr>
                <w:sz w:val="18"/>
                <w:szCs w:val="18"/>
              </w:rPr>
            </w:pPr>
            <w:r w:rsidRPr="00055EB4">
              <w:rPr>
                <w:sz w:val="18"/>
                <w:szCs w:val="18"/>
              </w:rPr>
              <w:t>2022-10-25 19:33:59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055EB4" w:rsidRDefault="005E0337" w:rsidP="005E0337">
            <w:pPr>
              <w:spacing w:before="0"/>
              <w:jc w:val="left"/>
              <w:rPr>
                <w:sz w:val="18"/>
                <w:szCs w:val="18"/>
              </w:rPr>
            </w:pPr>
            <w:r w:rsidRPr="00055EB4">
              <w:rPr>
                <w:sz w:val="18"/>
                <w:szCs w:val="18"/>
              </w:rPr>
              <w:t>2022-10-26 12:17:55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055EB4" w:rsidRDefault="005E0337" w:rsidP="005E0337">
            <w:pPr>
              <w:spacing w:before="0"/>
              <w:jc w:val="left"/>
              <w:rPr>
                <w:sz w:val="18"/>
                <w:szCs w:val="18"/>
              </w:rPr>
            </w:pPr>
            <w:r w:rsidRPr="00055EB4">
              <w:rPr>
                <w:sz w:val="18"/>
                <w:szCs w:val="18"/>
              </w:rPr>
              <w:t>Proposed ITP-PQ-C2 codepoint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055EB4" w:rsidRDefault="00745D5D" w:rsidP="005E0337">
            <w:pPr>
              <w:spacing w:before="0"/>
              <w:jc w:val="left"/>
              <w:rPr>
                <w:sz w:val="18"/>
                <w:szCs w:val="18"/>
              </w:rPr>
            </w:pPr>
            <w:r w:rsidRPr="00055EB4">
              <w:rPr>
                <w:sz w:val="18"/>
                <w:szCs w:val="18"/>
              </w:rPr>
              <w:t>W. Husak</w:t>
            </w:r>
          </w:p>
        </w:tc>
      </w:tr>
      <w:tr w:rsidR="007A3852" w:rsidRPr="007A3852" w14:paraId="662C748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055EB4" w:rsidRDefault="00000000" w:rsidP="005E0337">
            <w:pPr>
              <w:spacing w:before="0"/>
              <w:jc w:val="center"/>
              <w:rPr>
                <w:sz w:val="18"/>
                <w:szCs w:val="18"/>
              </w:rPr>
            </w:pPr>
            <w:hyperlink r:id="rId605" w:history="1">
              <w:r w:rsidR="005E0337" w:rsidRPr="00055EB4">
                <w:rPr>
                  <w:color w:val="0000FF"/>
                  <w:sz w:val="18"/>
                  <w:szCs w:val="18"/>
                  <w:u w:val="single"/>
                </w:rPr>
                <w:t>JVET-AB0173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055EB4" w:rsidRDefault="005E0337" w:rsidP="005E0337">
            <w:pPr>
              <w:spacing w:before="0"/>
              <w:jc w:val="center"/>
              <w:rPr>
                <w:sz w:val="18"/>
                <w:szCs w:val="18"/>
              </w:rPr>
            </w:pPr>
            <w:r w:rsidRPr="00055EB4">
              <w:rPr>
                <w:sz w:val="18"/>
                <w:szCs w:val="18"/>
              </w:rPr>
              <w:t>m60961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055EB4" w:rsidRDefault="005E0337" w:rsidP="005E0337">
            <w:pPr>
              <w:spacing w:before="0"/>
              <w:jc w:val="left"/>
              <w:rPr>
                <w:sz w:val="18"/>
                <w:szCs w:val="18"/>
              </w:rPr>
            </w:pPr>
            <w:r w:rsidRPr="00055EB4">
              <w:rPr>
                <w:sz w:val="18"/>
                <w:szCs w:val="18"/>
              </w:rPr>
              <w:t>2022-10-14 21:48:00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055EB4" w:rsidRDefault="005E0337" w:rsidP="005E0337">
            <w:pPr>
              <w:spacing w:before="0"/>
              <w:jc w:val="left"/>
              <w:rPr>
                <w:sz w:val="18"/>
                <w:szCs w:val="18"/>
              </w:rPr>
            </w:pPr>
            <w:r w:rsidRPr="00055EB4">
              <w:rPr>
                <w:sz w:val="18"/>
                <w:szCs w:val="18"/>
              </w:rPr>
              <w:t>2022-10-15 00:18:54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055EB4" w:rsidRDefault="005E0337" w:rsidP="005E0337">
            <w:pPr>
              <w:spacing w:before="0"/>
              <w:jc w:val="left"/>
              <w:rPr>
                <w:sz w:val="18"/>
                <w:szCs w:val="18"/>
              </w:rPr>
            </w:pPr>
            <w:r w:rsidRPr="00055EB4">
              <w:rPr>
                <w:sz w:val="18"/>
                <w:szCs w:val="18"/>
              </w:rPr>
              <w:t>2022-10-25 04:59:14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055EB4" w:rsidRDefault="005E0337" w:rsidP="005E0337">
            <w:pPr>
              <w:spacing w:before="0"/>
              <w:jc w:val="left"/>
              <w:rPr>
                <w:sz w:val="18"/>
                <w:szCs w:val="18"/>
              </w:rPr>
            </w:pPr>
            <w:r w:rsidRPr="00055EB4">
              <w:rPr>
                <w:sz w:val="18"/>
                <w:szCs w:val="18"/>
              </w:rPr>
              <w:t>AHG12: BVP candidates clustering and BVD sign derivation for Reconstruction-Reordered IBC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0891EA1F" w:rsidR="005E0337" w:rsidRPr="00055EB4" w:rsidRDefault="005E0337" w:rsidP="005E0337">
            <w:pPr>
              <w:spacing w:before="0"/>
              <w:jc w:val="left"/>
              <w:rPr>
                <w:sz w:val="18"/>
                <w:szCs w:val="18"/>
              </w:rPr>
            </w:pPr>
            <w:r w:rsidRPr="00055EB4">
              <w:rPr>
                <w:sz w:val="18"/>
                <w:szCs w:val="18"/>
              </w:rPr>
              <w:t>Damian Ruiz Coll</w:t>
            </w:r>
            <w:r w:rsidR="00442BF8">
              <w:rPr>
                <w:sz w:val="18"/>
                <w:szCs w:val="18"/>
              </w:rPr>
              <w:br/>
            </w:r>
            <w:r w:rsidRPr="00055EB4">
              <w:rPr>
                <w:sz w:val="18"/>
                <w:szCs w:val="18"/>
              </w:rPr>
              <w:t>Vikas Warudkar</w:t>
            </w:r>
            <w:r w:rsidR="00442BF8">
              <w:rPr>
                <w:sz w:val="18"/>
                <w:szCs w:val="18"/>
              </w:rPr>
              <w:br/>
            </w:r>
            <w:r w:rsidRPr="00055EB4">
              <w:rPr>
                <w:sz w:val="18"/>
                <w:szCs w:val="18"/>
              </w:rPr>
              <w:t>Jung-Kyung Lee (Ofinno)</w:t>
            </w:r>
          </w:p>
        </w:tc>
      </w:tr>
      <w:tr w:rsidR="007A3852" w:rsidRPr="007A3852" w14:paraId="7CF96AD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055EB4" w:rsidRDefault="00000000" w:rsidP="005E0337">
            <w:pPr>
              <w:spacing w:before="0"/>
              <w:jc w:val="center"/>
              <w:rPr>
                <w:sz w:val="18"/>
                <w:szCs w:val="18"/>
              </w:rPr>
            </w:pPr>
            <w:hyperlink r:id="rId606" w:history="1">
              <w:r w:rsidR="005E0337" w:rsidRPr="00055EB4">
                <w:rPr>
                  <w:color w:val="0000FF"/>
                  <w:sz w:val="18"/>
                  <w:szCs w:val="18"/>
                  <w:u w:val="single"/>
                </w:rPr>
                <w:t>JVET-AB0174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055EB4" w:rsidRDefault="005E0337" w:rsidP="005E0337">
            <w:pPr>
              <w:spacing w:before="0"/>
              <w:jc w:val="center"/>
              <w:rPr>
                <w:sz w:val="18"/>
                <w:szCs w:val="18"/>
              </w:rPr>
            </w:pPr>
            <w:r w:rsidRPr="00055EB4">
              <w:rPr>
                <w:sz w:val="18"/>
                <w:szCs w:val="18"/>
              </w:rPr>
              <w:t>m60962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055EB4" w:rsidRDefault="005E0337" w:rsidP="005E0337">
            <w:pPr>
              <w:spacing w:before="0"/>
              <w:jc w:val="left"/>
              <w:rPr>
                <w:sz w:val="18"/>
                <w:szCs w:val="18"/>
              </w:rPr>
            </w:pPr>
            <w:r w:rsidRPr="00055EB4">
              <w:rPr>
                <w:sz w:val="18"/>
                <w:szCs w:val="18"/>
              </w:rPr>
              <w:t>2022-10-14 22:17:31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055EB4" w:rsidRDefault="005E0337" w:rsidP="005E0337">
            <w:pPr>
              <w:spacing w:before="0"/>
              <w:jc w:val="left"/>
              <w:rPr>
                <w:sz w:val="18"/>
                <w:szCs w:val="18"/>
              </w:rPr>
            </w:pPr>
            <w:r w:rsidRPr="00055EB4">
              <w:rPr>
                <w:sz w:val="18"/>
                <w:szCs w:val="18"/>
              </w:rPr>
              <w:t>2022-10-14 22:25:44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055EB4" w:rsidRDefault="005E0337" w:rsidP="005E0337">
            <w:pPr>
              <w:spacing w:before="0"/>
              <w:jc w:val="left"/>
              <w:rPr>
                <w:sz w:val="18"/>
                <w:szCs w:val="18"/>
              </w:rPr>
            </w:pPr>
            <w:r w:rsidRPr="00055EB4">
              <w:rPr>
                <w:sz w:val="18"/>
                <w:szCs w:val="18"/>
              </w:rPr>
              <w:t>2022-10-22 18:35:31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055EB4" w:rsidRDefault="005E0337" w:rsidP="005E0337">
            <w:pPr>
              <w:spacing w:before="0"/>
              <w:jc w:val="left"/>
              <w:rPr>
                <w:sz w:val="18"/>
                <w:szCs w:val="18"/>
              </w:rPr>
            </w:pPr>
            <w:r w:rsidRPr="00055EB4">
              <w:rPr>
                <w:sz w:val="18"/>
                <w:szCs w:val="18"/>
              </w:rPr>
              <w:t>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35422B90" w:rsidR="005E0337" w:rsidRPr="00055EB4" w:rsidRDefault="00745D5D" w:rsidP="005E0337">
            <w:pPr>
              <w:spacing w:before="0"/>
              <w:jc w:val="left"/>
              <w:rPr>
                <w:sz w:val="18"/>
                <w:szCs w:val="18"/>
              </w:rPr>
            </w:pPr>
            <w:r w:rsidRPr="00055EB4">
              <w:rPr>
                <w:sz w:val="18"/>
                <w:szCs w:val="18"/>
              </w:rPr>
              <w:t>A. Aminlou</w:t>
            </w:r>
            <w:r w:rsidR="00442BF8">
              <w:rPr>
                <w:sz w:val="18"/>
                <w:szCs w:val="18"/>
              </w:rPr>
              <w:br/>
            </w:r>
            <w:r w:rsidRPr="00055EB4">
              <w:rPr>
                <w:sz w:val="18"/>
                <w:szCs w:val="18"/>
              </w:rPr>
              <w:t>J. Lainema</w:t>
            </w:r>
            <w:r w:rsidR="00442BF8">
              <w:rPr>
                <w:sz w:val="18"/>
                <w:szCs w:val="18"/>
              </w:rPr>
              <w:br/>
            </w:r>
            <w:r w:rsidRPr="00055EB4">
              <w:rPr>
                <w:sz w:val="18"/>
                <w:szCs w:val="18"/>
              </w:rPr>
              <w:t>R. G. Youvalari</w:t>
            </w:r>
            <w:r w:rsidR="00442BF8">
              <w:rPr>
                <w:sz w:val="18"/>
                <w:szCs w:val="18"/>
              </w:rPr>
              <w:br/>
            </w:r>
            <w:r w:rsidRPr="00055EB4">
              <w:rPr>
                <w:sz w:val="18"/>
                <w:szCs w:val="18"/>
              </w:rPr>
              <w:t>P. Astola (Nokia)</w:t>
            </w:r>
          </w:p>
        </w:tc>
      </w:tr>
      <w:tr w:rsidR="007A3852" w:rsidRPr="007A3852" w14:paraId="4081A34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055EB4" w:rsidRDefault="00000000" w:rsidP="005E0337">
            <w:pPr>
              <w:spacing w:before="0"/>
              <w:jc w:val="center"/>
              <w:rPr>
                <w:sz w:val="18"/>
                <w:szCs w:val="18"/>
              </w:rPr>
            </w:pPr>
            <w:hyperlink r:id="rId607" w:history="1">
              <w:r w:rsidR="005E0337" w:rsidRPr="00055EB4">
                <w:rPr>
                  <w:color w:val="0000FF"/>
                  <w:sz w:val="18"/>
                  <w:szCs w:val="18"/>
                  <w:u w:val="single"/>
                </w:rPr>
                <w:t>JVET-AB0175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055EB4" w:rsidRDefault="005E0337" w:rsidP="005E0337">
            <w:pPr>
              <w:spacing w:before="0"/>
              <w:jc w:val="center"/>
              <w:rPr>
                <w:sz w:val="18"/>
                <w:szCs w:val="18"/>
              </w:rPr>
            </w:pPr>
            <w:r w:rsidRPr="00055EB4">
              <w:rPr>
                <w:sz w:val="18"/>
                <w:szCs w:val="18"/>
              </w:rPr>
              <w:t>m60963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055EB4" w:rsidRDefault="005E0337" w:rsidP="005E0337">
            <w:pPr>
              <w:spacing w:before="0"/>
              <w:jc w:val="left"/>
              <w:rPr>
                <w:sz w:val="18"/>
                <w:szCs w:val="18"/>
              </w:rPr>
            </w:pPr>
            <w:r w:rsidRPr="00055EB4">
              <w:rPr>
                <w:sz w:val="18"/>
                <w:szCs w:val="18"/>
              </w:rPr>
              <w:t>2022-10-14 22:33:26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055EB4" w:rsidRDefault="005E0337" w:rsidP="005E0337">
            <w:pPr>
              <w:spacing w:before="0"/>
              <w:jc w:val="left"/>
              <w:rPr>
                <w:sz w:val="18"/>
                <w:szCs w:val="18"/>
              </w:rPr>
            </w:pPr>
            <w:r w:rsidRPr="00055EB4">
              <w:rPr>
                <w:sz w:val="18"/>
                <w:szCs w:val="18"/>
              </w:rPr>
              <w:t>2022-10-14 22:42:52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055EB4" w:rsidRDefault="005E0337" w:rsidP="005E0337">
            <w:pPr>
              <w:spacing w:before="0"/>
              <w:jc w:val="left"/>
              <w:rPr>
                <w:sz w:val="18"/>
                <w:szCs w:val="18"/>
              </w:rPr>
            </w:pPr>
            <w:r w:rsidRPr="00055EB4">
              <w:rPr>
                <w:sz w:val="18"/>
                <w:szCs w:val="18"/>
              </w:rPr>
              <w:t>2022-10-18 09:43:34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055EB4" w:rsidRDefault="005E0337" w:rsidP="005E0337">
            <w:pPr>
              <w:spacing w:before="0"/>
              <w:jc w:val="left"/>
              <w:rPr>
                <w:sz w:val="18"/>
                <w:szCs w:val="18"/>
              </w:rPr>
            </w:pPr>
            <w:r w:rsidRPr="00055EB4">
              <w:rPr>
                <w:sz w:val="18"/>
                <w:szCs w:val="18"/>
              </w:rPr>
              <w:t xml:space="preserve">Non-EE2: Non-Separable Primary Transform for Intra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7C19A792" w:rsidR="005E0337" w:rsidRPr="00055EB4" w:rsidRDefault="00745D5D" w:rsidP="005E0337">
            <w:pPr>
              <w:spacing w:before="0"/>
              <w:jc w:val="left"/>
              <w:rPr>
                <w:sz w:val="18"/>
                <w:szCs w:val="18"/>
              </w:rPr>
            </w:pPr>
            <w:r w:rsidRPr="00055EB4">
              <w:rPr>
                <w:sz w:val="18"/>
                <w:szCs w:val="18"/>
              </w:rPr>
              <w:t>P. Garus</w:t>
            </w:r>
            <w:r w:rsidR="00442BF8">
              <w:rPr>
                <w:sz w:val="18"/>
                <w:szCs w:val="18"/>
              </w:rPr>
              <w:br/>
            </w:r>
            <w:r w:rsidRPr="00055EB4">
              <w:rPr>
                <w:sz w:val="18"/>
                <w:szCs w:val="18"/>
              </w:rPr>
              <w:t>M. Coban</w:t>
            </w:r>
            <w:r w:rsidR="00442BF8">
              <w:rPr>
                <w:sz w:val="18"/>
                <w:szCs w:val="18"/>
              </w:rPr>
              <w:br/>
            </w:r>
            <w:r w:rsidRPr="00055EB4">
              <w:rPr>
                <w:sz w:val="18"/>
                <w:szCs w:val="18"/>
              </w:rPr>
              <w:t>B. Ray</w:t>
            </w:r>
            <w:r w:rsidR="00442BF8">
              <w:rPr>
                <w:sz w:val="18"/>
                <w:szCs w:val="18"/>
              </w:rPr>
              <w:br/>
            </w:r>
            <w:r w:rsidRPr="00055EB4">
              <w:rPr>
                <w:sz w:val="18"/>
                <w:szCs w:val="18"/>
              </w:rPr>
              <w:t>V. Seregin</w:t>
            </w:r>
            <w:r w:rsidR="00442BF8">
              <w:rPr>
                <w:sz w:val="18"/>
                <w:szCs w:val="18"/>
              </w:rPr>
              <w:br/>
            </w:r>
            <w:r w:rsidRPr="00055EB4">
              <w:rPr>
                <w:sz w:val="18"/>
                <w:szCs w:val="18"/>
              </w:rPr>
              <w:t>M. Karczewicz (Qualcomm)</w:t>
            </w:r>
          </w:p>
        </w:tc>
      </w:tr>
      <w:tr w:rsidR="007A3852" w:rsidRPr="007A3852" w14:paraId="31087F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055EB4" w:rsidRDefault="00000000" w:rsidP="005E0337">
            <w:pPr>
              <w:spacing w:before="0"/>
              <w:jc w:val="center"/>
              <w:rPr>
                <w:sz w:val="18"/>
                <w:szCs w:val="18"/>
              </w:rPr>
            </w:pPr>
            <w:hyperlink r:id="rId608" w:history="1">
              <w:r w:rsidR="005E0337" w:rsidRPr="00055EB4">
                <w:rPr>
                  <w:color w:val="0000FF"/>
                  <w:sz w:val="18"/>
                  <w:szCs w:val="18"/>
                  <w:u w:val="single"/>
                </w:rPr>
                <w:t>JVET-AB0176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055EB4" w:rsidRDefault="005E0337" w:rsidP="005E0337">
            <w:pPr>
              <w:spacing w:before="0"/>
              <w:jc w:val="center"/>
              <w:rPr>
                <w:sz w:val="18"/>
                <w:szCs w:val="18"/>
              </w:rPr>
            </w:pPr>
            <w:r w:rsidRPr="00055EB4">
              <w:rPr>
                <w:sz w:val="18"/>
                <w:szCs w:val="18"/>
              </w:rPr>
              <w:t>m60964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055EB4" w:rsidRDefault="005E0337" w:rsidP="005E0337">
            <w:pPr>
              <w:spacing w:before="0"/>
              <w:jc w:val="left"/>
              <w:rPr>
                <w:sz w:val="18"/>
                <w:szCs w:val="18"/>
              </w:rPr>
            </w:pPr>
            <w:r w:rsidRPr="00055EB4">
              <w:rPr>
                <w:sz w:val="18"/>
                <w:szCs w:val="18"/>
              </w:rPr>
              <w:t>2022-10-14 23:00:49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055EB4" w:rsidRDefault="005E0337" w:rsidP="005E0337">
            <w:pPr>
              <w:spacing w:before="0"/>
              <w:jc w:val="left"/>
              <w:rPr>
                <w:sz w:val="18"/>
                <w:szCs w:val="18"/>
              </w:rPr>
            </w:pPr>
            <w:r w:rsidRPr="00055EB4">
              <w:rPr>
                <w:sz w:val="18"/>
                <w:szCs w:val="18"/>
              </w:rPr>
              <w:t>2022-10-15 00:11:05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055EB4" w:rsidRDefault="005E0337" w:rsidP="005E0337">
            <w:pPr>
              <w:spacing w:before="0"/>
              <w:jc w:val="left"/>
              <w:rPr>
                <w:sz w:val="18"/>
                <w:szCs w:val="18"/>
              </w:rPr>
            </w:pPr>
            <w:r w:rsidRPr="00055EB4">
              <w:rPr>
                <w:sz w:val="18"/>
                <w:szCs w:val="18"/>
              </w:rPr>
              <w:t>2022-10-22 08:53:36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055EB4" w:rsidRDefault="005E0337" w:rsidP="005E0337">
            <w:pPr>
              <w:spacing w:before="0"/>
              <w:jc w:val="left"/>
              <w:rPr>
                <w:sz w:val="18"/>
                <w:szCs w:val="18"/>
              </w:rPr>
            </w:pPr>
            <w:r w:rsidRPr="00055EB4">
              <w:rPr>
                <w:sz w:val="18"/>
                <w:szCs w:val="18"/>
              </w:rPr>
              <w:t>NCS-1.0 status report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3224D67F" w:rsidR="005E0337" w:rsidRPr="00055EB4" w:rsidRDefault="00745D5D" w:rsidP="005E0337">
            <w:pPr>
              <w:spacing w:before="0"/>
              <w:jc w:val="left"/>
              <w:rPr>
                <w:sz w:val="18"/>
                <w:szCs w:val="18"/>
              </w:rPr>
            </w:pPr>
            <w:r w:rsidRPr="00055EB4">
              <w:rPr>
                <w:sz w:val="18"/>
                <w:szCs w:val="18"/>
              </w:rPr>
              <w:t>Y. Li (Bytedance)</w:t>
            </w:r>
            <w:r w:rsidR="00442BF8">
              <w:rPr>
                <w:sz w:val="18"/>
                <w:szCs w:val="18"/>
              </w:rPr>
              <w:br/>
            </w:r>
            <w:r w:rsidRPr="00055EB4">
              <w:rPr>
                <w:sz w:val="18"/>
                <w:szCs w:val="18"/>
              </w:rPr>
              <w:t>F. Galpin (InterDigital)</w:t>
            </w:r>
            <w:r w:rsidR="00442BF8">
              <w:rPr>
                <w:sz w:val="18"/>
                <w:szCs w:val="18"/>
              </w:rPr>
              <w:br/>
            </w:r>
            <w:r w:rsidRPr="00055EB4">
              <w:rPr>
                <w:sz w:val="18"/>
                <w:szCs w:val="18"/>
              </w:rPr>
              <w:t>H. Wang (Qualcomm)</w:t>
            </w:r>
            <w:r w:rsidR="00442BF8">
              <w:rPr>
                <w:sz w:val="18"/>
                <w:szCs w:val="18"/>
              </w:rPr>
              <w:br/>
            </w:r>
            <w:r w:rsidRPr="00055EB4">
              <w:rPr>
                <w:sz w:val="18"/>
                <w:szCs w:val="18"/>
              </w:rPr>
              <w:t>L. Wang (Tencent)</w:t>
            </w:r>
          </w:p>
        </w:tc>
      </w:tr>
      <w:tr w:rsidR="007A3852" w:rsidRPr="007A3852" w14:paraId="732A09C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055EB4" w:rsidRDefault="00000000" w:rsidP="005E0337">
            <w:pPr>
              <w:spacing w:before="0"/>
              <w:jc w:val="center"/>
              <w:rPr>
                <w:sz w:val="18"/>
                <w:szCs w:val="18"/>
              </w:rPr>
            </w:pPr>
            <w:hyperlink r:id="rId609" w:history="1">
              <w:r w:rsidR="005E0337" w:rsidRPr="00055EB4">
                <w:rPr>
                  <w:color w:val="0000FF"/>
                  <w:sz w:val="18"/>
                  <w:szCs w:val="18"/>
                  <w:u w:val="single"/>
                </w:rPr>
                <w:t>JVET-AB0177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055EB4" w:rsidRDefault="005E0337" w:rsidP="005E0337">
            <w:pPr>
              <w:spacing w:before="0"/>
              <w:jc w:val="center"/>
              <w:rPr>
                <w:sz w:val="18"/>
                <w:szCs w:val="18"/>
              </w:rPr>
            </w:pPr>
            <w:r w:rsidRPr="00055EB4">
              <w:rPr>
                <w:sz w:val="18"/>
                <w:szCs w:val="18"/>
              </w:rPr>
              <w:t>m60965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055EB4" w:rsidRDefault="005E0337" w:rsidP="005E0337">
            <w:pPr>
              <w:spacing w:before="0"/>
              <w:jc w:val="left"/>
              <w:rPr>
                <w:sz w:val="18"/>
                <w:szCs w:val="18"/>
              </w:rPr>
            </w:pPr>
            <w:r w:rsidRPr="00055EB4">
              <w:rPr>
                <w:sz w:val="18"/>
                <w:szCs w:val="18"/>
              </w:rPr>
              <w:t>2022-10-14 23:15:46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055EB4" w:rsidRDefault="005E0337" w:rsidP="005E0337">
            <w:pPr>
              <w:spacing w:before="0"/>
              <w:jc w:val="left"/>
              <w:rPr>
                <w:sz w:val="18"/>
                <w:szCs w:val="18"/>
              </w:rPr>
            </w:pPr>
            <w:r w:rsidRPr="00055EB4">
              <w:rPr>
                <w:sz w:val="18"/>
                <w:szCs w:val="18"/>
              </w:rPr>
              <w:t>2022-10-14 23:50:43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055EB4" w:rsidRDefault="005E0337" w:rsidP="005E0337">
            <w:pPr>
              <w:spacing w:before="0"/>
              <w:jc w:val="left"/>
              <w:rPr>
                <w:sz w:val="18"/>
                <w:szCs w:val="18"/>
              </w:rPr>
            </w:pPr>
            <w:r w:rsidRPr="00055EB4">
              <w:rPr>
                <w:sz w:val="18"/>
                <w:szCs w:val="18"/>
              </w:rPr>
              <w:t>2022-10-22 14:16:12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055EB4" w:rsidRDefault="005E0337" w:rsidP="005E0337">
            <w:pPr>
              <w:spacing w:before="0"/>
              <w:jc w:val="left"/>
              <w:rPr>
                <w:sz w:val="18"/>
                <w:szCs w:val="18"/>
              </w:rPr>
            </w:pPr>
            <w:r w:rsidRPr="00055EB4">
              <w:rPr>
                <w:sz w:val="18"/>
                <w:szCs w:val="18"/>
              </w:rPr>
              <w:t>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69F0A37C"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 (Qualcomm)</w:t>
            </w:r>
            <w:r w:rsidR="00442BF8">
              <w:rPr>
                <w:sz w:val="18"/>
                <w:szCs w:val="18"/>
              </w:rPr>
              <w:br/>
            </w: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7A3852" w:rsidRPr="007A3852" w14:paraId="4584A3E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055EB4" w:rsidRDefault="00000000" w:rsidP="005E0337">
            <w:pPr>
              <w:spacing w:before="0"/>
              <w:jc w:val="center"/>
              <w:rPr>
                <w:sz w:val="18"/>
                <w:szCs w:val="18"/>
              </w:rPr>
            </w:pPr>
            <w:hyperlink r:id="rId610" w:history="1">
              <w:r w:rsidR="005E0337" w:rsidRPr="00055EB4">
                <w:rPr>
                  <w:color w:val="0000FF"/>
                  <w:sz w:val="18"/>
                  <w:szCs w:val="18"/>
                  <w:u w:val="single"/>
                </w:rPr>
                <w:t>JVET-AB0178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055EB4" w:rsidRDefault="005E0337" w:rsidP="005E0337">
            <w:pPr>
              <w:spacing w:before="0"/>
              <w:jc w:val="center"/>
              <w:rPr>
                <w:sz w:val="18"/>
                <w:szCs w:val="18"/>
              </w:rPr>
            </w:pPr>
            <w:r w:rsidRPr="00055EB4">
              <w:rPr>
                <w:sz w:val="18"/>
                <w:szCs w:val="18"/>
              </w:rPr>
              <w:t>m60966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055EB4" w:rsidRDefault="005E0337" w:rsidP="005E0337">
            <w:pPr>
              <w:spacing w:before="0"/>
              <w:jc w:val="left"/>
              <w:rPr>
                <w:sz w:val="18"/>
                <w:szCs w:val="18"/>
              </w:rPr>
            </w:pPr>
            <w:r w:rsidRPr="00055EB4">
              <w:rPr>
                <w:sz w:val="18"/>
                <w:szCs w:val="18"/>
              </w:rPr>
              <w:t>2022-10-14 23:16:08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055EB4" w:rsidRDefault="005E0337" w:rsidP="005E0337">
            <w:pPr>
              <w:spacing w:before="0"/>
              <w:jc w:val="left"/>
              <w:rPr>
                <w:sz w:val="18"/>
                <w:szCs w:val="18"/>
              </w:rPr>
            </w:pPr>
            <w:r w:rsidRPr="00055EB4">
              <w:rPr>
                <w:sz w:val="18"/>
                <w:szCs w:val="18"/>
              </w:rPr>
              <w:t>2022-10-15 00:15:47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055EB4" w:rsidRDefault="005E0337" w:rsidP="005E0337">
            <w:pPr>
              <w:spacing w:before="0"/>
              <w:jc w:val="left"/>
              <w:rPr>
                <w:sz w:val="18"/>
                <w:szCs w:val="18"/>
              </w:rPr>
            </w:pPr>
            <w:r w:rsidRPr="00055EB4">
              <w:rPr>
                <w:sz w:val="18"/>
                <w:szCs w:val="18"/>
              </w:rPr>
              <w:t>2022-10-22 14:58:25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055EB4" w:rsidRDefault="005E0337" w:rsidP="005E0337">
            <w:pPr>
              <w:spacing w:before="0"/>
              <w:jc w:val="left"/>
              <w:rPr>
                <w:sz w:val="18"/>
                <w:szCs w:val="18"/>
              </w:rPr>
            </w:pPr>
            <w:r w:rsidRPr="00055EB4">
              <w:rPr>
                <w:sz w:val="18"/>
                <w:szCs w:val="18"/>
              </w:rPr>
              <w:t>EE2-related: Control-point motion vector refinement for affine DMVR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690685A9"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 (Qualcomm)</w:t>
            </w:r>
          </w:p>
        </w:tc>
      </w:tr>
      <w:tr w:rsidR="007A3852" w:rsidRPr="007A3852" w14:paraId="2B1B0E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055EB4" w:rsidRDefault="00000000" w:rsidP="005E0337">
            <w:pPr>
              <w:spacing w:before="0"/>
              <w:jc w:val="center"/>
              <w:rPr>
                <w:sz w:val="18"/>
                <w:szCs w:val="18"/>
              </w:rPr>
            </w:pPr>
            <w:hyperlink r:id="rId611" w:history="1">
              <w:r w:rsidR="005E0337" w:rsidRPr="00055EB4">
                <w:rPr>
                  <w:color w:val="0000FF"/>
                  <w:sz w:val="18"/>
                  <w:szCs w:val="18"/>
                  <w:u w:val="single"/>
                </w:rPr>
                <w:t>JVET-AB0179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055EB4" w:rsidRDefault="005E0337" w:rsidP="005E0337">
            <w:pPr>
              <w:spacing w:before="0"/>
              <w:jc w:val="center"/>
              <w:rPr>
                <w:sz w:val="18"/>
                <w:szCs w:val="18"/>
              </w:rPr>
            </w:pPr>
            <w:r w:rsidRPr="00055EB4">
              <w:rPr>
                <w:sz w:val="18"/>
                <w:szCs w:val="18"/>
              </w:rPr>
              <w:t>m60967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055EB4" w:rsidRDefault="005E0337" w:rsidP="005E0337">
            <w:pPr>
              <w:spacing w:before="0"/>
              <w:jc w:val="left"/>
              <w:rPr>
                <w:sz w:val="18"/>
                <w:szCs w:val="18"/>
              </w:rPr>
            </w:pPr>
            <w:r w:rsidRPr="00055EB4">
              <w:rPr>
                <w:sz w:val="18"/>
                <w:szCs w:val="18"/>
              </w:rPr>
              <w:t>2022-10-14 23:16:51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055EB4" w:rsidRDefault="005E0337" w:rsidP="005E0337">
            <w:pPr>
              <w:spacing w:before="0"/>
              <w:jc w:val="left"/>
              <w:rPr>
                <w:sz w:val="18"/>
                <w:szCs w:val="18"/>
              </w:rPr>
            </w:pPr>
            <w:r w:rsidRPr="00055EB4">
              <w:rPr>
                <w:sz w:val="18"/>
                <w:szCs w:val="18"/>
              </w:rPr>
              <w:t>2022-10-15 00:16:17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055EB4" w:rsidRDefault="005E0337" w:rsidP="005E0337">
            <w:pPr>
              <w:spacing w:before="0"/>
              <w:jc w:val="left"/>
              <w:rPr>
                <w:sz w:val="18"/>
                <w:szCs w:val="18"/>
              </w:rPr>
            </w:pPr>
            <w:r w:rsidRPr="00055EB4">
              <w:rPr>
                <w:sz w:val="18"/>
                <w:szCs w:val="18"/>
              </w:rPr>
              <w:t>2022-10-22 08:57:24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055EB4" w:rsidRDefault="005E0337" w:rsidP="005E0337">
            <w:pPr>
              <w:spacing w:before="0"/>
              <w:jc w:val="left"/>
              <w:rPr>
                <w:sz w:val="18"/>
                <w:szCs w:val="18"/>
              </w:rPr>
            </w:pPr>
            <w:r w:rsidRPr="00055EB4">
              <w:rPr>
                <w:sz w:val="18"/>
                <w:szCs w:val="18"/>
              </w:rPr>
              <w:t>EE1-related: Deep In-Loop Filter with Wide Activation and Large Receptive Field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298BF4F0"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7A3852" w:rsidRPr="007A3852" w14:paraId="486E62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055EB4" w:rsidRDefault="00000000" w:rsidP="005E0337">
            <w:pPr>
              <w:spacing w:before="0"/>
              <w:jc w:val="center"/>
              <w:rPr>
                <w:sz w:val="18"/>
                <w:szCs w:val="18"/>
              </w:rPr>
            </w:pPr>
            <w:hyperlink r:id="rId612" w:history="1">
              <w:r w:rsidR="005E0337" w:rsidRPr="00055EB4">
                <w:rPr>
                  <w:color w:val="0000FF"/>
                  <w:sz w:val="18"/>
                  <w:szCs w:val="18"/>
                  <w:u w:val="single"/>
                </w:rPr>
                <w:t>JVET-AB0180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055EB4" w:rsidRDefault="005E0337" w:rsidP="005E0337">
            <w:pPr>
              <w:spacing w:before="0"/>
              <w:jc w:val="center"/>
              <w:rPr>
                <w:sz w:val="18"/>
                <w:szCs w:val="18"/>
              </w:rPr>
            </w:pPr>
            <w:r w:rsidRPr="00055EB4">
              <w:rPr>
                <w:sz w:val="18"/>
                <w:szCs w:val="18"/>
              </w:rPr>
              <w:t>m60968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055EB4" w:rsidRDefault="005E0337" w:rsidP="005E0337">
            <w:pPr>
              <w:spacing w:before="0"/>
              <w:jc w:val="left"/>
              <w:rPr>
                <w:sz w:val="18"/>
                <w:szCs w:val="18"/>
              </w:rPr>
            </w:pPr>
            <w:r w:rsidRPr="00055EB4">
              <w:rPr>
                <w:sz w:val="18"/>
                <w:szCs w:val="18"/>
              </w:rPr>
              <w:t>2022-10-14 23:31:08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055EB4" w:rsidRDefault="005E0337" w:rsidP="005E0337">
            <w:pPr>
              <w:spacing w:before="0"/>
              <w:jc w:val="left"/>
              <w:rPr>
                <w:sz w:val="18"/>
                <w:szCs w:val="18"/>
              </w:rPr>
            </w:pPr>
            <w:r w:rsidRPr="00055EB4">
              <w:rPr>
                <w:sz w:val="18"/>
                <w:szCs w:val="18"/>
              </w:rPr>
              <w:t>2022-10-14 23:45:19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055EB4" w:rsidRDefault="005E0337" w:rsidP="005E0337">
            <w:pPr>
              <w:spacing w:before="0"/>
              <w:jc w:val="left"/>
              <w:rPr>
                <w:sz w:val="18"/>
                <w:szCs w:val="18"/>
              </w:rPr>
            </w:pPr>
            <w:r w:rsidRPr="00055EB4">
              <w:rPr>
                <w:sz w:val="18"/>
                <w:szCs w:val="18"/>
              </w:rPr>
              <w:t>2022-10-23 17:55:04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055EB4" w:rsidRDefault="005E0337" w:rsidP="005E0337">
            <w:pPr>
              <w:spacing w:before="0"/>
              <w:jc w:val="left"/>
              <w:rPr>
                <w:sz w:val="18"/>
                <w:szCs w:val="18"/>
              </w:rPr>
            </w:pPr>
            <w:r w:rsidRPr="00055EB4">
              <w:rPr>
                <w:sz w:val="18"/>
                <w:szCs w:val="18"/>
              </w:rPr>
              <w:t>Non-EE2: CCCM using non-downsampled luma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2F3BB444" w:rsidR="005E0337" w:rsidRPr="00055EB4" w:rsidRDefault="00745D5D" w:rsidP="005E0337">
            <w:pPr>
              <w:spacing w:before="0"/>
              <w:jc w:val="left"/>
              <w:rPr>
                <w:sz w:val="18"/>
                <w:szCs w:val="18"/>
              </w:rPr>
            </w:pPr>
            <w:r w:rsidRPr="00055EB4">
              <w:rPr>
                <w:sz w:val="18"/>
                <w:szCs w:val="18"/>
              </w:rPr>
              <w:t>H.-J. Jhu</w:t>
            </w:r>
            <w:r w:rsidR="00442BF8">
              <w:rPr>
                <w:sz w:val="18"/>
                <w:szCs w:val="18"/>
              </w:rPr>
              <w:br/>
            </w:r>
            <w:r w:rsidRPr="00055EB4">
              <w:rPr>
                <w:sz w:val="18"/>
                <w:szCs w:val="18"/>
              </w:rPr>
              <w:t>C.-W. Kuo</w:t>
            </w:r>
            <w:r w:rsidR="00442BF8">
              <w:rPr>
                <w:sz w:val="18"/>
                <w:szCs w:val="18"/>
              </w:rPr>
              <w:br/>
            </w:r>
            <w:r w:rsidRPr="00055EB4">
              <w:rPr>
                <w:sz w:val="18"/>
                <w:szCs w:val="18"/>
              </w:rPr>
              <w:t>X. Xiu</w:t>
            </w:r>
            <w:r w:rsidR="00442BF8">
              <w:rPr>
                <w:sz w:val="18"/>
                <w:szCs w:val="18"/>
              </w:rPr>
              <w:br/>
            </w:r>
            <w:r w:rsidRPr="00055EB4">
              <w:rPr>
                <w:sz w:val="18"/>
                <w:szCs w:val="18"/>
              </w:rPr>
              <w:t>W. Chen</w:t>
            </w:r>
            <w:r w:rsidR="00442BF8">
              <w:rPr>
                <w:sz w:val="18"/>
                <w:szCs w:val="18"/>
              </w:rPr>
              <w:br/>
            </w:r>
            <w:r w:rsidRPr="00055EB4">
              <w:rPr>
                <w:sz w:val="18"/>
                <w:szCs w:val="18"/>
              </w:rPr>
              <w:t>N. Yan</w:t>
            </w:r>
            <w:r w:rsidR="00442BF8">
              <w:rPr>
                <w:sz w:val="18"/>
                <w:szCs w:val="18"/>
              </w:rPr>
              <w:br/>
            </w:r>
            <w:r w:rsidRPr="00055EB4">
              <w:rPr>
                <w:sz w:val="18"/>
                <w:szCs w:val="18"/>
              </w:rPr>
              <w:t>C. Ma</w:t>
            </w:r>
            <w:r w:rsidR="00442BF8">
              <w:rPr>
                <w:sz w:val="18"/>
                <w:szCs w:val="18"/>
              </w:rPr>
              <w:br/>
            </w:r>
            <w:r w:rsidRPr="00055EB4">
              <w:rPr>
                <w:sz w:val="18"/>
                <w:szCs w:val="18"/>
              </w:rPr>
              <w:t>X. Wang (Kwai)</w:t>
            </w:r>
            <w:r w:rsidR="00442BF8">
              <w:rPr>
                <w:sz w:val="18"/>
                <w:szCs w:val="18"/>
              </w:rPr>
              <w:br/>
            </w:r>
            <w:r w:rsidRPr="00055EB4">
              <w:rPr>
                <w:sz w:val="18"/>
                <w:szCs w:val="18"/>
              </w:rPr>
              <w:t>V. Seregin</w:t>
            </w:r>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M. Karczewicz (Qualcomm)</w:t>
            </w:r>
          </w:p>
        </w:tc>
      </w:tr>
      <w:tr w:rsidR="007A3852" w:rsidRPr="007A3852" w14:paraId="08FB939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055EB4" w:rsidRDefault="00000000" w:rsidP="005E0337">
            <w:pPr>
              <w:spacing w:before="0"/>
              <w:jc w:val="center"/>
              <w:rPr>
                <w:sz w:val="18"/>
                <w:szCs w:val="18"/>
              </w:rPr>
            </w:pPr>
            <w:hyperlink r:id="rId613" w:history="1">
              <w:r w:rsidR="005E0337" w:rsidRPr="00055EB4">
                <w:rPr>
                  <w:color w:val="0000FF"/>
                  <w:sz w:val="18"/>
                  <w:szCs w:val="18"/>
                  <w:u w:val="single"/>
                </w:rPr>
                <w:t>JVET-AB0181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055EB4" w:rsidRDefault="005E0337" w:rsidP="005E0337">
            <w:pPr>
              <w:spacing w:before="0"/>
              <w:jc w:val="center"/>
              <w:rPr>
                <w:sz w:val="18"/>
                <w:szCs w:val="18"/>
              </w:rPr>
            </w:pPr>
            <w:r w:rsidRPr="00055EB4">
              <w:rPr>
                <w:sz w:val="18"/>
                <w:szCs w:val="18"/>
              </w:rPr>
              <w:t>m60969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055EB4" w:rsidRDefault="005E0337" w:rsidP="005E0337">
            <w:pPr>
              <w:spacing w:before="0"/>
              <w:jc w:val="left"/>
              <w:rPr>
                <w:sz w:val="18"/>
                <w:szCs w:val="18"/>
              </w:rPr>
            </w:pPr>
            <w:r w:rsidRPr="00055EB4">
              <w:rPr>
                <w:sz w:val="18"/>
                <w:szCs w:val="18"/>
              </w:rPr>
              <w:t>2022-10-14 23:33:08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055EB4" w:rsidRDefault="005E0337" w:rsidP="005E0337">
            <w:pPr>
              <w:spacing w:before="0"/>
              <w:jc w:val="left"/>
              <w:rPr>
                <w:sz w:val="18"/>
                <w:szCs w:val="18"/>
              </w:rPr>
            </w:pPr>
            <w:r w:rsidRPr="00055EB4">
              <w:rPr>
                <w:sz w:val="18"/>
                <w:szCs w:val="18"/>
              </w:rPr>
              <w:t>2022-10-22 13:11:46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055EB4" w:rsidRDefault="005E0337" w:rsidP="005E0337">
            <w:pPr>
              <w:spacing w:before="0"/>
              <w:jc w:val="left"/>
              <w:rPr>
                <w:sz w:val="18"/>
                <w:szCs w:val="18"/>
              </w:rPr>
            </w:pPr>
            <w:r w:rsidRPr="00055EB4">
              <w:rPr>
                <w:sz w:val="18"/>
                <w:szCs w:val="18"/>
              </w:rPr>
              <w:t>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5634D51D"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X. Xiu</w:t>
            </w:r>
            <w:r w:rsidR="00442BF8">
              <w:rPr>
                <w:sz w:val="18"/>
                <w:szCs w:val="18"/>
              </w:rPr>
              <w:br/>
            </w:r>
            <w:r w:rsidR="005E0337" w:rsidRPr="00055EB4">
              <w:rPr>
                <w:sz w:val="18"/>
                <w:szCs w:val="18"/>
              </w:rPr>
              <w:t>C.-W. Kuo</w:t>
            </w:r>
            <w:r w:rsidR="00442BF8">
              <w:rPr>
                <w:sz w:val="18"/>
                <w:szCs w:val="18"/>
              </w:rPr>
              <w:br/>
            </w:r>
            <w:r w:rsidR="005E0337" w:rsidRPr="00055EB4">
              <w:rPr>
                <w:sz w:val="18"/>
                <w:szCs w:val="18"/>
              </w:rPr>
              <w:t>W. Chen</w:t>
            </w:r>
            <w:r w:rsidR="00442BF8">
              <w:rPr>
                <w:sz w:val="18"/>
                <w:szCs w:val="18"/>
              </w:rPr>
              <w:br/>
            </w:r>
            <w:r w:rsidR="005E0337" w:rsidRPr="00055EB4">
              <w:rPr>
                <w:sz w:val="18"/>
                <w:szCs w:val="18"/>
              </w:rPr>
              <w:t>H.-J. Jhu</w:t>
            </w:r>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7B7987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055EB4" w:rsidRDefault="00000000" w:rsidP="005E0337">
            <w:pPr>
              <w:spacing w:before="0"/>
              <w:jc w:val="center"/>
              <w:rPr>
                <w:sz w:val="18"/>
                <w:szCs w:val="18"/>
              </w:rPr>
            </w:pPr>
            <w:hyperlink r:id="rId614" w:history="1">
              <w:r w:rsidR="005E0337" w:rsidRPr="00055EB4">
                <w:rPr>
                  <w:color w:val="0000FF"/>
                  <w:sz w:val="18"/>
                  <w:szCs w:val="18"/>
                  <w:u w:val="single"/>
                </w:rPr>
                <w:t>JVET-AB0182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055EB4" w:rsidRDefault="005E0337" w:rsidP="005E0337">
            <w:pPr>
              <w:spacing w:before="0"/>
              <w:jc w:val="center"/>
              <w:rPr>
                <w:sz w:val="18"/>
                <w:szCs w:val="18"/>
              </w:rPr>
            </w:pPr>
            <w:r w:rsidRPr="00055EB4">
              <w:rPr>
                <w:sz w:val="18"/>
                <w:szCs w:val="18"/>
              </w:rPr>
              <w:t>m60970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055EB4" w:rsidRDefault="005E0337" w:rsidP="005E0337">
            <w:pPr>
              <w:spacing w:before="0"/>
              <w:jc w:val="left"/>
              <w:rPr>
                <w:sz w:val="18"/>
                <w:szCs w:val="18"/>
              </w:rPr>
            </w:pPr>
            <w:r w:rsidRPr="00055EB4">
              <w:rPr>
                <w:sz w:val="18"/>
                <w:szCs w:val="18"/>
              </w:rPr>
              <w:t>2022-10-14 23:33:53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055EB4" w:rsidRDefault="005E0337" w:rsidP="005E0337">
            <w:pPr>
              <w:spacing w:before="0"/>
              <w:jc w:val="left"/>
              <w:rPr>
                <w:sz w:val="18"/>
                <w:szCs w:val="18"/>
              </w:rPr>
            </w:pPr>
            <w:r w:rsidRPr="00055EB4">
              <w:rPr>
                <w:sz w:val="18"/>
                <w:szCs w:val="18"/>
              </w:rPr>
              <w:t>2022-10-14 23:57:15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055EB4" w:rsidRDefault="005E0337" w:rsidP="005E0337">
            <w:pPr>
              <w:spacing w:before="0"/>
              <w:jc w:val="left"/>
              <w:rPr>
                <w:sz w:val="18"/>
                <w:szCs w:val="18"/>
              </w:rPr>
            </w:pPr>
            <w:r w:rsidRPr="00055EB4">
              <w:rPr>
                <w:sz w:val="18"/>
                <w:szCs w:val="18"/>
              </w:rPr>
              <w:t>2022-10-22 17:14:58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055EB4" w:rsidRDefault="005E0337" w:rsidP="005E0337">
            <w:pPr>
              <w:spacing w:before="0"/>
              <w:jc w:val="left"/>
              <w:rPr>
                <w:sz w:val="18"/>
                <w:szCs w:val="18"/>
              </w:rPr>
            </w:pPr>
            <w:r w:rsidRPr="00055EB4">
              <w:rPr>
                <w:sz w:val="18"/>
                <w:szCs w:val="18"/>
              </w:rPr>
              <w:t>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21568D92" w:rsidR="005E0337" w:rsidRPr="00055EB4" w:rsidRDefault="00745D5D" w:rsidP="005E0337">
            <w:pPr>
              <w:spacing w:before="0"/>
              <w:jc w:val="left"/>
              <w:rPr>
                <w:sz w:val="18"/>
                <w:szCs w:val="18"/>
              </w:rPr>
            </w:pPr>
            <w:r w:rsidRPr="00055EB4">
              <w:rPr>
                <w:sz w:val="18"/>
                <w:szCs w:val="18"/>
              </w:rPr>
              <w:t>X. Xiu</w:t>
            </w:r>
            <w:r w:rsidR="00442BF8">
              <w:rPr>
                <w:sz w:val="18"/>
                <w:szCs w:val="18"/>
              </w:rPr>
              <w:br/>
            </w:r>
            <w:r w:rsidR="005E0337" w:rsidRPr="00055EB4">
              <w:rPr>
                <w:sz w:val="18"/>
                <w:szCs w:val="18"/>
              </w:rPr>
              <w:t>N. Yan</w:t>
            </w:r>
            <w:r w:rsidR="00442BF8">
              <w:rPr>
                <w:sz w:val="18"/>
                <w:szCs w:val="18"/>
              </w:rPr>
              <w:br/>
            </w:r>
            <w:r w:rsidR="005E0337" w:rsidRPr="00055EB4">
              <w:rPr>
                <w:sz w:val="18"/>
                <w:szCs w:val="18"/>
              </w:rPr>
              <w:t>H.-J. Jhu</w:t>
            </w:r>
            <w:r w:rsidR="00442BF8">
              <w:rPr>
                <w:sz w:val="18"/>
                <w:szCs w:val="18"/>
              </w:rPr>
              <w:br/>
            </w:r>
            <w:r w:rsidR="005E0337" w:rsidRPr="00055EB4">
              <w:rPr>
                <w:sz w:val="18"/>
                <w:szCs w:val="18"/>
              </w:rPr>
              <w:t>W. Chen</w:t>
            </w:r>
            <w:r w:rsidR="00442BF8">
              <w:rPr>
                <w:sz w:val="18"/>
                <w:szCs w:val="18"/>
              </w:rPr>
              <w:br/>
            </w:r>
            <w:r w:rsidR="005E0337" w:rsidRPr="00055EB4">
              <w:rPr>
                <w:sz w:val="18"/>
                <w:szCs w:val="18"/>
              </w:rPr>
              <w:t>C.-W. Kuo</w:t>
            </w:r>
            <w:r w:rsidR="00442BF8">
              <w:rPr>
                <w:sz w:val="18"/>
                <w:szCs w:val="18"/>
              </w:rPr>
              <w:br/>
            </w:r>
            <w:r w:rsidR="005E0337" w:rsidRPr="00055EB4">
              <w:rPr>
                <w:sz w:val="18"/>
                <w:szCs w:val="18"/>
              </w:rPr>
              <w:t>C. Ma</w:t>
            </w:r>
            <w:r w:rsidR="00442BF8">
              <w:rPr>
                <w:sz w:val="18"/>
                <w:szCs w:val="18"/>
              </w:rPr>
              <w:br/>
            </w:r>
            <w:r w:rsidR="005E0337" w:rsidRPr="00055EB4">
              <w:rPr>
                <w:sz w:val="18"/>
                <w:szCs w:val="18"/>
              </w:rPr>
              <w:t>X. Wang (Kwai)</w:t>
            </w:r>
          </w:p>
        </w:tc>
      </w:tr>
      <w:tr w:rsidR="007A3852" w:rsidRPr="007A3852" w14:paraId="532FF9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055EB4" w:rsidRDefault="00000000" w:rsidP="005E0337">
            <w:pPr>
              <w:spacing w:before="0"/>
              <w:jc w:val="center"/>
              <w:rPr>
                <w:sz w:val="18"/>
                <w:szCs w:val="18"/>
              </w:rPr>
            </w:pPr>
            <w:hyperlink r:id="rId615" w:history="1">
              <w:r w:rsidR="005E0337" w:rsidRPr="00055EB4">
                <w:rPr>
                  <w:color w:val="0000FF"/>
                  <w:sz w:val="18"/>
                  <w:szCs w:val="18"/>
                  <w:u w:val="single"/>
                </w:rPr>
                <w:t>JVET-AB0183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055EB4" w:rsidRDefault="005E0337" w:rsidP="005E0337">
            <w:pPr>
              <w:spacing w:before="0"/>
              <w:jc w:val="center"/>
              <w:rPr>
                <w:sz w:val="18"/>
                <w:szCs w:val="18"/>
              </w:rPr>
            </w:pPr>
            <w:r w:rsidRPr="00055EB4">
              <w:rPr>
                <w:sz w:val="18"/>
                <w:szCs w:val="18"/>
              </w:rPr>
              <w:t>m60971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055EB4" w:rsidRDefault="005E0337" w:rsidP="005E0337">
            <w:pPr>
              <w:spacing w:before="0"/>
              <w:jc w:val="left"/>
              <w:rPr>
                <w:sz w:val="18"/>
                <w:szCs w:val="18"/>
              </w:rPr>
            </w:pPr>
            <w:r w:rsidRPr="00055EB4">
              <w:rPr>
                <w:sz w:val="18"/>
                <w:szCs w:val="18"/>
              </w:rPr>
              <w:t>2022-10-14 23:55:23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055EB4" w:rsidRDefault="005E0337" w:rsidP="005E0337">
            <w:pPr>
              <w:spacing w:before="0"/>
              <w:jc w:val="left"/>
              <w:rPr>
                <w:sz w:val="18"/>
                <w:szCs w:val="18"/>
              </w:rPr>
            </w:pPr>
            <w:r w:rsidRPr="00055EB4">
              <w:rPr>
                <w:sz w:val="18"/>
                <w:szCs w:val="18"/>
              </w:rPr>
              <w:t>2022-10-15 01:03:53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055EB4" w:rsidRDefault="005E0337" w:rsidP="005E0337">
            <w:pPr>
              <w:spacing w:before="0"/>
              <w:jc w:val="left"/>
              <w:rPr>
                <w:sz w:val="18"/>
                <w:szCs w:val="18"/>
              </w:rPr>
            </w:pPr>
            <w:r w:rsidRPr="00055EB4">
              <w:rPr>
                <w:sz w:val="18"/>
                <w:szCs w:val="18"/>
              </w:rPr>
              <w:t>2022-10-22 08:55:33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055EB4" w:rsidRDefault="005E0337" w:rsidP="005E0337">
            <w:pPr>
              <w:spacing w:before="0"/>
              <w:jc w:val="left"/>
              <w:rPr>
                <w:sz w:val="18"/>
                <w:szCs w:val="18"/>
              </w:rPr>
            </w:pPr>
            <w:r w:rsidRPr="00055EB4">
              <w:rPr>
                <w:sz w:val="18"/>
                <w:szCs w:val="18"/>
              </w:rPr>
              <w:t>Preliminary draft of algorithm description for Neural Compression Software (NCS-1)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376340B4"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(Bytedance)</w:t>
            </w:r>
            <w:r w:rsidR="00442BF8">
              <w:rPr>
                <w:sz w:val="18"/>
                <w:szCs w:val="18"/>
              </w:rPr>
              <w:br/>
            </w:r>
            <w:r w:rsidRPr="00055EB4">
              <w:rPr>
                <w:sz w:val="18"/>
                <w:szCs w:val="18"/>
              </w:rPr>
              <w:t>H. Wang</w:t>
            </w:r>
            <w:r w:rsidR="00442BF8">
              <w:rPr>
                <w:sz w:val="18"/>
                <w:szCs w:val="18"/>
              </w:rPr>
              <w:br/>
            </w:r>
            <w:r w:rsidRPr="00055EB4">
              <w:rPr>
                <w:sz w:val="18"/>
                <w:szCs w:val="18"/>
              </w:rPr>
              <w:t>S. Eadie</w:t>
            </w:r>
            <w:r w:rsidR="00442BF8">
              <w:rPr>
                <w:sz w:val="18"/>
                <w:szCs w:val="18"/>
              </w:rPr>
              <w:br/>
            </w:r>
            <w:r w:rsidRPr="00055EB4">
              <w:rPr>
                <w:sz w:val="18"/>
                <w:szCs w:val="18"/>
              </w:rPr>
              <w:t>M. Coban</w:t>
            </w:r>
            <w:r w:rsidR="00442BF8">
              <w:rPr>
                <w:sz w:val="18"/>
                <w:szCs w:val="18"/>
              </w:rPr>
              <w:br/>
            </w:r>
            <w:r w:rsidRPr="00055EB4">
              <w:rPr>
                <w:sz w:val="18"/>
                <w:szCs w:val="18"/>
              </w:rPr>
              <w:t>M. Karczewicz (Qualcomm)</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F. Galpin (InterDigital)</w:t>
            </w:r>
            <w:r w:rsidR="00442BF8">
              <w:rPr>
                <w:sz w:val="18"/>
                <w:szCs w:val="18"/>
              </w:rPr>
              <w:br/>
            </w:r>
            <w:r w:rsidRPr="00055EB4">
              <w:rPr>
                <w:sz w:val="18"/>
                <w:szCs w:val="18"/>
              </w:rPr>
              <w:t>J. Str</w:t>
            </w:r>
            <w:r w:rsidR="00A214AD" w:rsidRPr="00055EB4">
              <w:rPr>
                <w:sz w:val="18"/>
                <w:szCs w:val="18"/>
              </w:rPr>
              <w:t>ö</w:t>
            </w:r>
            <w:r w:rsidRPr="00055EB4">
              <w:rPr>
                <w:sz w:val="18"/>
                <w:szCs w:val="18"/>
              </w:rPr>
              <w:t>m (Ericsson)</w:t>
            </w:r>
          </w:p>
        </w:tc>
      </w:tr>
      <w:tr w:rsidR="007A3852" w:rsidRPr="007A3852" w14:paraId="5D9C4E8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055EB4" w:rsidRDefault="00000000" w:rsidP="005E0337">
            <w:pPr>
              <w:spacing w:before="0"/>
              <w:jc w:val="center"/>
              <w:rPr>
                <w:sz w:val="18"/>
                <w:szCs w:val="18"/>
              </w:rPr>
            </w:pPr>
            <w:hyperlink r:id="rId616" w:history="1">
              <w:r w:rsidR="005E0337" w:rsidRPr="00055EB4">
                <w:rPr>
                  <w:color w:val="0000FF"/>
                  <w:sz w:val="18"/>
                  <w:szCs w:val="18"/>
                  <w:u w:val="single"/>
                </w:rPr>
                <w:t>JVET-AB0184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055EB4" w:rsidRDefault="005E0337" w:rsidP="005E0337">
            <w:pPr>
              <w:spacing w:before="0"/>
              <w:jc w:val="center"/>
              <w:rPr>
                <w:sz w:val="18"/>
                <w:szCs w:val="18"/>
              </w:rPr>
            </w:pPr>
            <w:r w:rsidRPr="00055EB4">
              <w:rPr>
                <w:sz w:val="18"/>
                <w:szCs w:val="18"/>
              </w:rPr>
              <w:t>m60972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055EB4" w:rsidRDefault="005E0337" w:rsidP="005E0337">
            <w:pPr>
              <w:spacing w:before="0"/>
              <w:jc w:val="left"/>
              <w:rPr>
                <w:sz w:val="18"/>
                <w:szCs w:val="18"/>
              </w:rPr>
            </w:pPr>
            <w:r w:rsidRPr="00055EB4">
              <w:rPr>
                <w:sz w:val="18"/>
                <w:szCs w:val="18"/>
              </w:rPr>
              <w:t>2022-10-15 00:08:55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055EB4" w:rsidRDefault="005E0337" w:rsidP="005E0337">
            <w:pPr>
              <w:spacing w:before="0"/>
              <w:jc w:val="left"/>
              <w:rPr>
                <w:sz w:val="18"/>
                <w:szCs w:val="18"/>
              </w:rPr>
            </w:pPr>
            <w:r w:rsidRPr="00055EB4">
              <w:rPr>
                <w:sz w:val="18"/>
                <w:szCs w:val="18"/>
              </w:rPr>
              <w:t>2022-10-17 09:09:27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055EB4" w:rsidRDefault="005E0337" w:rsidP="005E0337">
            <w:pPr>
              <w:spacing w:before="0"/>
              <w:jc w:val="left"/>
              <w:rPr>
                <w:sz w:val="18"/>
                <w:szCs w:val="18"/>
              </w:rPr>
            </w:pPr>
            <w:r w:rsidRPr="00055EB4">
              <w:rPr>
                <w:sz w:val="18"/>
                <w:szCs w:val="18"/>
              </w:rPr>
              <w:t>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4D49420B"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Z. Deng</w:t>
            </w:r>
            <w:r w:rsidR="00442BF8">
              <w:rPr>
                <w:sz w:val="18"/>
                <w:szCs w:val="18"/>
              </w:rPr>
              <w:br/>
            </w:r>
            <w:r w:rsidRPr="00055EB4">
              <w:rPr>
                <w:sz w:val="18"/>
                <w:szCs w:val="18"/>
              </w:rPr>
              <w:t>L. Zhang (Bytedance)</w:t>
            </w:r>
          </w:p>
        </w:tc>
      </w:tr>
      <w:tr w:rsidR="007A3852" w:rsidRPr="007A3852" w14:paraId="6416CC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055EB4" w:rsidRDefault="00000000" w:rsidP="005E0337">
            <w:pPr>
              <w:spacing w:before="0"/>
              <w:jc w:val="center"/>
              <w:rPr>
                <w:sz w:val="18"/>
                <w:szCs w:val="18"/>
              </w:rPr>
            </w:pPr>
            <w:hyperlink r:id="rId617" w:history="1">
              <w:r w:rsidR="005E0337" w:rsidRPr="00055EB4">
                <w:rPr>
                  <w:color w:val="0000FF"/>
                  <w:sz w:val="18"/>
                  <w:szCs w:val="18"/>
                  <w:u w:val="single"/>
                </w:rPr>
                <w:t>JVET-AB0185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055EB4" w:rsidRDefault="005E0337" w:rsidP="005E0337">
            <w:pPr>
              <w:spacing w:before="0"/>
              <w:jc w:val="center"/>
              <w:rPr>
                <w:sz w:val="18"/>
                <w:szCs w:val="18"/>
              </w:rPr>
            </w:pPr>
            <w:r w:rsidRPr="00055EB4">
              <w:rPr>
                <w:sz w:val="18"/>
                <w:szCs w:val="18"/>
              </w:rPr>
              <w:t>m60973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055EB4" w:rsidRDefault="005E0337" w:rsidP="005E0337">
            <w:pPr>
              <w:spacing w:before="0"/>
              <w:jc w:val="left"/>
              <w:rPr>
                <w:sz w:val="18"/>
                <w:szCs w:val="18"/>
              </w:rPr>
            </w:pPr>
            <w:r w:rsidRPr="00055EB4">
              <w:rPr>
                <w:sz w:val="18"/>
                <w:szCs w:val="18"/>
              </w:rPr>
              <w:t>2022-10-14 23:59:19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055EB4" w:rsidRDefault="005E0337" w:rsidP="005E0337">
            <w:pPr>
              <w:spacing w:before="0"/>
              <w:jc w:val="left"/>
              <w:rPr>
                <w:sz w:val="18"/>
                <w:szCs w:val="18"/>
              </w:rPr>
            </w:pPr>
            <w:r w:rsidRPr="00055EB4">
              <w:rPr>
                <w:sz w:val="18"/>
                <w:szCs w:val="18"/>
              </w:rPr>
              <w:t>2022-10-15 03:23:38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055EB4" w:rsidRDefault="005E0337" w:rsidP="005E0337">
            <w:pPr>
              <w:spacing w:before="0"/>
              <w:jc w:val="left"/>
              <w:rPr>
                <w:sz w:val="18"/>
                <w:szCs w:val="18"/>
              </w:rPr>
            </w:pPr>
            <w:r w:rsidRPr="00055EB4">
              <w:rPr>
                <w:sz w:val="18"/>
                <w:szCs w:val="18"/>
              </w:rPr>
              <w:t>2022-10-25 15:30:30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055EB4" w:rsidRDefault="005E0337" w:rsidP="005E0337">
            <w:pPr>
              <w:spacing w:before="0"/>
              <w:jc w:val="left"/>
              <w:rPr>
                <w:sz w:val="18"/>
                <w:szCs w:val="18"/>
              </w:rPr>
            </w:pPr>
            <w:r w:rsidRPr="00055EB4">
              <w:rPr>
                <w:sz w:val="18"/>
                <w:szCs w:val="18"/>
              </w:rPr>
              <w:t>Non-EE2: ALF with Diversified Extended Taps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18E2F468"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L. Zhang (Bytedance)</w:t>
            </w:r>
          </w:p>
        </w:tc>
      </w:tr>
      <w:tr w:rsidR="007A3852" w:rsidRPr="007A3852" w14:paraId="74FC928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055EB4" w:rsidRDefault="00000000" w:rsidP="005E0337">
            <w:pPr>
              <w:spacing w:before="0"/>
              <w:jc w:val="center"/>
              <w:rPr>
                <w:sz w:val="18"/>
                <w:szCs w:val="18"/>
              </w:rPr>
            </w:pPr>
            <w:hyperlink r:id="rId618" w:history="1">
              <w:r w:rsidR="005E0337" w:rsidRPr="00055EB4">
                <w:rPr>
                  <w:color w:val="0000FF"/>
                  <w:sz w:val="18"/>
                  <w:szCs w:val="18"/>
                  <w:u w:val="single"/>
                </w:rPr>
                <w:t>JVET-AB0186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055EB4" w:rsidRDefault="005E0337" w:rsidP="005E0337">
            <w:pPr>
              <w:spacing w:before="0"/>
              <w:jc w:val="center"/>
              <w:rPr>
                <w:sz w:val="18"/>
                <w:szCs w:val="18"/>
              </w:rPr>
            </w:pPr>
            <w:r w:rsidRPr="00055EB4">
              <w:rPr>
                <w:sz w:val="18"/>
                <w:szCs w:val="18"/>
              </w:rPr>
              <w:t>m60974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055EB4" w:rsidRDefault="005E0337" w:rsidP="005E0337">
            <w:pPr>
              <w:spacing w:before="0"/>
              <w:jc w:val="left"/>
              <w:rPr>
                <w:sz w:val="18"/>
                <w:szCs w:val="18"/>
              </w:rPr>
            </w:pPr>
            <w:r w:rsidRPr="00055EB4">
              <w:rPr>
                <w:sz w:val="18"/>
                <w:szCs w:val="18"/>
              </w:rPr>
              <w:t>2022-10-15 00:16:06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055EB4" w:rsidRDefault="005E0337" w:rsidP="005E0337">
            <w:pPr>
              <w:spacing w:before="0"/>
              <w:jc w:val="left"/>
              <w:rPr>
                <w:sz w:val="18"/>
                <w:szCs w:val="18"/>
              </w:rPr>
            </w:pPr>
            <w:r w:rsidRPr="00055EB4">
              <w:rPr>
                <w:sz w:val="18"/>
                <w:szCs w:val="18"/>
              </w:rPr>
              <w:t>2022-10-15 03:35:25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055EB4" w:rsidRDefault="005E0337" w:rsidP="005E0337">
            <w:pPr>
              <w:spacing w:before="0"/>
              <w:jc w:val="left"/>
              <w:rPr>
                <w:sz w:val="18"/>
                <w:szCs w:val="18"/>
              </w:rPr>
            </w:pPr>
            <w:r w:rsidRPr="00055EB4">
              <w:rPr>
                <w:sz w:val="18"/>
                <w:szCs w:val="18"/>
              </w:rPr>
              <w:t>2022-10-22 14:11:49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055EB4" w:rsidRDefault="005E0337" w:rsidP="005E0337">
            <w:pPr>
              <w:spacing w:before="0"/>
              <w:jc w:val="left"/>
              <w:rPr>
                <w:sz w:val="18"/>
                <w:szCs w:val="18"/>
              </w:rPr>
            </w:pPr>
            <w:r w:rsidRPr="00055EB4">
              <w:rPr>
                <w:sz w:val="18"/>
                <w:szCs w:val="18"/>
              </w:rPr>
              <w:t>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051DF4DA" w:rsidR="005E0337" w:rsidRPr="00055EB4" w:rsidRDefault="00745D5D" w:rsidP="005E0337">
            <w:pPr>
              <w:spacing w:before="0"/>
              <w:jc w:val="left"/>
              <w:rPr>
                <w:sz w:val="18"/>
                <w:szCs w:val="18"/>
              </w:rPr>
            </w:pPr>
            <w:r w:rsidRPr="00055EB4">
              <w:rPr>
                <w:sz w:val="18"/>
                <w:szCs w:val="18"/>
              </w:rPr>
              <w:t>I. Jumakulyyev</w:t>
            </w:r>
            <w:r w:rsidR="00442BF8">
              <w:rPr>
                <w:sz w:val="18"/>
                <w:szCs w:val="18"/>
              </w:rPr>
              <w:br/>
            </w:r>
            <w:r w:rsidRPr="00055EB4">
              <w:rPr>
                <w:sz w:val="18"/>
                <w:szCs w:val="18"/>
              </w:rPr>
              <w:t>N. Hu</w:t>
            </w:r>
            <w:r w:rsidR="00442BF8">
              <w:rPr>
                <w:sz w:val="18"/>
                <w:szCs w:val="18"/>
              </w:rPr>
              <w:br/>
            </w:r>
            <w:r w:rsidR="005E0337" w:rsidRPr="00055EB4">
              <w:rPr>
                <w:sz w:val="18"/>
                <w:szCs w:val="18"/>
              </w:rPr>
              <w:t>V. Seregin</w:t>
            </w:r>
            <w:r w:rsidR="00442BF8">
              <w:rPr>
                <w:sz w:val="18"/>
                <w:szCs w:val="18"/>
              </w:rPr>
              <w:br/>
            </w:r>
            <w:r w:rsidR="005E0337" w:rsidRPr="00055EB4">
              <w:rPr>
                <w:sz w:val="18"/>
                <w:szCs w:val="18"/>
              </w:rPr>
              <w:t>M. Karczewicz</w:t>
            </w:r>
            <w:r w:rsidR="00FE5F35" w:rsidRPr="00055EB4">
              <w:rPr>
                <w:sz w:val="18"/>
                <w:szCs w:val="18"/>
              </w:rPr>
              <w:t xml:space="preserve"> </w:t>
            </w:r>
            <w:r w:rsidR="005E0337" w:rsidRPr="00055EB4">
              <w:rPr>
                <w:sz w:val="18"/>
                <w:szCs w:val="18"/>
              </w:rPr>
              <w:t>(Qualcomm)</w:t>
            </w:r>
          </w:p>
        </w:tc>
      </w:tr>
      <w:tr w:rsidR="007A3852" w:rsidRPr="007A3852" w14:paraId="16A85A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055EB4" w:rsidRDefault="00000000" w:rsidP="005E0337">
            <w:pPr>
              <w:spacing w:before="0"/>
              <w:jc w:val="center"/>
              <w:rPr>
                <w:sz w:val="18"/>
                <w:szCs w:val="18"/>
              </w:rPr>
            </w:pPr>
            <w:hyperlink r:id="rId619" w:history="1">
              <w:r w:rsidR="005E0337" w:rsidRPr="00055EB4">
                <w:rPr>
                  <w:color w:val="0000FF"/>
                  <w:sz w:val="18"/>
                  <w:szCs w:val="18"/>
                  <w:u w:val="single"/>
                </w:rPr>
                <w:t>JVET-AB0187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055EB4" w:rsidRDefault="005E0337" w:rsidP="005E0337">
            <w:pPr>
              <w:spacing w:before="0"/>
              <w:jc w:val="center"/>
              <w:rPr>
                <w:sz w:val="18"/>
                <w:szCs w:val="18"/>
              </w:rPr>
            </w:pPr>
            <w:r w:rsidRPr="00055EB4">
              <w:rPr>
                <w:sz w:val="18"/>
                <w:szCs w:val="18"/>
              </w:rPr>
              <w:t>m60975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055EB4" w:rsidRDefault="005E0337" w:rsidP="005E0337">
            <w:pPr>
              <w:spacing w:before="0"/>
              <w:jc w:val="left"/>
              <w:rPr>
                <w:sz w:val="18"/>
                <w:szCs w:val="18"/>
              </w:rPr>
            </w:pPr>
            <w:r w:rsidRPr="00055EB4">
              <w:rPr>
                <w:sz w:val="18"/>
                <w:szCs w:val="18"/>
              </w:rPr>
              <w:t>2022-10-15 00:32:57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055EB4" w:rsidRDefault="005E0337" w:rsidP="005E0337">
            <w:pPr>
              <w:spacing w:before="0"/>
              <w:jc w:val="left"/>
              <w:rPr>
                <w:sz w:val="18"/>
                <w:szCs w:val="18"/>
              </w:rPr>
            </w:pPr>
            <w:r w:rsidRPr="00055EB4">
              <w:rPr>
                <w:sz w:val="18"/>
                <w:szCs w:val="18"/>
              </w:rPr>
              <w:t>2022-10-15 02:07:04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055EB4" w:rsidRDefault="005E0337" w:rsidP="005E0337">
            <w:pPr>
              <w:spacing w:before="0"/>
              <w:jc w:val="left"/>
              <w:rPr>
                <w:sz w:val="18"/>
                <w:szCs w:val="18"/>
              </w:rPr>
            </w:pPr>
            <w:r w:rsidRPr="00055EB4">
              <w:rPr>
                <w:sz w:val="18"/>
                <w:szCs w:val="18"/>
              </w:rPr>
              <w:t>2022-10-22 09:21:16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055EB4" w:rsidRDefault="005E0337" w:rsidP="005E0337">
            <w:pPr>
              <w:spacing w:before="0"/>
              <w:jc w:val="left"/>
              <w:rPr>
                <w:sz w:val="18"/>
                <w:szCs w:val="18"/>
              </w:rPr>
            </w:pPr>
            <w:r w:rsidRPr="00055EB4">
              <w:rPr>
                <w:sz w:val="18"/>
                <w:szCs w:val="18"/>
              </w:rPr>
              <w:t>Non-EE2: No luma subsampling for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303C2694" w:rsidR="005E0337" w:rsidRPr="00055EB4" w:rsidRDefault="00745D5D" w:rsidP="005E0337">
            <w:pPr>
              <w:spacing w:before="0"/>
              <w:jc w:val="left"/>
              <w:rPr>
                <w:sz w:val="18"/>
                <w:szCs w:val="18"/>
              </w:rPr>
            </w:pPr>
            <w:r w:rsidRPr="00055EB4">
              <w:rPr>
                <w:sz w:val="18"/>
                <w:szCs w:val="18"/>
              </w:rPr>
              <w:t>V. Seregin</w:t>
            </w:r>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M. Karczewicz (Qualcomm)</w:t>
            </w:r>
          </w:p>
        </w:tc>
      </w:tr>
      <w:tr w:rsidR="007A3852" w:rsidRPr="007A3852" w14:paraId="3F4B46F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055EB4" w:rsidRDefault="00000000" w:rsidP="005E0337">
            <w:pPr>
              <w:spacing w:before="0"/>
              <w:jc w:val="center"/>
              <w:rPr>
                <w:sz w:val="18"/>
                <w:szCs w:val="18"/>
              </w:rPr>
            </w:pPr>
            <w:hyperlink r:id="rId620" w:history="1">
              <w:r w:rsidR="005E0337" w:rsidRPr="00055EB4">
                <w:rPr>
                  <w:color w:val="0000FF"/>
                  <w:sz w:val="18"/>
                  <w:szCs w:val="18"/>
                  <w:u w:val="single"/>
                </w:rPr>
                <w:t>JVET-AB0188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055EB4" w:rsidRDefault="005E0337" w:rsidP="005E0337">
            <w:pPr>
              <w:spacing w:before="0"/>
              <w:jc w:val="center"/>
              <w:rPr>
                <w:sz w:val="18"/>
                <w:szCs w:val="18"/>
              </w:rPr>
            </w:pPr>
            <w:r w:rsidRPr="00055EB4">
              <w:rPr>
                <w:sz w:val="18"/>
                <w:szCs w:val="18"/>
              </w:rPr>
              <w:t>m60976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055EB4" w:rsidRDefault="005E0337" w:rsidP="005E0337">
            <w:pPr>
              <w:spacing w:before="0"/>
              <w:jc w:val="left"/>
              <w:rPr>
                <w:sz w:val="18"/>
                <w:szCs w:val="18"/>
              </w:rPr>
            </w:pPr>
            <w:r w:rsidRPr="00055EB4">
              <w:rPr>
                <w:sz w:val="18"/>
                <w:szCs w:val="18"/>
              </w:rPr>
              <w:t>2022-10-15 01:02:41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055EB4" w:rsidRDefault="005E0337" w:rsidP="005E0337">
            <w:pPr>
              <w:spacing w:before="0"/>
              <w:jc w:val="left"/>
              <w:rPr>
                <w:sz w:val="18"/>
                <w:szCs w:val="18"/>
              </w:rPr>
            </w:pPr>
            <w:r w:rsidRPr="00055EB4">
              <w:rPr>
                <w:sz w:val="18"/>
                <w:szCs w:val="18"/>
              </w:rPr>
              <w:t>2022-10-15 04:00:05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055EB4" w:rsidRDefault="005E0337" w:rsidP="005E0337">
            <w:pPr>
              <w:spacing w:before="0"/>
              <w:jc w:val="left"/>
              <w:rPr>
                <w:sz w:val="18"/>
                <w:szCs w:val="18"/>
              </w:rPr>
            </w:pPr>
            <w:r w:rsidRPr="00055EB4">
              <w:rPr>
                <w:sz w:val="18"/>
                <w:szCs w:val="18"/>
              </w:rPr>
              <w:t>2022-10-25 14:24:30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055EB4" w:rsidRDefault="005E0337" w:rsidP="005E0337">
            <w:pPr>
              <w:spacing w:before="0"/>
              <w:jc w:val="left"/>
              <w:rPr>
                <w:sz w:val="18"/>
                <w:szCs w:val="18"/>
              </w:rPr>
            </w:pPr>
            <w:r w:rsidRPr="00055EB4">
              <w:rPr>
                <w:sz w:val="18"/>
                <w:szCs w:val="18"/>
              </w:rPr>
              <w:t>Non-EE2: Extensions of intra block copy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44922CCD" w:rsidR="005E0337" w:rsidRPr="00055EB4" w:rsidRDefault="00745D5D" w:rsidP="005E0337">
            <w:pPr>
              <w:spacing w:before="0"/>
              <w:jc w:val="left"/>
              <w:rPr>
                <w:sz w:val="18"/>
                <w:szCs w:val="18"/>
              </w:rPr>
            </w:pPr>
            <w:r w:rsidRPr="00055EB4">
              <w:rPr>
                <w:sz w:val="18"/>
                <w:szCs w:val="18"/>
              </w:rPr>
              <w:t>Y.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005E0337" w:rsidRPr="00055EB4">
              <w:rPr>
                <w:sz w:val="18"/>
                <w:szCs w:val="18"/>
              </w:rPr>
              <w:t>N. Zhang (Bytedance)</w:t>
            </w:r>
          </w:p>
        </w:tc>
      </w:tr>
      <w:tr w:rsidR="007A3852" w:rsidRPr="007A3852" w14:paraId="0A7AE3C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055EB4" w:rsidRDefault="00000000" w:rsidP="005E0337">
            <w:pPr>
              <w:spacing w:before="0"/>
              <w:jc w:val="center"/>
              <w:rPr>
                <w:sz w:val="18"/>
                <w:szCs w:val="18"/>
              </w:rPr>
            </w:pPr>
            <w:hyperlink r:id="rId621" w:history="1">
              <w:r w:rsidR="005E0337" w:rsidRPr="00055EB4">
                <w:rPr>
                  <w:color w:val="0000FF"/>
                  <w:sz w:val="18"/>
                  <w:szCs w:val="18"/>
                  <w:u w:val="single"/>
                </w:rPr>
                <w:t>JVET-AB0189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055EB4" w:rsidRDefault="005E0337" w:rsidP="005E0337">
            <w:pPr>
              <w:spacing w:before="0"/>
              <w:jc w:val="center"/>
              <w:rPr>
                <w:sz w:val="18"/>
                <w:szCs w:val="18"/>
              </w:rPr>
            </w:pPr>
            <w:r w:rsidRPr="00055EB4">
              <w:rPr>
                <w:sz w:val="18"/>
                <w:szCs w:val="18"/>
              </w:rPr>
              <w:t>m60977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055EB4" w:rsidRDefault="005E0337" w:rsidP="005E0337">
            <w:pPr>
              <w:spacing w:before="0"/>
              <w:jc w:val="left"/>
              <w:rPr>
                <w:sz w:val="18"/>
                <w:szCs w:val="18"/>
              </w:rPr>
            </w:pPr>
            <w:r w:rsidRPr="00055EB4">
              <w:rPr>
                <w:sz w:val="18"/>
                <w:szCs w:val="18"/>
              </w:rPr>
              <w:t>2022-10-15 02:35:08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055EB4" w:rsidRDefault="005E0337" w:rsidP="005E0337">
            <w:pPr>
              <w:spacing w:before="0"/>
              <w:jc w:val="left"/>
              <w:rPr>
                <w:sz w:val="18"/>
                <w:szCs w:val="18"/>
              </w:rPr>
            </w:pPr>
            <w:r w:rsidRPr="00055EB4">
              <w:rPr>
                <w:sz w:val="18"/>
                <w:szCs w:val="18"/>
              </w:rPr>
              <w:t>2022-10-15 02:47:30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055EB4" w:rsidRDefault="005E0337" w:rsidP="005E0337">
            <w:pPr>
              <w:spacing w:before="0"/>
              <w:jc w:val="left"/>
              <w:rPr>
                <w:sz w:val="18"/>
                <w:szCs w:val="18"/>
              </w:rPr>
            </w:pPr>
            <w:r w:rsidRPr="00055EB4">
              <w:rPr>
                <w:sz w:val="18"/>
                <w:szCs w:val="18"/>
              </w:rPr>
              <w:t>2022-10-25 06:42:21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055EB4" w:rsidRDefault="005E0337" w:rsidP="005E0337">
            <w:pPr>
              <w:spacing w:before="0"/>
              <w:jc w:val="left"/>
              <w:rPr>
                <w:sz w:val="18"/>
                <w:szCs w:val="18"/>
              </w:rPr>
            </w:pPr>
            <w:r w:rsidRPr="00055EB4">
              <w:rPr>
                <w:sz w:val="18"/>
                <w:szCs w:val="18"/>
              </w:rPr>
              <w:t>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529DF7CF" w:rsidR="005E0337" w:rsidRPr="00055EB4" w:rsidRDefault="00745D5D" w:rsidP="005E0337">
            <w:pPr>
              <w:spacing w:before="0"/>
              <w:jc w:val="left"/>
              <w:rPr>
                <w:sz w:val="18"/>
                <w:szCs w:val="18"/>
              </w:rPr>
            </w:pPr>
            <w:r w:rsidRPr="00055EB4">
              <w:rPr>
                <w:sz w:val="18"/>
                <w:szCs w:val="18"/>
              </w:rPr>
              <w:t>Y. Zhang</w:t>
            </w:r>
            <w:r w:rsidR="00442BF8">
              <w:rPr>
                <w:sz w:val="18"/>
                <w:szCs w:val="18"/>
              </w:rPr>
              <w:br/>
            </w:r>
            <w:r w:rsidRPr="00055EB4">
              <w:rPr>
                <w:sz w:val="18"/>
                <w:szCs w:val="18"/>
              </w:rPr>
              <w:t>H. Huang</w:t>
            </w:r>
            <w:r w:rsidR="00442BF8">
              <w:rPr>
                <w:sz w:val="18"/>
                <w:szCs w:val="18"/>
              </w:rPr>
              <w:br/>
            </w:r>
            <w:r w:rsidRPr="00055EB4">
              <w:rPr>
                <w:sz w:val="18"/>
                <w:szCs w:val="18"/>
              </w:rPr>
              <w:t>V. Seregin</w:t>
            </w:r>
            <w:r w:rsidR="00442BF8">
              <w:rPr>
                <w:sz w:val="18"/>
                <w:szCs w:val="18"/>
              </w:rPr>
              <w:br/>
            </w:r>
            <w:r w:rsidR="005E0337" w:rsidRPr="00055EB4">
              <w:rPr>
                <w:sz w:val="18"/>
                <w:szCs w:val="18"/>
              </w:rPr>
              <w:t>C.-C. Chen</w:t>
            </w:r>
            <w:r w:rsidR="00442BF8">
              <w:rPr>
                <w:sz w:val="18"/>
                <w:szCs w:val="18"/>
              </w:rPr>
              <w:br/>
            </w:r>
            <w:r w:rsidR="005E0337" w:rsidRPr="00055EB4">
              <w:rPr>
                <w:sz w:val="18"/>
                <w:szCs w:val="18"/>
              </w:rPr>
              <w:t>M. Karczewicz (Qualcomm)</w:t>
            </w:r>
          </w:p>
        </w:tc>
      </w:tr>
      <w:tr w:rsidR="007A3852" w:rsidRPr="007A3852" w14:paraId="53264B9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055EB4" w:rsidRDefault="00000000" w:rsidP="005E0337">
            <w:pPr>
              <w:spacing w:before="0"/>
              <w:jc w:val="center"/>
              <w:rPr>
                <w:sz w:val="18"/>
                <w:szCs w:val="18"/>
              </w:rPr>
            </w:pPr>
            <w:hyperlink r:id="rId622" w:history="1">
              <w:r w:rsidR="005E0337" w:rsidRPr="00055EB4">
                <w:rPr>
                  <w:color w:val="0000FF"/>
                  <w:sz w:val="18"/>
                  <w:szCs w:val="18"/>
                  <w:u w:val="single"/>
                </w:rPr>
                <w:t>JVET-AB0190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055EB4" w:rsidRDefault="005E0337" w:rsidP="005E0337">
            <w:pPr>
              <w:spacing w:before="0"/>
              <w:jc w:val="center"/>
              <w:rPr>
                <w:sz w:val="18"/>
                <w:szCs w:val="18"/>
              </w:rPr>
            </w:pPr>
            <w:r w:rsidRPr="00055EB4">
              <w:rPr>
                <w:sz w:val="18"/>
                <w:szCs w:val="18"/>
              </w:rPr>
              <w:t>m60978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055EB4" w:rsidRDefault="005E0337" w:rsidP="005E0337">
            <w:pPr>
              <w:spacing w:before="0"/>
              <w:jc w:val="left"/>
              <w:rPr>
                <w:sz w:val="18"/>
                <w:szCs w:val="18"/>
              </w:rPr>
            </w:pPr>
            <w:r w:rsidRPr="00055EB4">
              <w:rPr>
                <w:sz w:val="18"/>
                <w:szCs w:val="18"/>
              </w:rPr>
              <w:t>2022-10-15 03:23:43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055EB4" w:rsidRDefault="005E0337" w:rsidP="005E0337">
            <w:pPr>
              <w:spacing w:before="0"/>
              <w:jc w:val="left"/>
              <w:rPr>
                <w:sz w:val="18"/>
                <w:szCs w:val="18"/>
              </w:rPr>
            </w:pPr>
            <w:r w:rsidRPr="00055EB4">
              <w:rPr>
                <w:sz w:val="18"/>
                <w:szCs w:val="18"/>
              </w:rPr>
              <w:t>2022-10-15 03:30:06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055EB4" w:rsidRDefault="005E0337" w:rsidP="005E0337">
            <w:pPr>
              <w:spacing w:before="0"/>
              <w:jc w:val="left"/>
              <w:rPr>
                <w:sz w:val="18"/>
                <w:szCs w:val="18"/>
              </w:rPr>
            </w:pPr>
            <w:r w:rsidRPr="00055EB4">
              <w:rPr>
                <w:sz w:val="18"/>
                <w:szCs w:val="18"/>
              </w:rPr>
              <w:t>2022-10-18 03:47:51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055EB4" w:rsidRDefault="005E0337" w:rsidP="005E0337">
            <w:pPr>
              <w:spacing w:before="0"/>
              <w:jc w:val="left"/>
              <w:rPr>
                <w:sz w:val="18"/>
                <w:szCs w:val="18"/>
              </w:rPr>
            </w:pPr>
            <w:r w:rsidRPr="00055EB4">
              <w:rPr>
                <w:sz w:val="18"/>
                <w:szCs w:val="18"/>
              </w:rPr>
              <w:t>Non-EE2: Combination of JVET-AB0094 and JVET-AB0095 for screen content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2AE2800F" w:rsidR="005E0337" w:rsidRPr="00055EB4" w:rsidRDefault="00745D5D" w:rsidP="005E0337">
            <w:pPr>
              <w:spacing w:before="0"/>
              <w:jc w:val="left"/>
              <w:rPr>
                <w:sz w:val="18"/>
                <w:szCs w:val="18"/>
              </w:rPr>
            </w:pPr>
            <w:r w:rsidRPr="00055EB4">
              <w:rPr>
                <w:sz w:val="18"/>
                <w:szCs w:val="18"/>
              </w:rPr>
              <w:t>J.-Y. Huo</w:t>
            </w:r>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(Xidian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7A3852" w:rsidRPr="007A3852" w14:paraId="39D562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055EB4" w:rsidRDefault="00000000" w:rsidP="005E0337">
            <w:pPr>
              <w:spacing w:before="0"/>
              <w:jc w:val="center"/>
              <w:rPr>
                <w:sz w:val="18"/>
                <w:szCs w:val="18"/>
              </w:rPr>
            </w:pPr>
            <w:hyperlink r:id="rId623" w:history="1">
              <w:r w:rsidR="005E0337" w:rsidRPr="00055EB4">
                <w:rPr>
                  <w:color w:val="0000FF"/>
                  <w:sz w:val="18"/>
                  <w:szCs w:val="18"/>
                  <w:u w:val="single"/>
                </w:rPr>
                <w:t>JVET-AB0191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055EB4" w:rsidRDefault="005E0337" w:rsidP="005E0337">
            <w:pPr>
              <w:spacing w:before="0"/>
              <w:jc w:val="center"/>
              <w:rPr>
                <w:sz w:val="18"/>
                <w:szCs w:val="18"/>
              </w:rPr>
            </w:pPr>
            <w:r w:rsidRPr="00055EB4">
              <w:rPr>
                <w:sz w:val="18"/>
                <w:szCs w:val="18"/>
              </w:rPr>
              <w:t>m60979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055EB4" w:rsidRDefault="005E0337" w:rsidP="005E0337">
            <w:pPr>
              <w:spacing w:before="0"/>
              <w:jc w:val="left"/>
              <w:rPr>
                <w:sz w:val="18"/>
                <w:szCs w:val="18"/>
              </w:rPr>
            </w:pPr>
            <w:r w:rsidRPr="00055EB4">
              <w:rPr>
                <w:sz w:val="18"/>
                <w:szCs w:val="18"/>
              </w:rPr>
              <w:t>2022-10-15 05:06:22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055EB4" w:rsidRDefault="005E0337" w:rsidP="005E0337">
            <w:pPr>
              <w:spacing w:before="0"/>
              <w:jc w:val="left"/>
              <w:rPr>
                <w:sz w:val="18"/>
                <w:szCs w:val="18"/>
              </w:rPr>
            </w:pPr>
            <w:r w:rsidRPr="00055EB4">
              <w:rPr>
                <w:sz w:val="18"/>
                <w:szCs w:val="18"/>
              </w:rPr>
              <w:t>2022-10-15 08:13:56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055EB4" w:rsidRDefault="005E0337" w:rsidP="005E0337">
            <w:pPr>
              <w:spacing w:before="0"/>
              <w:jc w:val="left"/>
              <w:rPr>
                <w:sz w:val="18"/>
                <w:szCs w:val="18"/>
              </w:rPr>
            </w:pPr>
            <w:r w:rsidRPr="00055EB4">
              <w:rPr>
                <w:sz w:val="18"/>
                <w:szCs w:val="18"/>
              </w:rPr>
              <w:t>2022-10-26 13:33:31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055EB4" w:rsidRDefault="005E0337" w:rsidP="005E0337">
            <w:pPr>
              <w:spacing w:before="0"/>
              <w:jc w:val="left"/>
              <w:rPr>
                <w:sz w:val="18"/>
                <w:szCs w:val="18"/>
              </w:rPr>
            </w:pPr>
            <w:r w:rsidRPr="00055EB4">
              <w:rPr>
                <w:sz w:val="18"/>
                <w:szCs w:val="18"/>
              </w:rPr>
              <w:t>Non-EE2: Combined intra block copy and intra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7FBDA239"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X. Xiu</w:t>
            </w:r>
            <w:r w:rsidR="00442BF8">
              <w:rPr>
                <w:sz w:val="18"/>
                <w:szCs w:val="18"/>
              </w:rPr>
              <w:br/>
            </w:r>
            <w:r w:rsidR="005E0337" w:rsidRPr="00055EB4">
              <w:rPr>
                <w:sz w:val="18"/>
                <w:szCs w:val="18"/>
              </w:rPr>
              <w:t>W. Chen</w:t>
            </w:r>
            <w:r w:rsidR="00442BF8">
              <w:rPr>
                <w:sz w:val="18"/>
                <w:szCs w:val="18"/>
              </w:rPr>
              <w:br/>
            </w:r>
            <w:r w:rsidR="005E0337" w:rsidRPr="00055EB4">
              <w:rPr>
                <w:sz w:val="18"/>
                <w:szCs w:val="18"/>
              </w:rPr>
              <w:t>J.-H. Jhu</w:t>
            </w:r>
            <w:r w:rsidR="00442BF8">
              <w:rPr>
                <w:sz w:val="18"/>
                <w:szCs w:val="18"/>
              </w:rPr>
              <w:br/>
            </w:r>
            <w:r w:rsidR="005E0337" w:rsidRPr="00055EB4">
              <w:rPr>
                <w:sz w:val="18"/>
                <w:szCs w:val="18"/>
              </w:rPr>
              <w:t>C.-W. Kuo</w:t>
            </w:r>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65BCB2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055EB4" w:rsidRDefault="00000000" w:rsidP="005E0337">
            <w:pPr>
              <w:spacing w:before="0"/>
              <w:jc w:val="center"/>
              <w:rPr>
                <w:sz w:val="18"/>
                <w:szCs w:val="18"/>
              </w:rPr>
            </w:pPr>
            <w:hyperlink r:id="rId624" w:history="1">
              <w:r w:rsidR="005E0337" w:rsidRPr="00055EB4">
                <w:rPr>
                  <w:color w:val="0000FF"/>
                  <w:sz w:val="18"/>
                  <w:szCs w:val="18"/>
                  <w:u w:val="single"/>
                </w:rPr>
                <w:t>JVET-AB0192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055EB4" w:rsidRDefault="005E0337" w:rsidP="005E0337">
            <w:pPr>
              <w:spacing w:before="0"/>
              <w:jc w:val="center"/>
              <w:rPr>
                <w:sz w:val="18"/>
                <w:szCs w:val="18"/>
              </w:rPr>
            </w:pPr>
            <w:r w:rsidRPr="00055EB4">
              <w:rPr>
                <w:sz w:val="18"/>
                <w:szCs w:val="18"/>
              </w:rPr>
              <w:t>m60980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055EB4" w:rsidRDefault="005E0337" w:rsidP="005E0337">
            <w:pPr>
              <w:spacing w:before="0"/>
              <w:jc w:val="left"/>
              <w:rPr>
                <w:sz w:val="18"/>
                <w:szCs w:val="18"/>
              </w:rPr>
            </w:pPr>
            <w:r w:rsidRPr="00055EB4">
              <w:rPr>
                <w:sz w:val="18"/>
                <w:szCs w:val="18"/>
              </w:rPr>
              <w:t>2022-10-15 05:14:26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055EB4" w:rsidRDefault="005E0337" w:rsidP="005E0337">
            <w:pPr>
              <w:spacing w:before="0"/>
              <w:jc w:val="left"/>
              <w:rPr>
                <w:sz w:val="18"/>
                <w:szCs w:val="18"/>
              </w:rPr>
            </w:pPr>
            <w:r w:rsidRPr="00055EB4">
              <w:rPr>
                <w:sz w:val="18"/>
                <w:szCs w:val="18"/>
              </w:rPr>
              <w:t>2022-10-15 05:17:22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055EB4" w:rsidRDefault="005E0337" w:rsidP="005E0337">
            <w:pPr>
              <w:spacing w:before="0"/>
              <w:jc w:val="left"/>
              <w:rPr>
                <w:sz w:val="18"/>
                <w:szCs w:val="18"/>
              </w:rPr>
            </w:pPr>
            <w:r w:rsidRPr="00055EB4">
              <w:rPr>
                <w:sz w:val="18"/>
                <w:szCs w:val="18"/>
              </w:rPr>
              <w:t>2022-10-22 06:45:08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055EB4" w:rsidRDefault="005E0337" w:rsidP="005E0337">
            <w:pPr>
              <w:spacing w:before="0"/>
              <w:jc w:val="left"/>
              <w:rPr>
                <w:sz w:val="18"/>
                <w:szCs w:val="18"/>
              </w:rPr>
            </w:pPr>
            <w:r w:rsidRPr="00055EB4">
              <w:rPr>
                <w:sz w:val="18"/>
                <w:szCs w:val="18"/>
              </w:rPr>
              <w:t>Non-EE2: Extended partitioning mode for the inter/intra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4DA6FFB5" w:rsidR="005E0337" w:rsidRPr="00055EB4" w:rsidRDefault="00745D5D" w:rsidP="005E0337">
            <w:pPr>
              <w:spacing w:before="0"/>
              <w:jc w:val="left"/>
              <w:rPr>
                <w:sz w:val="18"/>
                <w:szCs w:val="18"/>
              </w:rPr>
            </w:pPr>
            <w:r w:rsidRPr="00055EB4">
              <w:rPr>
                <w:sz w:val="18"/>
                <w:szCs w:val="18"/>
              </w:rPr>
              <w:t>Y. Kidani</w:t>
            </w:r>
            <w:r w:rsidR="00442BF8">
              <w:rPr>
                <w:sz w:val="18"/>
                <w:szCs w:val="18"/>
              </w:rPr>
              <w:br/>
            </w:r>
            <w:r w:rsidRPr="00055EB4">
              <w:rPr>
                <w:sz w:val="18"/>
                <w:szCs w:val="18"/>
              </w:rPr>
              <w:t>H. Kato</w:t>
            </w:r>
            <w:r w:rsidR="00442BF8">
              <w:rPr>
                <w:sz w:val="18"/>
                <w:szCs w:val="18"/>
              </w:rPr>
              <w:br/>
            </w:r>
            <w:r w:rsidRPr="00055EB4">
              <w:rPr>
                <w:sz w:val="18"/>
                <w:szCs w:val="18"/>
              </w:rPr>
              <w:t>K. Kawamura (KDDI)</w:t>
            </w:r>
          </w:p>
        </w:tc>
      </w:tr>
      <w:tr w:rsidR="007A3852" w:rsidRPr="007A3852" w14:paraId="6E866E7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055EB4" w:rsidRDefault="00000000" w:rsidP="005E0337">
            <w:pPr>
              <w:spacing w:before="0"/>
              <w:jc w:val="center"/>
              <w:rPr>
                <w:sz w:val="18"/>
                <w:szCs w:val="18"/>
              </w:rPr>
            </w:pPr>
            <w:hyperlink r:id="rId625" w:history="1">
              <w:r w:rsidR="005E0337" w:rsidRPr="00055EB4">
                <w:rPr>
                  <w:color w:val="0000FF"/>
                  <w:sz w:val="18"/>
                  <w:szCs w:val="18"/>
                  <w:u w:val="single"/>
                </w:rPr>
                <w:t>JVET-AB0193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055EB4" w:rsidRDefault="005E0337" w:rsidP="005E0337">
            <w:pPr>
              <w:spacing w:before="0"/>
              <w:jc w:val="center"/>
              <w:rPr>
                <w:sz w:val="18"/>
                <w:szCs w:val="18"/>
              </w:rPr>
            </w:pPr>
            <w:r w:rsidRPr="00055EB4">
              <w:rPr>
                <w:sz w:val="18"/>
                <w:szCs w:val="18"/>
              </w:rPr>
              <w:t>m61008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055EB4" w:rsidRDefault="005E0337" w:rsidP="005E0337">
            <w:pPr>
              <w:spacing w:before="0"/>
              <w:jc w:val="left"/>
              <w:rPr>
                <w:sz w:val="18"/>
                <w:szCs w:val="18"/>
              </w:rPr>
            </w:pPr>
            <w:r w:rsidRPr="00055EB4">
              <w:rPr>
                <w:sz w:val="18"/>
                <w:szCs w:val="18"/>
              </w:rPr>
              <w:t>2022-10-17 00:52:44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055EB4" w:rsidRDefault="005E0337" w:rsidP="005E0337">
            <w:pPr>
              <w:spacing w:before="0"/>
              <w:jc w:val="left"/>
              <w:rPr>
                <w:sz w:val="18"/>
                <w:szCs w:val="18"/>
              </w:rPr>
            </w:pPr>
            <w:r w:rsidRPr="00055EB4">
              <w:rPr>
                <w:sz w:val="18"/>
                <w:szCs w:val="18"/>
              </w:rPr>
              <w:t>2022-10-17 01:02:56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055EB4" w:rsidRDefault="005E0337" w:rsidP="005E0337">
            <w:pPr>
              <w:spacing w:before="0"/>
              <w:jc w:val="left"/>
              <w:rPr>
                <w:sz w:val="18"/>
                <w:szCs w:val="18"/>
              </w:rPr>
            </w:pPr>
            <w:r w:rsidRPr="00055EB4">
              <w:rPr>
                <w:sz w:val="18"/>
                <w:szCs w:val="18"/>
              </w:rPr>
              <w:t>2022-10-20 09:47:22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055EB4" w:rsidRDefault="005E0337" w:rsidP="005E0337">
            <w:pPr>
              <w:spacing w:before="0"/>
              <w:jc w:val="left"/>
              <w:rPr>
                <w:sz w:val="18"/>
                <w:szCs w:val="18"/>
              </w:rPr>
            </w:pPr>
            <w:r w:rsidRPr="00055EB4">
              <w:rPr>
                <w:sz w:val="18"/>
                <w:szCs w:val="18"/>
              </w:rPr>
              <w:t>AHG9: A summary of proposals on NNPF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055EB4" w:rsidRDefault="00745D5D" w:rsidP="005E0337">
            <w:pPr>
              <w:spacing w:before="0"/>
              <w:jc w:val="left"/>
              <w:rPr>
                <w:sz w:val="18"/>
                <w:szCs w:val="18"/>
              </w:rPr>
            </w:pPr>
            <w:r w:rsidRPr="00055EB4">
              <w:rPr>
                <w:sz w:val="18"/>
                <w:szCs w:val="18"/>
              </w:rPr>
              <w:t>Y.-K. Wang (Bytedance)</w:t>
            </w:r>
          </w:p>
        </w:tc>
      </w:tr>
      <w:tr w:rsidR="007A3852" w:rsidRPr="007A3852" w14:paraId="2B76267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055EB4" w:rsidRDefault="00000000" w:rsidP="005E0337">
            <w:pPr>
              <w:spacing w:before="0"/>
              <w:jc w:val="center"/>
              <w:rPr>
                <w:sz w:val="18"/>
                <w:szCs w:val="18"/>
              </w:rPr>
            </w:pPr>
            <w:hyperlink r:id="rId626" w:history="1">
              <w:r w:rsidR="005E0337" w:rsidRPr="00055EB4">
                <w:rPr>
                  <w:color w:val="0000FF"/>
                  <w:sz w:val="18"/>
                  <w:szCs w:val="18"/>
                  <w:u w:val="single"/>
                </w:rPr>
                <w:t>JVET-AB0194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055EB4" w:rsidRDefault="005E0337" w:rsidP="005E0337">
            <w:pPr>
              <w:spacing w:before="0"/>
              <w:jc w:val="center"/>
              <w:rPr>
                <w:sz w:val="18"/>
                <w:szCs w:val="18"/>
              </w:rPr>
            </w:pPr>
            <w:r w:rsidRPr="00055EB4">
              <w:rPr>
                <w:sz w:val="18"/>
                <w:szCs w:val="18"/>
              </w:rPr>
              <w:t>m61102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055EB4" w:rsidRDefault="005E0337" w:rsidP="005E0337">
            <w:pPr>
              <w:spacing w:before="0"/>
              <w:jc w:val="left"/>
              <w:rPr>
                <w:sz w:val="18"/>
                <w:szCs w:val="18"/>
              </w:rPr>
            </w:pPr>
            <w:r w:rsidRPr="00055EB4">
              <w:rPr>
                <w:sz w:val="18"/>
                <w:szCs w:val="18"/>
              </w:rPr>
              <w:t>2022-10-17 14:54:01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055EB4" w:rsidRDefault="005E0337" w:rsidP="005E0337">
            <w:pPr>
              <w:spacing w:before="0"/>
              <w:jc w:val="left"/>
              <w:rPr>
                <w:sz w:val="18"/>
                <w:szCs w:val="18"/>
              </w:rPr>
            </w:pPr>
            <w:r w:rsidRPr="00055EB4">
              <w:rPr>
                <w:sz w:val="18"/>
                <w:szCs w:val="18"/>
              </w:rPr>
              <w:t>2022-10-25 10:02:09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055EB4" w:rsidRDefault="005E0337" w:rsidP="005E0337">
            <w:pPr>
              <w:spacing w:before="0"/>
              <w:jc w:val="left"/>
              <w:rPr>
                <w:sz w:val="18"/>
                <w:szCs w:val="18"/>
              </w:rPr>
            </w:pPr>
            <w:r w:rsidRPr="00055EB4">
              <w:rPr>
                <w:sz w:val="18"/>
                <w:szCs w:val="18"/>
              </w:rPr>
              <w:t>2022-10-25 10:02:09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055EB4" w:rsidRDefault="005E0337" w:rsidP="005E0337">
            <w:pPr>
              <w:spacing w:before="0"/>
              <w:jc w:val="left"/>
              <w:rPr>
                <w:sz w:val="18"/>
                <w:szCs w:val="18"/>
              </w:rPr>
            </w:pPr>
            <w:r w:rsidRPr="00055EB4">
              <w:rPr>
                <w:sz w:val="18"/>
                <w:szCs w:val="18"/>
              </w:rPr>
              <w:t>Cross-check of JVET-AB0062 (EE2-related: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055EB4" w:rsidRDefault="00745D5D" w:rsidP="005E0337">
            <w:pPr>
              <w:spacing w:before="0"/>
              <w:jc w:val="left"/>
              <w:rPr>
                <w:sz w:val="18"/>
                <w:szCs w:val="18"/>
              </w:rPr>
            </w:pPr>
            <w:r w:rsidRPr="00055EB4">
              <w:rPr>
                <w:sz w:val="18"/>
                <w:szCs w:val="18"/>
              </w:rPr>
              <w:t>H. Jang (LGE)</w:t>
            </w:r>
          </w:p>
        </w:tc>
      </w:tr>
      <w:tr w:rsidR="007A3852" w:rsidRPr="007A3852" w14:paraId="68CACB7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055EB4" w:rsidRDefault="00000000" w:rsidP="005E0337">
            <w:pPr>
              <w:spacing w:before="0"/>
              <w:jc w:val="center"/>
              <w:rPr>
                <w:sz w:val="18"/>
                <w:szCs w:val="18"/>
              </w:rPr>
            </w:pPr>
            <w:hyperlink r:id="rId627" w:history="1">
              <w:r w:rsidR="005E0337" w:rsidRPr="00055EB4">
                <w:rPr>
                  <w:color w:val="0000FF"/>
                  <w:sz w:val="18"/>
                  <w:szCs w:val="18"/>
                  <w:u w:val="single"/>
                </w:rPr>
                <w:t>JVET-AB0195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055EB4" w:rsidRDefault="005E0337" w:rsidP="005E0337">
            <w:pPr>
              <w:spacing w:before="0"/>
              <w:jc w:val="center"/>
              <w:rPr>
                <w:sz w:val="18"/>
                <w:szCs w:val="18"/>
              </w:rPr>
            </w:pPr>
            <w:r w:rsidRPr="00055EB4">
              <w:rPr>
                <w:sz w:val="18"/>
                <w:szCs w:val="18"/>
              </w:rPr>
              <w:t>m61237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055EB4" w:rsidRDefault="005E0337" w:rsidP="005E0337">
            <w:pPr>
              <w:spacing w:before="0"/>
              <w:jc w:val="left"/>
              <w:rPr>
                <w:sz w:val="18"/>
                <w:szCs w:val="18"/>
              </w:rPr>
            </w:pPr>
            <w:r w:rsidRPr="00055EB4">
              <w:rPr>
                <w:sz w:val="18"/>
                <w:szCs w:val="18"/>
              </w:rPr>
              <w:t>2022-10-18 03:34:46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055EB4" w:rsidRDefault="005E0337" w:rsidP="005E0337">
            <w:pPr>
              <w:spacing w:before="0"/>
              <w:jc w:val="left"/>
              <w:rPr>
                <w:sz w:val="18"/>
                <w:szCs w:val="18"/>
              </w:rPr>
            </w:pPr>
            <w:r w:rsidRPr="00055EB4">
              <w:rPr>
                <w:sz w:val="18"/>
                <w:szCs w:val="18"/>
              </w:rPr>
              <w:t>2022-10-20 05:21:55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055EB4" w:rsidRDefault="005E0337" w:rsidP="005E0337">
            <w:pPr>
              <w:spacing w:before="0"/>
              <w:jc w:val="left"/>
              <w:rPr>
                <w:sz w:val="18"/>
                <w:szCs w:val="18"/>
              </w:rPr>
            </w:pPr>
            <w:r w:rsidRPr="00055EB4">
              <w:rPr>
                <w:sz w:val="18"/>
                <w:szCs w:val="18"/>
              </w:rPr>
              <w:t>2022-10-20 05:21:55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055EB4" w:rsidRDefault="005E0337" w:rsidP="005E0337">
            <w:pPr>
              <w:spacing w:before="0"/>
              <w:jc w:val="left"/>
              <w:rPr>
                <w:sz w:val="18"/>
                <w:szCs w:val="18"/>
              </w:rPr>
            </w:pPr>
            <w:r w:rsidRPr="00055EB4">
              <w:rPr>
                <w:sz w:val="18"/>
                <w:szCs w:val="18"/>
              </w:rPr>
              <w:t>Crosscheck of JVET-AB0184 (EE2-5.1: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055EB4" w:rsidRDefault="00745D5D" w:rsidP="005E0337">
            <w:pPr>
              <w:spacing w:before="0"/>
              <w:jc w:val="left"/>
              <w:rPr>
                <w:sz w:val="18"/>
                <w:szCs w:val="18"/>
              </w:rPr>
            </w:pPr>
            <w:r w:rsidRPr="00055EB4">
              <w:rPr>
                <w:sz w:val="18"/>
                <w:szCs w:val="18"/>
              </w:rPr>
              <w:t>L. Xu (OPPO)</w:t>
            </w:r>
          </w:p>
        </w:tc>
      </w:tr>
      <w:tr w:rsidR="007A3852" w:rsidRPr="007A3852" w14:paraId="2D296CB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055EB4" w:rsidRDefault="00000000" w:rsidP="005E0337">
            <w:pPr>
              <w:spacing w:before="0"/>
              <w:jc w:val="center"/>
              <w:rPr>
                <w:sz w:val="18"/>
                <w:szCs w:val="18"/>
              </w:rPr>
            </w:pPr>
            <w:hyperlink r:id="rId628" w:history="1">
              <w:r w:rsidR="005E0337" w:rsidRPr="00055EB4">
                <w:rPr>
                  <w:color w:val="0000FF"/>
                  <w:sz w:val="18"/>
                  <w:szCs w:val="18"/>
                  <w:u w:val="single"/>
                </w:rPr>
                <w:t>JVET-AB0196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055EB4" w:rsidRDefault="005E0337" w:rsidP="005E0337">
            <w:pPr>
              <w:spacing w:before="0"/>
              <w:jc w:val="center"/>
              <w:rPr>
                <w:sz w:val="18"/>
                <w:szCs w:val="18"/>
              </w:rPr>
            </w:pPr>
            <w:r w:rsidRPr="00055EB4">
              <w:rPr>
                <w:sz w:val="18"/>
                <w:szCs w:val="18"/>
              </w:rPr>
              <w:t>m61238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055EB4" w:rsidRDefault="005E0337" w:rsidP="005E0337">
            <w:pPr>
              <w:spacing w:before="0"/>
              <w:jc w:val="left"/>
              <w:rPr>
                <w:sz w:val="18"/>
                <w:szCs w:val="18"/>
              </w:rPr>
            </w:pPr>
            <w:r w:rsidRPr="00055EB4">
              <w:rPr>
                <w:sz w:val="18"/>
                <w:szCs w:val="18"/>
              </w:rPr>
              <w:t>2022-10-18 03:39:09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055EB4" w:rsidRDefault="005E0337" w:rsidP="005E0337">
            <w:pPr>
              <w:spacing w:before="0"/>
              <w:jc w:val="left"/>
              <w:rPr>
                <w:sz w:val="18"/>
                <w:szCs w:val="18"/>
              </w:rPr>
            </w:pPr>
            <w:r w:rsidRPr="00055EB4">
              <w:rPr>
                <w:sz w:val="18"/>
                <w:szCs w:val="18"/>
              </w:rPr>
              <w:t>2022-10-20 05:42:38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055EB4" w:rsidRDefault="005E0337" w:rsidP="005E0337">
            <w:pPr>
              <w:spacing w:before="0"/>
              <w:jc w:val="left"/>
              <w:rPr>
                <w:sz w:val="18"/>
                <w:szCs w:val="18"/>
              </w:rPr>
            </w:pPr>
            <w:r w:rsidRPr="00055EB4">
              <w:rPr>
                <w:sz w:val="18"/>
                <w:szCs w:val="18"/>
              </w:rPr>
              <w:t>2022-10-20 05:42:38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055EB4" w:rsidRDefault="005E0337" w:rsidP="005E0337">
            <w:pPr>
              <w:spacing w:before="0"/>
              <w:jc w:val="left"/>
              <w:rPr>
                <w:sz w:val="18"/>
                <w:szCs w:val="18"/>
              </w:rPr>
            </w:pPr>
            <w:r w:rsidRPr="00055EB4">
              <w:rPr>
                <w:sz w:val="18"/>
                <w:szCs w:val="18"/>
              </w:rPr>
              <w:t>Crosscheck of JVET-AB0091 (EE2-1.7: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055EB4" w:rsidRDefault="00745D5D" w:rsidP="005E0337">
            <w:pPr>
              <w:spacing w:before="0"/>
              <w:jc w:val="left"/>
              <w:rPr>
                <w:sz w:val="18"/>
                <w:szCs w:val="18"/>
              </w:rPr>
            </w:pPr>
            <w:r w:rsidRPr="00055EB4">
              <w:rPr>
                <w:sz w:val="18"/>
                <w:szCs w:val="18"/>
              </w:rPr>
              <w:t>L. Xu (OPPO)</w:t>
            </w:r>
          </w:p>
        </w:tc>
      </w:tr>
      <w:tr w:rsidR="007A3852" w:rsidRPr="007A3852" w14:paraId="61E80CA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055EB4" w:rsidRDefault="00000000" w:rsidP="005E0337">
            <w:pPr>
              <w:spacing w:before="0"/>
              <w:jc w:val="center"/>
              <w:rPr>
                <w:sz w:val="18"/>
                <w:szCs w:val="18"/>
              </w:rPr>
            </w:pPr>
            <w:hyperlink r:id="rId629" w:history="1">
              <w:r w:rsidR="005E0337" w:rsidRPr="00055EB4">
                <w:rPr>
                  <w:color w:val="0000FF"/>
                  <w:sz w:val="18"/>
                  <w:szCs w:val="18"/>
                  <w:u w:val="single"/>
                </w:rPr>
                <w:t>JVET-AB0197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055EB4" w:rsidRDefault="005E0337" w:rsidP="005E0337">
            <w:pPr>
              <w:spacing w:before="0"/>
              <w:jc w:val="center"/>
              <w:rPr>
                <w:sz w:val="18"/>
                <w:szCs w:val="18"/>
              </w:rPr>
            </w:pPr>
            <w:r w:rsidRPr="00055EB4">
              <w:rPr>
                <w:sz w:val="18"/>
                <w:szCs w:val="18"/>
              </w:rPr>
              <w:t>m61240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055EB4" w:rsidRDefault="005E0337" w:rsidP="005E0337">
            <w:pPr>
              <w:spacing w:before="0"/>
              <w:jc w:val="left"/>
              <w:rPr>
                <w:sz w:val="18"/>
                <w:szCs w:val="18"/>
              </w:rPr>
            </w:pPr>
            <w:r w:rsidRPr="00055EB4">
              <w:rPr>
                <w:sz w:val="18"/>
                <w:szCs w:val="18"/>
              </w:rPr>
              <w:t>2022-10-18 04:29:48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055EB4" w:rsidRDefault="005E0337" w:rsidP="005E0337">
            <w:pPr>
              <w:spacing w:before="0"/>
              <w:jc w:val="left"/>
              <w:rPr>
                <w:sz w:val="18"/>
                <w:szCs w:val="18"/>
              </w:rPr>
            </w:pPr>
            <w:r w:rsidRPr="00055EB4">
              <w:rPr>
                <w:sz w:val="18"/>
                <w:szCs w:val="18"/>
              </w:rPr>
              <w:t>2022-10-21 14:32:42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055EB4" w:rsidRDefault="005E0337" w:rsidP="005E0337">
            <w:pPr>
              <w:spacing w:before="0"/>
              <w:jc w:val="left"/>
              <w:rPr>
                <w:sz w:val="18"/>
                <w:szCs w:val="18"/>
              </w:rPr>
            </w:pPr>
            <w:r w:rsidRPr="00055EB4">
              <w:rPr>
                <w:sz w:val="18"/>
                <w:szCs w:val="18"/>
              </w:rPr>
              <w:t>2022-10-21 14:32:42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055EB4" w:rsidRDefault="005E0337" w:rsidP="005E0337">
            <w:pPr>
              <w:spacing w:before="0"/>
              <w:jc w:val="left"/>
              <w:rPr>
                <w:sz w:val="18"/>
                <w:szCs w:val="18"/>
              </w:rPr>
            </w:pPr>
            <w:r w:rsidRPr="00055EB4">
              <w:rPr>
                <w:sz w:val="18"/>
                <w:szCs w:val="18"/>
              </w:rPr>
              <w:t>Crosscheck of JVET-AB0127 (EE2-1.15: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055EB4" w:rsidRDefault="00745D5D" w:rsidP="005E0337">
            <w:pPr>
              <w:spacing w:before="0"/>
              <w:jc w:val="left"/>
              <w:rPr>
                <w:sz w:val="18"/>
                <w:szCs w:val="18"/>
              </w:rPr>
            </w:pPr>
            <w:r w:rsidRPr="00055EB4">
              <w:rPr>
                <w:sz w:val="18"/>
                <w:szCs w:val="18"/>
              </w:rPr>
              <w:t>K. Kim (WILUS)</w:t>
            </w:r>
          </w:p>
        </w:tc>
      </w:tr>
      <w:tr w:rsidR="007A3852" w:rsidRPr="007A3852" w14:paraId="70D6C5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055EB4" w:rsidRDefault="00000000" w:rsidP="005E0337">
            <w:pPr>
              <w:spacing w:before="0"/>
              <w:jc w:val="center"/>
              <w:rPr>
                <w:sz w:val="18"/>
                <w:szCs w:val="18"/>
              </w:rPr>
            </w:pPr>
            <w:hyperlink r:id="rId630" w:history="1">
              <w:r w:rsidR="005E0337" w:rsidRPr="00055EB4">
                <w:rPr>
                  <w:color w:val="0000FF"/>
                  <w:sz w:val="18"/>
                  <w:szCs w:val="18"/>
                  <w:u w:val="single"/>
                </w:rPr>
                <w:t>JVET-AB0198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055EB4" w:rsidRDefault="005E0337" w:rsidP="005E0337">
            <w:pPr>
              <w:spacing w:before="0"/>
              <w:jc w:val="center"/>
              <w:rPr>
                <w:sz w:val="18"/>
                <w:szCs w:val="18"/>
              </w:rPr>
            </w:pPr>
            <w:r w:rsidRPr="00055EB4">
              <w:rPr>
                <w:sz w:val="18"/>
                <w:szCs w:val="18"/>
              </w:rPr>
              <w:t>m61246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055EB4" w:rsidRDefault="005E0337" w:rsidP="005E0337">
            <w:pPr>
              <w:spacing w:before="0"/>
              <w:jc w:val="left"/>
              <w:rPr>
                <w:sz w:val="18"/>
                <w:szCs w:val="18"/>
              </w:rPr>
            </w:pPr>
            <w:r w:rsidRPr="00055EB4">
              <w:rPr>
                <w:sz w:val="18"/>
                <w:szCs w:val="18"/>
              </w:rPr>
              <w:t>2022-10-18 08:53:18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055EB4" w:rsidRDefault="005E0337" w:rsidP="005E0337">
            <w:pPr>
              <w:spacing w:before="0"/>
              <w:jc w:val="left"/>
              <w:rPr>
                <w:sz w:val="18"/>
                <w:szCs w:val="18"/>
              </w:rPr>
            </w:pPr>
            <w:r w:rsidRPr="00055EB4">
              <w:rPr>
                <w:sz w:val="18"/>
                <w:szCs w:val="18"/>
              </w:rPr>
              <w:t>2022-10-21 10:37:48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055EB4" w:rsidRDefault="005E0337" w:rsidP="005E0337">
            <w:pPr>
              <w:spacing w:before="0"/>
              <w:jc w:val="left"/>
              <w:rPr>
                <w:sz w:val="18"/>
                <w:szCs w:val="18"/>
              </w:rPr>
            </w:pPr>
            <w:r w:rsidRPr="00055EB4">
              <w:rPr>
                <w:sz w:val="18"/>
                <w:szCs w:val="18"/>
              </w:rPr>
              <w:t>2022-10-21 10:37:48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055EB4" w:rsidRDefault="005E0337" w:rsidP="005E0337">
            <w:pPr>
              <w:spacing w:before="0"/>
              <w:jc w:val="left"/>
              <w:rPr>
                <w:sz w:val="18"/>
                <w:szCs w:val="18"/>
              </w:rPr>
            </w:pPr>
            <w:r w:rsidRPr="00055EB4">
              <w:rPr>
                <w:sz w:val="18"/>
                <w:szCs w:val="18"/>
              </w:rPr>
              <w:t>Crosscheck of JVET-AB0067 (EE2-4.1: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055EB4" w:rsidRDefault="00745D5D" w:rsidP="005E0337">
            <w:pPr>
              <w:spacing w:before="0"/>
              <w:jc w:val="left"/>
              <w:rPr>
                <w:sz w:val="18"/>
                <w:szCs w:val="18"/>
              </w:rPr>
            </w:pPr>
            <w:r w:rsidRPr="00055EB4">
              <w:rPr>
                <w:sz w:val="18"/>
                <w:szCs w:val="18"/>
              </w:rPr>
              <w:t>X. Li (Alibaba)</w:t>
            </w:r>
          </w:p>
        </w:tc>
      </w:tr>
      <w:tr w:rsidR="007A3852" w:rsidRPr="007A3852" w14:paraId="6A3752F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055EB4" w:rsidRDefault="00000000" w:rsidP="005E0337">
            <w:pPr>
              <w:spacing w:before="0"/>
              <w:jc w:val="center"/>
              <w:rPr>
                <w:sz w:val="18"/>
                <w:szCs w:val="18"/>
              </w:rPr>
            </w:pPr>
            <w:hyperlink r:id="rId631" w:history="1">
              <w:r w:rsidR="005E0337" w:rsidRPr="00055EB4">
                <w:rPr>
                  <w:color w:val="0000FF"/>
                  <w:sz w:val="18"/>
                  <w:szCs w:val="18"/>
                  <w:u w:val="single"/>
                </w:rPr>
                <w:t>JVET-AB0199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055EB4" w:rsidRDefault="005E0337" w:rsidP="005E0337">
            <w:pPr>
              <w:spacing w:before="0"/>
              <w:jc w:val="center"/>
              <w:rPr>
                <w:sz w:val="18"/>
                <w:szCs w:val="18"/>
              </w:rPr>
            </w:pPr>
            <w:r w:rsidRPr="00055EB4">
              <w:rPr>
                <w:sz w:val="18"/>
                <w:szCs w:val="18"/>
              </w:rPr>
              <w:t>m61247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055EB4" w:rsidRDefault="005E0337" w:rsidP="005E0337">
            <w:pPr>
              <w:spacing w:before="0"/>
              <w:jc w:val="left"/>
              <w:rPr>
                <w:sz w:val="18"/>
                <w:szCs w:val="18"/>
              </w:rPr>
            </w:pPr>
            <w:r w:rsidRPr="00055EB4">
              <w:rPr>
                <w:sz w:val="18"/>
                <w:szCs w:val="18"/>
              </w:rPr>
              <w:t>2022-10-18 08:54:44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055EB4" w:rsidRDefault="005E0337" w:rsidP="005E0337">
            <w:pPr>
              <w:spacing w:before="0"/>
              <w:jc w:val="left"/>
              <w:rPr>
                <w:sz w:val="18"/>
                <w:szCs w:val="18"/>
              </w:rPr>
            </w:pPr>
            <w:r w:rsidRPr="00055EB4">
              <w:rPr>
                <w:sz w:val="18"/>
                <w:szCs w:val="18"/>
              </w:rPr>
              <w:t>2022-10-21 10:38:22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055EB4" w:rsidRDefault="005E0337" w:rsidP="005E0337">
            <w:pPr>
              <w:spacing w:before="0"/>
              <w:jc w:val="left"/>
              <w:rPr>
                <w:sz w:val="18"/>
                <w:szCs w:val="18"/>
              </w:rPr>
            </w:pPr>
            <w:r w:rsidRPr="00055EB4">
              <w:rPr>
                <w:sz w:val="18"/>
                <w:szCs w:val="18"/>
              </w:rPr>
              <w:t>2022-10-21 10:38:22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055EB4" w:rsidRDefault="005E0337" w:rsidP="005E0337">
            <w:pPr>
              <w:spacing w:before="0"/>
              <w:jc w:val="left"/>
              <w:rPr>
                <w:sz w:val="18"/>
                <w:szCs w:val="18"/>
              </w:rPr>
            </w:pPr>
            <w:r w:rsidRPr="00055EB4">
              <w:rPr>
                <w:sz w:val="18"/>
                <w:szCs w:val="18"/>
              </w:rPr>
              <w:t>Crosscheck of JVET-AB0156 (EE2-1.10: Template-based multiple reference line intra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055EB4" w:rsidRDefault="00745D5D" w:rsidP="005E0337">
            <w:pPr>
              <w:spacing w:before="0"/>
              <w:jc w:val="left"/>
              <w:rPr>
                <w:sz w:val="18"/>
                <w:szCs w:val="18"/>
              </w:rPr>
            </w:pPr>
            <w:r w:rsidRPr="00055EB4">
              <w:rPr>
                <w:sz w:val="18"/>
                <w:szCs w:val="18"/>
              </w:rPr>
              <w:t>X. Li (Alibaba)</w:t>
            </w:r>
          </w:p>
        </w:tc>
      </w:tr>
      <w:tr w:rsidR="007A3852" w:rsidRPr="007A3852" w14:paraId="1823ECE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055EB4" w:rsidRDefault="00000000" w:rsidP="005E0337">
            <w:pPr>
              <w:spacing w:before="0"/>
              <w:jc w:val="center"/>
              <w:rPr>
                <w:sz w:val="18"/>
                <w:szCs w:val="18"/>
              </w:rPr>
            </w:pPr>
            <w:hyperlink r:id="rId632" w:history="1">
              <w:r w:rsidR="005E0337" w:rsidRPr="00055EB4">
                <w:rPr>
                  <w:color w:val="0000FF"/>
                  <w:sz w:val="18"/>
                  <w:szCs w:val="18"/>
                  <w:u w:val="single"/>
                </w:rPr>
                <w:t>JVET-AB0200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055EB4" w:rsidRDefault="005E0337" w:rsidP="005E0337">
            <w:pPr>
              <w:spacing w:before="0"/>
              <w:jc w:val="center"/>
              <w:rPr>
                <w:sz w:val="18"/>
                <w:szCs w:val="18"/>
              </w:rPr>
            </w:pPr>
            <w:r w:rsidRPr="00055EB4">
              <w:rPr>
                <w:sz w:val="18"/>
                <w:szCs w:val="18"/>
              </w:rPr>
              <w:t>m61248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055EB4" w:rsidRDefault="005E0337" w:rsidP="005E0337">
            <w:pPr>
              <w:spacing w:before="0"/>
              <w:jc w:val="left"/>
              <w:rPr>
                <w:sz w:val="18"/>
                <w:szCs w:val="18"/>
              </w:rPr>
            </w:pPr>
            <w:r w:rsidRPr="00055EB4">
              <w:rPr>
                <w:sz w:val="18"/>
                <w:szCs w:val="18"/>
              </w:rPr>
              <w:t>2022-10-18 08:55:57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055EB4" w:rsidRDefault="005E0337" w:rsidP="005E0337">
            <w:pPr>
              <w:spacing w:before="0"/>
              <w:jc w:val="left"/>
              <w:rPr>
                <w:sz w:val="18"/>
                <w:szCs w:val="18"/>
              </w:rPr>
            </w:pPr>
            <w:r w:rsidRPr="00055EB4">
              <w:rPr>
                <w:sz w:val="18"/>
                <w:szCs w:val="18"/>
              </w:rPr>
              <w:t>2022-10-21 10:38:44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055EB4" w:rsidRDefault="005E0337" w:rsidP="005E0337">
            <w:pPr>
              <w:spacing w:before="0"/>
              <w:jc w:val="left"/>
              <w:rPr>
                <w:sz w:val="18"/>
                <w:szCs w:val="18"/>
              </w:rPr>
            </w:pPr>
            <w:r w:rsidRPr="00055EB4">
              <w:rPr>
                <w:sz w:val="18"/>
                <w:szCs w:val="18"/>
              </w:rPr>
              <w:t>2022-10-21 10:38:44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055EB4" w:rsidRDefault="005E0337" w:rsidP="005E0337">
            <w:pPr>
              <w:spacing w:before="0"/>
              <w:jc w:val="left"/>
              <w:rPr>
                <w:sz w:val="18"/>
                <w:szCs w:val="18"/>
              </w:rPr>
            </w:pPr>
            <w:r w:rsidRPr="00055EB4">
              <w:rPr>
                <w:sz w:val="18"/>
                <w:szCs w:val="18"/>
              </w:rPr>
              <w:t>Crosscheck of JVET-AB0157 (EE2-1.12: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055EB4" w:rsidRDefault="00745D5D" w:rsidP="005E0337">
            <w:pPr>
              <w:spacing w:before="0"/>
              <w:jc w:val="left"/>
              <w:rPr>
                <w:sz w:val="18"/>
                <w:szCs w:val="18"/>
              </w:rPr>
            </w:pPr>
            <w:r w:rsidRPr="00055EB4">
              <w:rPr>
                <w:sz w:val="18"/>
                <w:szCs w:val="18"/>
              </w:rPr>
              <w:t>X. Li (Alibaba)</w:t>
            </w:r>
          </w:p>
        </w:tc>
      </w:tr>
      <w:tr w:rsidR="007A3852" w:rsidRPr="007A3852" w14:paraId="1274792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055EB4" w:rsidRDefault="00000000" w:rsidP="005E0337">
            <w:pPr>
              <w:spacing w:before="0"/>
              <w:jc w:val="center"/>
              <w:rPr>
                <w:sz w:val="18"/>
                <w:szCs w:val="18"/>
              </w:rPr>
            </w:pPr>
            <w:hyperlink r:id="rId633" w:history="1">
              <w:r w:rsidR="005E0337" w:rsidRPr="00055EB4">
                <w:rPr>
                  <w:color w:val="0000FF"/>
                  <w:sz w:val="18"/>
                  <w:szCs w:val="18"/>
                  <w:u w:val="single"/>
                </w:rPr>
                <w:t>JVET-AB0201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055EB4" w:rsidRDefault="005E0337" w:rsidP="005E0337">
            <w:pPr>
              <w:spacing w:before="0"/>
              <w:jc w:val="center"/>
              <w:rPr>
                <w:sz w:val="18"/>
                <w:szCs w:val="18"/>
              </w:rPr>
            </w:pPr>
            <w:r w:rsidRPr="00055EB4">
              <w:rPr>
                <w:sz w:val="18"/>
                <w:szCs w:val="18"/>
              </w:rPr>
              <w:t>m61249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055EB4" w:rsidRDefault="005E0337" w:rsidP="005E0337">
            <w:pPr>
              <w:spacing w:before="0"/>
              <w:jc w:val="left"/>
              <w:rPr>
                <w:sz w:val="18"/>
                <w:szCs w:val="18"/>
              </w:rPr>
            </w:pPr>
            <w:r w:rsidRPr="00055EB4">
              <w:rPr>
                <w:sz w:val="18"/>
                <w:szCs w:val="18"/>
              </w:rPr>
              <w:t>2022-10-18 08:56:30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055EB4" w:rsidRDefault="005E0337" w:rsidP="005E0337">
            <w:pPr>
              <w:spacing w:before="0"/>
              <w:jc w:val="left"/>
              <w:rPr>
                <w:sz w:val="18"/>
                <w:szCs w:val="18"/>
              </w:rPr>
            </w:pPr>
            <w:r w:rsidRPr="00055EB4">
              <w:rPr>
                <w:sz w:val="18"/>
                <w:szCs w:val="18"/>
              </w:rPr>
              <w:t>2022-10-21 10:39:12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055EB4" w:rsidRDefault="005E0337" w:rsidP="005E0337">
            <w:pPr>
              <w:spacing w:before="0"/>
              <w:jc w:val="left"/>
              <w:rPr>
                <w:sz w:val="18"/>
                <w:szCs w:val="18"/>
              </w:rPr>
            </w:pPr>
            <w:r w:rsidRPr="00055EB4">
              <w:rPr>
                <w:sz w:val="18"/>
                <w:szCs w:val="18"/>
              </w:rPr>
              <w:t>2022-10-21 10:39:12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055EB4" w:rsidRDefault="005E0337" w:rsidP="005E0337">
            <w:pPr>
              <w:spacing w:before="0"/>
              <w:jc w:val="left"/>
              <w:rPr>
                <w:sz w:val="18"/>
                <w:szCs w:val="18"/>
              </w:rPr>
            </w:pPr>
            <w:r w:rsidRPr="00055EB4">
              <w:rPr>
                <w:sz w:val="18"/>
                <w:szCs w:val="18"/>
              </w:rPr>
              <w:t>Crosscheck of JVET-AB0065 (Non-EE2: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055EB4" w:rsidRDefault="00745D5D" w:rsidP="005E0337">
            <w:pPr>
              <w:spacing w:before="0"/>
              <w:jc w:val="left"/>
              <w:rPr>
                <w:sz w:val="18"/>
                <w:szCs w:val="18"/>
              </w:rPr>
            </w:pPr>
            <w:r w:rsidRPr="00055EB4">
              <w:rPr>
                <w:sz w:val="18"/>
                <w:szCs w:val="18"/>
              </w:rPr>
              <w:t>X. Li (Alibaba)</w:t>
            </w:r>
          </w:p>
        </w:tc>
      </w:tr>
      <w:tr w:rsidR="007A3852" w:rsidRPr="007A3852" w14:paraId="6A45C5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055EB4" w:rsidRDefault="00000000" w:rsidP="005E0337">
            <w:pPr>
              <w:spacing w:before="0"/>
              <w:jc w:val="center"/>
              <w:rPr>
                <w:sz w:val="18"/>
                <w:szCs w:val="18"/>
              </w:rPr>
            </w:pPr>
            <w:hyperlink r:id="rId634" w:history="1">
              <w:r w:rsidR="005E0337" w:rsidRPr="00055EB4">
                <w:rPr>
                  <w:color w:val="0000FF"/>
                  <w:sz w:val="18"/>
                  <w:szCs w:val="18"/>
                  <w:u w:val="single"/>
                </w:rPr>
                <w:t>JVET-AB0202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055EB4" w:rsidRDefault="005E0337" w:rsidP="005E0337">
            <w:pPr>
              <w:spacing w:before="0"/>
              <w:jc w:val="center"/>
              <w:rPr>
                <w:sz w:val="18"/>
                <w:szCs w:val="18"/>
              </w:rPr>
            </w:pPr>
            <w:r w:rsidRPr="00055EB4">
              <w:rPr>
                <w:sz w:val="18"/>
                <w:szCs w:val="18"/>
              </w:rPr>
              <w:t>m61250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055EB4" w:rsidRDefault="005E0337" w:rsidP="005E0337">
            <w:pPr>
              <w:spacing w:before="0"/>
              <w:jc w:val="left"/>
              <w:rPr>
                <w:sz w:val="18"/>
                <w:szCs w:val="18"/>
              </w:rPr>
            </w:pPr>
            <w:r w:rsidRPr="00055EB4">
              <w:rPr>
                <w:sz w:val="18"/>
                <w:szCs w:val="18"/>
              </w:rPr>
              <w:t>2022-10-18 08:57:06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055EB4" w:rsidRDefault="005E0337" w:rsidP="005E0337">
            <w:pPr>
              <w:spacing w:before="0"/>
              <w:jc w:val="left"/>
              <w:rPr>
                <w:sz w:val="18"/>
                <w:szCs w:val="18"/>
              </w:rPr>
            </w:pPr>
            <w:r w:rsidRPr="00055EB4">
              <w:rPr>
                <w:sz w:val="18"/>
                <w:szCs w:val="18"/>
              </w:rPr>
              <w:t>2022-10-21 10:39:31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055EB4" w:rsidRDefault="005E0337" w:rsidP="005E0337">
            <w:pPr>
              <w:spacing w:before="0"/>
              <w:jc w:val="left"/>
              <w:rPr>
                <w:sz w:val="18"/>
                <w:szCs w:val="18"/>
              </w:rPr>
            </w:pPr>
            <w:r w:rsidRPr="00055EB4">
              <w:rPr>
                <w:sz w:val="18"/>
                <w:szCs w:val="18"/>
              </w:rPr>
              <w:t>2022-10-21 10:39:31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055EB4" w:rsidRDefault="005E0337" w:rsidP="005E0337">
            <w:pPr>
              <w:spacing w:before="0"/>
              <w:jc w:val="left"/>
              <w:rPr>
                <w:sz w:val="18"/>
                <w:szCs w:val="18"/>
              </w:rPr>
            </w:pPr>
            <w:r w:rsidRPr="00055EB4">
              <w:rPr>
                <w:sz w:val="18"/>
                <w:szCs w:val="18"/>
              </w:rPr>
              <w:t>Crosscheck of JVET-AB0110 (EE2-1.15-related: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055EB4" w:rsidRDefault="00745D5D" w:rsidP="005E0337">
            <w:pPr>
              <w:spacing w:before="0"/>
              <w:jc w:val="left"/>
              <w:rPr>
                <w:sz w:val="18"/>
                <w:szCs w:val="18"/>
              </w:rPr>
            </w:pPr>
            <w:r w:rsidRPr="00055EB4">
              <w:rPr>
                <w:sz w:val="18"/>
                <w:szCs w:val="18"/>
              </w:rPr>
              <w:t>X. Li (Alibaba)</w:t>
            </w:r>
          </w:p>
        </w:tc>
      </w:tr>
      <w:tr w:rsidR="007A3852" w:rsidRPr="007A3852" w14:paraId="6AC4233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055EB4" w:rsidRDefault="00000000" w:rsidP="005E0337">
            <w:pPr>
              <w:spacing w:before="0"/>
              <w:jc w:val="center"/>
              <w:rPr>
                <w:sz w:val="18"/>
                <w:szCs w:val="18"/>
              </w:rPr>
            </w:pPr>
            <w:hyperlink r:id="rId635" w:history="1">
              <w:r w:rsidR="005E0337" w:rsidRPr="00055EB4">
                <w:rPr>
                  <w:color w:val="0000FF"/>
                  <w:sz w:val="18"/>
                  <w:szCs w:val="18"/>
                  <w:u w:val="single"/>
                </w:rPr>
                <w:t>JVET-AB0203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055EB4" w:rsidRDefault="005E0337" w:rsidP="005E0337">
            <w:pPr>
              <w:spacing w:before="0"/>
              <w:jc w:val="center"/>
              <w:rPr>
                <w:sz w:val="18"/>
                <w:szCs w:val="18"/>
              </w:rPr>
            </w:pPr>
            <w:r w:rsidRPr="00055EB4">
              <w:rPr>
                <w:sz w:val="18"/>
                <w:szCs w:val="18"/>
              </w:rPr>
              <w:t>m61251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055EB4" w:rsidRDefault="005E0337" w:rsidP="005E0337">
            <w:pPr>
              <w:spacing w:before="0"/>
              <w:jc w:val="left"/>
              <w:rPr>
                <w:sz w:val="18"/>
                <w:szCs w:val="18"/>
              </w:rPr>
            </w:pPr>
            <w:r w:rsidRPr="00055EB4">
              <w:rPr>
                <w:sz w:val="18"/>
                <w:szCs w:val="18"/>
              </w:rPr>
              <w:t>2022-10-18 08:57:45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055EB4" w:rsidRDefault="005E0337" w:rsidP="005E0337">
            <w:pPr>
              <w:spacing w:before="0"/>
              <w:jc w:val="left"/>
              <w:rPr>
                <w:sz w:val="18"/>
                <w:szCs w:val="18"/>
              </w:rPr>
            </w:pPr>
            <w:r w:rsidRPr="00055EB4">
              <w:rPr>
                <w:sz w:val="18"/>
                <w:szCs w:val="18"/>
              </w:rPr>
              <w:t>2022-10-21 10:39:48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055EB4" w:rsidRDefault="005E0337" w:rsidP="005E0337">
            <w:pPr>
              <w:spacing w:before="0"/>
              <w:jc w:val="left"/>
              <w:rPr>
                <w:sz w:val="18"/>
                <w:szCs w:val="18"/>
              </w:rPr>
            </w:pPr>
            <w:r w:rsidRPr="00055EB4">
              <w:rPr>
                <w:sz w:val="18"/>
                <w:szCs w:val="18"/>
              </w:rPr>
              <w:t>2022-10-21 10:39:48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055EB4" w:rsidRDefault="005E0337" w:rsidP="005E0337">
            <w:pPr>
              <w:spacing w:before="0"/>
              <w:jc w:val="left"/>
              <w:rPr>
                <w:sz w:val="18"/>
                <w:szCs w:val="18"/>
              </w:rPr>
            </w:pPr>
            <w:r w:rsidRPr="00055EB4">
              <w:rPr>
                <w:sz w:val="18"/>
                <w:szCs w:val="18"/>
              </w:rPr>
              <w:t>Crosscheck of JVET-AB0180 (Non-EE2: CCCM using non-downsampled luma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055EB4" w:rsidRDefault="00745D5D" w:rsidP="005E0337">
            <w:pPr>
              <w:spacing w:before="0"/>
              <w:jc w:val="left"/>
              <w:rPr>
                <w:sz w:val="18"/>
                <w:szCs w:val="18"/>
              </w:rPr>
            </w:pPr>
            <w:r w:rsidRPr="00055EB4">
              <w:rPr>
                <w:sz w:val="18"/>
                <w:szCs w:val="18"/>
              </w:rPr>
              <w:t>X. Li (Alibaba)</w:t>
            </w:r>
          </w:p>
        </w:tc>
      </w:tr>
      <w:tr w:rsidR="007A3852" w:rsidRPr="007A3852" w14:paraId="2BAA30A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055EB4" w:rsidRDefault="00000000" w:rsidP="005E0337">
            <w:pPr>
              <w:spacing w:before="0"/>
              <w:jc w:val="center"/>
              <w:rPr>
                <w:sz w:val="18"/>
                <w:szCs w:val="18"/>
              </w:rPr>
            </w:pPr>
            <w:hyperlink r:id="rId636" w:history="1">
              <w:r w:rsidR="005E0337" w:rsidRPr="00055EB4">
                <w:rPr>
                  <w:color w:val="0000FF"/>
                  <w:sz w:val="18"/>
                  <w:szCs w:val="18"/>
                  <w:u w:val="single"/>
                </w:rPr>
                <w:t>JVET-AB0204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055EB4" w:rsidRDefault="005E0337" w:rsidP="005E0337">
            <w:pPr>
              <w:spacing w:before="0"/>
              <w:jc w:val="center"/>
              <w:rPr>
                <w:sz w:val="18"/>
                <w:szCs w:val="18"/>
              </w:rPr>
            </w:pPr>
            <w:r w:rsidRPr="00055EB4">
              <w:rPr>
                <w:sz w:val="18"/>
                <w:szCs w:val="18"/>
              </w:rPr>
              <w:t>m61252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055EB4" w:rsidRDefault="005E0337" w:rsidP="005E0337">
            <w:pPr>
              <w:spacing w:before="0"/>
              <w:jc w:val="left"/>
              <w:rPr>
                <w:sz w:val="18"/>
                <w:szCs w:val="18"/>
              </w:rPr>
            </w:pPr>
            <w:r w:rsidRPr="00055EB4">
              <w:rPr>
                <w:sz w:val="18"/>
                <w:szCs w:val="18"/>
              </w:rPr>
              <w:t>2022-10-18 09:44:47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055EB4" w:rsidRDefault="005E0337" w:rsidP="005E0337">
            <w:pPr>
              <w:spacing w:before="0"/>
              <w:jc w:val="left"/>
              <w:rPr>
                <w:sz w:val="18"/>
                <w:szCs w:val="18"/>
              </w:rPr>
            </w:pPr>
            <w:r w:rsidRPr="00055EB4">
              <w:rPr>
                <w:sz w:val="18"/>
                <w:szCs w:val="18"/>
              </w:rPr>
              <w:t>2022-10-22 05:41:38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055EB4" w:rsidRDefault="005E0337" w:rsidP="005E0337">
            <w:pPr>
              <w:spacing w:before="0"/>
              <w:jc w:val="left"/>
              <w:rPr>
                <w:sz w:val="18"/>
                <w:szCs w:val="18"/>
              </w:rPr>
            </w:pPr>
            <w:r w:rsidRPr="00055EB4">
              <w:rPr>
                <w:sz w:val="18"/>
                <w:szCs w:val="18"/>
              </w:rPr>
              <w:t>2022-10-22 05:41:38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055EB4" w:rsidRDefault="005E0337" w:rsidP="005E0337">
            <w:pPr>
              <w:spacing w:before="0"/>
              <w:jc w:val="left"/>
              <w:rPr>
                <w:sz w:val="18"/>
                <w:szCs w:val="18"/>
              </w:rPr>
            </w:pPr>
            <w:r w:rsidRPr="00055EB4">
              <w:rPr>
                <w:sz w:val="18"/>
                <w:szCs w:val="18"/>
              </w:rPr>
              <w:t>Crosscheck of JVET-AB0158 ([AHG11]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055EB4" w:rsidRDefault="00745D5D" w:rsidP="005E0337">
            <w:pPr>
              <w:spacing w:before="0"/>
              <w:jc w:val="left"/>
              <w:rPr>
                <w:sz w:val="18"/>
                <w:szCs w:val="18"/>
              </w:rPr>
            </w:pPr>
            <w:r w:rsidRPr="00055EB4">
              <w:rPr>
                <w:sz w:val="18"/>
                <w:szCs w:val="18"/>
              </w:rPr>
              <w:t>L. Wang (Tencent)</w:t>
            </w:r>
          </w:p>
        </w:tc>
      </w:tr>
      <w:tr w:rsidR="007A3852" w:rsidRPr="007A3852" w14:paraId="37633E0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055EB4" w:rsidRDefault="00000000" w:rsidP="005E0337">
            <w:pPr>
              <w:spacing w:before="0"/>
              <w:jc w:val="center"/>
              <w:rPr>
                <w:sz w:val="18"/>
                <w:szCs w:val="18"/>
              </w:rPr>
            </w:pPr>
            <w:hyperlink r:id="rId637" w:history="1">
              <w:r w:rsidR="005E0337" w:rsidRPr="00055EB4">
                <w:rPr>
                  <w:color w:val="0000FF"/>
                  <w:sz w:val="18"/>
                  <w:szCs w:val="18"/>
                  <w:u w:val="single"/>
                </w:rPr>
                <w:t>JVET-AB0205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055EB4" w:rsidRDefault="005E0337" w:rsidP="005E0337">
            <w:pPr>
              <w:spacing w:before="0"/>
              <w:jc w:val="center"/>
              <w:rPr>
                <w:sz w:val="18"/>
                <w:szCs w:val="18"/>
              </w:rPr>
            </w:pPr>
            <w:r w:rsidRPr="00055EB4">
              <w:rPr>
                <w:sz w:val="18"/>
                <w:szCs w:val="18"/>
              </w:rPr>
              <w:t>m61253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055EB4" w:rsidRDefault="005E0337" w:rsidP="005E0337">
            <w:pPr>
              <w:spacing w:before="0"/>
              <w:jc w:val="left"/>
              <w:rPr>
                <w:sz w:val="18"/>
                <w:szCs w:val="18"/>
              </w:rPr>
            </w:pPr>
            <w:r w:rsidRPr="00055EB4">
              <w:rPr>
                <w:sz w:val="18"/>
                <w:szCs w:val="18"/>
              </w:rPr>
              <w:t>2022-10-18 09:44:54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055EB4" w:rsidRDefault="005E0337" w:rsidP="005E0337">
            <w:pPr>
              <w:spacing w:before="0"/>
              <w:jc w:val="left"/>
              <w:rPr>
                <w:sz w:val="18"/>
                <w:szCs w:val="18"/>
              </w:rPr>
            </w:pPr>
            <w:r w:rsidRPr="00055EB4">
              <w:rPr>
                <w:sz w:val="18"/>
                <w:szCs w:val="18"/>
              </w:rPr>
              <w:t>2022-10-22 05:38:15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055EB4" w:rsidRDefault="005E0337" w:rsidP="005E0337">
            <w:pPr>
              <w:spacing w:before="0"/>
              <w:jc w:val="left"/>
              <w:rPr>
                <w:sz w:val="18"/>
                <w:szCs w:val="18"/>
              </w:rPr>
            </w:pPr>
            <w:r w:rsidRPr="00055EB4">
              <w:rPr>
                <w:sz w:val="18"/>
                <w:szCs w:val="18"/>
              </w:rPr>
              <w:t>2022-10-22 05:38:15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055EB4" w:rsidRDefault="005E0337" w:rsidP="005E0337">
            <w:pPr>
              <w:spacing w:before="0"/>
              <w:jc w:val="left"/>
              <w:rPr>
                <w:sz w:val="18"/>
                <w:szCs w:val="18"/>
              </w:rPr>
            </w:pPr>
            <w:r w:rsidRPr="00055EB4">
              <w:rPr>
                <w:sz w:val="18"/>
                <w:szCs w:val="18"/>
              </w:rPr>
              <w:t>Crosscheck of JVET-AB0159 ([AHG11]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055EB4" w:rsidRDefault="00745D5D" w:rsidP="005E0337">
            <w:pPr>
              <w:spacing w:before="0"/>
              <w:jc w:val="left"/>
              <w:rPr>
                <w:sz w:val="18"/>
                <w:szCs w:val="18"/>
              </w:rPr>
            </w:pPr>
            <w:r w:rsidRPr="00055EB4">
              <w:rPr>
                <w:sz w:val="18"/>
                <w:szCs w:val="18"/>
              </w:rPr>
              <w:t>L. Wang (Tencent)</w:t>
            </w:r>
          </w:p>
        </w:tc>
      </w:tr>
      <w:tr w:rsidR="007A3852" w:rsidRPr="007A3852" w14:paraId="4EC8093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055EB4" w:rsidRDefault="00000000" w:rsidP="005E0337">
            <w:pPr>
              <w:spacing w:before="0"/>
              <w:jc w:val="center"/>
              <w:rPr>
                <w:sz w:val="18"/>
                <w:szCs w:val="18"/>
              </w:rPr>
            </w:pPr>
            <w:hyperlink r:id="rId638" w:history="1">
              <w:r w:rsidR="005E0337" w:rsidRPr="00055EB4">
                <w:rPr>
                  <w:color w:val="0000FF"/>
                  <w:sz w:val="18"/>
                  <w:szCs w:val="18"/>
                  <w:u w:val="single"/>
                </w:rPr>
                <w:t>JVET-AB0206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055EB4" w:rsidRDefault="005E0337" w:rsidP="005E0337">
            <w:pPr>
              <w:spacing w:before="0"/>
              <w:jc w:val="center"/>
              <w:rPr>
                <w:sz w:val="18"/>
                <w:szCs w:val="18"/>
              </w:rPr>
            </w:pPr>
            <w:r w:rsidRPr="00055EB4">
              <w:rPr>
                <w:sz w:val="18"/>
                <w:szCs w:val="18"/>
              </w:rPr>
              <w:t>m61254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055EB4" w:rsidRDefault="005E0337" w:rsidP="005E0337">
            <w:pPr>
              <w:spacing w:before="0"/>
              <w:jc w:val="left"/>
              <w:rPr>
                <w:sz w:val="18"/>
                <w:szCs w:val="18"/>
              </w:rPr>
            </w:pPr>
            <w:r w:rsidRPr="00055EB4">
              <w:rPr>
                <w:sz w:val="18"/>
                <w:szCs w:val="18"/>
              </w:rPr>
              <w:t>2022-10-18 09:46:51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055EB4" w:rsidRDefault="005E0337" w:rsidP="005E0337">
            <w:pPr>
              <w:spacing w:before="0"/>
              <w:jc w:val="left"/>
              <w:rPr>
                <w:sz w:val="18"/>
                <w:szCs w:val="18"/>
              </w:rPr>
            </w:pPr>
            <w:r w:rsidRPr="00055EB4">
              <w:rPr>
                <w:sz w:val="18"/>
                <w:szCs w:val="18"/>
              </w:rPr>
              <w:t>2022-10-22 05:46:13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055EB4" w:rsidRDefault="005E0337" w:rsidP="005E0337">
            <w:pPr>
              <w:spacing w:before="0"/>
              <w:jc w:val="left"/>
              <w:rPr>
                <w:sz w:val="18"/>
                <w:szCs w:val="18"/>
              </w:rPr>
            </w:pPr>
            <w:r w:rsidRPr="00055EB4">
              <w:rPr>
                <w:sz w:val="18"/>
                <w:szCs w:val="18"/>
              </w:rPr>
              <w:t>2022-10-22 05:46:13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055EB4" w:rsidRDefault="005E0337" w:rsidP="005E0337">
            <w:pPr>
              <w:spacing w:before="0"/>
              <w:jc w:val="left"/>
              <w:rPr>
                <w:sz w:val="18"/>
                <w:szCs w:val="18"/>
              </w:rPr>
            </w:pPr>
            <w:r w:rsidRPr="00055EB4">
              <w:rPr>
                <w:sz w:val="18"/>
                <w:szCs w:val="18"/>
              </w:rPr>
              <w:t>Crosscheck of JVET-AB0160 ([AHG11]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055EB4" w:rsidRDefault="00745D5D" w:rsidP="005E0337">
            <w:pPr>
              <w:spacing w:before="0"/>
              <w:jc w:val="left"/>
              <w:rPr>
                <w:sz w:val="18"/>
                <w:szCs w:val="18"/>
              </w:rPr>
            </w:pPr>
            <w:r w:rsidRPr="00055EB4">
              <w:rPr>
                <w:sz w:val="18"/>
                <w:szCs w:val="18"/>
              </w:rPr>
              <w:t>L. Wang (Tencent)</w:t>
            </w:r>
          </w:p>
        </w:tc>
      </w:tr>
      <w:tr w:rsidR="007A3852" w:rsidRPr="007A3852" w14:paraId="70E5BC3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055EB4" w:rsidRDefault="00000000" w:rsidP="005E0337">
            <w:pPr>
              <w:spacing w:before="0"/>
              <w:jc w:val="center"/>
              <w:rPr>
                <w:sz w:val="18"/>
                <w:szCs w:val="18"/>
              </w:rPr>
            </w:pPr>
            <w:hyperlink r:id="rId639" w:history="1">
              <w:r w:rsidR="005E0337" w:rsidRPr="00055EB4">
                <w:rPr>
                  <w:color w:val="0000FF"/>
                  <w:sz w:val="18"/>
                  <w:szCs w:val="18"/>
                  <w:u w:val="single"/>
                </w:rPr>
                <w:t>JVET-AB0207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055EB4" w:rsidRDefault="005E0337" w:rsidP="005E0337">
            <w:pPr>
              <w:spacing w:before="0"/>
              <w:jc w:val="center"/>
              <w:rPr>
                <w:sz w:val="18"/>
                <w:szCs w:val="18"/>
              </w:rPr>
            </w:pPr>
            <w:r w:rsidRPr="00055EB4">
              <w:rPr>
                <w:sz w:val="18"/>
                <w:szCs w:val="18"/>
              </w:rPr>
              <w:t>m61256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055EB4" w:rsidRDefault="005E0337" w:rsidP="005E0337">
            <w:pPr>
              <w:spacing w:before="0"/>
              <w:jc w:val="left"/>
              <w:rPr>
                <w:sz w:val="18"/>
                <w:szCs w:val="18"/>
              </w:rPr>
            </w:pPr>
            <w:r w:rsidRPr="00055EB4">
              <w:rPr>
                <w:sz w:val="18"/>
                <w:szCs w:val="18"/>
              </w:rPr>
              <w:t>2022-10-18 10:57:44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055EB4" w:rsidRDefault="005E0337" w:rsidP="005E0337">
            <w:pPr>
              <w:spacing w:before="0"/>
              <w:jc w:val="left"/>
              <w:rPr>
                <w:sz w:val="18"/>
                <w:szCs w:val="18"/>
              </w:rPr>
            </w:pPr>
            <w:r w:rsidRPr="00055EB4">
              <w:rPr>
                <w:sz w:val="18"/>
                <w:szCs w:val="18"/>
              </w:rPr>
              <w:t>2022-10-18 15:29:26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055EB4" w:rsidRDefault="005E0337" w:rsidP="005E0337">
            <w:pPr>
              <w:spacing w:before="0"/>
              <w:jc w:val="left"/>
              <w:rPr>
                <w:sz w:val="18"/>
                <w:szCs w:val="18"/>
              </w:rPr>
            </w:pPr>
            <w:r w:rsidRPr="00055EB4">
              <w:rPr>
                <w:sz w:val="18"/>
                <w:szCs w:val="18"/>
              </w:rPr>
              <w:t>2022-10-18 15:29:26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055EB4" w:rsidRDefault="005E0337" w:rsidP="005E0337">
            <w:pPr>
              <w:spacing w:before="0"/>
              <w:jc w:val="left"/>
              <w:rPr>
                <w:sz w:val="18"/>
                <w:szCs w:val="18"/>
              </w:rPr>
            </w:pPr>
            <w:r w:rsidRPr="00055EB4">
              <w:rPr>
                <w:sz w:val="18"/>
                <w:szCs w:val="18"/>
              </w:rPr>
              <w:t>Cross-check of JVET-AB0165 (EE2-1.16: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055EB4" w:rsidRDefault="00745D5D" w:rsidP="005E0337">
            <w:pPr>
              <w:spacing w:before="0"/>
              <w:jc w:val="left"/>
              <w:rPr>
                <w:sz w:val="18"/>
                <w:szCs w:val="18"/>
              </w:rPr>
            </w:pPr>
            <w:r w:rsidRPr="00055EB4">
              <w:rPr>
                <w:sz w:val="18"/>
                <w:szCs w:val="18"/>
              </w:rPr>
              <w:t>P. Andrivon (Xiaomi)</w:t>
            </w:r>
          </w:p>
        </w:tc>
      </w:tr>
      <w:tr w:rsidR="007A3852" w:rsidRPr="007A3852" w14:paraId="6AA6D0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055EB4" w:rsidRDefault="00000000" w:rsidP="005E0337">
            <w:pPr>
              <w:spacing w:before="0"/>
              <w:jc w:val="center"/>
              <w:rPr>
                <w:sz w:val="18"/>
                <w:szCs w:val="18"/>
              </w:rPr>
            </w:pPr>
            <w:hyperlink r:id="rId640" w:history="1">
              <w:r w:rsidR="005E0337" w:rsidRPr="00055EB4">
                <w:rPr>
                  <w:color w:val="0000FF"/>
                  <w:sz w:val="18"/>
                  <w:szCs w:val="18"/>
                  <w:u w:val="single"/>
                </w:rPr>
                <w:t>JVET-AB0208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055EB4" w:rsidRDefault="005E0337" w:rsidP="005E0337">
            <w:pPr>
              <w:spacing w:before="0"/>
              <w:jc w:val="center"/>
              <w:rPr>
                <w:sz w:val="18"/>
                <w:szCs w:val="18"/>
              </w:rPr>
            </w:pPr>
            <w:r w:rsidRPr="00055EB4">
              <w:rPr>
                <w:sz w:val="18"/>
                <w:szCs w:val="18"/>
              </w:rPr>
              <w:t>m61260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055EB4" w:rsidRDefault="005E0337" w:rsidP="005E0337">
            <w:pPr>
              <w:spacing w:before="0"/>
              <w:jc w:val="left"/>
              <w:rPr>
                <w:sz w:val="18"/>
                <w:szCs w:val="18"/>
              </w:rPr>
            </w:pPr>
            <w:r w:rsidRPr="00055EB4">
              <w:rPr>
                <w:sz w:val="18"/>
                <w:szCs w:val="18"/>
              </w:rPr>
              <w:t>2022-10-18 11:10:57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055EB4" w:rsidRDefault="005E0337" w:rsidP="005E0337">
            <w:pPr>
              <w:spacing w:before="0"/>
              <w:jc w:val="left"/>
              <w:rPr>
                <w:sz w:val="18"/>
                <w:szCs w:val="18"/>
              </w:rPr>
            </w:pPr>
            <w:r w:rsidRPr="00055EB4">
              <w:rPr>
                <w:sz w:val="18"/>
                <w:szCs w:val="18"/>
              </w:rPr>
              <w:t>2022-10-21 14:22:07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055EB4" w:rsidRDefault="005E0337" w:rsidP="005E0337">
            <w:pPr>
              <w:spacing w:before="0"/>
              <w:jc w:val="left"/>
              <w:rPr>
                <w:sz w:val="18"/>
                <w:szCs w:val="18"/>
              </w:rPr>
            </w:pPr>
            <w:r w:rsidRPr="00055EB4">
              <w:rPr>
                <w:sz w:val="18"/>
                <w:szCs w:val="18"/>
              </w:rPr>
              <w:t>2022-10-21 14:22:07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055EB4" w:rsidRDefault="00745D5D" w:rsidP="005E0337">
            <w:pPr>
              <w:spacing w:before="0"/>
              <w:jc w:val="left"/>
              <w:rPr>
                <w:sz w:val="18"/>
                <w:szCs w:val="18"/>
              </w:rPr>
            </w:pPr>
            <w:r w:rsidRPr="00055EB4">
              <w:rPr>
                <w:sz w:val="18"/>
                <w:szCs w:val="18"/>
              </w:rPr>
              <w:t>R.-L. Liao (Alibaba)</w:t>
            </w:r>
          </w:p>
        </w:tc>
      </w:tr>
      <w:tr w:rsidR="007A3852" w:rsidRPr="007A3852" w14:paraId="27C3335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055EB4" w:rsidRDefault="00000000" w:rsidP="005E0337">
            <w:pPr>
              <w:spacing w:before="0"/>
              <w:jc w:val="center"/>
              <w:rPr>
                <w:sz w:val="18"/>
                <w:szCs w:val="18"/>
              </w:rPr>
            </w:pPr>
            <w:hyperlink r:id="rId641" w:history="1">
              <w:r w:rsidR="005E0337" w:rsidRPr="00055EB4">
                <w:rPr>
                  <w:color w:val="0000FF"/>
                  <w:sz w:val="18"/>
                  <w:szCs w:val="18"/>
                  <w:u w:val="single"/>
                </w:rPr>
                <w:t>JVET-AB0209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055EB4" w:rsidRDefault="005E0337" w:rsidP="005E0337">
            <w:pPr>
              <w:spacing w:before="0"/>
              <w:jc w:val="center"/>
              <w:rPr>
                <w:sz w:val="18"/>
                <w:szCs w:val="18"/>
              </w:rPr>
            </w:pPr>
            <w:r w:rsidRPr="00055EB4">
              <w:rPr>
                <w:sz w:val="18"/>
                <w:szCs w:val="18"/>
              </w:rPr>
              <w:t>m61262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055EB4" w:rsidRDefault="005E0337" w:rsidP="005E0337">
            <w:pPr>
              <w:spacing w:before="0"/>
              <w:jc w:val="left"/>
              <w:rPr>
                <w:sz w:val="18"/>
                <w:szCs w:val="18"/>
              </w:rPr>
            </w:pPr>
            <w:r w:rsidRPr="00055EB4">
              <w:rPr>
                <w:sz w:val="18"/>
                <w:szCs w:val="18"/>
              </w:rPr>
              <w:t>2022-10-18 11:11:19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055EB4" w:rsidRDefault="005E0337" w:rsidP="005E0337">
            <w:pPr>
              <w:spacing w:before="0"/>
              <w:jc w:val="left"/>
              <w:rPr>
                <w:sz w:val="18"/>
                <w:szCs w:val="18"/>
              </w:rPr>
            </w:pPr>
            <w:r w:rsidRPr="00055EB4">
              <w:rPr>
                <w:sz w:val="18"/>
                <w:szCs w:val="18"/>
              </w:rPr>
              <w:t>2022-10-21 14:22:28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055EB4" w:rsidRDefault="005E0337" w:rsidP="005E0337">
            <w:pPr>
              <w:spacing w:before="0"/>
              <w:jc w:val="left"/>
              <w:rPr>
                <w:sz w:val="18"/>
                <w:szCs w:val="18"/>
              </w:rPr>
            </w:pPr>
            <w:r w:rsidRPr="00055EB4">
              <w:rPr>
                <w:sz w:val="18"/>
                <w:szCs w:val="18"/>
              </w:rPr>
              <w:t>2022-10-21 14:22:28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055EB4" w:rsidRDefault="005E0337" w:rsidP="005E0337">
            <w:pPr>
              <w:spacing w:before="0"/>
              <w:jc w:val="left"/>
              <w:rPr>
                <w:sz w:val="18"/>
                <w:szCs w:val="18"/>
              </w:rPr>
            </w:pPr>
            <w:r w:rsidRPr="00055EB4">
              <w:rPr>
                <w:sz w:val="18"/>
                <w:szCs w:val="18"/>
              </w:rPr>
              <w:t>Crosscheck of JVET-AB0124 (EE2-2.3: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055EB4" w:rsidRDefault="00745D5D" w:rsidP="005E0337">
            <w:pPr>
              <w:spacing w:before="0"/>
              <w:jc w:val="left"/>
              <w:rPr>
                <w:sz w:val="18"/>
                <w:szCs w:val="18"/>
              </w:rPr>
            </w:pPr>
            <w:r w:rsidRPr="00055EB4">
              <w:rPr>
                <w:sz w:val="18"/>
                <w:szCs w:val="18"/>
              </w:rPr>
              <w:t>R.-L. Liao (Alibaba)</w:t>
            </w:r>
          </w:p>
        </w:tc>
      </w:tr>
      <w:tr w:rsidR="007A3852" w:rsidRPr="007A3852" w14:paraId="5044492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055EB4" w:rsidRDefault="00000000" w:rsidP="005E0337">
            <w:pPr>
              <w:spacing w:before="0"/>
              <w:jc w:val="center"/>
              <w:rPr>
                <w:sz w:val="18"/>
                <w:szCs w:val="18"/>
              </w:rPr>
            </w:pPr>
            <w:hyperlink r:id="rId642" w:history="1">
              <w:r w:rsidR="005E0337" w:rsidRPr="00055EB4">
                <w:rPr>
                  <w:color w:val="0000FF"/>
                  <w:sz w:val="18"/>
                  <w:szCs w:val="18"/>
                  <w:u w:val="single"/>
                </w:rPr>
                <w:t>JVET-AB0210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055EB4" w:rsidRDefault="005E0337" w:rsidP="005E0337">
            <w:pPr>
              <w:spacing w:before="0"/>
              <w:jc w:val="center"/>
              <w:rPr>
                <w:sz w:val="18"/>
                <w:szCs w:val="18"/>
              </w:rPr>
            </w:pPr>
            <w:r w:rsidRPr="00055EB4">
              <w:rPr>
                <w:sz w:val="18"/>
                <w:szCs w:val="18"/>
              </w:rPr>
              <w:t>m61265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055EB4" w:rsidRDefault="005E0337" w:rsidP="005E0337">
            <w:pPr>
              <w:spacing w:before="0"/>
              <w:jc w:val="left"/>
              <w:rPr>
                <w:sz w:val="18"/>
                <w:szCs w:val="18"/>
              </w:rPr>
            </w:pPr>
            <w:r w:rsidRPr="00055EB4">
              <w:rPr>
                <w:sz w:val="18"/>
                <w:szCs w:val="18"/>
              </w:rPr>
              <w:t>2022-10-18 15:11:19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055EB4" w:rsidRDefault="005E0337" w:rsidP="005E0337">
            <w:pPr>
              <w:spacing w:before="0"/>
              <w:jc w:val="left"/>
              <w:rPr>
                <w:sz w:val="18"/>
                <w:szCs w:val="18"/>
              </w:rPr>
            </w:pPr>
            <w:r w:rsidRPr="00055EB4">
              <w:rPr>
                <w:sz w:val="18"/>
                <w:szCs w:val="18"/>
              </w:rPr>
              <w:t>2022-10-18 15:18:17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055EB4" w:rsidRDefault="005E0337" w:rsidP="005E0337">
            <w:pPr>
              <w:spacing w:before="0"/>
              <w:jc w:val="left"/>
              <w:rPr>
                <w:sz w:val="18"/>
                <w:szCs w:val="18"/>
              </w:rPr>
            </w:pPr>
            <w:r w:rsidRPr="00055EB4">
              <w:rPr>
                <w:sz w:val="18"/>
                <w:szCs w:val="18"/>
              </w:rPr>
              <w:t>2022-10-19 08:45:48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055EB4" w:rsidRDefault="005E0337" w:rsidP="005E0337">
            <w:pPr>
              <w:spacing w:before="0"/>
              <w:jc w:val="left"/>
              <w:rPr>
                <w:sz w:val="18"/>
                <w:szCs w:val="18"/>
              </w:rPr>
            </w:pPr>
            <w:r w:rsidRPr="00055EB4">
              <w:rPr>
                <w:sz w:val="18"/>
                <w:szCs w:val="18"/>
              </w:rPr>
              <w:t>AHG3/10: VTM multilayer profile encoder fixes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1E315303" w:rsidR="005E0337" w:rsidRPr="00055EB4" w:rsidRDefault="00745D5D" w:rsidP="005E0337">
            <w:pPr>
              <w:spacing w:before="0"/>
              <w:jc w:val="left"/>
              <w:rPr>
                <w:sz w:val="18"/>
                <w:szCs w:val="18"/>
              </w:rPr>
            </w:pPr>
            <w:r w:rsidRPr="00055EB4">
              <w:rPr>
                <w:sz w:val="18"/>
                <w:szCs w:val="18"/>
              </w:rPr>
              <w:t>F. Urban</w:t>
            </w:r>
            <w:r w:rsidR="00442BF8">
              <w:rPr>
                <w:sz w:val="18"/>
                <w:szCs w:val="18"/>
              </w:rPr>
              <w:br/>
            </w:r>
            <w:r w:rsidR="005E0337" w:rsidRPr="00055EB4">
              <w:rPr>
                <w:sz w:val="18"/>
                <w:szCs w:val="18"/>
              </w:rPr>
              <w:t>P. de Lagrange</w:t>
            </w:r>
            <w:r w:rsidR="00442BF8">
              <w:rPr>
                <w:sz w:val="18"/>
                <w:szCs w:val="18"/>
              </w:rPr>
              <w:br/>
            </w:r>
            <w:r w:rsidR="005E0337" w:rsidRPr="00055EB4">
              <w:rPr>
                <w:sz w:val="18"/>
                <w:szCs w:val="18"/>
              </w:rPr>
              <w:t>G. Marquant</w:t>
            </w:r>
            <w:r w:rsidR="00442BF8">
              <w:rPr>
                <w:sz w:val="18"/>
                <w:szCs w:val="18"/>
              </w:rPr>
              <w:br/>
            </w:r>
            <w:r w:rsidR="005E0337" w:rsidRPr="00055EB4">
              <w:rPr>
                <w:sz w:val="18"/>
                <w:szCs w:val="18"/>
              </w:rPr>
              <w:t>C. Salmon-Legagneur (</w:t>
            </w:r>
            <w:r w:rsidR="00A214AD" w:rsidRPr="00055EB4">
              <w:rPr>
                <w:sz w:val="18"/>
                <w:szCs w:val="18"/>
              </w:rPr>
              <w:t>InterDigital</w:t>
            </w:r>
            <w:r w:rsidR="005E0337" w:rsidRPr="00055EB4">
              <w:rPr>
                <w:sz w:val="18"/>
                <w:szCs w:val="18"/>
              </w:rPr>
              <w:t>)</w:t>
            </w:r>
          </w:p>
        </w:tc>
      </w:tr>
      <w:tr w:rsidR="007A3852" w:rsidRPr="007A3852" w14:paraId="5044842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055EB4" w:rsidRDefault="00000000" w:rsidP="005E0337">
            <w:pPr>
              <w:spacing w:before="0"/>
              <w:jc w:val="center"/>
              <w:rPr>
                <w:sz w:val="18"/>
                <w:szCs w:val="18"/>
              </w:rPr>
            </w:pPr>
            <w:hyperlink r:id="rId643" w:history="1">
              <w:r w:rsidR="005E0337" w:rsidRPr="00055EB4">
                <w:rPr>
                  <w:color w:val="0000FF"/>
                  <w:sz w:val="18"/>
                  <w:szCs w:val="18"/>
                  <w:u w:val="single"/>
                </w:rPr>
                <w:t>JVET-AB0211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055EB4" w:rsidRDefault="005E0337" w:rsidP="005E0337">
            <w:pPr>
              <w:spacing w:before="0"/>
              <w:jc w:val="center"/>
              <w:rPr>
                <w:sz w:val="18"/>
                <w:szCs w:val="18"/>
              </w:rPr>
            </w:pPr>
            <w:r w:rsidRPr="00055EB4">
              <w:rPr>
                <w:sz w:val="18"/>
                <w:szCs w:val="18"/>
              </w:rPr>
              <w:t>m61268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055EB4" w:rsidRDefault="005E0337" w:rsidP="005E0337">
            <w:pPr>
              <w:spacing w:before="0"/>
              <w:jc w:val="left"/>
              <w:rPr>
                <w:sz w:val="18"/>
                <w:szCs w:val="18"/>
              </w:rPr>
            </w:pPr>
            <w:r w:rsidRPr="00055EB4">
              <w:rPr>
                <w:sz w:val="18"/>
                <w:szCs w:val="18"/>
              </w:rPr>
              <w:t>2022-10-18 16:36:20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055EB4" w:rsidRDefault="005E0337" w:rsidP="005E0337">
            <w:pPr>
              <w:spacing w:before="0"/>
              <w:jc w:val="left"/>
              <w:rPr>
                <w:sz w:val="18"/>
                <w:szCs w:val="18"/>
              </w:rPr>
            </w:pPr>
            <w:r w:rsidRPr="00055EB4">
              <w:rPr>
                <w:sz w:val="18"/>
                <w:szCs w:val="18"/>
              </w:rPr>
              <w:t>2022-10-21 13:58:09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055EB4" w:rsidRDefault="005E0337" w:rsidP="005E0337">
            <w:pPr>
              <w:spacing w:before="0"/>
              <w:jc w:val="left"/>
              <w:rPr>
                <w:sz w:val="18"/>
                <w:szCs w:val="18"/>
              </w:rPr>
            </w:pPr>
            <w:r w:rsidRPr="00055EB4">
              <w:rPr>
                <w:sz w:val="18"/>
                <w:szCs w:val="18"/>
              </w:rPr>
              <w:t>2022-10-21 13:58:09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055EB4" w:rsidRDefault="005E0337" w:rsidP="005E0337">
            <w:pPr>
              <w:spacing w:before="0"/>
              <w:jc w:val="left"/>
              <w:rPr>
                <w:sz w:val="18"/>
                <w:szCs w:val="18"/>
              </w:rPr>
            </w:pPr>
            <w:r w:rsidRPr="00055EB4">
              <w:rPr>
                <w:sz w:val="18"/>
                <w:szCs w:val="18"/>
              </w:rPr>
              <w:t>Crosscheck of JVET-AB0130 (EE2-1.14: IntraTMP adaptation for camera-captured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654A62D8" w:rsidR="005E0337" w:rsidRPr="00055EB4" w:rsidRDefault="00745D5D" w:rsidP="005E0337">
            <w:pPr>
              <w:spacing w:before="0"/>
              <w:jc w:val="left"/>
              <w:rPr>
                <w:sz w:val="18"/>
                <w:szCs w:val="18"/>
              </w:rPr>
            </w:pPr>
            <w:r w:rsidRPr="00055EB4">
              <w:rPr>
                <w:sz w:val="18"/>
                <w:szCs w:val="18"/>
              </w:rPr>
              <w:t>D</w:t>
            </w:r>
            <w:r w:rsidR="00FE5F35" w:rsidRPr="00055EB4">
              <w:rPr>
                <w:sz w:val="18"/>
                <w:szCs w:val="18"/>
              </w:rPr>
              <w:t>.</w:t>
            </w:r>
            <w:r w:rsidRPr="00055EB4">
              <w:rPr>
                <w:sz w:val="18"/>
                <w:szCs w:val="18"/>
              </w:rPr>
              <w:t xml:space="preserve"> Ruiz Coll</w:t>
            </w:r>
            <w:r w:rsidR="00442BF8">
              <w:rPr>
                <w:sz w:val="18"/>
                <w:szCs w:val="18"/>
              </w:rPr>
              <w:br/>
            </w:r>
            <w:r w:rsidRPr="00055EB4">
              <w:rPr>
                <w:sz w:val="18"/>
                <w:szCs w:val="18"/>
              </w:rPr>
              <w:t>V</w:t>
            </w:r>
            <w:r w:rsidR="00FE5F35" w:rsidRPr="00055EB4">
              <w:rPr>
                <w:sz w:val="18"/>
                <w:szCs w:val="18"/>
              </w:rPr>
              <w:t>.</w:t>
            </w:r>
            <w:r w:rsidRPr="00055EB4">
              <w:rPr>
                <w:sz w:val="18"/>
                <w:szCs w:val="18"/>
              </w:rPr>
              <w:t xml:space="preserve"> Warudkar</w:t>
            </w:r>
            <w:r w:rsidR="005E0337" w:rsidRPr="00055EB4">
              <w:rPr>
                <w:sz w:val="18"/>
                <w:szCs w:val="18"/>
              </w:rPr>
              <w:t xml:space="preserve"> (Ofinno)</w:t>
            </w:r>
          </w:p>
        </w:tc>
      </w:tr>
      <w:tr w:rsidR="007A3852" w:rsidRPr="007A3852" w14:paraId="53F8E1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055EB4" w:rsidRDefault="00000000" w:rsidP="005E0337">
            <w:pPr>
              <w:spacing w:before="0"/>
              <w:jc w:val="center"/>
              <w:rPr>
                <w:sz w:val="18"/>
                <w:szCs w:val="18"/>
              </w:rPr>
            </w:pPr>
            <w:hyperlink r:id="rId644" w:history="1">
              <w:r w:rsidR="005E0337" w:rsidRPr="00055EB4">
                <w:rPr>
                  <w:color w:val="0000FF"/>
                  <w:sz w:val="18"/>
                  <w:szCs w:val="18"/>
                  <w:u w:val="single"/>
                </w:rPr>
                <w:t>JVET-AB0212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055EB4" w:rsidRDefault="005E0337" w:rsidP="005E0337">
            <w:pPr>
              <w:spacing w:before="0"/>
              <w:jc w:val="center"/>
              <w:rPr>
                <w:sz w:val="18"/>
                <w:szCs w:val="18"/>
              </w:rPr>
            </w:pPr>
            <w:r w:rsidRPr="00055EB4">
              <w:rPr>
                <w:sz w:val="18"/>
                <w:szCs w:val="18"/>
              </w:rPr>
              <w:t>m61269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055EB4" w:rsidRDefault="005E0337" w:rsidP="005E0337">
            <w:pPr>
              <w:spacing w:before="0"/>
              <w:jc w:val="left"/>
              <w:rPr>
                <w:sz w:val="18"/>
                <w:szCs w:val="18"/>
              </w:rPr>
            </w:pPr>
            <w:r w:rsidRPr="00055EB4">
              <w:rPr>
                <w:sz w:val="18"/>
                <w:szCs w:val="18"/>
              </w:rPr>
              <w:t>2022-10-18 17:10:39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055EB4" w:rsidRDefault="005E0337" w:rsidP="005E0337">
            <w:pPr>
              <w:spacing w:before="0"/>
              <w:jc w:val="left"/>
              <w:rPr>
                <w:sz w:val="18"/>
                <w:szCs w:val="18"/>
              </w:rPr>
            </w:pPr>
            <w:r w:rsidRPr="00055EB4">
              <w:rPr>
                <w:sz w:val="18"/>
                <w:szCs w:val="18"/>
              </w:rPr>
              <w:t>2022-10-21 10:44:42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055EB4" w:rsidRDefault="005E0337" w:rsidP="005E0337">
            <w:pPr>
              <w:spacing w:before="0"/>
              <w:jc w:val="left"/>
              <w:rPr>
                <w:sz w:val="18"/>
                <w:szCs w:val="18"/>
              </w:rPr>
            </w:pPr>
            <w:r w:rsidRPr="00055EB4">
              <w:rPr>
                <w:sz w:val="18"/>
                <w:szCs w:val="18"/>
              </w:rPr>
              <w:t>2022-10-21 10:44:42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055EB4" w:rsidRDefault="005E0337" w:rsidP="005E0337">
            <w:pPr>
              <w:spacing w:before="0"/>
              <w:jc w:val="left"/>
              <w:rPr>
                <w:sz w:val="18"/>
                <w:szCs w:val="18"/>
              </w:rPr>
            </w:pPr>
            <w:r w:rsidRPr="00055EB4">
              <w:rPr>
                <w:sz w:val="18"/>
                <w:szCs w:val="18"/>
              </w:rPr>
              <w:t>Crosscheck of JVET-AB0129 (EE2-1.1) and JVET-AB0155 (EE2-1.6)</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055EB4" w:rsidRDefault="00745D5D" w:rsidP="005E0337">
            <w:pPr>
              <w:spacing w:before="0"/>
              <w:jc w:val="left"/>
              <w:rPr>
                <w:sz w:val="18"/>
                <w:szCs w:val="18"/>
              </w:rPr>
            </w:pPr>
            <w:r w:rsidRPr="00055EB4">
              <w:rPr>
                <w:sz w:val="18"/>
                <w:szCs w:val="18"/>
              </w:rPr>
              <w:t>B. Ray (Qualcomm)</w:t>
            </w:r>
          </w:p>
        </w:tc>
      </w:tr>
      <w:tr w:rsidR="007A3852" w:rsidRPr="007A3852" w14:paraId="2FEB5C0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055EB4" w:rsidRDefault="00000000" w:rsidP="005E0337">
            <w:pPr>
              <w:spacing w:before="0"/>
              <w:jc w:val="center"/>
              <w:rPr>
                <w:sz w:val="18"/>
                <w:szCs w:val="18"/>
              </w:rPr>
            </w:pPr>
            <w:hyperlink r:id="rId645" w:history="1">
              <w:r w:rsidR="005E0337" w:rsidRPr="00055EB4">
                <w:rPr>
                  <w:color w:val="0000FF"/>
                  <w:sz w:val="18"/>
                  <w:szCs w:val="18"/>
                  <w:u w:val="single"/>
                </w:rPr>
                <w:t>JVET-AB0213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055EB4" w:rsidRDefault="005E0337" w:rsidP="005E0337">
            <w:pPr>
              <w:spacing w:before="0"/>
              <w:jc w:val="center"/>
              <w:rPr>
                <w:sz w:val="18"/>
                <w:szCs w:val="18"/>
              </w:rPr>
            </w:pPr>
            <w:r w:rsidRPr="00055EB4">
              <w:rPr>
                <w:sz w:val="18"/>
                <w:szCs w:val="18"/>
              </w:rPr>
              <w:t>m61270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055EB4" w:rsidRDefault="005E0337" w:rsidP="005E0337">
            <w:pPr>
              <w:spacing w:before="0"/>
              <w:jc w:val="left"/>
              <w:rPr>
                <w:sz w:val="18"/>
                <w:szCs w:val="18"/>
              </w:rPr>
            </w:pPr>
            <w:r w:rsidRPr="00055EB4">
              <w:rPr>
                <w:sz w:val="18"/>
                <w:szCs w:val="18"/>
              </w:rPr>
              <w:t>2022-10-18 17:21:27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055EB4" w:rsidRDefault="005E0337" w:rsidP="005E0337">
            <w:pPr>
              <w:spacing w:before="0"/>
              <w:jc w:val="left"/>
              <w:rPr>
                <w:sz w:val="18"/>
                <w:szCs w:val="18"/>
              </w:rPr>
            </w:pPr>
            <w:r w:rsidRPr="00055EB4">
              <w:rPr>
                <w:sz w:val="18"/>
                <w:szCs w:val="18"/>
              </w:rPr>
              <w:t>2022-10-19 08:56:33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055EB4" w:rsidRDefault="005E0337" w:rsidP="005E0337">
            <w:pPr>
              <w:spacing w:before="0"/>
              <w:jc w:val="left"/>
              <w:rPr>
                <w:sz w:val="18"/>
                <w:szCs w:val="18"/>
              </w:rPr>
            </w:pPr>
            <w:r w:rsidRPr="00055EB4">
              <w:rPr>
                <w:sz w:val="18"/>
                <w:szCs w:val="18"/>
              </w:rPr>
              <w:t>2022-10-19 08:56:33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055EB4" w:rsidRDefault="005E0337" w:rsidP="005E0337">
            <w:pPr>
              <w:spacing w:before="0"/>
              <w:jc w:val="left"/>
              <w:rPr>
                <w:sz w:val="18"/>
                <w:szCs w:val="18"/>
              </w:rPr>
            </w:pPr>
            <w:r w:rsidRPr="00055EB4">
              <w:rPr>
                <w:sz w:val="18"/>
                <w:szCs w:val="18"/>
              </w:rPr>
              <w:t xml:space="preserve">Cross-check of JVET-AB0131: "EE2-3.1a: IntraTMP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055EB4" w:rsidRDefault="00745D5D" w:rsidP="005E0337">
            <w:pPr>
              <w:spacing w:before="0"/>
              <w:jc w:val="left"/>
              <w:rPr>
                <w:sz w:val="18"/>
                <w:szCs w:val="18"/>
              </w:rPr>
            </w:pPr>
            <w:r w:rsidRPr="00055EB4">
              <w:rPr>
                <w:sz w:val="18"/>
                <w:szCs w:val="18"/>
              </w:rPr>
              <w:t>F. Le L</w:t>
            </w:r>
            <w:r w:rsidR="00A214AD" w:rsidRPr="00055EB4">
              <w:rPr>
                <w:sz w:val="18"/>
                <w:szCs w:val="18"/>
              </w:rPr>
              <w:t>é</w:t>
            </w:r>
            <w:r w:rsidRPr="00055EB4">
              <w:rPr>
                <w:sz w:val="18"/>
                <w:szCs w:val="18"/>
              </w:rPr>
              <w:t>annec (Xiaomi)</w:t>
            </w:r>
          </w:p>
        </w:tc>
      </w:tr>
      <w:tr w:rsidR="007A3852" w:rsidRPr="007A3852" w14:paraId="0D51A49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055EB4" w:rsidRDefault="00000000" w:rsidP="005E0337">
            <w:pPr>
              <w:spacing w:before="0"/>
              <w:jc w:val="center"/>
              <w:rPr>
                <w:sz w:val="18"/>
                <w:szCs w:val="18"/>
              </w:rPr>
            </w:pPr>
            <w:hyperlink r:id="rId646" w:history="1">
              <w:r w:rsidR="005E0337" w:rsidRPr="00055EB4">
                <w:rPr>
                  <w:color w:val="0000FF"/>
                  <w:sz w:val="18"/>
                  <w:szCs w:val="18"/>
                  <w:u w:val="single"/>
                </w:rPr>
                <w:t>JVET-AB0214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055EB4" w:rsidRDefault="005E0337" w:rsidP="005E0337">
            <w:pPr>
              <w:spacing w:before="0"/>
              <w:jc w:val="center"/>
              <w:rPr>
                <w:sz w:val="18"/>
                <w:szCs w:val="18"/>
              </w:rPr>
            </w:pPr>
            <w:r w:rsidRPr="00055EB4">
              <w:rPr>
                <w:sz w:val="18"/>
                <w:szCs w:val="18"/>
              </w:rPr>
              <w:t>m61271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055EB4" w:rsidRDefault="005E0337" w:rsidP="005E0337">
            <w:pPr>
              <w:spacing w:before="0"/>
              <w:jc w:val="left"/>
              <w:rPr>
                <w:sz w:val="18"/>
                <w:szCs w:val="18"/>
              </w:rPr>
            </w:pPr>
            <w:r w:rsidRPr="00055EB4">
              <w:rPr>
                <w:sz w:val="18"/>
                <w:szCs w:val="18"/>
              </w:rPr>
              <w:t>2022-10-18 17:23:38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055EB4" w:rsidRDefault="005E0337" w:rsidP="005E0337">
            <w:pPr>
              <w:spacing w:before="0"/>
              <w:jc w:val="left"/>
              <w:rPr>
                <w:sz w:val="18"/>
                <w:szCs w:val="18"/>
              </w:rPr>
            </w:pPr>
            <w:r w:rsidRPr="00055EB4">
              <w:rPr>
                <w:sz w:val="18"/>
                <w:szCs w:val="18"/>
              </w:rPr>
              <w:t>2022-10-19 08:59:02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055EB4" w:rsidRDefault="005E0337" w:rsidP="005E0337">
            <w:pPr>
              <w:spacing w:before="0"/>
              <w:jc w:val="left"/>
              <w:rPr>
                <w:sz w:val="18"/>
                <w:szCs w:val="18"/>
              </w:rPr>
            </w:pPr>
            <w:r w:rsidRPr="00055EB4">
              <w:rPr>
                <w:sz w:val="18"/>
                <w:szCs w:val="18"/>
              </w:rPr>
              <w:t>2022-10-19 08:59:02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055EB4" w:rsidRDefault="005E0337" w:rsidP="005E0337">
            <w:pPr>
              <w:spacing w:before="0"/>
              <w:jc w:val="left"/>
              <w:rPr>
                <w:sz w:val="18"/>
                <w:szCs w:val="18"/>
              </w:rPr>
            </w:pPr>
            <w:r w:rsidRPr="00055EB4">
              <w:rPr>
                <w:sz w:val="18"/>
                <w:szCs w:val="18"/>
              </w:rPr>
              <w:t>Cross-check of JVET-AB0061: "EE2-3.2: Using block vector derived from IntraTMP for IBC"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055EB4" w:rsidRDefault="00745D5D" w:rsidP="005E0337">
            <w:pPr>
              <w:spacing w:before="0"/>
              <w:jc w:val="left"/>
              <w:rPr>
                <w:sz w:val="18"/>
                <w:szCs w:val="18"/>
              </w:rPr>
            </w:pPr>
            <w:r w:rsidRPr="00055EB4">
              <w:rPr>
                <w:sz w:val="18"/>
                <w:szCs w:val="18"/>
              </w:rPr>
              <w:t>F. Le L</w:t>
            </w:r>
            <w:r w:rsidR="00A214AD" w:rsidRPr="00055EB4">
              <w:rPr>
                <w:sz w:val="18"/>
                <w:szCs w:val="18"/>
              </w:rPr>
              <w:t>é</w:t>
            </w:r>
            <w:r w:rsidRPr="00055EB4">
              <w:rPr>
                <w:sz w:val="18"/>
                <w:szCs w:val="18"/>
              </w:rPr>
              <w:t>annec (Xiaomi)</w:t>
            </w:r>
          </w:p>
        </w:tc>
      </w:tr>
      <w:tr w:rsidR="007A3852" w:rsidRPr="007A3852" w14:paraId="267638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055EB4" w:rsidRDefault="00000000" w:rsidP="005E0337">
            <w:pPr>
              <w:spacing w:before="0"/>
              <w:jc w:val="center"/>
              <w:rPr>
                <w:sz w:val="18"/>
                <w:szCs w:val="18"/>
              </w:rPr>
            </w:pPr>
            <w:hyperlink r:id="rId647" w:history="1">
              <w:r w:rsidR="005E0337" w:rsidRPr="00055EB4">
                <w:rPr>
                  <w:color w:val="0000FF"/>
                  <w:sz w:val="18"/>
                  <w:szCs w:val="18"/>
                  <w:u w:val="single"/>
                </w:rPr>
                <w:t>JVET-AB0215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055EB4" w:rsidRDefault="005E0337" w:rsidP="005E0337">
            <w:pPr>
              <w:spacing w:before="0"/>
              <w:jc w:val="center"/>
              <w:rPr>
                <w:sz w:val="18"/>
                <w:szCs w:val="18"/>
              </w:rPr>
            </w:pPr>
            <w:r w:rsidRPr="00055EB4">
              <w:rPr>
                <w:sz w:val="18"/>
                <w:szCs w:val="18"/>
              </w:rPr>
              <w:t>m61272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055EB4" w:rsidRDefault="005E0337" w:rsidP="005E0337">
            <w:pPr>
              <w:spacing w:before="0"/>
              <w:jc w:val="left"/>
              <w:rPr>
                <w:sz w:val="18"/>
                <w:szCs w:val="18"/>
              </w:rPr>
            </w:pPr>
            <w:r w:rsidRPr="00055EB4">
              <w:rPr>
                <w:sz w:val="18"/>
                <w:szCs w:val="18"/>
              </w:rPr>
              <w:t>2022-10-18 17:25:25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055EB4" w:rsidRDefault="005E0337" w:rsidP="005E0337">
            <w:pPr>
              <w:spacing w:before="0"/>
              <w:jc w:val="left"/>
              <w:rPr>
                <w:sz w:val="18"/>
                <w:szCs w:val="18"/>
              </w:rPr>
            </w:pPr>
            <w:r w:rsidRPr="00055EB4">
              <w:rPr>
                <w:sz w:val="18"/>
                <w:szCs w:val="18"/>
              </w:rPr>
              <w:t>2022-10-19 09:01:12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055EB4" w:rsidRDefault="005E0337" w:rsidP="005E0337">
            <w:pPr>
              <w:spacing w:before="0"/>
              <w:jc w:val="left"/>
              <w:rPr>
                <w:sz w:val="18"/>
                <w:szCs w:val="18"/>
              </w:rPr>
            </w:pPr>
            <w:r w:rsidRPr="00055EB4">
              <w:rPr>
                <w:sz w:val="18"/>
                <w:szCs w:val="18"/>
              </w:rPr>
              <w:t>2022-10-19 09:01:12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055EB4" w:rsidRDefault="005E0337" w:rsidP="005E0337">
            <w:pPr>
              <w:spacing w:before="0"/>
              <w:jc w:val="left"/>
              <w:rPr>
                <w:sz w:val="18"/>
                <w:szCs w:val="18"/>
              </w:rPr>
            </w:pPr>
            <w:r w:rsidRPr="00055EB4">
              <w:rPr>
                <w:sz w:val="18"/>
                <w:szCs w:val="18"/>
              </w:rPr>
              <w:t>Cross-check of JVET-AB00132: "EE2-3.3: Combination of EE2-3.1a and EE2-3.2"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055EB4" w:rsidRDefault="00745D5D" w:rsidP="005E0337">
            <w:pPr>
              <w:spacing w:before="0"/>
              <w:jc w:val="left"/>
              <w:rPr>
                <w:sz w:val="18"/>
                <w:szCs w:val="18"/>
              </w:rPr>
            </w:pPr>
            <w:r w:rsidRPr="00055EB4">
              <w:rPr>
                <w:sz w:val="18"/>
                <w:szCs w:val="18"/>
              </w:rPr>
              <w:t>F. Le L</w:t>
            </w:r>
            <w:r w:rsidR="00A214AD" w:rsidRPr="00055EB4">
              <w:rPr>
                <w:sz w:val="18"/>
                <w:szCs w:val="18"/>
              </w:rPr>
              <w:t>é</w:t>
            </w:r>
            <w:r w:rsidRPr="00055EB4">
              <w:rPr>
                <w:sz w:val="18"/>
                <w:szCs w:val="18"/>
              </w:rPr>
              <w:t>annec (Xiaomi)</w:t>
            </w:r>
          </w:p>
        </w:tc>
      </w:tr>
      <w:tr w:rsidR="007A3852" w:rsidRPr="007A3852" w14:paraId="0044E17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055EB4" w:rsidRDefault="00000000" w:rsidP="005E0337">
            <w:pPr>
              <w:spacing w:before="0"/>
              <w:jc w:val="center"/>
              <w:rPr>
                <w:sz w:val="18"/>
                <w:szCs w:val="18"/>
              </w:rPr>
            </w:pPr>
            <w:hyperlink r:id="rId648" w:history="1">
              <w:r w:rsidR="005E0337" w:rsidRPr="00055EB4">
                <w:rPr>
                  <w:color w:val="0000FF"/>
                  <w:sz w:val="18"/>
                  <w:szCs w:val="18"/>
                  <w:u w:val="single"/>
                </w:rPr>
                <w:t>JVET-AB0216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055EB4" w:rsidRDefault="005E0337" w:rsidP="005E0337">
            <w:pPr>
              <w:spacing w:before="0"/>
              <w:jc w:val="center"/>
              <w:rPr>
                <w:sz w:val="18"/>
                <w:szCs w:val="18"/>
              </w:rPr>
            </w:pPr>
            <w:r w:rsidRPr="00055EB4">
              <w:rPr>
                <w:sz w:val="18"/>
                <w:szCs w:val="18"/>
              </w:rPr>
              <w:t>m61273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055EB4" w:rsidRDefault="005E0337" w:rsidP="005E0337">
            <w:pPr>
              <w:spacing w:before="0"/>
              <w:jc w:val="left"/>
              <w:rPr>
                <w:sz w:val="18"/>
                <w:szCs w:val="18"/>
              </w:rPr>
            </w:pPr>
            <w:r w:rsidRPr="00055EB4">
              <w:rPr>
                <w:sz w:val="18"/>
                <w:szCs w:val="18"/>
              </w:rPr>
              <w:t>2022-10-18 17:27:08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055EB4" w:rsidRDefault="005E0337" w:rsidP="005E0337">
            <w:pPr>
              <w:spacing w:before="0"/>
              <w:jc w:val="left"/>
              <w:rPr>
                <w:sz w:val="18"/>
                <w:szCs w:val="18"/>
              </w:rPr>
            </w:pPr>
            <w:r w:rsidRPr="00055EB4">
              <w:rPr>
                <w:sz w:val="18"/>
                <w:szCs w:val="18"/>
              </w:rPr>
              <w:t>2022-10-19 09:03:42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055EB4" w:rsidRDefault="005E0337" w:rsidP="005E0337">
            <w:pPr>
              <w:spacing w:before="0"/>
              <w:jc w:val="left"/>
              <w:rPr>
                <w:sz w:val="18"/>
                <w:szCs w:val="18"/>
              </w:rPr>
            </w:pPr>
            <w:r w:rsidRPr="00055EB4">
              <w:rPr>
                <w:sz w:val="18"/>
                <w:szCs w:val="18"/>
              </w:rPr>
              <w:t>2022-10-19 09:03:42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055EB4" w:rsidRDefault="005E0337" w:rsidP="005E0337">
            <w:pPr>
              <w:spacing w:before="0"/>
              <w:jc w:val="left"/>
              <w:rPr>
                <w:sz w:val="18"/>
                <w:szCs w:val="18"/>
              </w:rPr>
            </w:pPr>
            <w:r w:rsidRPr="00055EB4">
              <w:rPr>
                <w:sz w:val="18"/>
                <w:szCs w:val="18"/>
              </w:rPr>
              <w:t>Cross-check of JVET-AB0148: "EE2-1.11: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71BEE09E" w:rsidR="005E0337" w:rsidRPr="00055EB4" w:rsidRDefault="00745D5D" w:rsidP="005E0337">
            <w:pPr>
              <w:spacing w:before="0"/>
              <w:jc w:val="left"/>
              <w:rPr>
                <w:sz w:val="18"/>
                <w:szCs w:val="18"/>
              </w:rPr>
            </w:pPr>
            <w:r w:rsidRPr="00055EB4">
              <w:rPr>
                <w:sz w:val="18"/>
                <w:szCs w:val="18"/>
              </w:rPr>
              <w:t>F. Le L</w:t>
            </w:r>
            <w:r w:rsidR="00A214AD" w:rsidRPr="00055EB4">
              <w:rPr>
                <w:sz w:val="18"/>
                <w:szCs w:val="18"/>
              </w:rPr>
              <w:t>é</w:t>
            </w:r>
            <w:r w:rsidRPr="00055EB4">
              <w:rPr>
                <w:sz w:val="18"/>
                <w:szCs w:val="18"/>
              </w:rPr>
              <w:t>annec</w:t>
            </w:r>
            <w:r w:rsidR="00442BF8">
              <w:rPr>
                <w:sz w:val="18"/>
                <w:szCs w:val="18"/>
              </w:rPr>
              <w:br/>
            </w:r>
            <w:r w:rsidRPr="00055EB4">
              <w:rPr>
                <w:sz w:val="18"/>
                <w:szCs w:val="18"/>
              </w:rPr>
              <w:t>P. Andrivon (Xiaomi)</w:t>
            </w:r>
          </w:p>
        </w:tc>
      </w:tr>
      <w:tr w:rsidR="007A3852" w:rsidRPr="007A3852" w14:paraId="734F92F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055EB4" w:rsidRDefault="00000000" w:rsidP="005E0337">
            <w:pPr>
              <w:spacing w:before="0"/>
              <w:jc w:val="center"/>
              <w:rPr>
                <w:sz w:val="18"/>
                <w:szCs w:val="18"/>
              </w:rPr>
            </w:pPr>
            <w:hyperlink r:id="rId649" w:history="1">
              <w:r w:rsidR="005E0337" w:rsidRPr="00055EB4">
                <w:rPr>
                  <w:color w:val="0000FF"/>
                  <w:sz w:val="18"/>
                  <w:szCs w:val="18"/>
                  <w:u w:val="single"/>
                </w:rPr>
                <w:t>JVET-AB0217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055EB4" w:rsidRDefault="005E0337" w:rsidP="005E0337">
            <w:pPr>
              <w:spacing w:before="0"/>
              <w:jc w:val="center"/>
              <w:rPr>
                <w:sz w:val="18"/>
                <w:szCs w:val="18"/>
              </w:rPr>
            </w:pPr>
            <w:r w:rsidRPr="00055EB4">
              <w:rPr>
                <w:sz w:val="18"/>
                <w:szCs w:val="18"/>
              </w:rPr>
              <w:t>m61274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055EB4" w:rsidRDefault="005E0337" w:rsidP="005E0337">
            <w:pPr>
              <w:spacing w:before="0"/>
              <w:jc w:val="left"/>
              <w:rPr>
                <w:sz w:val="18"/>
                <w:szCs w:val="18"/>
              </w:rPr>
            </w:pPr>
            <w:r w:rsidRPr="00055EB4">
              <w:rPr>
                <w:sz w:val="18"/>
                <w:szCs w:val="18"/>
              </w:rPr>
              <w:t>2022-10-18 17:28:42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055EB4" w:rsidRDefault="005E0337" w:rsidP="005E0337">
            <w:pPr>
              <w:spacing w:before="0"/>
              <w:jc w:val="left"/>
              <w:rPr>
                <w:sz w:val="18"/>
                <w:szCs w:val="18"/>
              </w:rPr>
            </w:pPr>
            <w:r w:rsidRPr="00055EB4">
              <w:rPr>
                <w:sz w:val="18"/>
                <w:szCs w:val="18"/>
              </w:rPr>
              <w:t>2022-10-21 12:26:19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055EB4" w:rsidRDefault="005E0337" w:rsidP="005E0337">
            <w:pPr>
              <w:spacing w:before="0"/>
              <w:jc w:val="left"/>
              <w:rPr>
                <w:sz w:val="18"/>
                <w:szCs w:val="18"/>
              </w:rPr>
            </w:pPr>
            <w:r w:rsidRPr="00055EB4">
              <w:rPr>
                <w:sz w:val="18"/>
                <w:szCs w:val="18"/>
              </w:rPr>
              <w:t>2022-10-25 16:10:32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055EB4" w:rsidRDefault="005E0337" w:rsidP="005E0337">
            <w:pPr>
              <w:spacing w:before="0"/>
              <w:jc w:val="left"/>
              <w:rPr>
                <w:sz w:val="18"/>
                <w:szCs w:val="18"/>
              </w:rPr>
            </w:pPr>
            <w:r w:rsidRPr="00055EB4">
              <w:rPr>
                <w:sz w:val="18"/>
                <w:szCs w:val="18"/>
              </w:rPr>
              <w:t>Cross-check of JVET-AB0189: "AHG12: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055EB4" w:rsidRDefault="00745D5D" w:rsidP="005E0337">
            <w:pPr>
              <w:spacing w:before="0"/>
              <w:jc w:val="left"/>
              <w:rPr>
                <w:sz w:val="18"/>
                <w:szCs w:val="18"/>
              </w:rPr>
            </w:pPr>
            <w:r w:rsidRPr="00055EB4">
              <w:rPr>
                <w:sz w:val="18"/>
                <w:szCs w:val="18"/>
              </w:rPr>
              <w:t>F. Le L</w:t>
            </w:r>
            <w:r w:rsidR="00A214AD" w:rsidRPr="00055EB4">
              <w:rPr>
                <w:sz w:val="18"/>
                <w:szCs w:val="18"/>
              </w:rPr>
              <w:t>é</w:t>
            </w:r>
            <w:r w:rsidRPr="00055EB4">
              <w:rPr>
                <w:sz w:val="18"/>
                <w:szCs w:val="18"/>
              </w:rPr>
              <w:t>annec (Xiaomi)</w:t>
            </w:r>
          </w:p>
        </w:tc>
      </w:tr>
      <w:tr w:rsidR="007A3852" w:rsidRPr="007A3852" w14:paraId="21E54BB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055EB4" w:rsidRDefault="00000000" w:rsidP="005E0337">
            <w:pPr>
              <w:spacing w:before="0"/>
              <w:jc w:val="center"/>
              <w:rPr>
                <w:sz w:val="18"/>
                <w:szCs w:val="18"/>
              </w:rPr>
            </w:pPr>
            <w:hyperlink r:id="rId650" w:history="1">
              <w:r w:rsidR="005E0337" w:rsidRPr="00055EB4">
                <w:rPr>
                  <w:color w:val="0000FF"/>
                  <w:sz w:val="18"/>
                  <w:szCs w:val="18"/>
                  <w:u w:val="single"/>
                </w:rPr>
                <w:t>JVET-AB0218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055EB4" w:rsidRDefault="005E0337" w:rsidP="005E0337">
            <w:pPr>
              <w:spacing w:before="0"/>
              <w:jc w:val="center"/>
              <w:rPr>
                <w:sz w:val="18"/>
                <w:szCs w:val="18"/>
              </w:rPr>
            </w:pPr>
            <w:r w:rsidRPr="00055EB4">
              <w:rPr>
                <w:sz w:val="18"/>
                <w:szCs w:val="18"/>
              </w:rPr>
              <w:t>m61275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055EB4" w:rsidRDefault="005E0337" w:rsidP="005E0337">
            <w:pPr>
              <w:spacing w:before="0"/>
              <w:jc w:val="left"/>
              <w:rPr>
                <w:sz w:val="18"/>
                <w:szCs w:val="18"/>
              </w:rPr>
            </w:pPr>
            <w:r w:rsidRPr="00055EB4">
              <w:rPr>
                <w:sz w:val="18"/>
                <w:szCs w:val="18"/>
              </w:rPr>
              <w:t>2022-10-18 18:56:28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055EB4" w:rsidRDefault="005E0337" w:rsidP="005E0337">
            <w:pPr>
              <w:spacing w:before="0"/>
              <w:jc w:val="left"/>
              <w:rPr>
                <w:sz w:val="18"/>
                <w:szCs w:val="18"/>
              </w:rPr>
            </w:pPr>
            <w:r w:rsidRPr="00055EB4">
              <w:rPr>
                <w:sz w:val="18"/>
                <w:szCs w:val="18"/>
              </w:rPr>
              <w:t>2022-10-21 09:43:58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055EB4" w:rsidRDefault="005E0337" w:rsidP="005E0337">
            <w:pPr>
              <w:spacing w:before="0"/>
              <w:jc w:val="left"/>
              <w:rPr>
                <w:sz w:val="18"/>
                <w:szCs w:val="18"/>
              </w:rPr>
            </w:pPr>
            <w:r w:rsidRPr="00055EB4">
              <w:rPr>
                <w:sz w:val="18"/>
                <w:szCs w:val="18"/>
              </w:rPr>
              <w:t>2022-10-21 09:43:58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055EB4" w:rsidRDefault="005E0337" w:rsidP="005E0337">
            <w:pPr>
              <w:spacing w:before="0"/>
              <w:jc w:val="left"/>
              <w:rPr>
                <w:sz w:val="18"/>
                <w:szCs w:val="18"/>
              </w:rPr>
            </w:pPr>
            <w:r w:rsidRPr="00055EB4">
              <w:rPr>
                <w:sz w:val="18"/>
                <w:szCs w:val="18"/>
              </w:rPr>
              <w:t>Crosscheck of JVET-AB0163 (EE2-1.2: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055EB4" w:rsidRDefault="00745D5D" w:rsidP="005E0337">
            <w:pPr>
              <w:spacing w:before="0"/>
              <w:jc w:val="left"/>
              <w:rPr>
                <w:sz w:val="18"/>
                <w:szCs w:val="18"/>
              </w:rPr>
            </w:pPr>
            <w:r w:rsidRPr="00055EB4">
              <w:rPr>
                <w:sz w:val="18"/>
                <w:szCs w:val="18"/>
              </w:rPr>
              <w:t>F. Wang(OPPO)</w:t>
            </w:r>
          </w:p>
        </w:tc>
      </w:tr>
      <w:tr w:rsidR="007A3852" w:rsidRPr="007A3852" w14:paraId="2D8D078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055EB4" w:rsidRDefault="00000000" w:rsidP="005E0337">
            <w:pPr>
              <w:spacing w:before="0"/>
              <w:jc w:val="center"/>
              <w:rPr>
                <w:sz w:val="18"/>
                <w:szCs w:val="18"/>
              </w:rPr>
            </w:pPr>
            <w:hyperlink r:id="rId651" w:history="1">
              <w:r w:rsidR="005E0337" w:rsidRPr="00055EB4">
                <w:rPr>
                  <w:color w:val="0000FF"/>
                  <w:sz w:val="18"/>
                  <w:szCs w:val="18"/>
                  <w:u w:val="single"/>
                </w:rPr>
                <w:t>JVET-AB0219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055EB4" w:rsidRDefault="005E0337" w:rsidP="005E0337">
            <w:pPr>
              <w:spacing w:before="0"/>
              <w:jc w:val="center"/>
              <w:rPr>
                <w:sz w:val="18"/>
                <w:szCs w:val="18"/>
              </w:rPr>
            </w:pPr>
            <w:r w:rsidRPr="00055EB4">
              <w:rPr>
                <w:sz w:val="18"/>
                <w:szCs w:val="18"/>
              </w:rPr>
              <w:t>m61276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055EB4" w:rsidRDefault="005E0337" w:rsidP="005E0337">
            <w:pPr>
              <w:spacing w:before="0"/>
              <w:jc w:val="left"/>
              <w:rPr>
                <w:sz w:val="18"/>
                <w:szCs w:val="18"/>
              </w:rPr>
            </w:pPr>
            <w:r w:rsidRPr="00055EB4">
              <w:rPr>
                <w:sz w:val="18"/>
                <w:szCs w:val="18"/>
              </w:rPr>
              <w:t>2022-10-18 20:29:49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055EB4" w:rsidRDefault="005E0337" w:rsidP="005E0337">
            <w:pPr>
              <w:spacing w:before="0"/>
              <w:jc w:val="left"/>
              <w:rPr>
                <w:sz w:val="18"/>
                <w:szCs w:val="18"/>
              </w:rPr>
            </w:pPr>
            <w:r w:rsidRPr="00055EB4">
              <w:rPr>
                <w:sz w:val="18"/>
                <w:szCs w:val="18"/>
              </w:rPr>
              <w:t>2022-10-25 12:13:59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055EB4" w:rsidRDefault="005E0337" w:rsidP="005E0337">
            <w:pPr>
              <w:spacing w:before="0"/>
              <w:jc w:val="left"/>
              <w:rPr>
                <w:sz w:val="18"/>
                <w:szCs w:val="18"/>
              </w:rPr>
            </w:pPr>
            <w:r w:rsidRPr="00055EB4">
              <w:rPr>
                <w:sz w:val="18"/>
                <w:szCs w:val="18"/>
              </w:rPr>
              <w:t>2022-10-25 12:13:59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055EB4" w:rsidRDefault="005E0337" w:rsidP="005E0337">
            <w:pPr>
              <w:spacing w:before="0"/>
              <w:jc w:val="left"/>
              <w:rPr>
                <w:sz w:val="18"/>
                <w:szCs w:val="18"/>
              </w:rPr>
            </w:pPr>
            <w:r w:rsidRPr="00055EB4">
              <w:rPr>
                <w:sz w:val="18"/>
                <w:szCs w:val="18"/>
              </w:rPr>
              <w:t>Crosscheck of JVET-AB0174 (AHG12: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785A7CC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055EB4" w:rsidRDefault="00000000" w:rsidP="005E0337">
            <w:pPr>
              <w:spacing w:before="0"/>
              <w:jc w:val="center"/>
              <w:rPr>
                <w:sz w:val="18"/>
                <w:szCs w:val="18"/>
              </w:rPr>
            </w:pPr>
            <w:hyperlink r:id="rId652" w:history="1">
              <w:r w:rsidR="005E0337" w:rsidRPr="00055EB4">
                <w:rPr>
                  <w:color w:val="0000FF"/>
                  <w:sz w:val="18"/>
                  <w:szCs w:val="18"/>
                  <w:u w:val="single"/>
                </w:rPr>
                <w:t>JVET-AB0220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055EB4" w:rsidRDefault="005E0337" w:rsidP="005E0337">
            <w:pPr>
              <w:spacing w:before="0"/>
              <w:jc w:val="center"/>
              <w:rPr>
                <w:sz w:val="18"/>
                <w:szCs w:val="18"/>
              </w:rPr>
            </w:pPr>
            <w:r w:rsidRPr="00055EB4">
              <w:rPr>
                <w:sz w:val="18"/>
                <w:szCs w:val="18"/>
              </w:rPr>
              <w:t>m61277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055EB4" w:rsidRDefault="005E0337" w:rsidP="005E0337">
            <w:pPr>
              <w:spacing w:before="0"/>
              <w:jc w:val="left"/>
              <w:rPr>
                <w:sz w:val="18"/>
                <w:szCs w:val="18"/>
              </w:rPr>
            </w:pPr>
            <w:r w:rsidRPr="00055EB4">
              <w:rPr>
                <w:sz w:val="18"/>
                <w:szCs w:val="18"/>
              </w:rPr>
              <w:t>2022-10-18 20:31:01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055EB4" w:rsidRDefault="005E0337" w:rsidP="005E0337">
            <w:pPr>
              <w:spacing w:before="0"/>
              <w:jc w:val="left"/>
              <w:rPr>
                <w:sz w:val="18"/>
                <w:szCs w:val="18"/>
              </w:rPr>
            </w:pPr>
            <w:r w:rsidRPr="00055EB4">
              <w:rPr>
                <w:sz w:val="18"/>
                <w:szCs w:val="18"/>
              </w:rPr>
              <w:t>2022-10-22 14:41:41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055EB4" w:rsidRDefault="005E0337" w:rsidP="005E0337">
            <w:pPr>
              <w:spacing w:before="0"/>
              <w:jc w:val="left"/>
              <w:rPr>
                <w:sz w:val="18"/>
                <w:szCs w:val="18"/>
              </w:rPr>
            </w:pPr>
            <w:r w:rsidRPr="00055EB4">
              <w:rPr>
                <w:sz w:val="18"/>
                <w:szCs w:val="18"/>
              </w:rPr>
              <w:t>2022-10-22 14:41:41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055EB4" w:rsidRDefault="005E0337" w:rsidP="005E0337">
            <w:pPr>
              <w:spacing w:before="0"/>
              <w:jc w:val="left"/>
              <w:rPr>
                <w:sz w:val="18"/>
                <w:szCs w:val="18"/>
              </w:rPr>
            </w:pPr>
            <w:r w:rsidRPr="00055EB4">
              <w:rPr>
                <w:sz w:val="18"/>
                <w:szCs w:val="18"/>
              </w:rPr>
              <w:t>Crosscheck of JVET-AB0128 (EE2-related: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13D2E95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055EB4" w:rsidRDefault="00000000" w:rsidP="005E0337">
            <w:pPr>
              <w:spacing w:before="0"/>
              <w:jc w:val="center"/>
              <w:rPr>
                <w:sz w:val="18"/>
                <w:szCs w:val="18"/>
              </w:rPr>
            </w:pPr>
            <w:hyperlink r:id="rId653" w:history="1">
              <w:r w:rsidR="005E0337" w:rsidRPr="00055EB4">
                <w:rPr>
                  <w:color w:val="0000FF"/>
                  <w:sz w:val="18"/>
                  <w:szCs w:val="18"/>
                  <w:u w:val="single"/>
                </w:rPr>
                <w:t>JVET-AB0221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055EB4" w:rsidRDefault="005E0337" w:rsidP="005E0337">
            <w:pPr>
              <w:spacing w:before="0"/>
              <w:jc w:val="center"/>
              <w:rPr>
                <w:sz w:val="18"/>
                <w:szCs w:val="18"/>
              </w:rPr>
            </w:pPr>
            <w:r w:rsidRPr="00055EB4">
              <w:rPr>
                <w:sz w:val="18"/>
                <w:szCs w:val="18"/>
              </w:rPr>
              <w:t>m61278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055EB4" w:rsidRDefault="005E0337" w:rsidP="005E0337">
            <w:pPr>
              <w:spacing w:before="0"/>
              <w:jc w:val="left"/>
              <w:rPr>
                <w:sz w:val="18"/>
                <w:szCs w:val="18"/>
              </w:rPr>
            </w:pPr>
            <w:r w:rsidRPr="00055EB4">
              <w:rPr>
                <w:sz w:val="18"/>
                <w:szCs w:val="18"/>
              </w:rPr>
              <w:t>2022-10-18 21:02:28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055EB4" w:rsidRDefault="005E0337" w:rsidP="005E0337">
            <w:pPr>
              <w:spacing w:before="0"/>
              <w:jc w:val="left"/>
              <w:rPr>
                <w:sz w:val="18"/>
                <w:szCs w:val="18"/>
              </w:rPr>
            </w:pPr>
            <w:r w:rsidRPr="00055EB4">
              <w:rPr>
                <w:sz w:val="18"/>
                <w:szCs w:val="18"/>
              </w:rPr>
              <w:t>2022-10-20 14:32:48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055EB4" w:rsidRDefault="005E0337" w:rsidP="005E0337">
            <w:pPr>
              <w:spacing w:before="0"/>
              <w:jc w:val="left"/>
              <w:rPr>
                <w:sz w:val="18"/>
                <w:szCs w:val="18"/>
              </w:rPr>
            </w:pPr>
            <w:r w:rsidRPr="00055EB4">
              <w:rPr>
                <w:sz w:val="18"/>
                <w:szCs w:val="18"/>
              </w:rPr>
              <w:t>2022-10-20 14:32:50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055EB4" w:rsidRDefault="005E0337" w:rsidP="005E0337">
            <w:pPr>
              <w:spacing w:before="0"/>
              <w:jc w:val="left"/>
              <w:rPr>
                <w:sz w:val="18"/>
                <w:szCs w:val="18"/>
              </w:rPr>
            </w:pPr>
            <w:r w:rsidRPr="00055EB4">
              <w:rPr>
                <w:sz w:val="18"/>
                <w:szCs w:val="18"/>
              </w:rPr>
              <w:t>Crosscheck of JVET-AB0154 (EE2-1.3,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055EB4" w:rsidRDefault="00745D5D" w:rsidP="005E0337">
            <w:pPr>
              <w:spacing w:before="0"/>
              <w:jc w:val="left"/>
              <w:rPr>
                <w:sz w:val="18"/>
                <w:szCs w:val="18"/>
              </w:rPr>
            </w:pPr>
            <w:r w:rsidRPr="00055EB4">
              <w:rPr>
                <w:sz w:val="18"/>
                <w:szCs w:val="18"/>
              </w:rPr>
              <w:t>T. Lu (Dolby)</w:t>
            </w:r>
          </w:p>
        </w:tc>
      </w:tr>
      <w:tr w:rsidR="007A3852" w:rsidRPr="007A3852" w14:paraId="05D894A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4E951C" w14:textId="77777777" w:rsidR="005E0337" w:rsidRPr="00055EB4" w:rsidRDefault="00000000" w:rsidP="005E0337">
            <w:pPr>
              <w:spacing w:before="0"/>
              <w:jc w:val="center"/>
              <w:rPr>
                <w:sz w:val="18"/>
                <w:szCs w:val="18"/>
              </w:rPr>
            </w:pPr>
            <w:hyperlink r:id="rId654" w:history="1">
              <w:r w:rsidR="005E0337" w:rsidRPr="00055EB4">
                <w:rPr>
                  <w:color w:val="0000FF"/>
                  <w:sz w:val="18"/>
                  <w:szCs w:val="18"/>
                  <w:u w:val="single"/>
                </w:rPr>
                <w:t>JVET-AB0222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B193A" w14:textId="77777777" w:rsidR="005E0337" w:rsidRPr="00055EB4" w:rsidRDefault="005E0337" w:rsidP="005E0337">
            <w:pPr>
              <w:spacing w:before="0"/>
              <w:jc w:val="center"/>
              <w:rPr>
                <w:sz w:val="18"/>
                <w:szCs w:val="18"/>
              </w:rPr>
            </w:pPr>
            <w:r w:rsidRPr="00055EB4">
              <w:rPr>
                <w:sz w:val="18"/>
                <w:szCs w:val="18"/>
              </w:rPr>
              <w:t>m61280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3BFE8" w14:textId="77777777" w:rsidR="005E0337" w:rsidRPr="00055EB4" w:rsidRDefault="005E0337" w:rsidP="005E0337">
            <w:pPr>
              <w:spacing w:before="0"/>
              <w:jc w:val="left"/>
              <w:rPr>
                <w:sz w:val="18"/>
                <w:szCs w:val="18"/>
              </w:rPr>
            </w:pPr>
            <w:r w:rsidRPr="00055EB4">
              <w:rPr>
                <w:sz w:val="18"/>
                <w:szCs w:val="18"/>
              </w:rPr>
              <w:t>2022-10-19 01:27:25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A5E81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5BF2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4229BC" w14:textId="42BBF9AC" w:rsidR="005E0337" w:rsidRPr="00055EB4" w:rsidRDefault="00A43FA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7D58E" w14:textId="40660118" w:rsidR="005E0337" w:rsidRPr="00055EB4" w:rsidRDefault="005E0337" w:rsidP="005E0337">
            <w:pPr>
              <w:spacing w:before="0"/>
              <w:jc w:val="left"/>
              <w:rPr>
                <w:sz w:val="18"/>
                <w:szCs w:val="18"/>
              </w:rPr>
            </w:pPr>
          </w:p>
        </w:tc>
      </w:tr>
      <w:tr w:rsidR="007A3852" w:rsidRPr="007A3852" w14:paraId="7453E3D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055EB4" w:rsidRDefault="00000000" w:rsidP="005E0337">
            <w:pPr>
              <w:spacing w:before="0"/>
              <w:jc w:val="center"/>
              <w:rPr>
                <w:sz w:val="18"/>
                <w:szCs w:val="18"/>
              </w:rPr>
            </w:pPr>
            <w:hyperlink r:id="rId655" w:history="1">
              <w:r w:rsidR="005E0337" w:rsidRPr="00055EB4">
                <w:rPr>
                  <w:color w:val="0000FF"/>
                  <w:sz w:val="18"/>
                  <w:szCs w:val="18"/>
                  <w:u w:val="single"/>
                </w:rPr>
                <w:t>JVET-AB0223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055EB4" w:rsidRDefault="005E0337" w:rsidP="005E0337">
            <w:pPr>
              <w:spacing w:before="0"/>
              <w:jc w:val="center"/>
              <w:rPr>
                <w:sz w:val="18"/>
                <w:szCs w:val="18"/>
              </w:rPr>
            </w:pPr>
            <w:r w:rsidRPr="00055EB4">
              <w:rPr>
                <w:sz w:val="18"/>
                <w:szCs w:val="18"/>
              </w:rPr>
              <w:t>m61292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055EB4" w:rsidRDefault="005E0337" w:rsidP="005E0337">
            <w:pPr>
              <w:spacing w:before="0"/>
              <w:jc w:val="left"/>
              <w:rPr>
                <w:sz w:val="18"/>
                <w:szCs w:val="18"/>
              </w:rPr>
            </w:pPr>
            <w:r w:rsidRPr="00055EB4">
              <w:rPr>
                <w:sz w:val="18"/>
                <w:szCs w:val="18"/>
              </w:rPr>
              <w:t>2022-10-19 10:54:17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055EB4" w:rsidRDefault="005E0337" w:rsidP="005E0337">
            <w:pPr>
              <w:spacing w:before="0"/>
              <w:jc w:val="left"/>
              <w:rPr>
                <w:sz w:val="18"/>
                <w:szCs w:val="18"/>
              </w:rPr>
            </w:pPr>
            <w:r w:rsidRPr="00055EB4">
              <w:rPr>
                <w:sz w:val="18"/>
                <w:szCs w:val="18"/>
              </w:rPr>
              <w:t>2022-10-19 10:57:36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055EB4" w:rsidRDefault="005E0337" w:rsidP="005E0337">
            <w:pPr>
              <w:spacing w:before="0"/>
              <w:jc w:val="left"/>
              <w:rPr>
                <w:sz w:val="18"/>
                <w:szCs w:val="18"/>
              </w:rPr>
            </w:pPr>
            <w:r w:rsidRPr="00055EB4">
              <w:rPr>
                <w:sz w:val="18"/>
                <w:szCs w:val="18"/>
              </w:rPr>
              <w:t>2022-10-19 10:57:36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055EB4" w:rsidRDefault="005E0337" w:rsidP="005E0337">
            <w:pPr>
              <w:spacing w:before="0"/>
              <w:jc w:val="left"/>
              <w:rPr>
                <w:sz w:val="18"/>
                <w:szCs w:val="18"/>
              </w:rPr>
            </w:pPr>
            <w:r w:rsidRPr="00055EB4">
              <w:rPr>
                <w:sz w:val="18"/>
                <w:szCs w:val="18"/>
              </w:rPr>
              <w:t>AHG2: Text improvement for Timing / DU information SEI message in HEVC and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7D62E38F" w:rsidR="005E0337" w:rsidRPr="00055EB4" w:rsidRDefault="005E0337" w:rsidP="005E0337">
            <w:pPr>
              <w:spacing w:before="0"/>
              <w:jc w:val="left"/>
              <w:rPr>
                <w:sz w:val="18"/>
                <w:szCs w:val="18"/>
              </w:rPr>
            </w:pPr>
            <w:r w:rsidRPr="00055EB4">
              <w:rPr>
                <w:sz w:val="18"/>
                <w:szCs w:val="18"/>
              </w:rPr>
              <w:t>K. S</w:t>
            </w:r>
            <w:r w:rsidR="00FE5F35" w:rsidRPr="00055EB4">
              <w:rPr>
                <w:sz w:val="18"/>
                <w:szCs w:val="18"/>
              </w:rPr>
              <w:t>ü</w:t>
            </w:r>
            <w:r w:rsidRPr="00055EB4">
              <w:rPr>
                <w:sz w:val="18"/>
                <w:szCs w:val="18"/>
              </w:rPr>
              <w:t>hring</w:t>
            </w:r>
            <w:r w:rsidR="00442BF8">
              <w:rPr>
                <w:sz w:val="18"/>
                <w:szCs w:val="18"/>
              </w:rPr>
              <w:br/>
            </w:r>
            <w:r w:rsidRPr="00055EB4">
              <w:rPr>
                <w:sz w:val="18"/>
                <w:szCs w:val="18"/>
              </w:rPr>
              <w:t>B. Bross (Fraunhofer HHI)</w:t>
            </w:r>
            <w:r w:rsidR="00442BF8">
              <w:rPr>
                <w:sz w:val="18"/>
                <w:szCs w:val="18"/>
              </w:rPr>
              <w:br/>
            </w:r>
            <w:r w:rsidRPr="00055EB4">
              <w:rPr>
                <w:sz w:val="18"/>
                <w:szCs w:val="18"/>
              </w:rPr>
              <w:t>Y.-K. Wang (Bytedance)</w:t>
            </w:r>
          </w:p>
        </w:tc>
      </w:tr>
      <w:tr w:rsidR="007A3852" w:rsidRPr="007A3852" w14:paraId="016844F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055EB4" w:rsidRDefault="00000000" w:rsidP="005E0337">
            <w:pPr>
              <w:spacing w:before="0"/>
              <w:jc w:val="center"/>
              <w:rPr>
                <w:sz w:val="18"/>
                <w:szCs w:val="18"/>
              </w:rPr>
            </w:pPr>
            <w:hyperlink r:id="rId656" w:history="1">
              <w:r w:rsidR="005E0337" w:rsidRPr="00055EB4">
                <w:rPr>
                  <w:color w:val="0000FF"/>
                  <w:sz w:val="18"/>
                  <w:szCs w:val="18"/>
                  <w:u w:val="single"/>
                </w:rPr>
                <w:t>JVET-AB0224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055EB4" w:rsidRDefault="005E0337" w:rsidP="005E0337">
            <w:pPr>
              <w:spacing w:before="0"/>
              <w:jc w:val="center"/>
              <w:rPr>
                <w:sz w:val="18"/>
                <w:szCs w:val="18"/>
              </w:rPr>
            </w:pPr>
            <w:r w:rsidRPr="00055EB4">
              <w:rPr>
                <w:sz w:val="18"/>
                <w:szCs w:val="18"/>
              </w:rPr>
              <w:t>m61299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055EB4" w:rsidRDefault="005E0337" w:rsidP="005E0337">
            <w:pPr>
              <w:spacing w:before="0"/>
              <w:jc w:val="left"/>
              <w:rPr>
                <w:sz w:val="18"/>
                <w:szCs w:val="18"/>
              </w:rPr>
            </w:pPr>
            <w:r w:rsidRPr="00055EB4">
              <w:rPr>
                <w:sz w:val="18"/>
                <w:szCs w:val="18"/>
              </w:rPr>
              <w:t>2022-10-19 12:53:27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055EB4" w:rsidRDefault="005E0337" w:rsidP="005E0337">
            <w:pPr>
              <w:spacing w:before="0"/>
              <w:jc w:val="left"/>
              <w:rPr>
                <w:sz w:val="18"/>
                <w:szCs w:val="18"/>
              </w:rPr>
            </w:pPr>
            <w:r w:rsidRPr="00055EB4">
              <w:rPr>
                <w:sz w:val="18"/>
                <w:szCs w:val="18"/>
              </w:rPr>
              <w:t>2022-10-19 12:58:47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055EB4" w:rsidRDefault="005E0337" w:rsidP="005E0337">
            <w:pPr>
              <w:spacing w:before="0"/>
              <w:jc w:val="left"/>
              <w:rPr>
                <w:sz w:val="18"/>
                <w:szCs w:val="18"/>
              </w:rPr>
            </w:pPr>
            <w:r w:rsidRPr="00055EB4">
              <w:rPr>
                <w:sz w:val="18"/>
                <w:szCs w:val="18"/>
              </w:rPr>
              <w:t>2022-10-19 12:58:47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055EB4" w:rsidRDefault="005E0337" w:rsidP="005E0337">
            <w:pPr>
              <w:spacing w:before="0"/>
              <w:jc w:val="left"/>
              <w:rPr>
                <w:sz w:val="18"/>
                <w:szCs w:val="18"/>
              </w:rPr>
            </w:pPr>
            <w:r w:rsidRPr="00055EB4">
              <w:rPr>
                <w:sz w:val="18"/>
                <w:szCs w:val="18"/>
              </w:rPr>
              <w:t>Crosscheck Report of EE2 Test 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055EB4" w:rsidRDefault="00745D5D" w:rsidP="005E0337">
            <w:pPr>
              <w:spacing w:before="0"/>
              <w:jc w:val="left"/>
              <w:rPr>
                <w:sz w:val="18"/>
                <w:szCs w:val="18"/>
              </w:rPr>
            </w:pPr>
            <w:r w:rsidRPr="00055EB4">
              <w:rPr>
                <w:sz w:val="18"/>
                <w:szCs w:val="18"/>
              </w:rPr>
              <w:t>K. Sato</w:t>
            </w:r>
            <w:r w:rsidR="00FE5F35" w:rsidRPr="00055EB4">
              <w:rPr>
                <w:sz w:val="18"/>
                <w:szCs w:val="18"/>
              </w:rPr>
              <w:t xml:space="preserve"> </w:t>
            </w:r>
            <w:r w:rsidRPr="00055EB4">
              <w:rPr>
                <w:sz w:val="18"/>
                <w:szCs w:val="18"/>
              </w:rPr>
              <w:t>(OPPO)</w:t>
            </w:r>
          </w:p>
        </w:tc>
      </w:tr>
      <w:tr w:rsidR="007A3852" w:rsidRPr="007A3852" w14:paraId="22F15C3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055EB4" w:rsidRDefault="00000000" w:rsidP="005E0337">
            <w:pPr>
              <w:spacing w:before="0"/>
              <w:jc w:val="center"/>
              <w:rPr>
                <w:sz w:val="18"/>
                <w:szCs w:val="18"/>
              </w:rPr>
            </w:pPr>
            <w:hyperlink r:id="rId657" w:history="1">
              <w:r w:rsidR="005E0337" w:rsidRPr="00055EB4">
                <w:rPr>
                  <w:color w:val="0000FF"/>
                  <w:sz w:val="18"/>
                  <w:szCs w:val="18"/>
                  <w:u w:val="single"/>
                </w:rPr>
                <w:t>JVET-AB0225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055EB4" w:rsidRDefault="005E0337" w:rsidP="005E0337">
            <w:pPr>
              <w:spacing w:before="0"/>
              <w:jc w:val="center"/>
              <w:rPr>
                <w:sz w:val="18"/>
                <w:szCs w:val="18"/>
              </w:rPr>
            </w:pPr>
            <w:r w:rsidRPr="00055EB4">
              <w:rPr>
                <w:sz w:val="18"/>
                <w:szCs w:val="18"/>
              </w:rPr>
              <w:t>m61308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055EB4" w:rsidRDefault="005E0337" w:rsidP="005E0337">
            <w:pPr>
              <w:spacing w:before="0"/>
              <w:jc w:val="left"/>
              <w:rPr>
                <w:sz w:val="18"/>
                <w:szCs w:val="18"/>
              </w:rPr>
            </w:pPr>
            <w:r w:rsidRPr="00055EB4">
              <w:rPr>
                <w:sz w:val="18"/>
                <w:szCs w:val="18"/>
              </w:rPr>
              <w:t>2022-10-19 18:32:39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055EB4" w:rsidRDefault="005E0337" w:rsidP="005E0337">
            <w:pPr>
              <w:spacing w:before="0"/>
              <w:jc w:val="left"/>
              <w:rPr>
                <w:sz w:val="18"/>
                <w:szCs w:val="18"/>
              </w:rPr>
            </w:pPr>
            <w:r w:rsidRPr="00055EB4">
              <w:rPr>
                <w:sz w:val="18"/>
                <w:szCs w:val="18"/>
              </w:rPr>
              <w:t>2022-10-22 05:08:55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055EB4" w:rsidRDefault="005E0337" w:rsidP="005E0337">
            <w:pPr>
              <w:spacing w:before="0"/>
              <w:jc w:val="left"/>
              <w:rPr>
                <w:sz w:val="18"/>
                <w:szCs w:val="18"/>
              </w:rPr>
            </w:pPr>
            <w:r w:rsidRPr="00055EB4">
              <w:rPr>
                <w:sz w:val="18"/>
                <w:szCs w:val="18"/>
              </w:rPr>
              <w:t>2022-10-22 05:08:55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055EB4" w:rsidRDefault="00745D5D" w:rsidP="005E0337">
            <w:pPr>
              <w:spacing w:before="0"/>
              <w:jc w:val="left"/>
              <w:rPr>
                <w:sz w:val="18"/>
                <w:szCs w:val="18"/>
              </w:rPr>
            </w:pPr>
            <w:r w:rsidRPr="00055EB4">
              <w:rPr>
                <w:sz w:val="18"/>
                <w:szCs w:val="18"/>
              </w:rPr>
              <w:t>X. Li (Google)</w:t>
            </w:r>
          </w:p>
        </w:tc>
      </w:tr>
      <w:tr w:rsidR="007A3852" w:rsidRPr="007A3852" w14:paraId="503BA1C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055EB4" w:rsidRDefault="00000000" w:rsidP="005E0337">
            <w:pPr>
              <w:spacing w:before="0"/>
              <w:jc w:val="center"/>
              <w:rPr>
                <w:sz w:val="18"/>
                <w:szCs w:val="18"/>
              </w:rPr>
            </w:pPr>
            <w:hyperlink r:id="rId658" w:history="1">
              <w:r w:rsidR="005E0337" w:rsidRPr="00055EB4">
                <w:rPr>
                  <w:color w:val="0000FF"/>
                  <w:sz w:val="18"/>
                  <w:szCs w:val="18"/>
                  <w:u w:val="single"/>
                </w:rPr>
                <w:t>JVET-AB0226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055EB4" w:rsidRDefault="005E0337" w:rsidP="005E0337">
            <w:pPr>
              <w:spacing w:before="0"/>
              <w:jc w:val="center"/>
              <w:rPr>
                <w:sz w:val="18"/>
                <w:szCs w:val="18"/>
              </w:rPr>
            </w:pPr>
            <w:r w:rsidRPr="00055EB4">
              <w:rPr>
                <w:sz w:val="18"/>
                <w:szCs w:val="18"/>
              </w:rPr>
              <w:t>m61314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055EB4" w:rsidRDefault="005E0337" w:rsidP="005E0337">
            <w:pPr>
              <w:spacing w:before="0"/>
              <w:jc w:val="left"/>
              <w:rPr>
                <w:sz w:val="18"/>
                <w:szCs w:val="18"/>
              </w:rPr>
            </w:pPr>
            <w:r w:rsidRPr="00055EB4">
              <w:rPr>
                <w:sz w:val="18"/>
                <w:szCs w:val="18"/>
              </w:rPr>
              <w:t>2022-10-19 23:10:01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055EB4" w:rsidRDefault="005E0337" w:rsidP="005E0337">
            <w:pPr>
              <w:spacing w:before="0"/>
              <w:jc w:val="left"/>
              <w:rPr>
                <w:sz w:val="18"/>
                <w:szCs w:val="18"/>
              </w:rPr>
            </w:pPr>
            <w:r w:rsidRPr="00055EB4">
              <w:rPr>
                <w:sz w:val="18"/>
                <w:szCs w:val="18"/>
              </w:rPr>
              <w:t>2022-10-20 19:59:04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055EB4" w:rsidRDefault="005E0337" w:rsidP="005E0337">
            <w:pPr>
              <w:spacing w:before="0"/>
              <w:jc w:val="left"/>
              <w:rPr>
                <w:sz w:val="18"/>
                <w:szCs w:val="18"/>
              </w:rPr>
            </w:pPr>
            <w:r w:rsidRPr="00055EB4">
              <w:rPr>
                <w:sz w:val="18"/>
                <w:szCs w:val="18"/>
              </w:rPr>
              <w:t>2022-10-21 00:13:50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055EB4" w:rsidRDefault="005E0337" w:rsidP="005E0337">
            <w:pPr>
              <w:spacing w:before="0"/>
              <w:jc w:val="left"/>
              <w:rPr>
                <w:sz w:val="18"/>
                <w:szCs w:val="18"/>
              </w:rPr>
            </w:pPr>
            <w:r w:rsidRPr="00055EB4">
              <w:rPr>
                <w:sz w:val="18"/>
                <w:szCs w:val="18"/>
              </w:rPr>
              <w:t>Crosscheck of JVET-AB0112 (EE2-2.6: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055EB4" w:rsidRDefault="00745D5D" w:rsidP="005E0337">
            <w:pPr>
              <w:spacing w:before="0"/>
              <w:jc w:val="left"/>
              <w:rPr>
                <w:sz w:val="18"/>
                <w:szCs w:val="18"/>
              </w:rPr>
            </w:pPr>
            <w:r w:rsidRPr="00055EB4">
              <w:rPr>
                <w:sz w:val="18"/>
                <w:szCs w:val="18"/>
              </w:rPr>
              <w:t>B. Vishwanath (Bytedance)</w:t>
            </w:r>
          </w:p>
        </w:tc>
      </w:tr>
      <w:tr w:rsidR="007A3852" w:rsidRPr="007A3852" w14:paraId="2E1BC9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055EB4" w:rsidRDefault="00000000" w:rsidP="005E0337">
            <w:pPr>
              <w:spacing w:before="0"/>
              <w:jc w:val="center"/>
              <w:rPr>
                <w:sz w:val="18"/>
                <w:szCs w:val="18"/>
              </w:rPr>
            </w:pPr>
            <w:hyperlink r:id="rId659" w:history="1">
              <w:r w:rsidR="005E0337" w:rsidRPr="00055EB4">
                <w:rPr>
                  <w:color w:val="0000FF"/>
                  <w:sz w:val="18"/>
                  <w:szCs w:val="18"/>
                  <w:u w:val="single"/>
                </w:rPr>
                <w:t>JVET-AB0227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055EB4" w:rsidRDefault="005E0337" w:rsidP="005E0337">
            <w:pPr>
              <w:spacing w:before="0"/>
              <w:jc w:val="center"/>
              <w:rPr>
                <w:sz w:val="18"/>
                <w:szCs w:val="18"/>
              </w:rPr>
            </w:pPr>
            <w:r w:rsidRPr="00055EB4">
              <w:rPr>
                <w:sz w:val="18"/>
                <w:szCs w:val="18"/>
              </w:rPr>
              <w:t>m61318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055EB4" w:rsidRDefault="005E0337" w:rsidP="005E0337">
            <w:pPr>
              <w:spacing w:before="0"/>
              <w:jc w:val="left"/>
              <w:rPr>
                <w:sz w:val="18"/>
                <w:szCs w:val="18"/>
              </w:rPr>
            </w:pPr>
            <w:r w:rsidRPr="00055EB4">
              <w:rPr>
                <w:sz w:val="18"/>
                <w:szCs w:val="18"/>
              </w:rPr>
              <w:t>2022-10-20 05:14:41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055EB4" w:rsidRDefault="005E0337" w:rsidP="005E0337">
            <w:pPr>
              <w:spacing w:before="0"/>
              <w:jc w:val="left"/>
              <w:rPr>
                <w:sz w:val="18"/>
                <w:szCs w:val="18"/>
              </w:rPr>
            </w:pPr>
            <w:r w:rsidRPr="00055EB4">
              <w:rPr>
                <w:sz w:val="18"/>
                <w:szCs w:val="18"/>
              </w:rPr>
              <w:t>2022-10-21 19:18:01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055EB4" w:rsidRDefault="005E0337" w:rsidP="005E0337">
            <w:pPr>
              <w:spacing w:before="0"/>
              <w:jc w:val="left"/>
              <w:rPr>
                <w:sz w:val="18"/>
                <w:szCs w:val="18"/>
              </w:rPr>
            </w:pPr>
            <w:r w:rsidRPr="00055EB4">
              <w:rPr>
                <w:sz w:val="18"/>
                <w:szCs w:val="18"/>
              </w:rPr>
              <w:t>2022-10-21 19:18:01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55C0E779" w:rsidR="005E0337" w:rsidRPr="00055EB4" w:rsidRDefault="00745D5D" w:rsidP="005E0337">
            <w:pPr>
              <w:spacing w:before="0"/>
              <w:jc w:val="left"/>
              <w:rPr>
                <w:sz w:val="18"/>
                <w:szCs w:val="18"/>
              </w:rPr>
            </w:pPr>
            <w:r w:rsidRPr="00055EB4">
              <w:rPr>
                <w:sz w:val="18"/>
                <w:szCs w:val="18"/>
              </w:rPr>
              <w:t>C.-W. Kuo</w:t>
            </w:r>
            <w:r w:rsidR="00442BF8">
              <w:rPr>
                <w:sz w:val="18"/>
                <w:szCs w:val="18"/>
              </w:rPr>
              <w:br/>
            </w:r>
            <w:r w:rsidRPr="00055EB4">
              <w:rPr>
                <w:sz w:val="18"/>
                <w:szCs w:val="18"/>
              </w:rPr>
              <w:t>H.-J. Jhu (Kwai)</w:t>
            </w:r>
          </w:p>
        </w:tc>
      </w:tr>
      <w:tr w:rsidR="007A3852" w:rsidRPr="007A3852" w14:paraId="59AAAF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055EB4" w:rsidRDefault="00000000" w:rsidP="005E0337">
            <w:pPr>
              <w:spacing w:before="0"/>
              <w:jc w:val="center"/>
              <w:rPr>
                <w:sz w:val="18"/>
                <w:szCs w:val="18"/>
              </w:rPr>
            </w:pPr>
            <w:hyperlink r:id="rId660" w:history="1">
              <w:r w:rsidR="005E0337" w:rsidRPr="00055EB4">
                <w:rPr>
                  <w:color w:val="0000FF"/>
                  <w:sz w:val="18"/>
                  <w:szCs w:val="18"/>
                  <w:u w:val="single"/>
                </w:rPr>
                <w:t>JVET-AB0228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055EB4" w:rsidRDefault="005E0337" w:rsidP="005E0337">
            <w:pPr>
              <w:spacing w:before="0"/>
              <w:jc w:val="center"/>
              <w:rPr>
                <w:sz w:val="18"/>
                <w:szCs w:val="18"/>
              </w:rPr>
            </w:pPr>
            <w:r w:rsidRPr="00055EB4">
              <w:rPr>
                <w:sz w:val="18"/>
                <w:szCs w:val="18"/>
              </w:rPr>
              <w:t>m61319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055EB4" w:rsidRDefault="005E0337" w:rsidP="005E0337">
            <w:pPr>
              <w:spacing w:before="0"/>
              <w:jc w:val="left"/>
              <w:rPr>
                <w:sz w:val="18"/>
                <w:szCs w:val="18"/>
              </w:rPr>
            </w:pPr>
            <w:r w:rsidRPr="00055EB4">
              <w:rPr>
                <w:sz w:val="18"/>
                <w:szCs w:val="18"/>
              </w:rPr>
              <w:t>2022-10-20 08:13:18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055EB4" w:rsidRDefault="005E0337" w:rsidP="005E0337">
            <w:pPr>
              <w:spacing w:before="0"/>
              <w:jc w:val="left"/>
              <w:rPr>
                <w:sz w:val="18"/>
                <w:szCs w:val="18"/>
              </w:rPr>
            </w:pPr>
            <w:r w:rsidRPr="00055EB4">
              <w:rPr>
                <w:sz w:val="18"/>
                <w:szCs w:val="18"/>
              </w:rPr>
              <w:t>2022-10-21 04:12:33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055EB4" w:rsidRDefault="005E0337" w:rsidP="005E0337">
            <w:pPr>
              <w:spacing w:before="0"/>
              <w:jc w:val="left"/>
              <w:rPr>
                <w:sz w:val="18"/>
                <w:szCs w:val="18"/>
              </w:rPr>
            </w:pPr>
            <w:r w:rsidRPr="00055EB4">
              <w:rPr>
                <w:sz w:val="18"/>
                <w:szCs w:val="18"/>
              </w:rPr>
              <w:t>2022-10-25 08:40:50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055EB4" w:rsidRDefault="005E0337" w:rsidP="005E0337">
            <w:pPr>
              <w:spacing w:before="0"/>
              <w:jc w:val="left"/>
              <w:rPr>
                <w:sz w:val="18"/>
                <w:szCs w:val="18"/>
              </w:rPr>
            </w:pPr>
            <w:r w:rsidRPr="00055EB4">
              <w:rPr>
                <w:sz w:val="18"/>
                <w:szCs w:val="18"/>
              </w:rPr>
              <w:t>Lambda-QP relationship fix for slice-level multi-QP optimization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7374C961" w:rsidR="005E0337" w:rsidRPr="00055EB4" w:rsidRDefault="00745D5D" w:rsidP="005E0337">
            <w:pPr>
              <w:spacing w:before="0"/>
              <w:jc w:val="left"/>
              <w:rPr>
                <w:sz w:val="18"/>
                <w:szCs w:val="18"/>
              </w:rPr>
            </w:pPr>
            <w:r w:rsidRPr="00055EB4">
              <w:rPr>
                <w:sz w:val="18"/>
                <w:szCs w:val="18"/>
              </w:rPr>
              <w:t>J</w:t>
            </w:r>
            <w:r w:rsidR="00FE5F35" w:rsidRPr="00055EB4">
              <w:rPr>
                <w:sz w:val="18"/>
                <w:szCs w:val="18"/>
              </w:rPr>
              <w:t>.</w:t>
            </w:r>
            <w:r w:rsidRPr="00055EB4">
              <w:rPr>
                <w:sz w:val="18"/>
                <w:szCs w:val="18"/>
              </w:rPr>
              <w:t xml:space="preserve"> Liao</w:t>
            </w:r>
            <w:r w:rsidR="00442BF8">
              <w:rPr>
                <w:sz w:val="18"/>
                <w:szCs w:val="18"/>
              </w:rPr>
              <w:br/>
            </w:r>
            <w:r w:rsidRPr="00055EB4">
              <w:rPr>
                <w:sz w:val="18"/>
                <w:szCs w:val="18"/>
              </w:rPr>
              <w:t>L</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D</w:t>
            </w:r>
            <w:r w:rsidR="00FE5F35" w:rsidRPr="00055EB4">
              <w:rPr>
                <w:sz w:val="18"/>
                <w:szCs w:val="18"/>
              </w:rPr>
              <w:t>.</w:t>
            </w:r>
            <w:r w:rsidRPr="00055EB4">
              <w:rPr>
                <w:sz w:val="18"/>
                <w:szCs w:val="18"/>
              </w:rPr>
              <w:t xml:space="preserve"> Liu</w:t>
            </w:r>
            <w:r w:rsidR="00442BF8">
              <w:rPr>
                <w:sz w:val="18"/>
                <w:szCs w:val="18"/>
              </w:rPr>
              <w:br/>
            </w:r>
            <w:r w:rsidRPr="00055EB4">
              <w:rPr>
                <w:sz w:val="18"/>
                <w:szCs w:val="18"/>
              </w:rPr>
              <w:t>H</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F</w:t>
            </w:r>
            <w:r w:rsidR="00FE5F35" w:rsidRPr="00055EB4">
              <w:rPr>
                <w:sz w:val="18"/>
                <w:szCs w:val="18"/>
              </w:rPr>
              <w:t>.</w:t>
            </w:r>
            <w:r w:rsidRPr="00055EB4">
              <w:rPr>
                <w:sz w:val="18"/>
                <w:szCs w:val="18"/>
              </w:rPr>
              <w:t xml:space="preserve"> Wu</w:t>
            </w:r>
            <w:r w:rsidR="00FE5F35" w:rsidRPr="00055EB4">
              <w:rPr>
                <w:sz w:val="18"/>
                <w:szCs w:val="18"/>
              </w:rPr>
              <w:t xml:space="preserve"> (USTC)</w:t>
            </w:r>
          </w:p>
        </w:tc>
      </w:tr>
      <w:tr w:rsidR="007A3852" w:rsidRPr="007A3852" w14:paraId="556CFDF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055EB4" w:rsidRDefault="00000000" w:rsidP="005E0337">
            <w:pPr>
              <w:spacing w:before="0"/>
              <w:jc w:val="center"/>
              <w:rPr>
                <w:sz w:val="18"/>
                <w:szCs w:val="18"/>
              </w:rPr>
            </w:pPr>
            <w:hyperlink r:id="rId661" w:history="1">
              <w:r w:rsidR="005E0337" w:rsidRPr="00055EB4">
                <w:rPr>
                  <w:color w:val="0000FF"/>
                  <w:sz w:val="18"/>
                  <w:szCs w:val="18"/>
                  <w:u w:val="single"/>
                </w:rPr>
                <w:t>JVET-AB0229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055EB4" w:rsidRDefault="005E0337" w:rsidP="005E0337">
            <w:pPr>
              <w:spacing w:before="0"/>
              <w:jc w:val="center"/>
              <w:rPr>
                <w:sz w:val="18"/>
                <w:szCs w:val="18"/>
              </w:rPr>
            </w:pPr>
            <w:r w:rsidRPr="00055EB4">
              <w:rPr>
                <w:sz w:val="18"/>
                <w:szCs w:val="18"/>
              </w:rPr>
              <w:t>m61323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055EB4" w:rsidRDefault="005E0337" w:rsidP="005E0337">
            <w:pPr>
              <w:spacing w:before="0"/>
              <w:jc w:val="left"/>
              <w:rPr>
                <w:sz w:val="18"/>
                <w:szCs w:val="18"/>
              </w:rPr>
            </w:pPr>
            <w:r w:rsidRPr="00055EB4">
              <w:rPr>
                <w:sz w:val="18"/>
                <w:szCs w:val="18"/>
              </w:rPr>
              <w:t>2022-10-20 10:11:31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055EB4" w:rsidRDefault="005E0337" w:rsidP="005E0337">
            <w:pPr>
              <w:spacing w:before="0"/>
              <w:jc w:val="left"/>
              <w:rPr>
                <w:sz w:val="18"/>
                <w:szCs w:val="18"/>
              </w:rPr>
            </w:pPr>
            <w:r w:rsidRPr="00055EB4">
              <w:rPr>
                <w:sz w:val="18"/>
                <w:szCs w:val="18"/>
              </w:rPr>
              <w:t>2022-10-20 22:57:39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055EB4" w:rsidRDefault="005E0337" w:rsidP="005E0337">
            <w:pPr>
              <w:spacing w:before="0"/>
              <w:jc w:val="left"/>
              <w:rPr>
                <w:sz w:val="18"/>
                <w:szCs w:val="18"/>
              </w:rPr>
            </w:pPr>
            <w:r w:rsidRPr="00055EB4">
              <w:rPr>
                <w:sz w:val="18"/>
                <w:szCs w:val="18"/>
              </w:rPr>
              <w:t>2022-10-20 22:57:39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055EB4" w:rsidRDefault="005E0337" w:rsidP="005E0337">
            <w:pPr>
              <w:spacing w:before="0"/>
              <w:jc w:val="left"/>
              <w:rPr>
                <w:sz w:val="18"/>
                <w:szCs w:val="18"/>
              </w:rPr>
            </w:pPr>
            <w:r w:rsidRPr="00055EB4">
              <w:rPr>
                <w:sz w:val="18"/>
                <w:szCs w:val="18"/>
              </w:rPr>
              <w:t>Cross-check of JVET-AB0186 (EE2-related: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7356EF3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055EB4" w:rsidRDefault="00000000" w:rsidP="005E0337">
            <w:pPr>
              <w:spacing w:before="0"/>
              <w:jc w:val="center"/>
              <w:rPr>
                <w:sz w:val="18"/>
                <w:szCs w:val="18"/>
              </w:rPr>
            </w:pPr>
            <w:hyperlink r:id="rId662" w:history="1">
              <w:r w:rsidR="005E0337" w:rsidRPr="00055EB4">
                <w:rPr>
                  <w:color w:val="0000FF"/>
                  <w:sz w:val="18"/>
                  <w:szCs w:val="18"/>
                  <w:u w:val="single"/>
                </w:rPr>
                <w:t>JVET-AB0230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055EB4" w:rsidRDefault="005E0337" w:rsidP="005E0337">
            <w:pPr>
              <w:spacing w:before="0"/>
              <w:jc w:val="center"/>
              <w:rPr>
                <w:sz w:val="18"/>
                <w:szCs w:val="18"/>
              </w:rPr>
            </w:pPr>
            <w:r w:rsidRPr="00055EB4">
              <w:rPr>
                <w:sz w:val="18"/>
                <w:szCs w:val="18"/>
              </w:rPr>
              <w:t>m61324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055EB4" w:rsidRDefault="005E0337" w:rsidP="005E0337">
            <w:pPr>
              <w:spacing w:before="0"/>
              <w:jc w:val="left"/>
              <w:rPr>
                <w:sz w:val="18"/>
                <w:szCs w:val="18"/>
              </w:rPr>
            </w:pPr>
            <w:r w:rsidRPr="00055EB4">
              <w:rPr>
                <w:sz w:val="18"/>
                <w:szCs w:val="18"/>
              </w:rPr>
              <w:t>2022-10-20 10:57:14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055EB4" w:rsidRDefault="005E0337" w:rsidP="005E0337">
            <w:pPr>
              <w:spacing w:before="0"/>
              <w:jc w:val="left"/>
              <w:rPr>
                <w:sz w:val="18"/>
                <w:szCs w:val="18"/>
              </w:rPr>
            </w:pPr>
            <w:r w:rsidRPr="00055EB4">
              <w:rPr>
                <w:sz w:val="18"/>
                <w:szCs w:val="18"/>
              </w:rPr>
              <w:t>2022-10-23 17:13:24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055EB4" w:rsidRDefault="005E0337" w:rsidP="005E0337">
            <w:pPr>
              <w:spacing w:before="0"/>
              <w:jc w:val="left"/>
              <w:rPr>
                <w:sz w:val="18"/>
                <w:szCs w:val="18"/>
              </w:rPr>
            </w:pPr>
            <w:r w:rsidRPr="00055EB4">
              <w:rPr>
                <w:sz w:val="18"/>
                <w:szCs w:val="18"/>
              </w:rPr>
              <w:t>2022-10-23 17:13:24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055EB4" w:rsidRDefault="005E0337" w:rsidP="005E0337">
            <w:pPr>
              <w:spacing w:before="0"/>
              <w:jc w:val="left"/>
              <w:rPr>
                <w:sz w:val="18"/>
                <w:szCs w:val="18"/>
              </w:rPr>
            </w:pPr>
            <w:r w:rsidRPr="00055EB4">
              <w:rPr>
                <w:sz w:val="18"/>
                <w:szCs w:val="18"/>
              </w:rPr>
              <w:t>crosscheck of JVET-AB0139 (EE2-related: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055EB4" w:rsidRDefault="00745D5D" w:rsidP="005E0337">
            <w:pPr>
              <w:spacing w:before="0"/>
              <w:jc w:val="left"/>
              <w:rPr>
                <w:sz w:val="18"/>
                <w:szCs w:val="18"/>
              </w:rPr>
            </w:pPr>
            <w:r w:rsidRPr="00055EB4">
              <w:rPr>
                <w:sz w:val="18"/>
                <w:szCs w:val="18"/>
              </w:rPr>
              <w:t>J. Chen (Alibaba)</w:t>
            </w:r>
          </w:p>
        </w:tc>
      </w:tr>
      <w:tr w:rsidR="007A3852" w:rsidRPr="007A3852" w14:paraId="298B0B5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055EB4" w:rsidRDefault="00000000" w:rsidP="005E0337">
            <w:pPr>
              <w:spacing w:before="0"/>
              <w:jc w:val="center"/>
              <w:rPr>
                <w:sz w:val="18"/>
                <w:szCs w:val="18"/>
              </w:rPr>
            </w:pPr>
            <w:hyperlink r:id="rId663" w:history="1">
              <w:r w:rsidR="005E0337" w:rsidRPr="00055EB4">
                <w:rPr>
                  <w:color w:val="0000FF"/>
                  <w:sz w:val="18"/>
                  <w:szCs w:val="18"/>
                  <w:u w:val="single"/>
                </w:rPr>
                <w:t>JVET-AB0231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055EB4" w:rsidRDefault="005E0337" w:rsidP="005E0337">
            <w:pPr>
              <w:spacing w:before="0"/>
              <w:jc w:val="center"/>
              <w:rPr>
                <w:sz w:val="18"/>
                <w:szCs w:val="18"/>
              </w:rPr>
            </w:pPr>
            <w:r w:rsidRPr="00055EB4">
              <w:rPr>
                <w:sz w:val="18"/>
                <w:szCs w:val="18"/>
              </w:rPr>
              <w:t>m61325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055EB4" w:rsidRDefault="005E0337" w:rsidP="005E0337">
            <w:pPr>
              <w:spacing w:before="0"/>
              <w:jc w:val="left"/>
              <w:rPr>
                <w:sz w:val="18"/>
                <w:szCs w:val="18"/>
              </w:rPr>
            </w:pPr>
            <w:r w:rsidRPr="00055EB4">
              <w:rPr>
                <w:sz w:val="18"/>
                <w:szCs w:val="18"/>
              </w:rPr>
              <w:t>2022-10-20 11:05:40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055EB4" w:rsidRDefault="005E0337" w:rsidP="005E0337">
            <w:pPr>
              <w:spacing w:before="0"/>
              <w:jc w:val="left"/>
              <w:rPr>
                <w:sz w:val="18"/>
                <w:szCs w:val="18"/>
              </w:rPr>
            </w:pPr>
            <w:r w:rsidRPr="00055EB4">
              <w:rPr>
                <w:sz w:val="18"/>
                <w:szCs w:val="18"/>
              </w:rPr>
              <w:t>2022-10-21 15:08:44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055EB4" w:rsidRDefault="005E0337" w:rsidP="005E0337">
            <w:pPr>
              <w:spacing w:before="0"/>
              <w:jc w:val="left"/>
              <w:rPr>
                <w:sz w:val="18"/>
                <w:szCs w:val="18"/>
              </w:rPr>
            </w:pPr>
            <w:r w:rsidRPr="00055EB4">
              <w:rPr>
                <w:sz w:val="18"/>
                <w:szCs w:val="18"/>
              </w:rPr>
              <w:t>2022-10-21 15:08:44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055EB4" w:rsidRDefault="005E0337" w:rsidP="005E0337">
            <w:pPr>
              <w:spacing w:before="0"/>
              <w:jc w:val="left"/>
              <w:rPr>
                <w:sz w:val="18"/>
                <w:szCs w:val="18"/>
              </w:rPr>
            </w:pPr>
            <w:r w:rsidRPr="00055EB4">
              <w:rPr>
                <w:sz w:val="18"/>
                <w:szCs w:val="18"/>
              </w:rPr>
              <w:t>F. Galpin (InterDigital)</w:t>
            </w:r>
          </w:p>
        </w:tc>
      </w:tr>
      <w:tr w:rsidR="007A3852" w:rsidRPr="007A3852" w14:paraId="05BE494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055EB4" w:rsidRDefault="00000000" w:rsidP="005E0337">
            <w:pPr>
              <w:spacing w:before="0"/>
              <w:jc w:val="center"/>
              <w:rPr>
                <w:sz w:val="18"/>
                <w:szCs w:val="18"/>
              </w:rPr>
            </w:pPr>
            <w:hyperlink r:id="rId664" w:history="1">
              <w:r w:rsidR="005E0337" w:rsidRPr="00055EB4">
                <w:rPr>
                  <w:color w:val="0000FF"/>
                  <w:sz w:val="18"/>
                  <w:szCs w:val="18"/>
                  <w:u w:val="single"/>
                </w:rPr>
                <w:t>JVET-AB0232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055EB4" w:rsidRDefault="005E0337" w:rsidP="005E0337">
            <w:pPr>
              <w:spacing w:before="0"/>
              <w:jc w:val="center"/>
              <w:rPr>
                <w:sz w:val="18"/>
                <w:szCs w:val="18"/>
              </w:rPr>
            </w:pPr>
            <w:r w:rsidRPr="00055EB4">
              <w:rPr>
                <w:sz w:val="18"/>
                <w:szCs w:val="18"/>
              </w:rPr>
              <w:t>m61326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055EB4" w:rsidRDefault="005E0337" w:rsidP="005E0337">
            <w:pPr>
              <w:spacing w:before="0"/>
              <w:jc w:val="left"/>
              <w:rPr>
                <w:sz w:val="18"/>
                <w:szCs w:val="18"/>
              </w:rPr>
            </w:pPr>
            <w:r w:rsidRPr="00055EB4">
              <w:rPr>
                <w:sz w:val="18"/>
                <w:szCs w:val="18"/>
              </w:rPr>
              <w:t>2022-10-20 16:54:50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055EB4" w:rsidRDefault="005E0337" w:rsidP="005E0337">
            <w:pPr>
              <w:spacing w:before="0"/>
              <w:jc w:val="left"/>
              <w:rPr>
                <w:sz w:val="18"/>
                <w:szCs w:val="18"/>
              </w:rPr>
            </w:pPr>
            <w:r w:rsidRPr="00055EB4">
              <w:rPr>
                <w:sz w:val="18"/>
                <w:szCs w:val="18"/>
              </w:rPr>
              <w:t>2022-10-21 14:26:41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055EB4" w:rsidRDefault="005E0337" w:rsidP="005E0337">
            <w:pPr>
              <w:spacing w:before="0"/>
              <w:jc w:val="left"/>
              <w:rPr>
                <w:sz w:val="18"/>
                <w:szCs w:val="18"/>
              </w:rPr>
            </w:pPr>
            <w:r w:rsidRPr="00055EB4">
              <w:rPr>
                <w:sz w:val="18"/>
                <w:szCs w:val="18"/>
              </w:rPr>
              <w:t>2022-10-21 14:26:41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055EB4" w:rsidRDefault="005E0337" w:rsidP="005E0337">
            <w:pPr>
              <w:spacing w:before="0"/>
              <w:jc w:val="left"/>
              <w:rPr>
                <w:sz w:val="18"/>
                <w:szCs w:val="18"/>
              </w:rPr>
            </w:pPr>
            <w:r w:rsidRPr="00055EB4">
              <w:rPr>
                <w:sz w:val="18"/>
                <w:szCs w:val="18"/>
              </w:rPr>
              <w:t>Crosscheck of JVET-AB0150 (Crosscheck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055EB4" w:rsidRDefault="00745D5D" w:rsidP="005E0337">
            <w:pPr>
              <w:spacing w:before="0"/>
              <w:jc w:val="left"/>
              <w:rPr>
                <w:sz w:val="18"/>
                <w:szCs w:val="18"/>
              </w:rPr>
            </w:pPr>
            <w:r w:rsidRPr="00055EB4">
              <w:rPr>
                <w:sz w:val="18"/>
                <w:szCs w:val="18"/>
              </w:rPr>
              <w:t>L. Zhao (Bytedance)</w:t>
            </w:r>
          </w:p>
        </w:tc>
      </w:tr>
      <w:tr w:rsidR="007A3852" w:rsidRPr="007A3852" w14:paraId="668BB6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055EB4" w:rsidRDefault="00000000" w:rsidP="005E0337">
            <w:pPr>
              <w:spacing w:before="0"/>
              <w:jc w:val="center"/>
              <w:rPr>
                <w:sz w:val="18"/>
                <w:szCs w:val="18"/>
              </w:rPr>
            </w:pPr>
            <w:hyperlink r:id="rId665" w:history="1">
              <w:r w:rsidR="005E0337" w:rsidRPr="00055EB4">
                <w:rPr>
                  <w:color w:val="0000FF"/>
                  <w:sz w:val="18"/>
                  <w:szCs w:val="18"/>
                  <w:u w:val="single"/>
                </w:rPr>
                <w:t>JVET-AB0233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055EB4" w:rsidRDefault="005E0337" w:rsidP="005E0337">
            <w:pPr>
              <w:spacing w:before="0"/>
              <w:jc w:val="center"/>
              <w:rPr>
                <w:sz w:val="18"/>
                <w:szCs w:val="18"/>
              </w:rPr>
            </w:pPr>
            <w:r w:rsidRPr="00055EB4">
              <w:rPr>
                <w:sz w:val="18"/>
                <w:szCs w:val="18"/>
              </w:rPr>
              <w:t>m61337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055EB4" w:rsidRDefault="005E0337" w:rsidP="005E0337">
            <w:pPr>
              <w:spacing w:before="0"/>
              <w:jc w:val="left"/>
              <w:rPr>
                <w:sz w:val="18"/>
                <w:szCs w:val="18"/>
              </w:rPr>
            </w:pPr>
            <w:r w:rsidRPr="00055EB4">
              <w:rPr>
                <w:sz w:val="18"/>
                <w:szCs w:val="18"/>
              </w:rPr>
              <w:t>2022-10-20 18:06:01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055EB4" w:rsidRDefault="005E0337" w:rsidP="005E0337">
            <w:pPr>
              <w:spacing w:before="0"/>
              <w:jc w:val="left"/>
              <w:rPr>
                <w:sz w:val="18"/>
                <w:szCs w:val="18"/>
              </w:rPr>
            </w:pPr>
            <w:r w:rsidRPr="00055EB4">
              <w:rPr>
                <w:sz w:val="18"/>
                <w:szCs w:val="18"/>
              </w:rPr>
              <w:t>2022-10-20 18:07:32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055EB4" w:rsidRDefault="005E0337" w:rsidP="005E0337">
            <w:pPr>
              <w:spacing w:before="0"/>
              <w:jc w:val="left"/>
              <w:rPr>
                <w:sz w:val="18"/>
                <w:szCs w:val="18"/>
              </w:rPr>
            </w:pPr>
            <w:r w:rsidRPr="00055EB4">
              <w:rPr>
                <w:sz w:val="18"/>
                <w:szCs w:val="18"/>
              </w:rPr>
              <w:t>2022-10-22 18:05:45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055EB4" w:rsidRDefault="005E0337" w:rsidP="005E0337">
            <w:pPr>
              <w:spacing w:before="0"/>
              <w:jc w:val="left"/>
              <w:rPr>
                <w:sz w:val="18"/>
                <w:szCs w:val="18"/>
              </w:rPr>
            </w:pPr>
            <w:r w:rsidRPr="00055EB4">
              <w:rPr>
                <w:sz w:val="18"/>
                <w:szCs w:val="18"/>
              </w:rPr>
              <w:t>Cross-check of JVET-AB0142 (Non-EE2: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055EB4" w:rsidRDefault="005E0337" w:rsidP="005E0337">
            <w:pPr>
              <w:spacing w:before="0"/>
              <w:jc w:val="left"/>
              <w:rPr>
                <w:sz w:val="18"/>
                <w:szCs w:val="18"/>
              </w:rPr>
            </w:pPr>
            <w:r w:rsidRPr="00055EB4">
              <w:rPr>
                <w:sz w:val="18"/>
                <w:szCs w:val="18"/>
              </w:rPr>
              <w:t>M. Abdoli (IRT b-com)</w:t>
            </w:r>
          </w:p>
        </w:tc>
      </w:tr>
      <w:tr w:rsidR="007A3852" w:rsidRPr="007A3852" w14:paraId="70F999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055EB4" w:rsidRDefault="00000000" w:rsidP="005E0337">
            <w:pPr>
              <w:spacing w:before="0"/>
              <w:jc w:val="center"/>
              <w:rPr>
                <w:sz w:val="18"/>
                <w:szCs w:val="18"/>
              </w:rPr>
            </w:pPr>
            <w:hyperlink r:id="rId666" w:history="1">
              <w:r w:rsidR="005E0337" w:rsidRPr="00055EB4">
                <w:rPr>
                  <w:color w:val="0000FF"/>
                  <w:sz w:val="18"/>
                  <w:szCs w:val="18"/>
                  <w:u w:val="single"/>
                </w:rPr>
                <w:t>JVET-AB0234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055EB4" w:rsidRDefault="005E0337" w:rsidP="005E0337">
            <w:pPr>
              <w:spacing w:before="0"/>
              <w:jc w:val="center"/>
              <w:rPr>
                <w:sz w:val="18"/>
                <w:szCs w:val="18"/>
              </w:rPr>
            </w:pPr>
            <w:r w:rsidRPr="00055EB4">
              <w:rPr>
                <w:sz w:val="18"/>
                <w:szCs w:val="18"/>
              </w:rPr>
              <w:t>m61338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055EB4" w:rsidRDefault="005E0337" w:rsidP="005E0337">
            <w:pPr>
              <w:spacing w:before="0"/>
              <w:jc w:val="left"/>
              <w:rPr>
                <w:sz w:val="18"/>
                <w:szCs w:val="18"/>
              </w:rPr>
            </w:pPr>
            <w:r w:rsidRPr="00055EB4">
              <w:rPr>
                <w:sz w:val="18"/>
                <w:szCs w:val="18"/>
              </w:rPr>
              <w:t>2022-10-20 20:55:52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055EB4" w:rsidRDefault="005E0337" w:rsidP="005E0337">
            <w:pPr>
              <w:spacing w:before="0"/>
              <w:jc w:val="left"/>
              <w:rPr>
                <w:sz w:val="18"/>
                <w:szCs w:val="18"/>
              </w:rPr>
            </w:pPr>
            <w:r w:rsidRPr="00055EB4">
              <w:rPr>
                <w:sz w:val="18"/>
                <w:szCs w:val="18"/>
              </w:rPr>
              <w:t>2022-10-28 02:27:28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055EB4" w:rsidRDefault="005E0337" w:rsidP="005E0337">
            <w:pPr>
              <w:spacing w:before="0"/>
              <w:jc w:val="left"/>
              <w:rPr>
                <w:sz w:val="18"/>
                <w:szCs w:val="18"/>
              </w:rPr>
            </w:pPr>
            <w:r w:rsidRPr="00055EB4">
              <w:rPr>
                <w:sz w:val="18"/>
                <w:szCs w:val="18"/>
              </w:rPr>
              <w:t>2022-10-28 02:27:28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055EB4" w:rsidRDefault="005E0337" w:rsidP="005E0337">
            <w:pPr>
              <w:spacing w:before="0"/>
              <w:jc w:val="left"/>
              <w:rPr>
                <w:sz w:val="18"/>
                <w:szCs w:val="18"/>
              </w:rPr>
            </w:pPr>
            <w:r w:rsidRPr="00055EB4">
              <w:rPr>
                <w:sz w:val="18"/>
                <w:szCs w:val="18"/>
              </w:rPr>
              <w:t>Cross-check of JVET-AB0181 on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055EB4" w:rsidRDefault="00745D5D" w:rsidP="005E0337">
            <w:pPr>
              <w:spacing w:before="0"/>
              <w:jc w:val="left"/>
              <w:rPr>
                <w:sz w:val="18"/>
                <w:szCs w:val="18"/>
              </w:rPr>
            </w:pPr>
            <w:r w:rsidRPr="00055EB4">
              <w:rPr>
                <w:sz w:val="18"/>
                <w:szCs w:val="18"/>
              </w:rPr>
              <w:t>X. Li (Google)</w:t>
            </w:r>
          </w:p>
        </w:tc>
      </w:tr>
      <w:tr w:rsidR="007A3852" w:rsidRPr="007A3852" w14:paraId="2137D65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055EB4" w:rsidRDefault="00000000" w:rsidP="005E0337">
            <w:pPr>
              <w:spacing w:before="0"/>
              <w:jc w:val="center"/>
              <w:rPr>
                <w:sz w:val="18"/>
                <w:szCs w:val="18"/>
              </w:rPr>
            </w:pPr>
            <w:hyperlink r:id="rId667" w:history="1">
              <w:r w:rsidR="005E0337" w:rsidRPr="00055EB4">
                <w:rPr>
                  <w:color w:val="0000FF"/>
                  <w:sz w:val="18"/>
                  <w:szCs w:val="18"/>
                  <w:u w:val="single"/>
                </w:rPr>
                <w:t>JVET-AB0235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055EB4" w:rsidRDefault="005E0337" w:rsidP="005E0337">
            <w:pPr>
              <w:spacing w:before="0"/>
              <w:jc w:val="center"/>
              <w:rPr>
                <w:sz w:val="18"/>
                <w:szCs w:val="18"/>
              </w:rPr>
            </w:pPr>
            <w:r w:rsidRPr="00055EB4">
              <w:rPr>
                <w:sz w:val="18"/>
                <w:szCs w:val="18"/>
              </w:rPr>
              <w:t>m61339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055EB4" w:rsidRDefault="005E0337" w:rsidP="005E0337">
            <w:pPr>
              <w:spacing w:before="0"/>
              <w:jc w:val="left"/>
              <w:rPr>
                <w:sz w:val="18"/>
                <w:szCs w:val="18"/>
              </w:rPr>
            </w:pPr>
            <w:r w:rsidRPr="00055EB4">
              <w:rPr>
                <w:sz w:val="18"/>
                <w:szCs w:val="18"/>
              </w:rPr>
              <w:t>2022-10-20 22:15:58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055EB4" w:rsidRDefault="005E0337" w:rsidP="005E0337">
            <w:pPr>
              <w:spacing w:before="0"/>
              <w:jc w:val="left"/>
              <w:rPr>
                <w:sz w:val="18"/>
                <w:szCs w:val="18"/>
              </w:rPr>
            </w:pPr>
            <w:r w:rsidRPr="00055EB4">
              <w:rPr>
                <w:sz w:val="18"/>
                <w:szCs w:val="18"/>
              </w:rPr>
              <w:t>2022-10-25 10:44:03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055EB4" w:rsidRDefault="005E0337" w:rsidP="005E0337">
            <w:pPr>
              <w:spacing w:before="0"/>
              <w:jc w:val="left"/>
              <w:rPr>
                <w:sz w:val="18"/>
                <w:szCs w:val="18"/>
              </w:rPr>
            </w:pPr>
            <w:r w:rsidRPr="00055EB4">
              <w:rPr>
                <w:sz w:val="18"/>
                <w:szCs w:val="18"/>
              </w:rPr>
              <w:t>2022-10-25 10:44:03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055EB4" w:rsidRDefault="005E0337" w:rsidP="005E0337">
            <w:pPr>
              <w:spacing w:before="0"/>
              <w:jc w:val="left"/>
              <w:rPr>
                <w:sz w:val="18"/>
                <w:szCs w:val="18"/>
              </w:rPr>
            </w:pPr>
            <w:r w:rsidRPr="00055EB4">
              <w:rPr>
                <w:sz w:val="18"/>
                <w:szCs w:val="18"/>
              </w:rPr>
              <w:t>Crosscheck of JVET-AB0153 (EE2-Test2.7: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625E86F2"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A2AA4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055EB4" w:rsidRDefault="00000000" w:rsidP="005E0337">
            <w:pPr>
              <w:spacing w:before="0"/>
              <w:jc w:val="center"/>
              <w:rPr>
                <w:sz w:val="18"/>
                <w:szCs w:val="18"/>
              </w:rPr>
            </w:pPr>
            <w:hyperlink r:id="rId668" w:history="1">
              <w:r w:rsidR="005E0337" w:rsidRPr="00055EB4">
                <w:rPr>
                  <w:color w:val="0000FF"/>
                  <w:sz w:val="18"/>
                  <w:szCs w:val="18"/>
                  <w:u w:val="single"/>
                </w:rPr>
                <w:t>JVET-AB0236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055EB4" w:rsidRDefault="005E0337" w:rsidP="005E0337">
            <w:pPr>
              <w:spacing w:before="0"/>
              <w:jc w:val="center"/>
              <w:rPr>
                <w:sz w:val="18"/>
                <w:szCs w:val="18"/>
              </w:rPr>
            </w:pPr>
            <w:r w:rsidRPr="00055EB4">
              <w:rPr>
                <w:sz w:val="18"/>
                <w:szCs w:val="18"/>
              </w:rPr>
              <w:t>m61341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055EB4" w:rsidRDefault="005E0337" w:rsidP="005E0337">
            <w:pPr>
              <w:spacing w:before="0"/>
              <w:jc w:val="left"/>
              <w:rPr>
                <w:sz w:val="18"/>
                <w:szCs w:val="18"/>
              </w:rPr>
            </w:pPr>
            <w:r w:rsidRPr="00055EB4">
              <w:rPr>
                <w:sz w:val="18"/>
                <w:szCs w:val="18"/>
              </w:rPr>
              <w:t>2022-10-21 00:34:43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055EB4" w:rsidRDefault="005E0337" w:rsidP="005E0337">
            <w:pPr>
              <w:spacing w:before="0"/>
              <w:jc w:val="left"/>
              <w:rPr>
                <w:sz w:val="18"/>
                <w:szCs w:val="18"/>
              </w:rPr>
            </w:pPr>
            <w:r w:rsidRPr="00055EB4">
              <w:rPr>
                <w:sz w:val="18"/>
                <w:szCs w:val="18"/>
              </w:rPr>
              <w:t>2022-10-22 10:26:25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055EB4" w:rsidRDefault="005E0337" w:rsidP="005E0337">
            <w:pPr>
              <w:spacing w:before="0"/>
              <w:jc w:val="left"/>
              <w:rPr>
                <w:sz w:val="18"/>
                <w:szCs w:val="18"/>
              </w:rPr>
            </w:pPr>
            <w:r w:rsidRPr="00055EB4">
              <w:rPr>
                <w:sz w:val="18"/>
                <w:szCs w:val="18"/>
              </w:rPr>
              <w:t>2022-10-22 10:26:25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055EB4" w:rsidRDefault="005E0337" w:rsidP="005E0337">
            <w:pPr>
              <w:spacing w:before="0"/>
              <w:jc w:val="left"/>
              <w:rPr>
                <w:sz w:val="18"/>
                <w:szCs w:val="18"/>
              </w:rPr>
            </w:pPr>
            <w:r w:rsidRPr="00055EB4">
              <w:rPr>
                <w:sz w:val="18"/>
                <w:szCs w:val="18"/>
              </w:rPr>
              <w:t>Crosscheck of JVET-AB0140 (EE2-2.4: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055EB4" w:rsidRDefault="00745D5D" w:rsidP="005E0337">
            <w:pPr>
              <w:spacing w:before="0"/>
              <w:jc w:val="left"/>
              <w:rPr>
                <w:sz w:val="18"/>
                <w:szCs w:val="18"/>
              </w:rPr>
            </w:pPr>
            <w:r w:rsidRPr="00055EB4">
              <w:rPr>
                <w:sz w:val="18"/>
                <w:szCs w:val="18"/>
              </w:rPr>
              <w:t>W. Chen (kwai)</w:t>
            </w:r>
          </w:p>
        </w:tc>
      </w:tr>
      <w:tr w:rsidR="007A3852" w:rsidRPr="007A3852" w14:paraId="61B2028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055EB4" w:rsidRDefault="00000000" w:rsidP="005E0337">
            <w:pPr>
              <w:spacing w:before="0"/>
              <w:jc w:val="center"/>
              <w:rPr>
                <w:sz w:val="18"/>
                <w:szCs w:val="18"/>
              </w:rPr>
            </w:pPr>
            <w:hyperlink r:id="rId669" w:history="1">
              <w:r w:rsidR="005E0337" w:rsidRPr="00055EB4">
                <w:rPr>
                  <w:color w:val="0000FF"/>
                  <w:sz w:val="18"/>
                  <w:szCs w:val="18"/>
                  <w:u w:val="single"/>
                </w:rPr>
                <w:t>JVET-AB0237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055EB4" w:rsidRDefault="005E0337" w:rsidP="005E0337">
            <w:pPr>
              <w:spacing w:before="0"/>
              <w:jc w:val="center"/>
              <w:rPr>
                <w:sz w:val="18"/>
                <w:szCs w:val="18"/>
              </w:rPr>
            </w:pPr>
            <w:r w:rsidRPr="00055EB4">
              <w:rPr>
                <w:sz w:val="18"/>
                <w:szCs w:val="18"/>
              </w:rPr>
              <w:t>m61342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055EB4" w:rsidRDefault="005E0337" w:rsidP="005E0337">
            <w:pPr>
              <w:spacing w:before="0"/>
              <w:jc w:val="left"/>
              <w:rPr>
                <w:sz w:val="18"/>
                <w:szCs w:val="18"/>
              </w:rPr>
            </w:pPr>
            <w:r w:rsidRPr="00055EB4">
              <w:rPr>
                <w:sz w:val="18"/>
                <w:szCs w:val="18"/>
              </w:rPr>
              <w:t>2022-10-21 03:53:01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055EB4" w:rsidRDefault="005E0337" w:rsidP="005E0337">
            <w:pPr>
              <w:spacing w:before="0"/>
              <w:jc w:val="left"/>
              <w:rPr>
                <w:sz w:val="18"/>
                <w:szCs w:val="18"/>
              </w:rPr>
            </w:pPr>
            <w:r w:rsidRPr="00055EB4">
              <w:rPr>
                <w:sz w:val="18"/>
                <w:szCs w:val="18"/>
              </w:rPr>
              <w:t>2022-11-01 07:28:52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055EB4" w:rsidRDefault="005E0337" w:rsidP="005E0337">
            <w:pPr>
              <w:spacing w:before="0"/>
              <w:jc w:val="left"/>
              <w:rPr>
                <w:sz w:val="18"/>
                <w:szCs w:val="18"/>
              </w:rPr>
            </w:pPr>
            <w:r w:rsidRPr="00055EB4">
              <w:rPr>
                <w:sz w:val="18"/>
                <w:szCs w:val="18"/>
              </w:rPr>
              <w:t>2022-11-01 07:28:52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055EB4" w:rsidRDefault="005E0337" w:rsidP="005E0337">
            <w:pPr>
              <w:spacing w:before="0"/>
              <w:jc w:val="left"/>
              <w:rPr>
                <w:sz w:val="18"/>
                <w:szCs w:val="18"/>
              </w:rPr>
            </w:pPr>
            <w:r w:rsidRPr="00055EB4">
              <w:rPr>
                <w:sz w:val="18"/>
                <w:szCs w:val="18"/>
              </w:rPr>
              <w:t>Crosscheck of JVET-AB0144 (EE2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055EB4" w:rsidRDefault="00745D5D" w:rsidP="005E0337">
            <w:pPr>
              <w:spacing w:before="0"/>
              <w:jc w:val="left"/>
              <w:rPr>
                <w:sz w:val="18"/>
                <w:szCs w:val="18"/>
              </w:rPr>
            </w:pPr>
            <w:r w:rsidRPr="00055EB4">
              <w:rPr>
                <w:sz w:val="18"/>
                <w:szCs w:val="18"/>
              </w:rPr>
              <w:t>H. Wang (Qualcomm)</w:t>
            </w:r>
          </w:p>
        </w:tc>
      </w:tr>
      <w:tr w:rsidR="007A3852" w:rsidRPr="007A3852" w14:paraId="20724FA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055EB4" w:rsidRDefault="00000000" w:rsidP="005E0337">
            <w:pPr>
              <w:spacing w:before="0"/>
              <w:jc w:val="center"/>
              <w:rPr>
                <w:sz w:val="18"/>
                <w:szCs w:val="18"/>
              </w:rPr>
            </w:pPr>
            <w:hyperlink r:id="rId670" w:history="1">
              <w:r w:rsidR="005E0337" w:rsidRPr="00055EB4">
                <w:rPr>
                  <w:color w:val="0000FF"/>
                  <w:sz w:val="18"/>
                  <w:szCs w:val="18"/>
                  <w:u w:val="single"/>
                </w:rPr>
                <w:t>JVET-AB0238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055EB4" w:rsidRDefault="005E0337" w:rsidP="005E0337">
            <w:pPr>
              <w:spacing w:before="0"/>
              <w:jc w:val="center"/>
              <w:rPr>
                <w:sz w:val="18"/>
                <w:szCs w:val="18"/>
              </w:rPr>
            </w:pPr>
            <w:r w:rsidRPr="00055EB4">
              <w:rPr>
                <w:sz w:val="18"/>
                <w:szCs w:val="18"/>
              </w:rPr>
              <w:t>m61343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055EB4" w:rsidRDefault="005E0337" w:rsidP="005E0337">
            <w:pPr>
              <w:spacing w:before="0"/>
              <w:jc w:val="left"/>
              <w:rPr>
                <w:sz w:val="18"/>
                <w:szCs w:val="18"/>
              </w:rPr>
            </w:pPr>
            <w:r w:rsidRPr="00055EB4">
              <w:rPr>
                <w:sz w:val="18"/>
                <w:szCs w:val="18"/>
              </w:rPr>
              <w:t>2022-10-21 05:58:08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055EB4" w:rsidRDefault="005E0337" w:rsidP="005E0337">
            <w:pPr>
              <w:spacing w:before="0"/>
              <w:jc w:val="left"/>
              <w:rPr>
                <w:sz w:val="18"/>
                <w:szCs w:val="18"/>
              </w:rPr>
            </w:pPr>
            <w:r w:rsidRPr="00055EB4">
              <w:rPr>
                <w:sz w:val="18"/>
                <w:szCs w:val="18"/>
              </w:rPr>
              <w:t>2022-10-22 15:27:06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055EB4" w:rsidRDefault="005E0337" w:rsidP="005E0337">
            <w:pPr>
              <w:spacing w:before="0"/>
              <w:jc w:val="left"/>
              <w:rPr>
                <w:sz w:val="18"/>
                <w:szCs w:val="18"/>
              </w:rPr>
            </w:pPr>
            <w:r w:rsidRPr="00055EB4">
              <w:rPr>
                <w:sz w:val="18"/>
                <w:szCs w:val="18"/>
              </w:rPr>
              <w:t>2022-10-22 15:27:06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055EB4" w:rsidRDefault="00745D5D" w:rsidP="005E0337">
            <w:pPr>
              <w:spacing w:before="0"/>
              <w:jc w:val="left"/>
              <w:rPr>
                <w:sz w:val="18"/>
                <w:szCs w:val="18"/>
              </w:rPr>
            </w:pPr>
            <w:r w:rsidRPr="00055EB4">
              <w:rPr>
                <w:sz w:val="18"/>
                <w:szCs w:val="18"/>
              </w:rPr>
              <w:t>J. Nam (LGE)</w:t>
            </w:r>
          </w:p>
        </w:tc>
      </w:tr>
      <w:tr w:rsidR="007A3852" w:rsidRPr="007A3852" w14:paraId="26479A8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5C66D" w14:textId="77777777" w:rsidR="005E0337" w:rsidRPr="00055EB4" w:rsidRDefault="00000000" w:rsidP="005E0337">
            <w:pPr>
              <w:spacing w:before="0"/>
              <w:jc w:val="center"/>
              <w:rPr>
                <w:sz w:val="18"/>
                <w:szCs w:val="18"/>
              </w:rPr>
            </w:pPr>
            <w:hyperlink r:id="rId671" w:history="1">
              <w:r w:rsidR="005E0337" w:rsidRPr="00055EB4">
                <w:rPr>
                  <w:color w:val="0000FF"/>
                  <w:sz w:val="18"/>
                  <w:szCs w:val="18"/>
                  <w:u w:val="single"/>
                </w:rPr>
                <w:t>JVET-AB0239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7A35DD" w14:textId="77777777" w:rsidR="005E0337" w:rsidRPr="00055EB4" w:rsidRDefault="005E0337" w:rsidP="005E0337">
            <w:pPr>
              <w:spacing w:before="0"/>
              <w:jc w:val="center"/>
              <w:rPr>
                <w:sz w:val="18"/>
                <w:szCs w:val="18"/>
              </w:rPr>
            </w:pPr>
            <w:r w:rsidRPr="00055EB4">
              <w:rPr>
                <w:sz w:val="18"/>
                <w:szCs w:val="18"/>
              </w:rPr>
              <w:t>m61344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13933" w14:textId="77777777" w:rsidR="005E0337" w:rsidRPr="00055EB4" w:rsidRDefault="005E0337" w:rsidP="005E0337">
            <w:pPr>
              <w:spacing w:before="0"/>
              <w:jc w:val="left"/>
              <w:rPr>
                <w:sz w:val="18"/>
                <w:szCs w:val="18"/>
              </w:rPr>
            </w:pPr>
            <w:r w:rsidRPr="00055EB4">
              <w:rPr>
                <w:sz w:val="18"/>
                <w:szCs w:val="18"/>
              </w:rPr>
              <w:t>2022-10-21 07:10:14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AC322B"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D70E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96D" w14:textId="5F6BE3BB"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0A931" w14:textId="490C5367" w:rsidR="005E0337" w:rsidRPr="00055EB4" w:rsidRDefault="005E0337" w:rsidP="005E0337">
            <w:pPr>
              <w:spacing w:before="0"/>
              <w:jc w:val="left"/>
              <w:rPr>
                <w:sz w:val="18"/>
                <w:szCs w:val="18"/>
              </w:rPr>
            </w:pPr>
          </w:p>
        </w:tc>
      </w:tr>
      <w:tr w:rsidR="007A3852" w:rsidRPr="007A3852" w14:paraId="160D8F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055EB4" w:rsidRDefault="00000000" w:rsidP="005E0337">
            <w:pPr>
              <w:spacing w:before="0"/>
              <w:jc w:val="center"/>
              <w:rPr>
                <w:sz w:val="18"/>
                <w:szCs w:val="18"/>
              </w:rPr>
            </w:pPr>
            <w:hyperlink r:id="rId672" w:history="1">
              <w:r w:rsidR="005E0337" w:rsidRPr="00055EB4">
                <w:rPr>
                  <w:color w:val="0000FF"/>
                  <w:sz w:val="18"/>
                  <w:szCs w:val="18"/>
                  <w:u w:val="single"/>
                </w:rPr>
                <w:t>JVET-AB0240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055EB4" w:rsidRDefault="005E0337" w:rsidP="005E0337">
            <w:pPr>
              <w:spacing w:before="0"/>
              <w:jc w:val="center"/>
              <w:rPr>
                <w:sz w:val="18"/>
                <w:szCs w:val="18"/>
              </w:rPr>
            </w:pPr>
            <w:r w:rsidRPr="00055EB4">
              <w:rPr>
                <w:sz w:val="18"/>
                <w:szCs w:val="18"/>
              </w:rPr>
              <w:t>m61345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055EB4" w:rsidRDefault="005E0337" w:rsidP="005E0337">
            <w:pPr>
              <w:spacing w:before="0"/>
              <w:jc w:val="left"/>
              <w:rPr>
                <w:sz w:val="18"/>
                <w:szCs w:val="18"/>
              </w:rPr>
            </w:pPr>
            <w:r w:rsidRPr="00055EB4">
              <w:rPr>
                <w:sz w:val="18"/>
                <w:szCs w:val="18"/>
              </w:rPr>
              <w:t>2022-10-21 07:19:00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055EB4" w:rsidRDefault="005E0337" w:rsidP="005E0337">
            <w:pPr>
              <w:spacing w:before="0"/>
              <w:jc w:val="left"/>
              <w:rPr>
                <w:sz w:val="18"/>
                <w:szCs w:val="18"/>
              </w:rPr>
            </w:pPr>
            <w:r w:rsidRPr="00055EB4">
              <w:rPr>
                <w:sz w:val="18"/>
                <w:szCs w:val="18"/>
              </w:rPr>
              <w:t>2022-10-22 06:41:37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055EB4" w:rsidRDefault="005E0337" w:rsidP="005E0337">
            <w:pPr>
              <w:spacing w:before="0"/>
              <w:jc w:val="left"/>
              <w:rPr>
                <w:sz w:val="18"/>
                <w:szCs w:val="18"/>
              </w:rPr>
            </w:pPr>
            <w:r w:rsidRPr="00055EB4">
              <w:rPr>
                <w:sz w:val="18"/>
                <w:szCs w:val="18"/>
              </w:rPr>
              <w:t>2022-10-24 12:03:03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055EB4" w:rsidRDefault="00745D5D" w:rsidP="005E0337">
            <w:pPr>
              <w:spacing w:before="0"/>
              <w:jc w:val="left"/>
              <w:rPr>
                <w:sz w:val="18"/>
                <w:szCs w:val="18"/>
              </w:rPr>
            </w:pPr>
            <w:r w:rsidRPr="00055EB4">
              <w:rPr>
                <w:sz w:val="18"/>
                <w:szCs w:val="18"/>
              </w:rPr>
              <w:t>Y. Kidani (KDDI)</w:t>
            </w:r>
          </w:p>
        </w:tc>
      </w:tr>
      <w:tr w:rsidR="007A3852" w:rsidRPr="007A3852" w14:paraId="2032BA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055EB4" w:rsidRDefault="00000000" w:rsidP="005E0337">
            <w:pPr>
              <w:spacing w:before="0"/>
              <w:jc w:val="center"/>
              <w:rPr>
                <w:sz w:val="18"/>
                <w:szCs w:val="18"/>
              </w:rPr>
            </w:pPr>
            <w:hyperlink r:id="rId673" w:history="1">
              <w:r w:rsidR="005E0337" w:rsidRPr="00055EB4">
                <w:rPr>
                  <w:color w:val="0000FF"/>
                  <w:sz w:val="18"/>
                  <w:szCs w:val="18"/>
                  <w:u w:val="single"/>
                </w:rPr>
                <w:t>JVET-AB0241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055EB4" w:rsidRDefault="005E0337" w:rsidP="005E0337">
            <w:pPr>
              <w:spacing w:before="0"/>
              <w:jc w:val="center"/>
              <w:rPr>
                <w:sz w:val="18"/>
                <w:szCs w:val="18"/>
              </w:rPr>
            </w:pPr>
            <w:r w:rsidRPr="00055EB4">
              <w:rPr>
                <w:sz w:val="18"/>
                <w:szCs w:val="18"/>
              </w:rPr>
              <w:t>m61346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055EB4" w:rsidRDefault="005E0337" w:rsidP="005E0337">
            <w:pPr>
              <w:spacing w:before="0"/>
              <w:jc w:val="left"/>
              <w:rPr>
                <w:sz w:val="18"/>
                <w:szCs w:val="18"/>
              </w:rPr>
            </w:pPr>
            <w:r w:rsidRPr="00055EB4">
              <w:rPr>
                <w:sz w:val="18"/>
                <w:szCs w:val="18"/>
              </w:rPr>
              <w:t>2022-10-21 08:14:19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055EB4" w:rsidRDefault="005E0337" w:rsidP="005E0337">
            <w:pPr>
              <w:spacing w:before="0"/>
              <w:jc w:val="left"/>
              <w:rPr>
                <w:sz w:val="18"/>
                <w:szCs w:val="18"/>
              </w:rPr>
            </w:pPr>
            <w:r w:rsidRPr="00055EB4">
              <w:rPr>
                <w:sz w:val="18"/>
                <w:szCs w:val="18"/>
              </w:rPr>
              <w:t>2022-10-27 19:44:38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055EB4" w:rsidRDefault="005E0337" w:rsidP="005E0337">
            <w:pPr>
              <w:spacing w:before="0"/>
              <w:jc w:val="left"/>
              <w:rPr>
                <w:sz w:val="18"/>
                <w:szCs w:val="18"/>
              </w:rPr>
            </w:pPr>
            <w:r w:rsidRPr="00055EB4">
              <w:rPr>
                <w:sz w:val="18"/>
                <w:szCs w:val="18"/>
              </w:rPr>
              <w:t>2022-10-27 19:44:38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055EB4" w:rsidRDefault="005E0337" w:rsidP="005E0337">
            <w:pPr>
              <w:spacing w:before="0"/>
              <w:jc w:val="left"/>
              <w:rPr>
                <w:sz w:val="18"/>
                <w:szCs w:val="18"/>
              </w:rPr>
            </w:pPr>
            <w:r w:rsidRPr="00055EB4">
              <w:rPr>
                <w:sz w:val="18"/>
                <w:szCs w:val="18"/>
              </w:rPr>
              <w:t>Crosscheck of JVET-AB0073 (EE1-1.4: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055EB4" w:rsidRDefault="00745D5D" w:rsidP="005E0337">
            <w:pPr>
              <w:spacing w:before="0"/>
              <w:jc w:val="left"/>
              <w:rPr>
                <w:sz w:val="18"/>
                <w:szCs w:val="18"/>
              </w:rPr>
            </w:pPr>
            <w:r w:rsidRPr="00055EB4">
              <w:rPr>
                <w:sz w:val="18"/>
                <w:szCs w:val="18"/>
              </w:rPr>
              <w:t>S. Eadie (Qualcomm)</w:t>
            </w:r>
          </w:p>
        </w:tc>
      </w:tr>
      <w:tr w:rsidR="007A3852" w:rsidRPr="007A3852" w14:paraId="7F35CE2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055EB4" w:rsidRDefault="00000000" w:rsidP="005E0337">
            <w:pPr>
              <w:spacing w:before="0"/>
              <w:jc w:val="center"/>
              <w:rPr>
                <w:sz w:val="18"/>
                <w:szCs w:val="18"/>
              </w:rPr>
            </w:pPr>
            <w:hyperlink r:id="rId674" w:history="1">
              <w:r w:rsidR="005E0337" w:rsidRPr="00055EB4">
                <w:rPr>
                  <w:color w:val="0000FF"/>
                  <w:sz w:val="18"/>
                  <w:szCs w:val="18"/>
                  <w:u w:val="single"/>
                </w:rPr>
                <w:t>JVET-AB0242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055EB4" w:rsidRDefault="005E0337" w:rsidP="005E0337">
            <w:pPr>
              <w:spacing w:before="0"/>
              <w:jc w:val="center"/>
              <w:rPr>
                <w:sz w:val="18"/>
                <w:szCs w:val="18"/>
              </w:rPr>
            </w:pPr>
            <w:r w:rsidRPr="00055EB4">
              <w:rPr>
                <w:sz w:val="18"/>
                <w:szCs w:val="18"/>
              </w:rPr>
              <w:t>m61347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055EB4" w:rsidRDefault="005E0337" w:rsidP="005E0337">
            <w:pPr>
              <w:spacing w:before="0"/>
              <w:jc w:val="left"/>
              <w:rPr>
                <w:sz w:val="18"/>
                <w:szCs w:val="18"/>
              </w:rPr>
            </w:pPr>
            <w:r w:rsidRPr="00055EB4">
              <w:rPr>
                <w:sz w:val="18"/>
                <w:szCs w:val="18"/>
              </w:rPr>
              <w:t>2022-10-21 08:31:08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055EB4" w:rsidRDefault="005E0337" w:rsidP="005E0337">
            <w:pPr>
              <w:spacing w:before="0"/>
              <w:jc w:val="left"/>
              <w:rPr>
                <w:sz w:val="18"/>
                <w:szCs w:val="18"/>
              </w:rPr>
            </w:pPr>
            <w:r w:rsidRPr="00055EB4">
              <w:rPr>
                <w:sz w:val="18"/>
                <w:szCs w:val="18"/>
              </w:rPr>
              <w:t>2022-10-21 12:19:19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055EB4" w:rsidRDefault="005E0337" w:rsidP="005E0337">
            <w:pPr>
              <w:spacing w:before="0"/>
              <w:jc w:val="left"/>
              <w:rPr>
                <w:sz w:val="18"/>
                <w:szCs w:val="18"/>
              </w:rPr>
            </w:pPr>
            <w:r w:rsidRPr="00055EB4">
              <w:rPr>
                <w:sz w:val="18"/>
                <w:szCs w:val="18"/>
              </w:rPr>
              <w:t>2022-10-21 12:19:19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055EB4" w:rsidRDefault="005E0337" w:rsidP="005E0337">
            <w:pPr>
              <w:spacing w:before="0"/>
              <w:jc w:val="left"/>
              <w:rPr>
                <w:sz w:val="18"/>
                <w:szCs w:val="18"/>
              </w:rPr>
            </w:pPr>
            <w:r w:rsidRPr="00055EB4">
              <w:rPr>
                <w:sz w:val="18"/>
                <w:szCs w:val="18"/>
              </w:rPr>
              <w:t>Cross-check of JVET-AB0102 (AHG11/EE1-related: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29E0AAE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055EB4" w:rsidRDefault="00000000" w:rsidP="005E0337">
            <w:pPr>
              <w:spacing w:before="0"/>
              <w:jc w:val="center"/>
              <w:rPr>
                <w:sz w:val="18"/>
                <w:szCs w:val="18"/>
              </w:rPr>
            </w:pPr>
            <w:hyperlink r:id="rId675" w:history="1">
              <w:r w:rsidR="005E0337" w:rsidRPr="00055EB4">
                <w:rPr>
                  <w:color w:val="0000FF"/>
                  <w:sz w:val="18"/>
                  <w:szCs w:val="18"/>
                  <w:u w:val="single"/>
                </w:rPr>
                <w:t>JVET-AB0243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055EB4" w:rsidRDefault="005E0337" w:rsidP="005E0337">
            <w:pPr>
              <w:spacing w:before="0"/>
              <w:jc w:val="center"/>
              <w:rPr>
                <w:sz w:val="18"/>
                <w:szCs w:val="18"/>
              </w:rPr>
            </w:pPr>
            <w:r w:rsidRPr="00055EB4">
              <w:rPr>
                <w:sz w:val="18"/>
                <w:szCs w:val="18"/>
              </w:rPr>
              <w:t>m61348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055EB4" w:rsidRDefault="005E0337" w:rsidP="005E0337">
            <w:pPr>
              <w:spacing w:before="0"/>
              <w:jc w:val="left"/>
              <w:rPr>
                <w:sz w:val="18"/>
                <w:szCs w:val="18"/>
              </w:rPr>
            </w:pPr>
            <w:r w:rsidRPr="00055EB4">
              <w:rPr>
                <w:sz w:val="18"/>
                <w:szCs w:val="18"/>
              </w:rPr>
              <w:t>2022-10-21 08:57:13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055EB4" w:rsidRDefault="005E0337" w:rsidP="005E0337">
            <w:pPr>
              <w:spacing w:before="0"/>
              <w:jc w:val="left"/>
              <w:rPr>
                <w:sz w:val="18"/>
                <w:szCs w:val="18"/>
              </w:rPr>
            </w:pPr>
            <w:r w:rsidRPr="00055EB4">
              <w:rPr>
                <w:sz w:val="18"/>
                <w:szCs w:val="18"/>
              </w:rPr>
              <w:t>2022-10-21 10:40:12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055EB4" w:rsidRDefault="005E0337" w:rsidP="005E0337">
            <w:pPr>
              <w:spacing w:before="0"/>
              <w:jc w:val="left"/>
              <w:rPr>
                <w:sz w:val="18"/>
                <w:szCs w:val="18"/>
              </w:rPr>
            </w:pPr>
            <w:r w:rsidRPr="00055EB4">
              <w:rPr>
                <w:sz w:val="18"/>
                <w:szCs w:val="18"/>
              </w:rPr>
              <w:t>2022-10-21 10:40:12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055EB4" w:rsidRDefault="005E0337" w:rsidP="005E0337">
            <w:pPr>
              <w:spacing w:before="0"/>
              <w:jc w:val="left"/>
              <w:rPr>
                <w:sz w:val="18"/>
                <w:szCs w:val="18"/>
              </w:rPr>
            </w:pPr>
            <w:r w:rsidRPr="00055EB4">
              <w:rPr>
                <w:sz w:val="18"/>
                <w:szCs w:val="18"/>
              </w:rPr>
              <w:t>Crosscheck of JVET-AB0169 (EE2-1.9: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055EB4" w:rsidRDefault="00745D5D" w:rsidP="005E0337">
            <w:pPr>
              <w:spacing w:before="0"/>
              <w:jc w:val="left"/>
              <w:rPr>
                <w:sz w:val="18"/>
                <w:szCs w:val="18"/>
              </w:rPr>
            </w:pPr>
            <w:r w:rsidRPr="00055EB4">
              <w:rPr>
                <w:sz w:val="18"/>
                <w:szCs w:val="18"/>
              </w:rPr>
              <w:t>X. Li (Alibaba)</w:t>
            </w:r>
          </w:p>
        </w:tc>
      </w:tr>
      <w:tr w:rsidR="007A3852" w:rsidRPr="007A3852" w14:paraId="044BDD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055EB4" w:rsidRDefault="00000000" w:rsidP="005E0337">
            <w:pPr>
              <w:spacing w:before="0"/>
              <w:jc w:val="center"/>
              <w:rPr>
                <w:sz w:val="18"/>
                <w:szCs w:val="18"/>
              </w:rPr>
            </w:pPr>
            <w:hyperlink r:id="rId676" w:history="1">
              <w:r w:rsidR="005E0337" w:rsidRPr="00055EB4">
                <w:rPr>
                  <w:color w:val="0000FF"/>
                  <w:sz w:val="18"/>
                  <w:szCs w:val="18"/>
                  <w:u w:val="single"/>
                </w:rPr>
                <w:t>JVET-AB0244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055EB4" w:rsidRDefault="005E0337" w:rsidP="005E0337">
            <w:pPr>
              <w:spacing w:before="0"/>
              <w:jc w:val="center"/>
              <w:rPr>
                <w:sz w:val="18"/>
                <w:szCs w:val="18"/>
              </w:rPr>
            </w:pPr>
            <w:r w:rsidRPr="00055EB4">
              <w:rPr>
                <w:sz w:val="18"/>
                <w:szCs w:val="18"/>
              </w:rPr>
              <w:t>m61349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055EB4" w:rsidRDefault="005E0337" w:rsidP="005E0337">
            <w:pPr>
              <w:spacing w:before="0"/>
              <w:jc w:val="left"/>
              <w:rPr>
                <w:sz w:val="18"/>
                <w:szCs w:val="18"/>
              </w:rPr>
            </w:pPr>
            <w:r w:rsidRPr="00055EB4">
              <w:rPr>
                <w:sz w:val="18"/>
                <w:szCs w:val="18"/>
              </w:rPr>
              <w:t>2022-10-21 09:29:13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055EB4" w:rsidRDefault="005E0337" w:rsidP="005E0337">
            <w:pPr>
              <w:spacing w:before="0"/>
              <w:jc w:val="left"/>
              <w:rPr>
                <w:sz w:val="18"/>
                <w:szCs w:val="18"/>
              </w:rPr>
            </w:pPr>
            <w:r w:rsidRPr="00055EB4">
              <w:rPr>
                <w:sz w:val="18"/>
                <w:szCs w:val="18"/>
              </w:rPr>
              <w:t>2022-10-21 20:57:39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055EB4" w:rsidRDefault="005E0337" w:rsidP="005E0337">
            <w:pPr>
              <w:spacing w:before="0"/>
              <w:jc w:val="left"/>
              <w:rPr>
                <w:sz w:val="18"/>
                <w:szCs w:val="18"/>
              </w:rPr>
            </w:pPr>
            <w:r w:rsidRPr="00055EB4">
              <w:rPr>
                <w:sz w:val="18"/>
                <w:szCs w:val="18"/>
              </w:rPr>
              <w:t>2022-10-21 20:57:39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055EB4" w:rsidRDefault="005E0337" w:rsidP="005E0337">
            <w:pPr>
              <w:spacing w:before="0"/>
              <w:jc w:val="left"/>
              <w:rPr>
                <w:sz w:val="18"/>
                <w:szCs w:val="18"/>
              </w:rPr>
            </w:pPr>
            <w:r w:rsidRPr="00055EB4">
              <w:rPr>
                <w:sz w:val="18"/>
                <w:szCs w:val="18"/>
              </w:rPr>
              <w:t xml:space="preserve">AHG9: BoG Report on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055EB4" w:rsidRDefault="00745D5D" w:rsidP="005E0337">
            <w:pPr>
              <w:spacing w:before="0"/>
              <w:jc w:val="left"/>
              <w:rPr>
                <w:sz w:val="18"/>
                <w:szCs w:val="18"/>
              </w:rPr>
            </w:pPr>
            <w:r w:rsidRPr="00055EB4">
              <w:rPr>
                <w:sz w:val="18"/>
                <w:szCs w:val="18"/>
              </w:rPr>
              <w:t>S. Deshpande</w:t>
            </w:r>
          </w:p>
        </w:tc>
      </w:tr>
      <w:tr w:rsidR="007A3852" w:rsidRPr="007A3852" w14:paraId="4C571A5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055EB4" w:rsidRDefault="00000000" w:rsidP="005E0337">
            <w:pPr>
              <w:spacing w:before="0"/>
              <w:jc w:val="center"/>
              <w:rPr>
                <w:sz w:val="18"/>
                <w:szCs w:val="18"/>
              </w:rPr>
            </w:pPr>
            <w:hyperlink r:id="rId677" w:history="1">
              <w:r w:rsidR="005E0337" w:rsidRPr="00055EB4">
                <w:rPr>
                  <w:color w:val="0000FF"/>
                  <w:sz w:val="18"/>
                  <w:szCs w:val="18"/>
                  <w:u w:val="single"/>
                </w:rPr>
                <w:t>JVET-AB0245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055EB4" w:rsidRDefault="005E0337" w:rsidP="005E0337">
            <w:pPr>
              <w:spacing w:before="0"/>
              <w:jc w:val="center"/>
              <w:rPr>
                <w:sz w:val="18"/>
                <w:szCs w:val="18"/>
              </w:rPr>
            </w:pPr>
            <w:r w:rsidRPr="00055EB4">
              <w:rPr>
                <w:sz w:val="18"/>
                <w:szCs w:val="18"/>
              </w:rPr>
              <w:t>m61350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055EB4" w:rsidRDefault="005E0337" w:rsidP="005E0337">
            <w:pPr>
              <w:spacing w:before="0"/>
              <w:jc w:val="left"/>
              <w:rPr>
                <w:sz w:val="18"/>
                <w:szCs w:val="18"/>
              </w:rPr>
            </w:pPr>
            <w:r w:rsidRPr="00055EB4">
              <w:rPr>
                <w:sz w:val="18"/>
                <w:szCs w:val="18"/>
              </w:rPr>
              <w:t>2022-10-21 09:30:34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055EB4" w:rsidRDefault="005E0337" w:rsidP="005E0337">
            <w:pPr>
              <w:spacing w:before="0"/>
              <w:jc w:val="left"/>
              <w:rPr>
                <w:sz w:val="18"/>
                <w:szCs w:val="18"/>
              </w:rPr>
            </w:pPr>
            <w:r w:rsidRPr="00055EB4">
              <w:rPr>
                <w:sz w:val="18"/>
                <w:szCs w:val="18"/>
              </w:rPr>
              <w:t>2022-10-22 19:20:15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055EB4" w:rsidRDefault="005E0337" w:rsidP="005E0337">
            <w:pPr>
              <w:spacing w:before="0"/>
              <w:jc w:val="left"/>
              <w:rPr>
                <w:sz w:val="18"/>
                <w:szCs w:val="18"/>
              </w:rPr>
            </w:pPr>
            <w:r w:rsidRPr="00055EB4">
              <w:rPr>
                <w:sz w:val="18"/>
                <w:szCs w:val="18"/>
              </w:rPr>
              <w:t>2022-10-22 19:20:15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055EB4" w:rsidRDefault="005E0337" w:rsidP="005E0337">
            <w:pPr>
              <w:spacing w:before="0"/>
              <w:jc w:val="left"/>
              <w:rPr>
                <w:sz w:val="18"/>
                <w:szCs w:val="18"/>
              </w:rPr>
            </w:pPr>
            <w:r w:rsidRPr="00055EB4">
              <w:rPr>
                <w:sz w:val="18"/>
                <w:szCs w:val="18"/>
              </w:rPr>
              <w:t>Crosscheck of JVET-AB0182 (Non-EE2: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055EB4" w:rsidRDefault="00745D5D" w:rsidP="005E0337">
            <w:pPr>
              <w:spacing w:before="0"/>
              <w:jc w:val="left"/>
              <w:rPr>
                <w:sz w:val="18"/>
                <w:szCs w:val="18"/>
              </w:rPr>
            </w:pPr>
            <w:r w:rsidRPr="00055EB4">
              <w:rPr>
                <w:sz w:val="18"/>
                <w:szCs w:val="18"/>
              </w:rPr>
              <w:t>G. Li (Tencent)</w:t>
            </w:r>
          </w:p>
        </w:tc>
      </w:tr>
      <w:tr w:rsidR="007A3852" w:rsidRPr="007A3852" w14:paraId="42D9D22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055EB4" w:rsidRDefault="00000000" w:rsidP="005E0337">
            <w:pPr>
              <w:spacing w:before="0"/>
              <w:jc w:val="center"/>
              <w:rPr>
                <w:sz w:val="18"/>
                <w:szCs w:val="18"/>
              </w:rPr>
            </w:pPr>
            <w:hyperlink r:id="rId678" w:history="1">
              <w:r w:rsidR="005E0337" w:rsidRPr="00055EB4">
                <w:rPr>
                  <w:color w:val="0000FF"/>
                  <w:sz w:val="18"/>
                  <w:szCs w:val="18"/>
                  <w:u w:val="single"/>
                </w:rPr>
                <w:t>JVET-AB0246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055EB4" w:rsidRDefault="005E0337" w:rsidP="005E0337">
            <w:pPr>
              <w:spacing w:before="0"/>
              <w:jc w:val="center"/>
              <w:rPr>
                <w:sz w:val="18"/>
                <w:szCs w:val="18"/>
              </w:rPr>
            </w:pPr>
            <w:r w:rsidRPr="00055EB4">
              <w:rPr>
                <w:sz w:val="18"/>
                <w:szCs w:val="18"/>
              </w:rPr>
              <w:t>m61351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055EB4" w:rsidRDefault="005E0337" w:rsidP="005E0337">
            <w:pPr>
              <w:spacing w:before="0"/>
              <w:jc w:val="left"/>
              <w:rPr>
                <w:sz w:val="18"/>
                <w:szCs w:val="18"/>
              </w:rPr>
            </w:pPr>
            <w:r w:rsidRPr="00055EB4">
              <w:rPr>
                <w:sz w:val="18"/>
                <w:szCs w:val="18"/>
              </w:rPr>
              <w:t>2022-10-21 09:43:59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055EB4" w:rsidRDefault="005E0337" w:rsidP="005E0337">
            <w:pPr>
              <w:spacing w:before="0"/>
              <w:jc w:val="left"/>
              <w:rPr>
                <w:sz w:val="18"/>
                <w:szCs w:val="18"/>
              </w:rPr>
            </w:pPr>
            <w:r w:rsidRPr="00055EB4">
              <w:rPr>
                <w:sz w:val="18"/>
                <w:szCs w:val="18"/>
              </w:rPr>
              <w:t>2022-10-21 11:23:32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055EB4" w:rsidRDefault="005E0337" w:rsidP="005E0337">
            <w:pPr>
              <w:spacing w:before="0"/>
              <w:jc w:val="left"/>
              <w:rPr>
                <w:sz w:val="18"/>
                <w:szCs w:val="18"/>
              </w:rPr>
            </w:pPr>
            <w:r w:rsidRPr="00055EB4">
              <w:rPr>
                <w:sz w:val="18"/>
                <w:szCs w:val="18"/>
              </w:rPr>
              <w:t>2022-10-24 08:59:45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77777777" w:rsidR="005E0337" w:rsidRPr="00055EB4" w:rsidRDefault="005E0337" w:rsidP="005E0337">
            <w:pPr>
              <w:spacing w:before="0"/>
              <w:jc w:val="left"/>
              <w:rPr>
                <w:sz w:val="18"/>
                <w:szCs w:val="18"/>
              </w:rPr>
            </w:pPr>
            <w:r w:rsidRPr="00055EB4">
              <w:rPr>
                <w:sz w:val="18"/>
                <w:szCs w:val="18"/>
              </w:rPr>
              <w:t>Crosscheck of JVET-AB0162 (EE2-ralated: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05EE3F42" w:rsidR="005E0337" w:rsidRPr="00055EB4" w:rsidRDefault="00745D5D" w:rsidP="005E0337">
            <w:pPr>
              <w:spacing w:before="0"/>
              <w:jc w:val="left"/>
              <w:rPr>
                <w:sz w:val="18"/>
                <w:szCs w:val="18"/>
              </w:rPr>
            </w:pPr>
            <w:r w:rsidRPr="00055EB4">
              <w:rPr>
                <w:sz w:val="18"/>
                <w:szCs w:val="18"/>
              </w:rPr>
              <w:t>Z. Fan</w:t>
            </w:r>
            <w:r w:rsidR="00442BF8">
              <w:rPr>
                <w:sz w:val="18"/>
                <w:szCs w:val="18"/>
              </w:rPr>
              <w:br/>
            </w:r>
            <w:r w:rsidRPr="00055EB4">
              <w:rPr>
                <w:sz w:val="18"/>
                <w:szCs w:val="18"/>
              </w:rPr>
              <w:t>Y. Yasugi</w:t>
            </w:r>
            <w:r w:rsidR="00442BF8">
              <w:rPr>
                <w:sz w:val="18"/>
                <w:szCs w:val="18"/>
              </w:rPr>
              <w:br/>
            </w:r>
            <w:r w:rsidRPr="00055EB4">
              <w:rPr>
                <w:sz w:val="18"/>
                <w:szCs w:val="18"/>
              </w:rPr>
              <w:t>T. Ikai</w:t>
            </w:r>
            <w:r w:rsidR="00FE5F35" w:rsidRPr="00055EB4">
              <w:rPr>
                <w:sz w:val="18"/>
                <w:szCs w:val="18"/>
              </w:rPr>
              <w:t xml:space="preserve"> </w:t>
            </w:r>
            <w:r w:rsidRPr="00055EB4">
              <w:rPr>
                <w:sz w:val="18"/>
                <w:szCs w:val="18"/>
              </w:rPr>
              <w:t>(Sharp)</w:t>
            </w:r>
          </w:p>
        </w:tc>
      </w:tr>
      <w:tr w:rsidR="007A3852" w:rsidRPr="007A3852" w14:paraId="77908E8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055EB4" w:rsidRDefault="00000000" w:rsidP="005E0337">
            <w:pPr>
              <w:spacing w:before="0"/>
              <w:jc w:val="center"/>
              <w:rPr>
                <w:sz w:val="18"/>
                <w:szCs w:val="18"/>
              </w:rPr>
            </w:pPr>
            <w:hyperlink r:id="rId679" w:history="1">
              <w:r w:rsidR="005E0337" w:rsidRPr="00055EB4">
                <w:rPr>
                  <w:color w:val="0000FF"/>
                  <w:sz w:val="18"/>
                  <w:szCs w:val="18"/>
                  <w:u w:val="single"/>
                </w:rPr>
                <w:t>JVET-AB0247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055EB4" w:rsidRDefault="005E0337" w:rsidP="005E0337">
            <w:pPr>
              <w:spacing w:before="0"/>
              <w:jc w:val="center"/>
              <w:rPr>
                <w:sz w:val="18"/>
                <w:szCs w:val="18"/>
              </w:rPr>
            </w:pPr>
            <w:r w:rsidRPr="00055EB4">
              <w:rPr>
                <w:sz w:val="18"/>
                <w:szCs w:val="18"/>
              </w:rPr>
              <w:t>m61352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055EB4" w:rsidRDefault="005E0337" w:rsidP="005E0337">
            <w:pPr>
              <w:spacing w:before="0"/>
              <w:jc w:val="left"/>
              <w:rPr>
                <w:sz w:val="18"/>
                <w:szCs w:val="18"/>
              </w:rPr>
            </w:pPr>
            <w:r w:rsidRPr="00055EB4">
              <w:rPr>
                <w:sz w:val="18"/>
                <w:szCs w:val="18"/>
              </w:rPr>
              <w:t>2022-10-21 09:56:04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055EB4" w:rsidRDefault="005E0337" w:rsidP="005E0337">
            <w:pPr>
              <w:spacing w:before="0"/>
              <w:jc w:val="left"/>
              <w:rPr>
                <w:sz w:val="18"/>
                <w:szCs w:val="18"/>
              </w:rPr>
            </w:pPr>
            <w:r w:rsidRPr="00055EB4">
              <w:rPr>
                <w:sz w:val="18"/>
                <w:szCs w:val="18"/>
              </w:rPr>
              <w:t>2022-10-25 16:13:01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055EB4" w:rsidRDefault="005E0337" w:rsidP="005E0337">
            <w:pPr>
              <w:spacing w:before="0"/>
              <w:jc w:val="left"/>
              <w:rPr>
                <w:sz w:val="18"/>
                <w:szCs w:val="18"/>
              </w:rPr>
            </w:pPr>
            <w:r w:rsidRPr="00055EB4">
              <w:rPr>
                <w:sz w:val="18"/>
                <w:szCs w:val="18"/>
              </w:rPr>
              <w:t>2022-10-25 16:13:01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055EB4" w:rsidRDefault="00745D5D" w:rsidP="005E0337">
            <w:pPr>
              <w:spacing w:before="0"/>
              <w:jc w:val="left"/>
              <w:rPr>
                <w:sz w:val="18"/>
                <w:szCs w:val="18"/>
              </w:rPr>
            </w:pPr>
            <w:r w:rsidRPr="00055EB4">
              <w:rPr>
                <w:sz w:val="18"/>
                <w:szCs w:val="18"/>
              </w:rPr>
              <w:t>F. Wang</w:t>
            </w:r>
            <w:r w:rsidR="00FE5F35" w:rsidRPr="00055EB4">
              <w:rPr>
                <w:sz w:val="18"/>
                <w:szCs w:val="18"/>
              </w:rPr>
              <w:t xml:space="preserve"> </w:t>
            </w:r>
            <w:r w:rsidRPr="00055EB4">
              <w:rPr>
                <w:sz w:val="18"/>
                <w:szCs w:val="18"/>
              </w:rPr>
              <w:t>(OPPO)</w:t>
            </w:r>
          </w:p>
        </w:tc>
      </w:tr>
      <w:tr w:rsidR="007A3852" w:rsidRPr="007A3852" w14:paraId="4DD44B1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7DB67" w14:textId="77777777" w:rsidR="005E0337" w:rsidRPr="00055EB4" w:rsidRDefault="00000000" w:rsidP="005E0337">
            <w:pPr>
              <w:spacing w:before="0"/>
              <w:jc w:val="center"/>
              <w:rPr>
                <w:sz w:val="18"/>
                <w:szCs w:val="18"/>
              </w:rPr>
            </w:pPr>
            <w:hyperlink r:id="rId680" w:history="1">
              <w:r w:rsidR="005E0337" w:rsidRPr="00055EB4">
                <w:rPr>
                  <w:color w:val="0000FF"/>
                  <w:sz w:val="18"/>
                  <w:szCs w:val="18"/>
                  <w:u w:val="single"/>
                </w:rPr>
                <w:t>JVET-AB0248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68F807" w14:textId="77777777" w:rsidR="005E0337" w:rsidRPr="00055EB4" w:rsidRDefault="005E0337" w:rsidP="005E0337">
            <w:pPr>
              <w:spacing w:before="0"/>
              <w:jc w:val="center"/>
              <w:rPr>
                <w:sz w:val="18"/>
                <w:szCs w:val="18"/>
              </w:rPr>
            </w:pPr>
            <w:r w:rsidRPr="00055EB4">
              <w:rPr>
                <w:sz w:val="18"/>
                <w:szCs w:val="18"/>
              </w:rPr>
              <w:t>m61353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FF6E4" w14:textId="77777777" w:rsidR="005E0337" w:rsidRPr="00055EB4" w:rsidRDefault="005E0337" w:rsidP="005E0337">
            <w:pPr>
              <w:spacing w:before="0"/>
              <w:jc w:val="left"/>
              <w:rPr>
                <w:sz w:val="18"/>
                <w:szCs w:val="18"/>
              </w:rPr>
            </w:pPr>
            <w:r w:rsidRPr="00055EB4">
              <w:rPr>
                <w:sz w:val="18"/>
                <w:szCs w:val="18"/>
              </w:rPr>
              <w:t>2022-10-21 10:02:34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AF5435"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E44C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06F3D" w14:textId="1FFD8458"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5B1849CE" w14:textId="5BCAF4BD" w:rsidR="005E0337" w:rsidRPr="00055EB4" w:rsidRDefault="005E0337" w:rsidP="005E0337">
            <w:pPr>
              <w:spacing w:before="0"/>
              <w:jc w:val="left"/>
              <w:rPr>
                <w:sz w:val="18"/>
                <w:szCs w:val="18"/>
              </w:rPr>
            </w:pPr>
          </w:p>
        </w:tc>
      </w:tr>
      <w:tr w:rsidR="007A3852" w:rsidRPr="007A3852" w14:paraId="56883E5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055EB4" w:rsidRDefault="00000000" w:rsidP="005E0337">
            <w:pPr>
              <w:spacing w:before="0"/>
              <w:jc w:val="center"/>
              <w:rPr>
                <w:sz w:val="18"/>
                <w:szCs w:val="18"/>
              </w:rPr>
            </w:pPr>
            <w:hyperlink r:id="rId681" w:history="1">
              <w:r w:rsidR="005E0337" w:rsidRPr="00055EB4">
                <w:rPr>
                  <w:color w:val="0000FF"/>
                  <w:sz w:val="18"/>
                  <w:szCs w:val="18"/>
                  <w:u w:val="single"/>
                </w:rPr>
                <w:t>JVET-AB0249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055EB4" w:rsidRDefault="005E0337" w:rsidP="005E0337">
            <w:pPr>
              <w:spacing w:before="0"/>
              <w:jc w:val="center"/>
              <w:rPr>
                <w:sz w:val="18"/>
                <w:szCs w:val="18"/>
              </w:rPr>
            </w:pPr>
            <w:r w:rsidRPr="00055EB4">
              <w:rPr>
                <w:sz w:val="18"/>
                <w:szCs w:val="18"/>
              </w:rPr>
              <w:t>m61354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055EB4" w:rsidRDefault="005E0337" w:rsidP="005E0337">
            <w:pPr>
              <w:spacing w:before="0"/>
              <w:jc w:val="left"/>
              <w:rPr>
                <w:sz w:val="18"/>
                <w:szCs w:val="18"/>
              </w:rPr>
            </w:pPr>
            <w:r w:rsidRPr="00055EB4">
              <w:rPr>
                <w:sz w:val="18"/>
                <w:szCs w:val="18"/>
              </w:rPr>
              <w:t>2022-10-21 10:14:40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055EB4" w:rsidRDefault="005E0337" w:rsidP="005E0337">
            <w:pPr>
              <w:spacing w:before="0"/>
              <w:jc w:val="left"/>
              <w:rPr>
                <w:sz w:val="18"/>
                <w:szCs w:val="18"/>
              </w:rPr>
            </w:pPr>
            <w:r w:rsidRPr="00055EB4">
              <w:rPr>
                <w:sz w:val="18"/>
                <w:szCs w:val="18"/>
              </w:rPr>
              <w:t>2022-10-21 12:50:53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055EB4" w:rsidRDefault="005E0337" w:rsidP="005E0337">
            <w:pPr>
              <w:spacing w:before="0"/>
              <w:jc w:val="left"/>
              <w:rPr>
                <w:sz w:val="18"/>
                <w:szCs w:val="18"/>
              </w:rPr>
            </w:pPr>
            <w:r w:rsidRPr="00055EB4">
              <w:rPr>
                <w:sz w:val="18"/>
                <w:szCs w:val="18"/>
              </w:rPr>
              <w:t>2022-10-21 12:50:53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055EB4" w:rsidRDefault="005E0337" w:rsidP="005E0337">
            <w:pPr>
              <w:spacing w:before="0"/>
              <w:jc w:val="left"/>
              <w:rPr>
                <w:sz w:val="18"/>
                <w:szCs w:val="18"/>
              </w:rPr>
            </w:pPr>
            <w:r w:rsidRPr="00055EB4">
              <w:rPr>
                <w:sz w:val="18"/>
                <w:szCs w:val="18"/>
              </w:rPr>
              <w:t>Cross-check of JVET-AB0151 "EE2-2.1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055EB4" w:rsidRDefault="00745D5D" w:rsidP="005E0337">
            <w:pPr>
              <w:spacing w:before="0"/>
              <w:jc w:val="left"/>
              <w:rPr>
                <w:sz w:val="18"/>
                <w:szCs w:val="18"/>
              </w:rPr>
            </w:pPr>
            <w:r w:rsidRPr="00055EB4">
              <w:rPr>
                <w:sz w:val="18"/>
                <w:szCs w:val="18"/>
              </w:rPr>
              <w:t>F. Le L</w:t>
            </w:r>
            <w:r w:rsidR="00A214AD" w:rsidRPr="00055EB4">
              <w:rPr>
                <w:sz w:val="18"/>
                <w:szCs w:val="18"/>
              </w:rPr>
              <w:t>é</w:t>
            </w:r>
            <w:r w:rsidRPr="00055EB4">
              <w:rPr>
                <w:sz w:val="18"/>
                <w:szCs w:val="18"/>
              </w:rPr>
              <w:t>annec (Xiaomi)</w:t>
            </w:r>
          </w:p>
        </w:tc>
      </w:tr>
      <w:tr w:rsidR="007A3852" w:rsidRPr="007A3852" w14:paraId="22039FE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C2230" w14:textId="77777777" w:rsidR="00FE5F35" w:rsidRPr="00055EB4" w:rsidRDefault="00000000" w:rsidP="00FE5F35">
            <w:pPr>
              <w:spacing w:before="0"/>
              <w:jc w:val="center"/>
              <w:rPr>
                <w:sz w:val="18"/>
                <w:szCs w:val="18"/>
              </w:rPr>
            </w:pPr>
            <w:hyperlink r:id="rId682" w:history="1">
              <w:r w:rsidR="00FE5F35" w:rsidRPr="00055EB4">
                <w:rPr>
                  <w:color w:val="0000FF"/>
                  <w:sz w:val="18"/>
                  <w:szCs w:val="18"/>
                  <w:u w:val="single"/>
                </w:rPr>
                <w:t>JVET-AB0250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486714" w14:textId="77777777" w:rsidR="00FE5F35" w:rsidRPr="00055EB4" w:rsidRDefault="00FE5F35" w:rsidP="00FE5F35">
            <w:pPr>
              <w:spacing w:before="0"/>
              <w:jc w:val="center"/>
              <w:rPr>
                <w:sz w:val="18"/>
                <w:szCs w:val="18"/>
              </w:rPr>
            </w:pPr>
            <w:r w:rsidRPr="00055EB4">
              <w:rPr>
                <w:sz w:val="18"/>
                <w:szCs w:val="18"/>
              </w:rPr>
              <w:t>m61355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A7235D" w14:textId="77777777" w:rsidR="00FE5F35" w:rsidRPr="00055EB4" w:rsidRDefault="00FE5F35" w:rsidP="00FE5F35">
            <w:pPr>
              <w:spacing w:before="0"/>
              <w:jc w:val="left"/>
              <w:rPr>
                <w:sz w:val="18"/>
                <w:szCs w:val="18"/>
              </w:rPr>
            </w:pPr>
            <w:r w:rsidRPr="00055EB4">
              <w:rPr>
                <w:sz w:val="18"/>
                <w:szCs w:val="18"/>
              </w:rPr>
              <w:t>2022-10-21 10:14:41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469FF"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6332D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2BF84" w14:textId="682B97D3"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469A217D" w14:textId="7FF6632D" w:rsidR="00FE5F35" w:rsidRPr="00055EB4" w:rsidRDefault="00FE5F35" w:rsidP="00FE5F35">
            <w:pPr>
              <w:spacing w:before="0"/>
              <w:jc w:val="left"/>
              <w:rPr>
                <w:sz w:val="18"/>
                <w:szCs w:val="18"/>
              </w:rPr>
            </w:pPr>
          </w:p>
        </w:tc>
      </w:tr>
      <w:tr w:rsidR="007A3852" w:rsidRPr="007A3852" w14:paraId="0395E9C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055EB4" w:rsidRDefault="00000000" w:rsidP="005E0337">
            <w:pPr>
              <w:spacing w:before="0"/>
              <w:jc w:val="center"/>
              <w:rPr>
                <w:sz w:val="18"/>
                <w:szCs w:val="18"/>
              </w:rPr>
            </w:pPr>
            <w:hyperlink r:id="rId683" w:history="1">
              <w:r w:rsidR="005E0337" w:rsidRPr="00055EB4">
                <w:rPr>
                  <w:color w:val="0000FF"/>
                  <w:sz w:val="18"/>
                  <w:szCs w:val="18"/>
                  <w:u w:val="single"/>
                </w:rPr>
                <w:t>JVET-AB0251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055EB4" w:rsidRDefault="005E0337" w:rsidP="005E0337">
            <w:pPr>
              <w:spacing w:before="0"/>
              <w:jc w:val="center"/>
              <w:rPr>
                <w:sz w:val="18"/>
                <w:szCs w:val="18"/>
              </w:rPr>
            </w:pPr>
            <w:r w:rsidRPr="00055EB4">
              <w:rPr>
                <w:sz w:val="18"/>
                <w:szCs w:val="18"/>
              </w:rPr>
              <w:t>m61356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055EB4" w:rsidRDefault="005E0337" w:rsidP="005E0337">
            <w:pPr>
              <w:spacing w:before="0"/>
              <w:jc w:val="left"/>
              <w:rPr>
                <w:sz w:val="18"/>
                <w:szCs w:val="18"/>
              </w:rPr>
            </w:pPr>
            <w:r w:rsidRPr="00055EB4">
              <w:rPr>
                <w:sz w:val="18"/>
                <w:szCs w:val="18"/>
              </w:rPr>
              <w:t>2022-10-21 10:24:06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055EB4" w:rsidRDefault="005E0337" w:rsidP="005E0337">
            <w:pPr>
              <w:spacing w:before="0"/>
              <w:jc w:val="left"/>
              <w:rPr>
                <w:sz w:val="18"/>
                <w:szCs w:val="18"/>
              </w:rPr>
            </w:pPr>
            <w:r w:rsidRPr="00055EB4">
              <w:rPr>
                <w:sz w:val="18"/>
                <w:szCs w:val="18"/>
              </w:rPr>
              <w:t>2022-10-22 15:01:46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055EB4" w:rsidRDefault="005E0337" w:rsidP="005E0337">
            <w:pPr>
              <w:spacing w:before="0"/>
              <w:jc w:val="left"/>
              <w:rPr>
                <w:sz w:val="18"/>
                <w:szCs w:val="18"/>
              </w:rPr>
            </w:pPr>
            <w:r w:rsidRPr="00055EB4">
              <w:rPr>
                <w:sz w:val="18"/>
                <w:szCs w:val="18"/>
              </w:rPr>
              <w:t>2022-10-22 15:01:46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055EB4" w:rsidRDefault="005E0337" w:rsidP="005E0337">
            <w:pPr>
              <w:spacing w:before="0"/>
              <w:jc w:val="left"/>
              <w:rPr>
                <w:sz w:val="18"/>
                <w:szCs w:val="18"/>
              </w:rPr>
            </w:pPr>
            <w:r w:rsidRPr="00055EB4">
              <w:rPr>
                <w:sz w:val="18"/>
                <w:szCs w:val="18"/>
              </w:rPr>
              <w:t>Crosscheck of JVET-AB0177 (EE2-related: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141BEF86"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FE5F35" w:rsidRPr="00055EB4">
              <w:rPr>
                <w:sz w:val="18"/>
                <w:szCs w:val="18"/>
              </w:rPr>
              <w:t xml:space="preserve"> </w:t>
            </w:r>
            <w:r w:rsidRPr="00055EB4">
              <w:rPr>
                <w:sz w:val="18"/>
                <w:szCs w:val="18"/>
              </w:rPr>
              <w:t>(OPPO)</w:t>
            </w:r>
          </w:p>
        </w:tc>
      </w:tr>
      <w:tr w:rsidR="007A3852" w:rsidRPr="007A3852" w14:paraId="03FFCEE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6333D" w14:textId="77777777" w:rsidR="005E0337" w:rsidRPr="00055EB4" w:rsidRDefault="00000000" w:rsidP="005E0337">
            <w:pPr>
              <w:spacing w:before="0"/>
              <w:jc w:val="center"/>
              <w:rPr>
                <w:sz w:val="18"/>
                <w:szCs w:val="18"/>
              </w:rPr>
            </w:pPr>
            <w:hyperlink r:id="rId684" w:history="1">
              <w:r w:rsidR="005E0337" w:rsidRPr="00055EB4">
                <w:rPr>
                  <w:color w:val="0000FF"/>
                  <w:sz w:val="18"/>
                  <w:szCs w:val="18"/>
                  <w:u w:val="single"/>
                </w:rPr>
                <w:t>JVET-AB0252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6AA0" w14:textId="77777777" w:rsidR="005E0337" w:rsidRPr="00055EB4" w:rsidRDefault="005E0337" w:rsidP="005E0337">
            <w:pPr>
              <w:spacing w:before="0"/>
              <w:jc w:val="center"/>
              <w:rPr>
                <w:sz w:val="18"/>
                <w:szCs w:val="18"/>
              </w:rPr>
            </w:pPr>
            <w:r w:rsidRPr="00055EB4">
              <w:rPr>
                <w:sz w:val="18"/>
                <w:szCs w:val="18"/>
              </w:rPr>
              <w:t>m61357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5032" w14:textId="77777777" w:rsidR="005E0337" w:rsidRPr="00055EB4" w:rsidRDefault="005E0337" w:rsidP="005E0337">
            <w:pPr>
              <w:spacing w:before="0"/>
              <w:jc w:val="left"/>
              <w:rPr>
                <w:sz w:val="18"/>
                <w:szCs w:val="18"/>
              </w:rPr>
            </w:pPr>
            <w:r w:rsidRPr="00055EB4">
              <w:rPr>
                <w:sz w:val="18"/>
                <w:szCs w:val="18"/>
              </w:rPr>
              <w:t>2022-10-21 12:19:27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605C"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18D3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3C1CF" w14:textId="0EC09AA2"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F16F0" w14:textId="1A0124B2" w:rsidR="005E0337" w:rsidRPr="00055EB4" w:rsidRDefault="005E0337" w:rsidP="005E0337">
            <w:pPr>
              <w:spacing w:before="0"/>
              <w:jc w:val="left"/>
              <w:rPr>
                <w:sz w:val="18"/>
                <w:szCs w:val="18"/>
              </w:rPr>
            </w:pPr>
          </w:p>
        </w:tc>
      </w:tr>
      <w:tr w:rsidR="007A3852" w:rsidRPr="007A3852" w14:paraId="6A4F143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055EB4" w:rsidRDefault="00000000" w:rsidP="005E0337">
            <w:pPr>
              <w:spacing w:before="0"/>
              <w:jc w:val="center"/>
              <w:rPr>
                <w:sz w:val="18"/>
                <w:szCs w:val="18"/>
              </w:rPr>
            </w:pPr>
            <w:hyperlink r:id="rId685" w:history="1">
              <w:r w:rsidR="005E0337" w:rsidRPr="00055EB4">
                <w:rPr>
                  <w:color w:val="0000FF"/>
                  <w:sz w:val="18"/>
                  <w:szCs w:val="18"/>
                  <w:u w:val="single"/>
                </w:rPr>
                <w:t>JVET-AB0253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055EB4" w:rsidRDefault="005E0337" w:rsidP="005E0337">
            <w:pPr>
              <w:spacing w:before="0"/>
              <w:jc w:val="center"/>
              <w:rPr>
                <w:sz w:val="18"/>
                <w:szCs w:val="18"/>
              </w:rPr>
            </w:pPr>
            <w:r w:rsidRPr="00055EB4">
              <w:rPr>
                <w:sz w:val="18"/>
                <w:szCs w:val="18"/>
              </w:rPr>
              <w:t>m61358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055EB4" w:rsidRDefault="005E0337" w:rsidP="005E0337">
            <w:pPr>
              <w:spacing w:before="0"/>
              <w:jc w:val="left"/>
              <w:rPr>
                <w:sz w:val="18"/>
                <w:szCs w:val="18"/>
              </w:rPr>
            </w:pPr>
            <w:r w:rsidRPr="00055EB4">
              <w:rPr>
                <w:sz w:val="18"/>
                <w:szCs w:val="18"/>
              </w:rPr>
              <w:t>2022-10-21 12:53:48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055EB4" w:rsidRDefault="005E0337" w:rsidP="005E0337">
            <w:pPr>
              <w:spacing w:before="0"/>
              <w:jc w:val="left"/>
              <w:rPr>
                <w:sz w:val="18"/>
                <w:szCs w:val="18"/>
              </w:rPr>
            </w:pPr>
            <w:r w:rsidRPr="00055EB4">
              <w:rPr>
                <w:sz w:val="18"/>
                <w:szCs w:val="18"/>
              </w:rPr>
              <w:t>2022-10-28 07:13:41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055EB4" w:rsidRDefault="005E0337" w:rsidP="005E0337">
            <w:pPr>
              <w:spacing w:before="0"/>
              <w:jc w:val="left"/>
              <w:rPr>
                <w:sz w:val="18"/>
                <w:szCs w:val="18"/>
              </w:rPr>
            </w:pPr>
            <w:r w:rsidRPr="00055EB4">
              <w:rPr>
                <w:sz w:val="18"/>
                <w:szCs w:val="18"/>
              </w:rPr>
              <w:t>2022-10-28 07:13:41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055EB4" w:rsidRDefault="005E0337" w:rsidP="005E0337">
            <w:pPr>
              <w:spacing w:before="0"/>
              <w:jc w:val="left"/>
              <w:rPr>
                <w:sz w:val="18"/>
                <w:szCs w:val="18"/>
              </w:rPr>
            </w:pPr>
            <w:r w:rsidRPr="00055EB4">
              <w:rPr>
                <w:sz w:val="18"/>
                <w:szCs w:val="18"/>
              </w:rPr>
              <w:t>Cross-check of JVET-AB0104 on planar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055EB4" w:rsidRDefault="00745D5D" w:rsidP="005E0337">
            <w:pPr>
              <w:spacing w:before="0"/>
              <w:jc w:val="left"/>
              <w:rPr>
                <w:sz w:val="18"/>
                <w:szCs w:val="18"/>
              </w:rPr>
            </w:pPr>
            <w:r w:rsidRPr="00055EB4">
              <w:rPr>
                <w:sz w:val="18"/>
                <w:szCs w:val="18"/>
              </w:rPr>
              <w:t>V. Seregin (Qualcomm)</w:t>
            </w:r>
          </w:p>
        </w:tc>
      </w:tr>
      <w:tr w:rsidR="007A3852" w:rsidRPr="007A3852" w14:paraId="0409E86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055EB4" w:rsidRDefault="00000000" w:rsidP="005E0337">
            <w:pPr>
              <w:spacing w:before="0"/>
              <w:jc w:val="center"/>
              <w:rPr>
                <w:sz w:val="18"/>
                <w:szCs w:val="18"/>
              </w:rPr>
            </w:pPr>
            <w:hyperlink r:id="rId686" w:history="1">
              <w:r w:rsidR="005E0337" w:rsidRPr="00055EB4">
                <w:rPr>
                  <w:color w:val="0000FF"/>
                  <w:sz w:val="18"/>
                  <w:szCs w:val="18"/>
                  <w:u w:val="single"/>
                </w:rPr>
                <w:t>JVET-AB0254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055EB4" w:rsidRDefault="005E0337" w:rsidP="005E0337">
            <w:pPr>
              <w:spacing w:before="0"/>
              <w:jc w:val="center"/>
              <w:rPr>
                <w:sz w:val="18"/>
                <w:szCs w:val="18"/>
              </w:rPr>
            </w:pPr>
            <w:r w:rsidRPr="00055EB4">
              <w:rPr>
                <w:sz w:val="18"/>
                <w:szCs w:val="18"/>
              </w:rPr>
              <w:t>m61359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055EB4" w:rsidRDefault="005E0337" w:rsidP="005E0337">
            <w:pPr>
              <w:spacing w:before="0"/>
              <w:jc w:val="left"/>
              <w:rPr>
                <w:sz w:val="18"/>
                <w:szCs w:val="18"/>
              </w:rPr>
            </w:pPr>
            <w:r w:rsidRPr="00055EB4">
              <w:rPr>
                <w:sz w:val="18"/>
                <w:szCs w:val="18"/>
              </w:rPr>
              <w:t>2022-10-21 16:03:47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055EB4" w:rsidRDefault="005E0337" w:rsidP="005E0337">
            <w:pPr>
              <w:spacing w:before="0"/>
              <w:jc w:val="left"/>
              <w:rPr>
                <w:sz w:val="18"/>
                <w:szCs w:val="18"/>
              </w:rPr>
            </w:pPr>
            <w:r w:rsidRPr="00055EB4">
              <w:rPr>
                <w:sz w:val="18"/>
                <w:szCs w:val="18"/>
              </w:rPr>
              <w:t>2022-10-24 14:55:38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055EB4" w:rsidRDefault="005E0337" w:rsidP="005E0337">
            <w:pPr>
              <w:spacing w:before="0"/>
              <w:jc w:val="left"/>
              <w:rPr>
                <w:sz w:val="18"/>
                <w:szCs w:val="18"/>
              </w:rPr>
            </w:pPr>
            <w:r w:rsidRPr="00055EB4">
              <w:rPr>
                <w:sz w:val="18"/>
                <w:szCs w:val="18"/>
              </w:rPr>
              <w:t>2022-10-24 14:55:38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055EB4" w:rsidRDefault="005E0337" w:rsidP="005E0337">
            <w:pPr>
              <w:spacing w:before="0"/>
              <w:jc w:val="left"/>
              <w:rPr>
                <w:sz w:val="18"/>
                <w:szCs w:val="18"/>
              </w:rPr>
            </w:pPr>
            <w:r w:rsidRPr="00055EB4">
              <w:rPr>
                <w:sz w:val="18"/>
                <w:szCs w:val="18"/>
              </w:rPr>
              <w:t>Crosscheck of JVET-AB0143 (EE2-1.13: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055EB4" w:rsidRDefault="005E0337" w:rsidP="005E0337">
            <w:pPr>
              <w:spacing w:before="0"/>
              <w:jc w:val="left"/>
              <w:rPr>
                <w:sz w:val="18"/>
                <w:szCs w:val="18"/>
              </w:rPr>
            </w:pPr>
            <w:r w:rsidRPr="00055EB4">
              <w:rPr>
                <w:sz w:val="18"/>
                <w:szCs w:val="18"/>
              </w:rPr>
              <w:t>J. Lainema (Nokia)</w:t>
            </w:r>
          </w:p>
        </w:tc>
      </w:tr>
      <w:tr w:rsidR="007A3852" w:rsidRPr="007A3852" w14:paraId="0AFDD2D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055EB4" w:rsidRDefault="00000000" w:rsidP="005E0337">
            <w:pPr>
              <w:spacing w:before="0"/>
              <w:jc w:val="center"/>
              <w:rPr>
                <w:sz w:val="18"/>
                <w:szCs w:val="18"/>
              </w:rPr>
            </w:pPr>
            <w:hyperlink r:id="rId687" w:history="1">
              <w:r w:rsidR="005E0337" w:rsidRPr="00055EB4">
                <w:rPr>
                  <w:color w:val="0000FF"/>
                  <w:sz w:val="18"/>
                  <w:szCs w:val="18"/>
                  <w:u w:val="single"/>
                </w:rPr>
                <w:t>JVET-AB0255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055EB4" w:rsidRDefault="005E0337" w:rsidP="005E0337">
            <w:pPr>
              <w:spacing w:before="0"/>
              <w:jc w:val="center"/>
              <w:rPr>
                <w:sz w:val="18"/>
                <w:szCs w:val="18"/>
              </w:rPr>
            </w:pPr>
            <w:r w:rsidRPr="00055EB4">
              <w:rPr>
                <w:sz w:val="18"/>
                <w:szCs w:val="18"/>
              </w:rPr>
              <w:t>m61360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055EB4" w:rsidRDefault="005E0337" w:rsidP="005E0337">
            <w:pPr>
              <w:spacing w:before="0"/>
              <w:jc w:val="left"/>
              <w:rPr>
                <w:sz w:val="18"/>
                <w:szCs w:val="18"/>
              </w:rPr>
            </w:pPr>
            <w:r w:rsidRPr="00055EB4">
              <w:rPr>
                <w:sz w:val="18"/>
                <w:szCs w:val="18"/>
              </w:rPr>
              <w:t>2022-10-21 16:09:33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055EB4" w:rsidRDefault="005E0337" w:rsidP="005E0337">
            <w:pPr>
              <w:spacing w:before="0"/>
              <w:jc w:val="left"/>
              <w:rPr>
                <w:sz w:val="18"/>
                <w:szCs w:val="18"/>
              </w:rPr>
            </w:pPr>
            <w:r w:rsidRPr="00055EB4">
              <w:rPr>
                <w:sz w:val="18"/>
                <w:szCs w:val="18"/>
              </w:rPr>
              <w:t>2022-10-21 16:13:17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055EB4" w:rsidRDefault="005E0337" w:rsidP="005E0337">
            <w:pPr>
              <w:spacing w:before="0"/>
              <w:jc w:val="left"/>
              <w:rPr>
                <w:sz w:val="18"/>
                <w:szCs w:val="18"/>
              </w:rPr>
            </w:pPr>
            <w:r w:rsidRPr="00055EB4">
              <w:rPr>
                <w:sz w:val="18"/>
                <w:szCs w:val="18"/>
              </w:rPr>
              <w:t>2022-10-27 18:45:12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38E96E12" w:rsidR="005E0337" w:rsidRPr="00055EB4" w:rsidRDefault="005E0337" w:rsidP="005E0337">
            <w:pPr>
              <w:spacing w:before="0"/>
              <w:jc w:val="left"/>
              <w:rPr>
                <w:sz w:val="18"/>
                <w:szCs w:val="18"/>
              </w:rPr>
            </w:pPr>
            <w:r w:rsidRPr="00055EB4">
              <w:rPr>
                <w:sz w:val="18"/>
                <w:szCs w:val="18"/>
              </w:rPr>
              <w:t>Cross-check of JVET-AB0116: 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055EB4" w:rsidRDefault="00745D5D" w:rsidP="005E0337">
            <w:pPr>
              <w:spacing w:before="0"/>
              <w:jc w:val="left"/>
              <w:rPr>
                <w:sz w:val="18"/>
                <w:szCs w:val="18"/>
              </w:rPr>
            </w:pPr>
            <w:r w:rsidRPr="00055EB4">
              <w:rPr>
                <w:sz w:val="18"/>
                <w:szCs w:val="18"/>
              </w:rPr>
              <w:t>T. Dumas (</w:t>
            </w:r>
            <w:r w:rsidR="00A214AD" w:rsidRPr="00055EB4">
              <w:rPr>
                <w:sz w:val="18"/>
                <w:szCs w:val="18"/>
              </w:rPr>
              <w:t>InterDigital</w:t>
            </w:r>
            <w:r w:rsidRPr="00055EB4">
              <w:rPr>
                <w:sz w:val="18"/>
                <w:szCs w:val="18"/>
              </w:rPr>
              <w:t>)</w:t>
            </w:r>
          </w:p>
        </w:tc>
      </w:tr>
      <w:tr w:rsidR="007A3852" w:rsidRPr="007A3852" w14:paraId="3A69458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055EB4" w:rsidRDefault="00000000" w:rsidP="005E0337">
            <w:pPr>
              <w:spacing w:before="0"/>
              <w:jc w:val="center"/>
              <w:rPr>
                <w:sz w:val="18"/>
                <w:szCs w:val="18"/>
              </w:rPr>
            </w:pPr>
            <w:hyperlink r:id="rId688" w:history="1">
              <w:r w:rsidR="005E0337" w:rsidRPr="00055EB4">
                <w:rPr>
                  <w:color w:val="0000FF"/>
                  <w:sz w:val="18"/>
                  <w:szCs w:val="18"/>
                  <w:u w:val="single"/>
                </w:rPr>
                <w:t>JVET-AB0256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055EB4" w:rsidRDefault="005E0337" w:rsidP="005E0337">
            <w:pPr>
              <w:spacing w:before="0"/>
              <w:jc w:val="center"/>
              <w:rPr>
                <w:sz w:val="18"/>
                <w:szCs w:val="18"/>
              </w:rPr>
            </w:pPr>
            <w:r w:rsidRPr="00055EB4">
              <w:rPr>
                <w:sz w:val="18"/>
                <w:szCs w:val="18"/>
              </w:rPr>
              <w:t>m61361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055EB4" w:rsidRDefault="005E0337" w:rsidP="005E0337">
            <w:pPr>
              <w:spacing w:before="0"/>
              <w:jc w:val="left"/>
              <w:rPr>
                <w:sz w:val="18"/>
                <w:szCs w:val="18"/>
              </w:rPr>
            </w:pPr>
            <w:r w:rsidRPr="00055EB4">
              <w:rPr>
                <w:sz w:val="18"/>
                <w:szCs w:val="18"/>
              </w:rPr>
              <w:t>2022-10-21 18:09:44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055EB4" w:rsidRDefault="005E0337" w:rsidP="005E0337">
            <w:pPr>
              <w:spacing w:before="0"/>
              <w:jc w:val="left"/>
              <w:rPr>
                <w:sz w:val="18"/>
                <w:szCs w:val="18"/>
              </w:rPr>
            </w:pPr>
            <w:r w:rsidRPr="00055EB4">
              <w:rPr>
                <w:sz w:val="18"/>
                <w:szCs w:val="18"/>
              </w:rPr>
              <w:t>2022-10-29 09:37:06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055EB4" w:rsidRDefault="005E0337" w:rsidP="005E0337">
            <w:pPr>
              <w:spacing w:before="0"/>
              <w:jc w:val="left"/>
              <w:rPr>
                <w:sz w:val="18"/>
                <w:szCs w:val="18"/>
              </w:rPr>
            </w:pPr>
            <w:r w:rsidRPr="00055EB4">
              <w:rPr>
                <w:sz w:val="18"/>
                <w:szCs w:val="18"/>
              </w:rPr>
              <w:t>2022-10-29 09:37:06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055EB4" w:rsidRDefault="005E0337" w:rsidP="005E0337">
            <w:pPr>
              <w:spacing w:before="0"/>
              <w:jc w:val="left"/>
              <w:rPr>
                <w:sz w:val="18"/>
                <w:szCs w:val="18"/>
              </w:rPr>
            </w:pPr>
            <w:r w:rsidRPr="00055EB4">
              <w:rPr>
                <w:sz w:val="18"/>
                <w:szCs w:val="18"/>
              </w:rPr>
              <w:t>Crosscheck of JVET-AB0078 (EE2-2.1: AmvpMerge for low delay)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6E308539" w:rsidR="005E0337" w:rsidRPr="00055EB4" w:rsidRDefault="00745D5D" w:rsidP="005E0337">
            <w:pPr>
              <w:spacing w:before="0"/>
              <w:jc w:val="left"/>
              <w:rPr>
                <w:sz w:val="18"/>
                <w:szCs w:val="18"/>
              </w:rPr>
            </w:pPr>
            <w:r w:rsidRPr="00055EB4">
              <w:rPr>
                <w:sz w:val="18"/>
                <w:szCs w:val="18"/>
              </w:rPr>
              <w:t>W. Lim</w:t>
            </w:r>
            <w:r w:rsidR="00442BF8">
              <w:rPr>
                <w:sz w:val="18"/>
                <w:szCs w:val="18"/>
              </w:rPr>
              <w:br/>
            </w:r>
            <w:r w:rsidRPr="00055EB4">
              <w:rPr>
                <w:sz w:val="18"/>
                <w:szCs w:val="18"/>
              </w:rPr>
              <w:t>S.-C. Lim (ETRI)</w:t>
            </w:r>
          </w:p>
        </w:tc>
      </w:tr>
      <w:tr w:rsidR="007A3852" w:rsidRPr="007A3852" w14:paraId="136F83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055EB4" w:rsidRDefault="00000000" w:rsidP="005E0337">
            <w:pPr>
              <w:spacing w:before="0"/>
              <w:jc w:val="center"/>
              <w:rPr>
                <w:sz w:val="18"/>
                <w:szCs w:val="18"/>
              </w:rPr>
            </w:pPr>
            <w:hyperlink r:id="rId689" w:history="1">
              <w:r w:rsidR="005E0337" w:rsidRPr="00055EB4">
                <w:rPr>
                  <w:color w:val="0000FF"/>
                  <w:sz w:val="18"/>
                  <w:szCs w:val="18"/>
                  <w:u w:val="single"/>
                </w:rPr>
                <w:t>JVET-AB0257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055EB4" w:rsidRDefault="005E0337" w:rsidP="005E0337">
            <w:pPr>
              <w:spacing w:before="0"/>
              <w:jc w:val="center"/>
              <w:rPr>
                <w:sz w:val="18"/>
                <w:szCs w:val="18"/>
              </w:rPr>
            </w:pPr>
            <w:r w:rsidRPr="00055EB4">
              <w:rPr>
                <w:sz w:val="18"/>
                <w:szCs w:val="18"/>
              </w:rPr>
              <w:t>m61362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055EB4" w:rsidRDefault="005E0337" w:rsidP="005E0337">
            <w:pPr>
              <w:spacing w:before="0"/>
              <w:jc w:val="left"/>
              <w:rPr>
                <w:sz w:val="18"/>
                <w:szCs w:val="18"/>
              </w:rPr>
            </w:pPr>
            <w:r w:rsidRPr="00055EB4">
              <w:rPr>
                <w:sz w:val="18"/>
                <w:szCs w:val="18"/>
              </w:rPr>
              <w:t>2022-10-21 19:24:53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055EB4" w:rsidRDefault="005E0337" w:rsidP="005E0337">
            <w:pPr>
              <w:spacing w:before="0"/>
              <w:jc w:val="left"/>
              <w:rPr>
                <w:sz w:val="18"/>
                <w:szCs w:val="18"/>
              </w:rPr>
            </w:pPr>
            <w:r w:rsidRPr="00055EB4">
              <w:rPr>
                <w:sz w:val="18"/>
                <w:szCs w:val="18"/>
              </w:rPr>
              <w:t>2022-10-21 19:28:07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055EB4" w:rsidRDefault="005E0337" w:rsidP="005E0337">
            <w:pPr>
              <w:spacing w:before="0"/>
              <w:jc w:val="left"/>
              <w:rPr>
                <w:sz w:val="18"/>
                <w:szCs w:val="18"/>
              </w:rPr>
            </w:pPr>
            <w:r w:rsidRPr="00055EB4">
              <w:rPr>
                <w:sz w:val="18"/>
                <w:szCs w:val="18"/>
              </w:rPr>
              <w:t>2022-10-22 15:32:57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055EB4" w:rsidRDefault="005E0337" w:rsidP="005E0337">
            <w:pPr>
              <w:spacing w:before="0"/>
              <w:jc w:val="left"/>
              <w:rPr>
                <w:sz w:val="18"/>
                <w:szCs w:val="18"/>
              </w:rPr>
            </w:pPr>
            <w:r w:rsidRPr="00055EB4">
              <w:rPr>
                <w:sz w:val="18"/>
                <w:szCs w:val="18"/>
              </w:rPr>
              <w:t>EE2-related :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198782E9" w:rsidR="005E0337" w:rsidRPr="00055EB4" w:rsidRDefault="00745D5D" w:rsidP="005E0337">
            <w:pPr>
              <w:spacing w:before="0"/>
              <w:jc w:val="left"/>
              <w:rPr>
                <w:sz w:val="18"/>
                <w:szCs w:val="18"/>
              </w:rPr>
            </w:pPr>
            <w:r w:rsidRPr="00055EB4">
              <w:rPr>
                <w:sz w:val="18"/>
                <w:szCs w:val="18"/>
              </w:rPr>
              <w:t>S. Yoo</w:t>
            </w:r>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r w:rsidR="00442BF8">
              <w:rPr>
                <w:sz w:val="18"/>
                <w:szCs w:val="18"/>
              </w:rPr>
              <w:br/>
            </w:r>
            <w:r w:rsidRPr="00055EB4">
              <w:rPr>
                <w:sz w:val="18"/>
                <w:szCs w:val="18"/>
              </w:rPr>
              <w:t>K. Kim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Son</w:t>
            </w:r>
            <w:r w:rsidR="00442BF8">
              <w:rPr>
                <w:sz w:val="18"/>
                <w:szCs w:val="18"/>
              </w:rPr>
              <w:br/>
            </w:r>
            <w:r w:rsidR="005E0337" w:rsidRPr="00055EB4">
              <w:rPr>
                <w:sz w:val="18"/>
                <w:szCs w:val="18"/>
              </w:rPr>
              <w:t>J. Kwak (WILUS)</w:t>
            </w:r>
            <w:r w:rsidR="00442BF8">
              <w:rPr>
                <w:sz w:val="18"/>
                <w:szCs w:val="18"/>
              </w:rPr>
              <w:br/>
            </w:r>
            <w:r w:rsidRPr="00055EB4">
              <w:rPr>
                <w:sz w:val="18"/>
                <w:szCs w:val="18"/>
              </w:rPr>
              <w:t>X. Li</w:t>
            </w:r>
            <w:r w:rsidR="00442BF8">
              <w:rPr>
                <w:sz w:val="18"/>
                <w:szCs w:val="18"/>
              </w:rPr>
              <w:br/>
            </w:r>
            <w:r w:rsidR="005E0337" w:rsidRPr="00055EB4">
              <w:rPr>
                <w:sz w:val="18"/>
                <w:szCs w:val="18"/>
              </w:rPr>
              <w:t>R.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 (Alibaba)</w:t>
            </w:r>
          </w:p>
        </w:tc>
      </w:tr>
      <w:tr w:rsidR="007A3852" w:rsidRPr="007A3852" w14:paraId="653A425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055EB4" w:rsidRDefault="00000000" w:rsidP="005E0337">
            <w:pPr>
              <w:spacing w:before="0"/>
              <w:jc w:val="center"/>
              <w:rPr>
                <w:sz w:val="18"/>
                <w:szCs w:val="18"/>
              </w:rPr>
            </w:pPr>
            <w:hyperlink r:id="rId690" w:history="1">
              <w:r w:rsidR="005E0337" w:rsidRPr="00055EB4">
                <w:rPr>
                  <w:color w:val="0000FF"/>
                  <w:sz w:val="18"/>
                  <w:szCs w:val="18"/>
                  <w:u w:val="single"/>
                </w:rPr>
                <w:t>JVET-AB0258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055EB4" w:rsidRDefault="005E0337" w:rsidP="005E0337">
            <w:pPr>
              <w:spacing w:before="0"/>
              <w:jc w:val="center"/>
              <w:rPr>
                <w:sz w:val="18"/>
                <w:szCs w:val="18"/>
              </w:rPr>
            </w:pPr>
            <w:r w:rsidRPr="00055EB4">
              <w:rPr>
                <w:sz w:val="18"/>
                <w:szCs w:val="18"/>
              </w:rPr>
              <w:t>m61364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055EB4" w:rsidRDefault="005E0337" w:rsidP="005E0337">
            <w:pPr>
              <w:spacing w:before="0"/>
              <w:jc w:val="left"/>
              <w:rPr>
                <w:sz w:val="18"/>
                <w:szCs w:val="18"/>
              </w:rPr>
            </w:pPr>
            <w:r w:rsidRPr="00055EB4">
              <w:rPr>
                <w:sz w:val="18"/>
                <w:szCs w:val="18"/>
              </w:rPr>
              <w:t>2022-10-21 21:27:50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055EB4" w:rsidRDefault="005E0337" w:rsidP="005E0337">
            <w:pPr>
              <w:spacing w:before="0"/>
              <w:jc w:val="left"/>
              <w:rPr>
                <w:sz w:val="18"/>
                <w:szCs w:val="18"/>
              </w:rPr>
            </w:pPr>
            <w:r w:rsidRPr="00055EB4">
              <w:rPr>
                <w:sz w:val="18"/>
                <w:szCs w:val="18"/>
              </w:rPr>
              <w:t>2022-10-21 21:32:27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055EB4" w:rsidRDefault="005E0337" w:rsidP="005E0337">
            <w:pPr>
              <w:spacing w:before="0"/>
              <w:jc w:val="left"/>
              <w:rPr>
                <w:sz w:val="18"/>
                <w:szCs w:val="18"/>
              </w:rPr>
            </w:pPr>
            <w:r w:rsidRPr="00055EB4">
              <w:rPr>
                <w:sz w:val="18"/>
                <w:szCs w:val="18"/>
              </w:rPr>
              <w:t>2022-10-21 21:32:27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055EB4" w:rsidRDefault="005E0337" w:rsidP="005E0337">
            <w:pPr>
              <w:spacing w:before="0"/>
              <w:jc w:val="left"/>
              <w:rPr>
                <w:sz w:val="18"/>
                <w:szCs w:val="18"/>
              </w:rPr>
            </w:pPr>
            <w:r w:rsidRPr="00055EB4">
              <w:rPr>
                <w:sz w:val="18"/>
                <w:szCs w:val="18"/>
              </w:rPr>
              <w:t>AHG9: Specification text for interpretation of value ranges of output tensors of neural-network post-filtering semantically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055EB4" w:rsidRDefault="00745D5D" w:rsidP="005E0337">
            <w:pPr>
              <w:spacing w:before="0"/>
              <w:jc w:val="left"/>
              <w:rPr>
                <w:sz w:val="18"/>
                <w:szCs w:val="18"/>
              </w:rPr>
            </w:pPr>
            <w:r w:rsidRPr="00055EB4">
              <w:rPr>
                <w:sz w:val="18"/>
                <w:szCs w:val="18"/>
              </w:rPr>
              <w:t>M. M. Hannuksela (Nokia)</w:t>
            </w:r>
          </w:p>
        </w:tc>
      </w:tr>
      <w:tr w:rsidR="007A3852" w:rsidRPr="007A3852" w14:paraId="6FC686E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055EB4" w:rsidRDefault="00000000" w:rsidP="005E0337">
            <w:pPr>
              <w:spacing w:before="0"/>
              <w:jc w:val="center"/>
              <w:rPr>
                <w:sz w:val="18"/>
                <w:szCs w:val="18"/>
              </w:rPr>
            </w:pPr>
            <w:hyperlink r:id="rId691" w:history="1">
              <w:r w:rsidR="005E0337" w:rsidRPr="00055EB4">
                <w:rPr>
                  <w:color w:val="0000FF"/>
                  <w:sz w:val="18"/>
                  <w:szCs w:val="18"/>
                  <w:u w:val="single"/>
                </w:rPr>
                <w:t>JVET-AB0259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055EB4" w:rsidRDefault="005E0337" w:rsidP="005E0337">
            <w:pPr>
              <w:spacing w:before="0"/>
              <w:jc w:val="center"/>
              <w:rPr>
                <w:sz w:val="18"/>
                <w:szCs w:val="18"/>
              </w:rPr>
            </w:pPr>
            <w:r w:rsidRPr="00055EB4">
              <w:rPr>
                <w:sz w:val="18"/>
                <w:szCs w:val="18"/>
              </w:rPr>
              <w:t>m61365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055EB4" w:rsidRDefault="005E0337" w:rsidP="005E0337">
            <w:pPr>
              <w:spacing w:before="0"/>
              <w:jc w:val="left"/>
              <w:rPr>
                <w:sz w:val="18"/>
                <w:szCs w:val="18"/>
              </w:rPr>
            </w:pPr>
            <w:r w:rsidRPr="00055EB4">
              <w:rPr>
                <w:sz w:val="18"/>
                <w:szCs w:val="18"/>
              </w:rPr>
              <w:t>2022-10-22 00:22:07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055EB4" w:rsidRDefault="005E0337" w:rsidP="005E0337">
            <w:pPr>
              <w:spacing w:before="0"/>
              <w:jc w:val="left"/>
              <w:rPr>
                <w:sz w:val="18"/>
                <w:szCs w:val="18"/>
              </w:rPr>
            </w:pPr>
            <w:r w:rsidRPr="00055EB4">
              <w:rPr>
                <w:sz w:val="18"/>
                <w:szCs w:val="18"/>
              </w:rPr>
              <w:t>2022-10-25 10:08:54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055EB4" w:rsidRDefault="005E0337" w:rsidP="005E0337">
            <w:pPr>
              <w:spacing w:before="0"/>
              <w:jc w:val="left"/>
              <w:rPr>
                <w:sz w:val="18"/>
                <w:szCs w:val="18"/>
              </w:rPr>
            </w:pPr>
            <w:r w:rsidRPr="00055EB4">
              <w:rPr>
                <w:sz w:val="18"/>
                <w:szCs w:val="18"/>
              </w:rPr>
              <w:t>2022-10-25 10:08:54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055EB4" w:rsidRDefault="005E0337" w:rsidP="005E0337">
            <w:pPr>
              <w:spacing w:before="0"/>
              <w:jc w:val="left"/>
              <w:rPr>
                <w:sz w:val="18"/>
                <w:szCs w:val="18"/>
              </w:rPr>
            </w:pPr>
            <w:r w:rsidRPr="00055EB4">
              <w:rPr>
                <w:sz w:val="18"/>
                <w:szCs w:val="18"/>
              </w:rPr>
              <w:t>Crosscheck of JVET-AB0171 (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055EB4" w:rsidRDefault="00745D5D" w:rsidP="005E0337">
            <w:pPr>
              <w:spacing w:before="0"/>
              <w:jc w:val="left"/>
              <w:rPr>
                <w:sz w:val="18"/>
                <w:szCs w:val="18"/>
              </w:rPr>
            </w:pPr>
            <w:r w:rsidRPr="00055EB4">
              <w:rPr>
                <w:sz w:val="18"/>
                <w:szCs w:val="18"/>
              </w:rPr>
              <w:t>T. Poirier (</w:t>
            </w:r>
            <w:r w:rsidR="00A214AD" w:rsidRPr="00055EB4">
              <w:rPr>
                <w:sz w:val="18"/>
                <w:szCs w:val="18"/>
              </w:rPr>
              <w:t>InterDigital</w:t>
            </w:r>
            <w:r w:rsidRPr="00055EB4">
              <w:rPr>
                <w:sz w:val="18"/>
                <w:szCs w:val="18"/>
              </w:rPr>
              <w:t>)</w:t>
            </w:r>
          </w:p>
        </w:tc>
      </w:tr>
      <w:tr w:rsidR="007A3852" w:rsidRPr="007A3852" w14:paraId="51442CF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055EB4" w:rsidRDefault="00000000" w:rsidP="005E0337">
            <w:pPr>
              <w:spacing w:before="0"/>
              <w:jc w:val="center"/>
              <w:rPr>
                <w:sz w:val="18"/>
                <w:szCs w:val="18"/>
              </w:rPr>
            </w:pPr>
            <w:hyperlink r:id="rId692" w:history="1">
              <w:r w:rsidR="005E0337" w:rsidRPr="00055EB4">
                <w:rPr>
                  <w:color w:val="0000FF"/>
                  <w:sz w:val="18"/>
                  <w:szCs w:val="18"/>
                  <w:u w:val="single"/>
                </w:rPr>
                <w:t>JVET-AB0260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055EB4" w:rsidRDefault="005E0337" w:rsidP="005E0337">
            <w:pPr>
              <w:spacing w:before="0"/>
              <w:jc w:val="center"/>
              <w:rPr>
                <w:sz w:val="18"/>
                <w:szCs w:val="18"/>
              </w:rPr>
            </w:pPr>
            <w:r w:rsidRPr="00055EB4">
              <w:rPr>
                <w:sz w:val="18"/>
                <w:szCs w:val="18"/>
              </w:rPr>
              <w:t>m61366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055EB4" w:rsidRDefault="005E0337" w:rsidP="005E0337">
            <w:pPr>
              <w:spacing w:before="0"/>
              <w:jc w:val="left"/>
              <w:rPr>
                <w:sz w:val="18"/>
                <w:szCs w:val="18"/>
              </w:rPr>
            </w:pPr>
            <w:r w:rsidRPr="00055EB4">
              <w:rPr>
                <w:sz w:val="18"/>
                <w:szCs w:val="18"/>
              </w:rPr>
              <w:t>2022-10-22 04:37:09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055EB4" w:rsidRDefault="005E0337" w:rsidP="005E0337">
            <w:pPr>
              <w:spacing w:before="0"/>
              <w:jc w:val="left"/>
              <w:rPr>
                <w:sz w:val="18"/>
                <w:szCs w:val="18"/>
              </w:rPr>
            </w:pPr>
            <w:r w:rsidRPr="00055EB4">
              <w:rPr>
                <w:sz w:val="18"/>
                <w:szCs w:val="18"/>
              </w:rPr>
              <w:t>2022-10-26 07:07:03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055EB4" w:rsidRDefault="005E0337" w:rsidP="005E0337">
            <w:pPr>
              <w:spacing w:before="0"/>
              <w:jc w:val="left"/>
              <w:rPr>
                <w:sz w:val="18"/>
                <w:szCs w:val="18"/>
              </w:rPr>
            </w:pPr>
            <w:r w:rsidRPr="00055EB4">
              <w:rPr>
                <w:sz w:val="18"/>
                <w:szCs w:val="18"/>
              </w:rPr>
              <w:t>2022-10-26 07:07:03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055EB4" w:rsidRDefault="005E0337" w:rsidP="005E0337">
            <w:pPr>
              <w:spacing w:before="0"/>
              <w:jc w:val="left"/>
              <w:rPr>
                <w:sz w:val="18"/>
                <w:szCs w:val="18"/>
              </w:rPr>
            </w:pPr>
            <w:r w:rsidRPr="00055EB4">
              <w:rPr>
                <w:sz w:val="18"/>
                <w:szCs w:val="18"/>
              </w:rPr>
              <w:t>Crosscheck of JVET-AB0094 (Non-EE2: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055EB4" w:rsidRDefault="00745D5D" w:rsidP="005E0337">
            <w:pPr>
              <w:spacing w:before="0"/>
              <w:jc w:val="left"/>
              <w:rPr>
                <w:sz w:val="18"/>
                <w:szCs w:val="18"/>
              </w:rPr>
            </w:pPr>
            <w:r w:rsidRPr="00055EB4">
              <w:rPr>
                <w:sz w:val="18"/>
                <w:szCs w:val="18"/>
              </w:rPr>
              <w:t>X. Li (Alibaba)</w:t>
            </w:r>
          </w:p>
        </w:tc>
      </w:tr>
      <w:tr w:rsidR="007A3852" w:rsidRPr="007A3852" w14:paraId="28543C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055EB4" w:rsidRDefault="00000000" w:rsidP="005E0337">
            <w:pPr>
              <w:spacing w:before="0"/>
              <w:jc w:val="center"/>
              <w:rPr>
                <w:sz w:val="18"/>
                <w:szCs w:val="18"/>
              </w:rPr>
            </w:pPr>
            <w:hyperlink r:id="rId693" w:history="1">
              <w:r w:rsidR="005E0337" w:rsidRPr="00055EB4">
                <w:rPr>
                  <w:color w:val="0000FF"/>
                  <w:sz w:val="18"/>
                  <w:szCs w:val="18"/>
                  <w:u w:val="single"/>
                </w:rPr>
                <w:t>JVET-AB0261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055EB4" w:rsidRDefault="005E0337" w:rsidP="005E0337">
            <w:pPr>
              <w:spacing w:before="0"/>
              <w:jc w:val="center"/>
              <w:rPr>
                <w:sz w:val="18"/>
                <w:szCs w:val="18"/>
              </w:rPr>
            </w:pPr>
            <w:r w:rsidRPr="00055EB4">
              <w:rPr>
                <w:sz w:val="18"/>
                <w:szCs w:val="18"/>
              </w:rPr>
              <w:t>m61367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055EB4" w:rsidRDefault="005E0337" w:rsidP="005E0337">
            <w:pPr>
              <w:spacing w:before="0"/>
              <w:jc w:val="left"/>
              <w:rPr>
                <w:sz w:val="18"/>
                <w:szCs w:val="18"/>
              </w:rPr>
            </w:pPr>
            <w:r w:rsidRPr="00055EB4">
              <w:rPr>
                <w:sz w:val="18"/>
                <w:szCs w:val="18"/>
              </w:rPr>
              <w:t>2022-10-22 04:37:36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055EB4" w:rsidRDefault="005E0337" w:rsidP="005E0337">
            <w:pPr>
              <w:spacing w:before="0"/>
              <w:jc w:val="left"/>
              <w:rPr>
                <w:sz w:val="18"/>
                <w:szCs w:val="18"/>
              </w:rPr>
            </w:pPr>
            <w:r w:rsidRPr="00055EB4">
              <w:rPr>
                <w:sz w:val="18"/>
                <w:szCs w:val="18"/>
              </w:rPr>
              <w:t>2022-10-26 07:08:05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055EB4" w:rsidRDefault="005E0337" w:rsidP="005E0337">
            <w:pPr>
              <w:spacing w:before="0"/>
              <w:jc w:val="left"/>
              <w:rPr>
                <w:sz w:val="18"/>
                <w:szCs w:val="18"/>
              </w:rPr>
            </w:pPr>
            <w:r w:rsidRPr="00055EB4">
              <w:rPr>
                <w:sz w:val="18"/>
                <w:szCs w:val="18"/>
              </w:rPr>
              <w:t>2022-10-26 07:08:05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055EB4" w:rsidRDefault="005E0337" w:rsidP="005E0337">
            <w:pPr>
              <w:spacing w:before="0"/>
              <w:jc w:val="left"/>
              <w:rPr>
                <w:sz w:val="18"/>
                <w:szCs w:val="18"/>
              </w:rPr>
            </w:pPr>
            <w:r w:rsidRPr="00055EB4">
              <w:rPr>
                <w:sz w:val="18"/>
                <w:szCs w:val="18"/>
              </w:rPr>
              <w:t>Crosscheck of JVET-AB0095 (Non-EE2: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055EB4" w:rsidRDefault="00745D5D" w:rsidP="005E0337">
            <w:pPr>
              <w:spacing w:before="0"/>
              <w:jc w:val="left"/>
              <w:rPr>
                <w:sz w:val="18"/>
                <w:szCs w:val="18"/>
              </w:rPr>
            </w:pPr>
            <w:r w:rsidRPr="00055EB4">
              <w:rPr>
                <w:sz w:val="18"/>
                <w:szCs w:val="18"/>
              </w:rPr>
              <w:t>X. Li (Alibaba)</w:t>
            </w:r>
          </w:p>
        </w:tc>
      </w:tr>
      <w:tr w:rsidR="007A3852" w:rsidRPr="007A3852" w14:paraId="7ED7D1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055EB4" w:rsidRDefault="00000000" w:rsidP="005E0337">
            <w:pPr>
              <w:spacing w:before="0"/>
              <w:jc w:val="center"/>
              <w:rPr>
                <w:sz w:val="18"/>
                <w:szCs w:val="18"/>
              </w:rPr>
            </w:pPr>
            <w:hyperlink r:id="rId694" w:history="1">
              <w:r w:rsidR="005E0337" w:rsidRPr="00055EB4">
                <w:rPr>
                  <w:color w:val="0000FF"/>
                  <w:sz w:val="18"/>
                  <w:szCs w:val="18"/>
                  <w:u w:val="single"/>
                </w:rPr>
                <w:t>JVET-AB0262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055EB4" w:rsidRDefault="005E0337" w:rsidP="005E0337">
            <w:pPr>
              <w:spacing w:before="0"/>
              <w:jc w:val="center"/>
              <w:rPr>
                <w:sz w:val="18"/>
                <w:szCs w:val="18"/>
              </w:rPr>
            </w:pPr>
            <w:r w:rsidRPr="00055EB4">
              <w:rPr>
                <w:sz w:val="18"/>
                <w:szCs w:val="18"/>
              </w:rPr>
              <w:t>m61368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055EB4" w:rsidRDefault="005E0337" w:rsidP="005E0337">
            <w:pPr>
              <w:spacing w:before="0"/>
              <w:jc w:val="left"/>
              <w:rPr>
                <w:sz w:val="18"/>
                <w:szCs w:val="18"/>
              </w:rPr>
            </w:pPr>
            <w:r w:rsidRPr="00055EB4">
              <w:rPr>
                <w:sz w:val="18"/>
                <w:szCs w:val="18"/>
              </w:rPr>
              <w:t>2022-10-22 09:26:18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055EB4" w:rsidRDefault="005E0337" w:rsidP="005E0337">
            <w:pPr>
              <w:spacing w:before="0"/>
              <w:jc w:val="left"/>
              <w:rPr>
                <w:sz w:val="18"/>
                <w:szCs w:val="18"/>
              </w:rPr>
            </w:pPr>
            <w:r w:rsidRPr="00055EB4">
              <w:rPr>
                <w:sz w:val="18"/>
                <w:szCs w:val="18"/>
              </w:rPr>
              <w:t>2022-10-22 10:22:59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055EB4" w:rsidRDefault="005E0337" w:rsidP="005E0337">
            <w:pPr>
              <w:spacing w:before="0"/>
              <w:jc w:val="left"/>
              <w:rPr>
                <w:sz w:val="18"/>
                <w:szCs w:val="18"/>
              </w:rPr>
            </w:pPr>
            <w:r w:rsidRPr="00055EB4">
              <w:rPr>
                <w:sz w:val="18"/>
                <w:szCs w:val="18"/>
              </w:rPr>
              <w:t>2022-10-22 10:22:59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055EB4" w:rsidRDefault="005E0337" w:rsidP="005E0337">
            <w:pPr>
              <w:spacing w:before="0"/>
              <w:jc w:val="left"/>
              <w:rPr>
                <w:sz w:val="18"/>
                <w:szCs w:val="18"/>
              </w:rPr>
            </w:pPr>
            <w:r w:rsidRPr="00055EB4">
              <w:rPr>
                <w:sz w:val="18"/>
                <w:szCs w:val="18"/>
              </w:rPr>
              <w:t>Crosscheck of JVET-AB0257 (EE2-related: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7EB5F3C4"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7669A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055EB4" w:rsidRDefault="00000000" w:rsidP="005E0337">
            <w:pPr>
              <w:spacing w:before="0"/>
              <w:jc w:val="center"/>
              <w:rPr>
                <w:sz w:val="18"/>
                <w:szCs w:val="18"/>
              </w:rPr>
            </w:pPr>
            <w:hyperlink r:id="rId695" w:history="1">
              <w:r w:rsidR="005E0337" w:rsidRPr="00055EB4">
                <w:rPr>
                  <w:color w:val="0000FF"/>
                  <w:sz w:val="18"/>
                  <w:szCs w:val="18"/>
                  <w:u w:val="single"/>
                </w:rPr>
                <w:t>JVET-AB0263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055EB4" w:rsidRDefault="005E0337" w:rsidP="005E0337">
            <w:pPr>
              <w:spacing w:before="0"/>
              <w:jc w:val="center"/>
              <w:rPr>
                <w:sz w:val="18"/>
                <w:szCs w:val="18"/>
              </w:rPr>
            </w:pPr>
            <w:r w:rsidRPr="00055EB4">
              <w:rPr>
                <w:sz w:val="18"/>
                <w:szCs w:val="18"/>
              </w:rPr>
              <w:t>m61369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055EB4" w:rsidRDefault="005E0337" w:rsidP="005E0337">
            <w:pPr>
              <w:spacing w:before="0"/>
              <w:jc w:val="left"/>
              <w:rPr>
                <w:sz w:val="18"/>
                <w:szCs w:val="18"/>
              </w:rPr>
            </w:pPr>
            <w:r w:rsidRPr="00055EB4">
              <w:rPr>
                <w:sz w:val="18"/>
                <w:szCs w:val="18"/>
              </w:rPr>
              <w:t>2022-10-22 12:28:47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055EB4" w:rsidRDefault="005E0337" w:rsidP="005E0337">
            <w:pPr>
              <w:spacing w:before="0"/>
              <w:jc w:val="left"/>
              <w:rPr>
                <w:sz w:val="18"/>
                <w:szCs w:val="18"/>
              </w:rPr>
            </w:pPr>
            <w:r w:rsidRPr="00055EB4">
              <w:rPr>
                <w:sz w:val="18"/>
                <w:szCs w:val="18"/>
              </w:rPr>
              <w:t>2022-10-22 12:32:45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055EB4" w:rsidRDefault="005E0337" w:rsidP="005E0337">
            <w:pPr>
              <w:spacing w:before="0"/>
              <w:jc w:val="left"/>
              <w:rPr>
                <w:sz w:val="18"/>
                <w:szCs w:val="18"/>
              </w:rPr>
            </w:pPr>
            <w:r w:rsidRPr="00055EB4">
              <w:rPr>
                <w:sz w:val="18"/>
                <w:szCs w:val="18"/>
              </w:rPr>
              <w:t>2022-10-22 12:32:45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77777777" w:rsidR="005E0337" w:rsidRPr="00055EB4" w:rsidRDefault="005E0337" w:rsidP="005E0337">
            <w:pPr>
              <w:spacing w:before="0"/>
              <w:jc w:val="left"/>
              <w:rPr>
                <w:sz w:val="18"/>
                <w:szCs w:val="18"/>
              </w:rPr>
            </w:pPr>
            <w:r w:rsidRPr="00055EB4">
              <w:rPr>
                <w:sz w:val="18"/>
                <w:szCs w:val="18"/>
              </w:rPr>
              <w:t>Crosscheck of JVET-AB0146(EE1-1.8-related: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055EB4" w:rsidRDefault="00745D5D" w:rsidP="005E0337">
            <w:pPr>
              <w:spacing w:before="0"/>
              <w:jc w:val="left"/>
              <w:rPr>
                <w:sz w:val="18"/>
                <w:szCs w:val="18"/>
              </w:rPr>
            </w:pPr>
            <w:r w:rsidRPr="00055EB4">
              <w:rPr>
                <w:sz w:val="18"/>
                <w:szCs w:val="18"/>
              </w:rPr>
              <w:t>Z. Xie</w:t>
            </w:r>
            <w:r w:rsidR="00FE5F35" w:rsidRPr="00055EB4">
              <w:rPr>
                <w:sz w:val="18"/>
                <w:szCs w:val="18"/>
              </w:rPr>
              <w:t xml:space="preserve"> </w:t>
            </w:r>
            <w:r w:rsidRPr="00055EB4">
              <w:rPr>
                <w:sz w:val="18"/>
                <w:szCs w:val="18"/>
              </w:rPr>
              <w:t>(OPPO)</w:t>
            </w:r>
          </w:p>
        </w:tc>
      </w:tr>
      <w:tr w:rsidR="007A3852" w:rsidRPr="007A3852" w14:paraId="2810DA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08D2B" w14:textId="77777777" w:rsidR="005E0337" w:rsidRPr="00055EB4" w:rsidRDefault="00000000" w:rsidP="005E0337">
            <w:pPr>
              <w:spacing w:before="0"/>
              <w:jc w:val="center"/>
              <w:rPr>
                <w:sz w:val="18"/>
                <w:szCs w:val="18"/>
              </w:rPr>
            </w:pPr>
            <w:hyperlink r:id="rId696" w:history="1">
              <w:r w:rsidR="005E0337" w:rsidRPr="00055EB4">
                <w:rPr>
                  <w:color w:val="0000FF"/>
                  <w:sz w:val="18"/>
                  <w:szCs w:val="18"/>
                  <w:u w:val="single"/>
                </w:rPr>
                <w:t>JVET-AB0264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4485F5" w14:textId="77777777" w:rsidR="005E0337" w:rsidRPr="00055EB4" w:rsidRDefault="005E0337" w:rsidP="005E0337">
            <w:pPr>
              <w:spacing w:before="0"/>
              <w:jc w:val="center"/>
              <w:rPr>
                <w:sz w:val="18"/>
                <w:szCs w:val="18"/>
              </w:rPr>
            </w:pPr>
            <w:r w:rsidRPr="00055EB4">
              <w:rPr>
                <w:sz w:val="18"/>
                <w:szCs w:val="18"/>
              </w:rPr>
              <w:t>m61370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3F1F4" w14:textId="77777777" w:rsidR="005E0337" w:rsidRPr="00055EB4" w:rsidRDefault="005E0337" w:rsidP="005E0337">
            <w:pPr>
              <w:spacing w:before="0"/>
              <w:jc w:val="left"/>
              <w:rPr>
                <w:sz w:val="18"/>
                <w:szCs w:val="18"/>
              </w:rPr>
            </w:pPr>
            <w:r w:rsidRPr="00055EB4">
              <w:rPr>
                <w:sz w:val="18"/>
                <w:szCs w:val="18"/>
              </w:rPr>
              <w:t>2022-10-22 14:07:17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5F15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845F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E0C06B" w14:textId="60C9C1F1" w:rsidR="005E0337" w:rsidRPr="00055EB4" w:rsidRDefault="00CE469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427861" w14:textId="372226E6" w:rsidR="005E0337" w:rsidRPr="00055EB4" w:rsidRDefault="005E0337" w:rsidP="005E0337">
            <w:pPr>
              <w:spacing w:before="0"/>
              <w:jc w:val="left"/>
              <w:rPr>
                <w:sz w:val="18"/>
                <w:szCs w:val="18"/>
              </w:rPr>
            </w:pPr>
          </w:p>
        </w:tc>
      </w:tr>
      <w:tr w:rsidR="007A3852" w:rsidRPr="007A3852" w14:paraId="151BAFF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055EB4" w:rsidRDefault="00000000" w:rsidP="005E0337">
            <w:pPr>
              <w:spacing w:before="0"/>
              <w:jc w:val="center"/>
              <w:rPr>
                <w:sz w:val="18"/>
                <w:szCs w:val="18"/>
              </w:rPr>
            </w:pPr>
            <w:hyperlink r:id="rId697" w:history="1">
              <w:r w:rsidR="005E0337" w:rsidRPr="00055EB4">
                <w:rPr>
                  <w:color w:val="0000FF"/>
                  <w:sz w:val="18"/>
                  <w:szCs w:val="18"/>
                  <w:u w:val="single"/>
                </w:rPr>
                <w:t>JVET-AB0265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055EB4" w:rsidRDefault="005E0337" w:rsidP="005E0337">
            <w:pPr>
              <w:spacing w:before="0"/>
              <w:jc w:val="center"/>
              <w:rPr>
                <w:sz w:val="18"/>
                <w:szCs w:val="18"/>
              </w:rPr>
            </w:pPr>
            <w:r w:rsidRPr="00055EB4">
              <w:rPr>
                <w:sz w:val="18"/>
                <w:szCs w:val="18"/>
              </w:rPr>
              <w:t>m61371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055EB4" w:rsidRDefault="005E0337" w:rsidP="005E0337">
            <w:pPr>
              <w:spacing w:before="0"/>
              <w:jc w:val="left"/>
              <w:rPr>
                <w:sz w:val="18"/>
                <w:szCs w:val="18"/>
              </w:rPr>
            </w:pPr>
            <w:r w:rsidRPr="00055EB4">
              <w:rPr>
                <w:sz w:val="18"/>
                <w:szCs w:val="18"/>
              </w:rPr>
              <w:t>2022-10-22 14:22:49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055EB4" w:rsidRDefault="005E0337" w:rsidP="005E0337">
            <w:pPr>
              <w:spacing w:before="0"/>
              <w:jc w:val="left"/>
              <w:rPr>
                <w:sz w:val="18"/>
                <w:szCs w:val="18"/>
              </w:rPr>
            </w:pPr>
            <w:r w:rsidRPr="00055EB4">
              <w:rPr>
                <w:sz w:val="18"/>
                <w:szCs w:val="18"/>
              </w:rPr>
              <w:t>2022-10-30 06:16:51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055EB4" w:rsidRDefault="005E0337" w:rsidP="005E0337">
            <w:pPr>
              <w:spacing w:before="0"/>
              <w:jc w:val="left"/>
              <w:rPr>
                <w:sz w:val="18"/>
                <w:szCs w:val="18"/>
              </w:rPr>
            </w:pPr>
            <w:r w:rsidRPr="00055EB4">
              <w:rPr>
                <w:sz w:val="18"/>
                <w:szCs w:val="18"/>
              </w:rPr>
              <w:t>2022-10-30 06:16:51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055EB4" w:rsidRDefault="005E0337" w:rsidP="005E0337">
            <w:pPr>
              <w:spacing w:before="0"/>
              <w:jc w:val="left"/>
              <w:rPr>
                <w:sz w:val="18"/>
                <w:szCs w:val="18"/>
              </w:rPr>
            </w:pPr>
            <w:r w:rsidRPr="00055EB4">
              <w:rPr>
                <w:sz w:val="18"/>
                <w:szCs w:val="18"/>
              </w:rPr>
              <w:t>Crosscheck of JVET-AB0166 (Non-EE2: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055EB4" w:rsidRDefault="00745D5D" w:rsidP="005E0337">
            <w:pPr>
              <w:spacing w:before="0"/>
              <w:jc w:val="left"/>
              <w:rPr>
                <w:sz w:val="18"/>
                <w:szCs w:val="18"/>
              </w:rPr>
            </w:pPr>
            <w:r w:rsidRPr="00055EB4">
              <w:rPr>
                <w:sz w:val="18"/>
                <w:szCs w:val="18"/>
              </w:rPr>
              <w:t>W. Chen (kwai)</w:t>
            </w:r>
          </w:p>
        </w:tc>
      </w:tr>
      <w:tr w:rsidR="007A3852" w:rsidRPr="007A3852" w14:paraId="7FA34F9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055EB4" w:rsidRDefault="00000000" w:rsidP="005E0337">
            <w:pPr>
              <w:spacing w:before="0"/>
              <w:jc w:val="center"/>
              <w:rPr>
                <w:sz w:val="18"/>
                <w:szCs w:val="18"/>
              </w:rPr>
            </w:pPr>
            <w:hyperlink r:id="rId698" w:history="1">
              <w:r w:rsidR="005E0337" w:rsidRPr="00055EB4">
                <w:rPr>
                  <w:color w:val="0000FF"/>
                  <w:sz w:val="18"/>
                  <w:szCs w:val="18"/>
                  <w:u w:val="single"/>
                </w:rPr>
                <w:t>JVET-AB0266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055EB4" w:rsidRDefault="005E0337" w:rsidP="005E0337">
            <w:pPr>
              <w:spacing w:before="0"/>
              <w:jc w:val="center"/>
              <w:rPr>
                <w:sz w:val="18"/>
                <w:szCs w:val="18"/>
              </w:rPr>
            </w:pPr>
            <w:r w:rsidRPr="00055EB4">
              <w:rPr>
                <w:sz w:val="18"/>
                <w:szCs w:val="18"/>
              </w:rPr>
              <w:t>m61373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055EB4" w:rsidRDefault="005E0337" w:rsidP="005E0337">
            <w:pPr>
              <w:spacing w:before="0"/>
              <w:jc w:val="left"/>
              <w:rPr>
                <w:sz w:val="18"/>
                <w:szCs w:val="18"/>
              </w:rPr>
            </w:pPr>
            <w:r w:rsidRPr="00055EB4">
              <w:rPr>
                <w:sz w:val="18"/>
                <w:szCs w:val="18"/>
              </w:rPr>
              <w:t>2022-10-22 16:28:51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055EB4" w:rsidRDefault="005E0337" w:rsidP="005E0337">
            <w:pPr>
              <w:spacing w:before="0"/>
              <w:jc w:val="left"/>
              <w:rPr>
                <w:sz w:val="18"/>
                <w:szCs w:val="18"/>
              </w:rPr>
            </w:pPr>
            <w:r w:rsidRPr="00055EB4">
              <w:rPr>
                <w:sz w:val="18"/>
                <w:szCs w:val="18"/>
              </w:rPr>
              <w:t>2022-10-22 17:50:51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055EB4" w:rsidRDefault="005E0337" w:rsidP="005E0337">
            <w:pPr>
              <w:spacing w:before="0"/>
              <w:jc w:val="left"/>
              <w:rPr>
                <w:sz w:val="18"/>
                <w:szCs w:val="18"/>
              </w:rPr>
            </w:pPr>
            <w:r w:rsidRPr="00055EB4">
              <w:rPr>
                <w:sz w:val="18"/>
                <w:szCs w:val="18"/>
              </w:rPr>
              <w:t>2022-10-22 21:22:34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055EB4" w:rsidRDefault="005E0337" w:rsidP="005E0337">
            <w:pPr>
              <w:spacing w:before="0"/>
              <w:jc w:val="left"/>
              <w:rPr>
                <w:sz w:val="18"/>
                <w:szCs w:val="18"/>
              </w:rPr>
            </w:pPr>
            <w:r w:rsidRPr="00055EB4">
              <w:rPr>
                <w:sz w:val="18"/>
                <w:szCs w:val="18"/>
              </w:rPr>
              <w:t xml:space="preserve">AHG9: Specification text for use of Rec. ITU-T T.35 syntax structure to specify a neural network in the neural-network post 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343B120F" w:rsidR="005E0337" w:rsidRPr="00055EB4" w:rsidRDefault="00745D5D" w:rsidP="005E0337">
            <w:pPr>
              <w:spacing w:before="0"/>
              <w:jc w:val="left"/>
              <w:rPr>
                <w:sz w:val="18"/>
                <w:szCs w:val="18"/>
              </w:rPr>
            </w:pPr>
            <w:r w:rsidRPr="00055EB4">
              <w:rPr>
                <w:sz w:val="18"/>
                <w:szCs w:val="18"/>
              </w:rPr>
              <w:t>Sean McCarthy (Dolby)</w:t>
            </w:r>
            <w:r w:rsidR="00442BF8">
              <w:rPr>
                <w:sz w:val="18"/>
                <w:szCs w:val="18"/>
              </w:rPr>
              <w:br/>
            </w:r>
            <w:r w:rsidRPr="00055EB4">
              <w:rPr>
                <w:sz w:val="18"/>
                <w:szCs w:val="18"/>
              </w:rPr>
              <w:t>Sachin Deshpande (Sharp)</w:t>
            </w:r>
          </w:p>
        </w:tc>
      </w:tr>
      <w:tr w:rsidR="007A3852" w:rsidRPr="007A3852" w14:paraId="65CA7D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055EB4" w:rsidRDefault="00000000" w:rsidP="005E0337">
            <w:pPr>
              <w:spacing w:before="0"/>
              <w:jc w:val="center"/>
              <w:rPr>
                <w:sz w:val="18"/>
                <w:szCs w:val="18"/>
              </w:rPr>
            </w:pPr>
            <w:hyperlink r:id="rId699" w:history="1">
              <w:r w:rsidR="005E0337" w:rsidRPr="00055EB4">
                <w:rPr>
                  <w:color w:val="0000FF"/>
                  <w:sz w:val="18"/>
                  <w:szCs w:val="18"/>
                  <w:u w:val="single"/>
                </w:rPr>
                <w:t>JVET-AB0267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055EB4" w:rsidRDefault="005E0337" w:rsidP="005E0337">
            <w:pPr>
              <w:spacing w:before="0"/>
              <w:jc w:val="center"/>
              <w:rPr>
                <w:sz w:val="18"/>
                <w:szCs w:val="18"/>
              </w:rPr>
            </w:pPr>
            <w:r w:rsidRPr="00055EB4">
              <w:rPr>
                <w:sz w:val="18"/>
                <w:szCs w:val="18"/>
              </w:rPr>
              <w:t>m61380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055EB4" w:rsidRDefault="005E0337" w:rsidP="005E0337">
            <w:pPr>
              <w:spacing w:before="0"/>
              <w:jc w:val="left"/>
              <w:rPr>
                <w:sz w:val="18"/>
                <w:szCs w:val="18"/>
              </w:rPr>
            </w:pPr>
            <w:r w:rsidRPr="00055EB4">
              <w:rPr>
                <w:sz w:val="18"/>
                <w:szCs w:val="18"/>
              </w:rPr>
              <w:t>2022-10-23 12:38:07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055EB4" w:rsidRDefault="005E0337" w:rsidP="005E0337">
            <w:pPr>
              <w:spacing w:before="0"/>
              <w:jc w:val="left"/>
              <w:rPr>
                <w:sz w:val="18"/>
                <w:szCs w:val="18"/>
              </w:rPr>
            </w:pPr>
            <w:r w:rsidRPr="00055EB4">
              <w:rPr>
                <w:sz w:val="18"/>
                <w:szCs w:val="18"/>
              </w:rPr>
              <w:t>2022-10-23 12:40:36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055EB4" w:rsidRDefault="005E0337" w:rsidP="005E0337">
            <w:pPr>
              <w:spacing w:before="0"/>
              <w:jc w:val="left"/>
              <w:rPr>
                <w:sz w:val="18"/>
                <w:szCs w:val="18"/>
              </w:rPr>
            </w:pPr>
            <w:r w:rsidRPr="00055EB4">
              <w:rPr>
                <w:sz w:val="18"/>
                <w:szCs w:val="18"/>
              </w:rPr>
              <w:t>2022-10-23 12:40:36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055EB4" w:rsidRDefault="005E0337" w:rsidP="005E0337">
            <w:pPr>
              <w:spacing w:before="0"/>
              <w:jc w:val="left"/>
              <w:rPr>
                <w:sz w:val="18"/>
                <w:szCs w:val="18"/>
              </w:rPr>
            </w:pPr>
            <w:r w:rsidRPr="00055EB4">
              <w:rPr>
                <w:sz w:val="18"/>
                <w:szCs w:val="18"/>
              </w:rPr>
              <w:t>AHG9: On phase indication SEI message persistence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59308E62" w:rsidR="005E0337" w:rsidRPr="00055EB4" w:rsidRDefault="00745D5D" w:rsidP="005E0337">
            <w:pPr>
              <w:spacing w:before="0"/>
              <w:jc w:val="left"/>
              <w:rPr>
                <w:sz w:val="18"/>
                <w:szCs w:val="18"/>
              </w:rPr>
            </w:pPr>
            <w:r w:rsidRPr="00055EB4">
              <w:rPr>
                <w:sz w:val="18"/>
                <w:szCs w:val="18"/>
              </w:rPr>
              <w:t>J. Samuelsson-Allendes</w:t>
            </w:r>
            <w:r w:rsidR="00442BF8">
              <w:rPr>
                <w:sz w:val="18"/>
                <w:szCs w:val="18"/>
              </w:rPr>
              <w:br/>
            </w:r>
            <w:r w:rsidR="005E0337" w:rsidRPr="00055EB4">
              <w:rPr>
                <w:sz w:val="18"/>
                <w:szCs w:val="18"/>
              </w:rPr>
              <w:t>S. Deshpande (Sharp)</w:t>
            </w:r>
          </w:p>
        </w:tc>
      </w:tr>
      <w:tr w:rsidR="007A3852" w:rsidRPr="007A3852" w14:paraId="23A9AF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055EB4" w:rsidRDefault="00000000" w:rsidP="005E0337">
            <w:pPr>
              <w:spacing w:before="0"/>
              <w:jc w:val="center"/>
              <w:rPr>
                <w:sz w:val="18"/>
                <w:szCs w:val="18"/>
              </w:rPr>
            </w:pPr>
            <w:hyperlink r:id="rId700" w:history="1">
              <w:r w:rsidR="005E0337" w:rsidRPr="00055EB4">
                <w:rPr>
                  <w:color w:val="0000FF"/>
                  <w:sz w:val="18"/>
                  <w:szCs w:val="18"/>
                  <w:u w:val="single"/>
                </w:rPr>
                <w:t>JVET-AB0268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055EB4" w:rsidRDefault="005E0337" w:rsidP="005E0337">
            <w:pPr>
              <w:spacing w:before="0"/>
              <w:jc w:val="center"/>
              <w:rPr>
                <w:sz w:val="18"/>
                <w:szCs w:val="18"/>
              </w:rPr>
            </w:pPr>
            <w:r w:rsidRPr="00055EB4">
              <w:rPr>
                <w:sz w:val="18"/>
                <w:szCs w:val="18"/>
              </w:rPr>
              <w:t>m61386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055EB4" w:rsidRDefault="005E0337" w:rsidP="005E0337">
            <w:pPr>
              <w:spacing w:before="0"/>
              <w:jc w:val="left"/>
              <w:rPr>
                <w:sz w:val="18"/>
                <w:szCs w:val="18"/>
              </w:rPr>
            </w:pPr>
            <w:r w:rsidRPr="00055EB4">
              <w:rPr>
                <w:sz w:val="18"/>
                <w:szCs w:val="18"/>
              </w:rPr>
              <w:t>2022-10-23 15:17:06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055EB4" w:rsidRDefault="005E0337" w:rsidP="005E0337">
            <w:pPr>
              <w:spacing w:before="0"/>
              <w:jc w:val="left"/>
              <w:rPr>
                <w:sz w:val="18"/>
                <w:szCs w:val="18"/>
              </w:rPr>
            </w:pPr>
            <w:r w:rsidRPr="00055EB4">
              <w:rPr>
                <w:sz w:val="18"/>
                <w:szCs w:val="18"/>
              </w:rPr>
              <w:t>2022-10-23 17:34:47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055EB4" w:rsidRDefault="005E0337" w:rsidP="005E0337">
            <w:pPr>
              <w:spacing w:before="0"/>
              <w:jc w:val="left"/>
              <w:rPr>
                <w:sz w:val="18"/>
                <w:szCs w:val="18"/>
              </w:rPr>
            </w:pPr>
            <w:r w:rsidRPr="00055EB4">
              <w:rPr>
                <w:sz w:val="18"/>
                <w:szCs w:val="18"/>
              </w:rPr>
              <w:t>2022-10-23 17:34:47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055EB4" w:rsidRDefault="005E0337" w:rsidP="005E0337">
            <w:pPr>
              <w:spacing w:before="0"/>
              <w:jc w:val="left"/>
              <w:rPr>
                <w:sz w:val="18"/>
                <w:szCs w:val="18"/>
              </w:rPr>
            </w:pPr>
            <w:r w:rsidRPr="00055EB4">
              <w:rPr>
                <w:sz w:val="18"/>
                <w:szCs w:val="18"/>
              </w:rPr>
              <w:t>Crosscheck of JVET-AB0181 Test 3 (Non-EE2: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055EB4" w:rsidRDefault="00745D5D" w:rsidP="005E0337">
            <w:pPr>
              <w:spacing w:before="0"/>
              <w:jc w:val="left"/>
              <w:rPr>
                <w:sz w:val="18"/>
                <w:szCs w:val="18"/>
              </w:rPr>
            </w:pPr>
            <w:r w:rsidRPr="00055EB4">
              <w:rPr>
                <w:sz w:val="18"/>
                <w:szCs w:val="18"/>
              </w:rPr>
              <w:t>J. Chen (Alibaba)</w:t>
            </w:r>
          </w:p>
        </w:tc>
      </w:tr>
      <w:tr w:rsidR="007A3852" w:rsidRPr="007A3852" w14:paraId="794B4E7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055EB4" w:rsidRDefault="00000000" w:rsidP="005E0337">
            <w:pPr>
              <w:spacing w:before="0"/>
              <w:jc w:val="center"/>
              <w:rPr>
                <w:sz w:val="18"/>
                <w:szCs w:val="18"/>
              </w:rPr>
            </w:pPr>
            <w:hyperlink r:id="rId701" w:history="1">
              <w:r w:rsidR="005E0337" w:rsidRPr="00055EB4">
                <w:rPr>
                  <w:color w:val="0000FF"/>
                  <w:sz w:val="18"/>
                  <w:szCs w:val="18"/>
                  <w:u w:val="single"/>
                </w:rPr>
                <w:t>JVET-AB0269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055EB4" w:rsidRDefault="005E0337" w:rsidP="005E0337">
            <w:pPr>
              <w:spacing w:before="0"/>
              <w:jc w:val="center"/>
              <w:rPr>
                <w:sz w:val="18"/>
                <w:szCs w:val="18"/>
              </w:rPr>
            </w:pPr>
            <w:r w:rsidRPr="00055EB4">
              <w:rPr>
                <w:sz w:val="18"/>
                <w:szCs w:val="18"/>
              </w:rPr>
              <w:t>m61388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055EB4" w:rsidRDefault="005E0337" w:rsidP="005E0337">
            <w:pPr>
              <w:spacing w:before="0"/>
              <w:jc w:val="left"/>
              <w:rPr>
                <w:sz w:val="18"/>
                <w:szCs w:val="18"/>
              </w:rPr>
            </w:pPr>
            <w:r w:rsidRPr="00055EB4">
              <w:rPr>
                <w:sz w:val="18"/>
                <w:szCs w:val="18"/>
              </w:rPr>
              <w:t>2022-10-23 19:39:18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055EB4" w:rsidRDefault="005E0337" w:rsidP="005E0337">
            <w:pPr>
              <w:spacing w:before="0"/>
              <w:jc w:val="left"/>
              <w:rPr>
                <w:sz w:val="18"/>
                <w:szCs w:val="18"/>
              </w:rPr>
            </w:pPr>
            <w:r w:rsidRPr="00055EB4">
              <w:rPr>
                <w:sz w:val="18"/>
                <w:szCs w:val="18"/>
              </w:rPr>
              <w:t>2022-10-24 11:59:14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055EB4" w:rsidRDefault="005E0337" w:rsidP="005E0337">
            <w:pPr>
              <w:spacing w:before="0"/>
              <w:jc w:val="left"/>
              <w:rPr>
                <w:sz w:val="18"/>
                <w:szCs w:val="18"/>
              </w:rPr>
            </w:pPr>
            <w:r w:rsidRPr="00055EB4">
              <w:rPr>
                <w:sz w:val="18"/>
                <w:szCs w:val="18"/>
              </w:rPr>
              <w:t>2022-10-24 11:59:14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055EB4" w:rsidRDefault="005E0337" w:rsidP="005E0337">
            <w:pPr>
              <w:spacing w:before="0"/>
              <w:jc w:val="left"/>
              <w:rPr>
                <w:sz w:val="18"/>
                <w:szCs w:val="18"/>
              </w:rPr>
            </w:pPr>
            <w:r w:rsidRPr="00055EB4">
              <w:rPr>
                <w:sz w:val="18"/>
                <w:szCs w:val="18"/>
              </w:rPr>
              <w:t>AHG9: Status of SEI descriptions in JVET-Z2002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36D323A3" w:rsidR="005E0337" w:rsidRPr="00055EB4" w:rsidRDefault="00745D5D" w:rsidP="005E0337">
            <w:pPr>
              <w:spacing w:before="0"/>
              <w:jc w:val="left"/>
              <w:rPr>
                <w:sz w:val="18"/>
                <w:szCs w:val="18"/>
              </w:rPr>
            </w:pPr>
            <w:r w:rsidRPr="00055EB4">
              <w:rPr>
                <w:sz w:val="18"/>
                <w:szCs w:val="18"/>
              </w:rPr>
              <w:t>S. McCarthy</w:t>
            </w:r>
            <w:r w:rsidR="00442BF8">
              <w:rPr>
                <w:sz w:val="18"/>
                <w:szCs w:val="18"/>
              </w:rPr>
              <w:br/>
            </w:r>
            <w:r w:rsidR="005E0337" w:rsidRPr="00055EB4">
              <w:rPr>
                <w:sz w:val="18"/>
                <w:szCs w:val="18"/>
              </w:rPr>
              <w:t>F. Pu (Dolby)</w:t>
            </w:r>
          </w:p>
        </w:tc>
      </w:tr>
      <w:tr w:rsidR="007A3852" w:rsidRPr="007A3852" w14:paraId="62DF017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055EB4" w:rsidRDefault="00000000" w:rsidP="005E0337">
            <w:pPr>
              <w:spacing w:before="0"/>
              <w:jc w:val="center"/>
              <w:rPr>
                <w:sz w:val="18"/>
                <w:szCs w:val="18"/>
              </w:rPr>
            </w:pPr>
            <w:hyperlink r:id="rId702" w:history="1">
              <w:r w:rsidR="005E0337" w:rsidRPr="00055EB4">
                <w:rPr>
                  <w:color w:val="0000FF"/>
                  <w:sz w:val="18"/>
                  <w:szCs w:val="18"/>
                  <w:u w:val="single"/>
                </w:rPr>
                <w:t>JVET-AB0270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055EB4" w:rsidRDefault="005E0337" w:rsidP="005E0337">
            <w:pPr>
              <w:spacing w:before="0"/>
              <w:jc w:val="center"/>
              <w:rPr>
                <w:sz w:val="18"/>
                <w:szCs w:val="18"/>
              </w:rPr>
            </w:pPr>
            <w:r w:rsidRPr="00055EB4">
              <w:rPr>
                <w:sz w:val="18"/>
                <w:szCs w:val="18"/>
              </w:rPr>
              <w:t>m61393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055EB4" w:rsidRDefault="005E0337" w:rsidP="005E0337">
            <w:pPr>
              <w:spacing w:before="0"/>
              <w:jc w:val="left"/>
              <w:rPr>
                <w:sz w:val="18"/>
                <w:szCs w:val="18"/>
              </w:rPr>
            </w:pPr>
            <w:r w:rsidRPr="00055EB4">
              <w:rPr>
                <w:sz w:val="18"/>
                <w:szCs w:val="18"/>
              </w:rPr>
              <w:t>2022-10-24 07:04:23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055EB4" w:rsidRDefault="005E0337" w:rsidP="005E0337">
            <w:pPr>
              <w:spacing w:before="0"/>
              <w:jc w:val="left"/>
              <w:rPr>
                <w:sz w:val="18"/>
                <w:szCs w:val="18"/>
              </w:rPr>
            </w:pPr>
            <w:r w:rsidRPr="00055EB4">
              <w:rPr>
                <w:sz w:val="18"/>
                <w:szCs w:val="18"/>
              </w:rPr>
              <w:t>2022-10-25 14:53:32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055EB4" w:rsidRDefault="005E0337" w:rsidP="005E0337">
            <w:pPr>
              <w:spacing w:before="0"/>
              <w:jc w:val="left"/>
              <w:rPr>
                <w:sz w:val="18"/>
                <w:szCs w:val="18"/>
              </w:rPr>
            </w:pPr>
            <w:r w:rsidRPr="00055EB4">
              <w:rPr>
                <w:sz w:val="18"/>
                <w:szCs w:val="18"/>
              </w:rPr>
              <w:t>2022-10-25 20:45:38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055EB4" w:rsidRDefault="005E0337" w:rsidP="005E0337">
            <w:pPr>
              <w:spacing w:before="0"/>
              <w:jc w:val="left"/>
              <w:rPr>
                <w:sz w:val="18"/>
                <w:szCs w:val="18"/>
              </w:rPr>
            </w:pPr>
            <w:r w:rsidRPr="00055EB4">
              <w:rPr>
                <w:sz w:val="18"/>
                <w:szCs w:val="18"/>
              </w:rPr>
              <w:t>Report on subjective performance evaluation of the ECM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5D0AFC7B" w:rsidR="005E0337" w:rsidRPr="00055EB4" w:rsidRDefault="00745D5D" w:rsidP="005E0337">
            <w:pPr>
              <w:spacing w:before="0"/>
              <w:jc w:val="left"/>
              <w:rPr>
                <w:sz w:val="18"/>
                <w:szCs w:val="18"/>
              </w:rPr>
            </w:pPr>
            <w:r w:rsidRPr="00055EB4">
              <w:rPr>
                <w:sz w:val="18"/>
                <w:szCs w:val="18"/>
              </w:rPr>
              <w:t>M. Wien</w:t>
            </w:r>
            <w:r w:rsidR="00442BF8">
              <w:rPr>
                <w:sz w:val="18"/>
                <w:szCs w:val="18"/>
              </w:rPr>
              <w:br/>
            </w:r>
            <w:r w:rsidRPr="00055EB4">
              <w:rPr>
                <w:sz w:val="18"/>
                <w:szCs w:val="18"/>
              </w:rPr>
              <w:t>V. Baroncini</w:t>
            </w:r>
          </w:p>
        </w:tc>
      </w:tr>
      <w:tr w:rsidR="007A3852" w:rsidRPr="007A3852" w14:paraId="0D08740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055EB4" w:rsidRDefault="00000000" w:rsidP="005E0337">
            <w:pPr>
              <w:spacing w:before="0"/>
              <w:jc w:val="center"/>
              <w:rPr>
                <w:sz w:val="18"/>
                <w:szCs w:val="18"/>
              </w:rPr>
            </w:pPr>
            <w:hyperlink r:id="rId703" w:history="1">
              <w:r w:rsidR="005E0337" w:rsidRPr="00055EB4">
                <w:rPr>
                  <w:color w:val="0000FF"/>
                  <w:sz w:val="18"/>
                  <w:szCs w:val="18"/>
                  <w:u w:val="single"/>
                </w:rPr>
                <w:t>JVET-AB0271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055EB4" w:rsidRDefault="005E0337" w:rsidP="005E0337">
            <w:pPr>
              <w:spacing w:before="0"/>
              <w:jc w:val="center"/>
              <w:rPr>
                <w:sz w:val="18"/>
                <w:szCs w:val="18"/>
              </w:rPr>
            </w:pPr>
            <w:r w:rsidRPr="00055EB4">
              <w:rPr>
                <w:sz w:val="18"/>
                <w:szCs w:val="18"/>
              </w:rPr>
              <w:t>m61396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055EB4" w:rsidRDefault="005E0337" w:rsidP="005E0337">
            <w:pPr>
              <w:spacing w:before="0"/>
              <w:jc w:val="left"/>
              <w:rPr>
                <w:sz w:val="18"/>
                <w:szCs w:val="18"/>
              </w:rPr>
            </w:pPr>
            <w:r w:rsidRPr="00055EB4">
              <w:rPr>
                <w:sz w:val="18"/>
                <w:szCs w:val="18"/>
              </w:rPr>
              <w:t>2022-10-24 15:33:31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055EB4" w:rsidRDefault="005E0337" w:rsidP="005E0337">
            <w:pPr>
              <w:spacing w:before="0"/>
              <w:jc w:val="left"/>
              <w:rPr>
                <w:sz w:val="18"/>
                <w:szCs w:val="18"/>
              </w:rPr>
            </w:pPr>
            <w:r w:rsidRPr="00055EB4">
              <w:rPr>
                <w:sz w:val="18"/>
                <w:szCs w:val="18"/>
              </w:rPr>
              <w:t>2022-10-25 09:26:44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055EB4" w:rsidRDefault="005E0337" w:rsidP="005E0337">
            <w:pPr>
              <w:spacing w:before="0"/>
              <w:jc w:val="left"/>
              <w:rPr>
                <w:sz w:val="18"/>
                <w:szCs w:val="18"/>
              </w:rPr>
            </w:pPr>
            <w:r w:rsidRPr="00055EB4">
              <w:rPr>
                <w:sz w:val="18"/>
                <w:szCs w:val="18"/>
              </w:rPr>
              <w:t>2022-10-25 09:26:44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055EB4" w:rsidRDefault="005E0337" w:rsidP="005E0337">
            <w:pPr>
              <w:spacing w:before="0"/>
              <w:jc w:val="left"/>
              <w:rPr>
                <w:sz w:val="18"/>
                <w:szCs w:val="18"/>
              </w:rPr>
            </w:pPr>
            <w:r w:rsidRPr="00055EB4">
              <w:rPr>
                <w:sz w:val="18"/>
                <w:szCs w:val="18"/>
              </w:rPr>
              <w:t>AHG3: report of latest HM performance on HDR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1013AF62" w:rsidR="005E0337" w:rsidRPr="00055EB4" w:rsidRDefault="00745D5D" w:rsidP="005E0337">
            <w:pPr>
              <w:spacing w:before="0"/>
              <w:jc w:val="left"/>
              <w:rPr>
                <w:sz w:val="18"/>
                <w:szCs w:val="18"/>
              </w:rPr>
            </w:pP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T. Lu</w:t>
            </w:r>
            <w:r w:rsidR="00442BF8">
              <w:rPr>
                <w:sz w:val="18"/>
                <w:szCs w:val="18"/>
              </w:rPr>
              <w:br/>
            </w:r>
            <w:r w:rsidRPr="00055EB4">
              <w:rPr>
                <w:sz w:val="18"/>
                <w:szCs w:val="18"/>
              </w:rPr>
              <w:t>S. Iwamura</w:t>
            </w:r>
            <w:r w:rsidR="00442BF8">
              <w:rPr>
                <w:sz w:val="18"/>
                <w:szCs w:val="18"/>
              </w:rPr>
              <w:br/>
            </w:r>
            <w:r w:rsidRPr="00055EB4">
              <w:rPr>
                <w:sz w:val="18"/>
                <w:szCs w:val="18"/>
              </w:rPr>
              <w:t>A. Segall</w:t>
            </w:r>
            <w:r w:rsidR="00442BF8">
              <w:rPr>
                <w:sz w:val="18"/>
                <w:szCs w:val="18"/>
              </w:rPr>
              <w:br/>
            </w:r>
          </w:p>
        </w:tc>
      </w:tr>
      <w:tr w:rsidR="007A3852" w:rsidRPr="007A3852" w14:paraId="363646C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055EB4" w:rsidRDefault="00000000" w:rsidP="005E0337">
            <w:pPr>
              <w:spacing w:before="0"/>
              <w:jc w:val="center"/>
              <w:rPr>
                <w:sz w:val="18"/>
                <w:szCs w:val="18"/>
              </w:rPr>
            </w:pPr>
            <w:hyperlink r:id="rId704" w:history="1">
              <w:r w:rsidR="005E0337" w:rsidRPr="00055EB4">
                <w:rPr>
                  <w:color w:val="0000FF"/>
                  <w:sz w:val="18"/>
                  <w:szCs w:val="18"/>
                  <w:u w:val="single"/>
                </w:rPr>
                <w:t>JVET-AB0272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055EB4" w:rsidRDefault="005E0337" w:rsidP="005E0337">
            <w:pPr>
              <w:spacing w:before="0"/>
              <w:jc w:val="center"/>
              <w:rPr>
                <w:sz w:val="18"/>
                <w:szCs w:val="18"/>
              </w:rPr>
            </w:pPr>
            <w:r w:rsidRPr="00055EB4">
              <w:rPr>
                <w:sz w:val="18"/>
                <w:szCs w:val="18"/>
              </w:rPr>
              <w:t>m61400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055EB4" w:rsidRDefault="005E0337" w:rsidP="005E0337">
            <w:pPr>
              <w:spacing w:before="0"/>
              <w:jc w:val="left"/>
              <w:rPr>
                <w:sz w:val="18"/>
                <w:szCs w:val="18"/>
              </w:rPr>
            </w:pPr>
            <w:r w:rsidRPr="00055EB4">
              <w:rPr>
                <w:sz w:val="18"/>
                <w:szCs w:val="18"/>
              </w:rPr>
              <w:t>2022-10-24 19:05:44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055EB4" w:rsidRDefault="005E0337" w:rsidP="005E0337">
            <w:pPr>
              <w:spacing w:before="0"/>
              <w:jc w:val="left"/>
              <w:rPr>
                <w:sz w:val="18"/>
                <w:szCs w:val="18"/>
              </w:rPr>
            </w:pPr>
            <w:r w:rsidRPr="00055EB4">
              <w:rPr>
                <w:sz w:val="18"/>
                <w:szCs w:val="18"/>
              </w:rPr>
              <w:t>2022-10-24 19:42:41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055EB4" w:rsidRDefault="005E0337" w:rsidP="005E0337">
            <w:pPr>
              <w:spacing w:before="0"/>
              <w:jc w:val="left"/>
              <w:rPr>
                <w:sz w:val="18"/>
                <w:szCs w:val="18"/>
              </w:rPr>
            </w:pPr>
            <w:r w:rsidRPr="00055EB4">
              <w:rPr>
                <w:sz w:val="18"/>
                <w:szCs w:val="18"/>
              </w:rPr>
              <w:t>2022-10-25 09:26:15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055EB4" w:rsidRDefault="005E0337" w:rsidP="005E0337">
            <w:pPr>
              <w:spacing w:before="0"/>
              <w:jc w:val="left"/>
              <w:rPr>
                <w:sz w:val="18"/>
                <w:szCs w:val="18"/>
              </w:rPr>
            </w:pPr>
            <w:r w:rsidRPr="00055EB4">
              <w:rPr>
                <w:sz w:val="18"/>
                <w:szCs w:val="18"/>
              </w:rPr>
              <w:t>Crosscheck of JVET-AB0171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055EB4" w:rsidRDefault="00745D5D" w:rsidP="005E0337">
            <w:pPr>
              <w:spacing w:before="0"/>
              <w:jc w:val="left"/>
              <w:rPr>
                <w:sz w:val="18"/>
                <w:szCs w:val="18"/>
              </w:rPr>
            </w:pPr>
            <w:r w:rsidRPr="00055EB4">
              <w:rPr>
                <w:sz w:val="18"/>
                <w:szCs w:val="18"/>
              </w:rPr>
              <w:t>Jack Enhorn (Ericsson)</w:t>
            </w:r>
          </w:p>
        </w:tc>
      </w:tr>
      <w:tr w:rsidR="007A3852" w:rsidRPr="007A3852" w14:paraId="5F80C38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055EB4" w:rsidRDefault="00000000" w:rsidP="005E0337">
            <w:pPr>
              <w:spacing w:before="0"/>
              <w:jc w:val="center"/>
              <w:rPr>
                <w:sz w:val="18"/>
                <w:szCs w:val="18"/>
              </w:rPr>
            </w:pPr>
            <w:hyperlink r:id="rId705" w:history="1">
              <w:r w:rsidR="005E0337" w:rsidRPr="00055EB4">
                <w:rPr>
                  <w:color w:val="0000FF"/>
                  <w:sz w:val="18"/>
                  <w:szCs w:val="18"/>
                  <w:u w:val="single"/>
                </w:rPr>
                <w:t>JVET-AB0273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055EB4" w:rsidRDefault="005E0337" w:rsidP="005E0337">
            <w:pPr>
              <w:spacing w:before="0"/>
              <w:jc w:val="center"/>
              <w:rPr>
                <w:sz w:val="18"/>
                <w:szCs w:val="18"/>
              </w:rPr>
            </w:pPr>
            <w:r w:rsidRPr="00055EB4">
              <w:rPr>
                <w:sz w:val="18"/>
                <w:szCs w:val="18"/>
              </w:rPr>
              <w:t>m61417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055EB4" w:rsidRDefault="005E0337" w:rsidP="005E0337">
            <w:pPr>
              <w:spacing w:before="0"/>
              <w:jc w:val="left"/>
              <w:rPr>
                <w:sz w:val="18"/>
                <w:szCs w:val="18"/>
              </w:rPr>
            </w:pPr>
            <w:r w:rsidRPr="00055EB4">
              <w:rPr>
                <w:sz w:val="18"/>
                <w:szCs w:val="18"/>
              </w:rPr>
              <w:t>2022-10-25 14:49:42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055EB4" w:rsidRDefault="005E0337" w:rsidP="005E0337">
            <w:pPr>
              <w:spacing w:before="0"/>
              <w:jc w:val="left"/>
              <w:rPr>
                <w:sz w:val="18"/>
                <w:szCs w:val="18"/>
              </w:rPr>
            </w:pPr>
            <w:r w:rsidRPr="00055EB4">
              <w:rPr>
                <w:sz w:val="18"/>
                <w:szCs w:val="18"/>
              </w:rPr>
              <w:t>2022-10-25 14:52:22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055EB4" w:rsidRDefault="005E0337" w:rsidP="005E0337">
            <w:pPr>
              <w:spacing w:before="0"/>
              <w:jc w:val="left"/>
              <w:rPr>
                <w:sz w:val="18"/>
                <w:szCs w:val="18"/>
              </w:rPr>
            </w:pPr>
            <w:r w:rsidRPr="00055EB4">
              <w:rPr>
                <w:sz w:val="18"/>
                <w:szCs w:val="18"/>
              </w:rPr>
              <w:t>2022-10-25 14:52:22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055EB4" w:rsidRDefault="005E0337" w:rsidP="005E0337">
            <w:pPr>
              <w:spacing w:before="0"/>
              <w:jc w:val="left"/>
              <w:rPr>
                <w:sz w:val="18"/>
                <w:szCs w:val="18"/>
              </w:rPr>
            </w:pPr>
            <w:r w:rsidRPr="00055EB4">
              <w:rPr>
                <w:sz w:val="18"/>
                <w:szCs w:val="18"/>
              </w:rPr>
              <w:t>Cross-check for JVET-AB0133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055EB4" w:rsidRDefault="005E0337" w:rsidP="005E0337">
            <w:pPr>
              <w:spacing w:before="0"/>
              <w:jc w:val="left"/>
              <w:rPr>
                <w:sz w:val="18"/>
                <w:szCs w:val="18"/>
              </w:rPr>
            </w:pPr>
            <w:r w:rsidRPr="00055EB4">
              <w:rPr>
                <w:sz w:val="18"/>
                <w:szCs w:val="18"/>
              </w:rPr>
              <w:t>K. S</w:t>
            </w:r>
            <w:r w:rsidR="00FE5F35" w:rsidRPr="00055EB4">
              <w:rPr>
                <w:sz w:val="18"/>
                <w:szCs w:val="18"/>
              </w:rPr>
              <w:t>ü</w:t>
            </w:r>
            <w:r w:rsidRPr="00055EB4">
              <w:rPr>
                <w:sz w:val="18"/>
                <w:szCs w:val="18"/>
              </w:rPr>
              <w:t>hring (HHI)</w:t>
            </w:r>
          </w:p>
        </w:tc>
      </w:tr>
      <w:tr w:rsidR="007A3852" w:rsidRPr="007A3852" w14:paraId="4BCB42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055EB4" w:rsidRDefault="00000000" w:rsidP="005E0337">
            <w:pPr>
              <w:spacing w:before="0"/>
              <w:jc w:val="center"/>
              <w:rPr>
                <w:sz w:val="18"/>
                <w:szCs w:val="18"/>
              </w:rPr>
            </w:pPr>
            <w:hyperlink r:id="rId706" w:history="1">
              <w:r w:rsidR="005E0337" w:rsidRPr="00055EB4">
                <w:rPr>
                  <w:color w:val="0000FF"/>
                  <w:sz w:val="18"/>
                  <w:szCs w:val="18"/>
                  <w:u w:val="single"/>
                </w:rPr>
                <w:t>JVET-AB0274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055EB4" w:rsidRDefault="005E0337" w:rsidP="005E0337">
            <w:pPr>
              <w:spacing w:before="0"/>
              <w:jc w:val="center"/>
              <w:rPr>
                <w:sz w:val="18"/>
                <w:szCs w:val="18"/>
              </w:rPr>
            </w:pPr>
            <w:r w:rsidRPr="00055EB4">
              <w:rPr>
                <w:sz w:val="18"/>
                <w:szCs w:val="18"/>
              </w:rPr>
              <w:t>m61421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055EB4" w:rsidRDefault="005E0337" w:rsidP="005E0337">
            <w:pPr>
              <w:spacing w:before="0"/>
              <w:jc w:val="left"/>
              <w:rPr>
                <w:sz w:val="18"/>
                <w:szCs w:val="18"/>
              </w:rPr>
            </w:pPr>
            <w:r w:rsidRPr="00055EB4">
              <w:rPr>
                <w:sz w:val="18"/>
                <w:szCs w:val="18"/>
              </w:rPr>
              <w:t>2022-10-25 17:29:43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055EB4" w:rsidRDefault="005E0337" w:rsidP="005E0337">
            <w:pPr>
              <w:spacing w:before="0"/>
              <w:jc w:val="left"/>
              <w:rPr>
                <w:sz w:val="18"/>
                <w:szCs w:val="18"/>
              </w:rPr>
            </w:pPr>
            <w:r w:rsidRPr="00055EB4">
              <w:rPr>
                <w:sz w:val="18"/>
                <w:szCs w:val="18"/>
              </w:rPr>
              <w:t>2022-10-25 23:06:31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055EB4" w:rsidRDefault="005E0337" w:rsidP="005E0337">
            <w:pPr>
              <w:spacing w:before="0"/>
              <w:jc w:val="left"/>
              <w:rPr>
                <w:sz w:val="18"/>
                <w:szCs w:val="18"/>
              </w:rPr>
            </w:pPr>
            <w:r w:rsidRPr="00055EB4">
              <w:rPr>
                <w:sz w:val="18"/>
                <w:szCs w:val="18"/>
              </w:rPr>
              <w:t>2022-10-27 20:02:36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77777777" w:rsidR="005E0337" w:rsidRPr="00055EB4" w:rsidRDefault="005E0337" w:rsidP="005E0337">
            <w:pPr>
              <w:spacing w:before="0"/>
              <w:jc w:val="left"/>
              <w:rPr>
                <w:sz w:val="18"/>
                <w:szCs w:val="18"/>
              </w:rPr>
            </w:pPr>
            <w:r w:rsidRPr="00055EB4">
              <w:rPr>
                <w:sz w:val="18"/>
                <w:szCs w:val="18"/>
              </w:rPr>
              <w:t>Encoder-only algorithms in Alibaba and City University of Hong Kongâ€™s response to the Video Coding for Machines CfP</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3D8F817A" w:rsidR="005E0337" w:rsidRPr="00055EB4" w:rsidRDefault="005E0337" w:rsidP="005E0337">
            <w:pPr>
              <w:spacing w:before="0"/>
              <w:jc w:val="left"/>
              <w:rPr>
                <w:sz w:val="18"/>
                <w:szCs w:val="18"/>
              </w:rPr>
            </w:pPr>
            <w:r w:rsidRPr="00055EB4">
              <w:rPr>
                <w:sz w:val="18"/>
                <w:szCs w:val="18"/>
              </w:rPr>
              <w:t>S. Wang</w:t>
            </w:r>
            <w:r w:rsidR="00442BF8">
              <w:rPr>
                <w:sz w:val="18"/>
                <w:szCs w:val="18"/>
              </w:rPr>
              <w:br/>
            </w:r>
            <w:r w:rsidRPr="00055EB4">
              <w:rPr>
                <w:sz w:val="18"/>
                <w:szCs w:val="18"/>
              </w:rPr>
              <w:t>B. Li</w:t>
            </w:r>
            <w:r w:rsidR="00442BF8">
              <w:rPr>
                <w:sz w:val="18"/>
                <w:szCs w:val="18"/>
              </w:rPr>
              <w:br/>
            </w:r>
            <w:r w:rsidRPr="00055EB4">
              <w:rPr>
                <w:sz w:val="18"/>
                <w:szCs w:val="18"/>
              </w:rPr>
              <w:t>Z. Wang</w:t>
            </w:r>
            <w:r w:rsidR="00442BF8">
              <w:rPr>
                <w:sz w:val="18"/>
                <w:szCs w:val="18"/>
              </w:rPr>
              <w:br/>
            </w:r>
            <w:r w:rsidRPr="00055EB4">
              <w:rPr>
                <w:sz w:val="18"/>
                <w:szCs w:val="18"/>
              </w:rPr>
              <w:t>Y. Ye (Alibaba)</w:t>
            </w:r>
            <w:r w:rsidR="00442BF8">
              <w:rPr>
                <w:sz w:val="18"/>
                <w:szCs w:val="18"/>
              </w:rPr>
              <w:br/>
            </w:r>
            <w:r w:rsidRPr="00055EB4">
              <w:rPr>
                <w:sz w:val="18"/>
                <w:szCs w:val="18"/>
              </w:rPr>
              <w:t>S. Wang (City University of Hong Kong)</w:t>
            </w:r>
          </w:p>
        </w:tc>
      </w:tr>
      <w:tr w:rsidR="007A3852" w:rsidRPr="007A3852" w14:paraId="42B444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055EB4" w:rsidRDefault="00000000" w:rsidP="005E0337">
            <w:pPr>
              <w:spacing w:before="0"/>
              <w:jc w:val="center"/>
              <w:rPr>
                <w:sz w:val="18"/>
                <w:szCs w:val="18"/>
              </w:rPr>
            </w:pPr>
            <w:hyperlink r:id="rId707" w:history="1">
              <w:r w:rsidR="005E0337" w:rsidRPr="00055EB4">
                <w:rPr>
                  <w:color w:val="0000FF"/>
                  <w:sz w:val="18"/>
                  <w:szCs w:val="18"/>
                  <w:u w:val="single"/>
                </w:rPr>
                <w:t>JVET-AB0275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055EB4" w:rsidRDefault="005E0337" w:rsidP="005E0337">
            <w:pPr>
              <w:spacing w:before="0"/>
              <w:jc w:val="center"/>
              <w:rPr>
                <w:sz w:val="18"/>
                <w:szCs w:val="18"/>
              </w:rPr>
            </w:pPr>
            <w:r w:rsidRPr="00055EB4">
              <w:rPr>
                <w:sz w:val="18"/>
                <w:szCs w:val="18"/>
              </w:rPr>
              <w:t>m61422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055EB4" w:rsidRDefault="005E0337" w:rsidP="005E0337">
            <w:pPr>
              <w:spacing w:before="0"/>
              <w:jc w:val="left"/>
              <w:rPr>
                <w:sz w:val="18"/>
                <w:szCs w:val="18"/>
              </w:rPr>
            </w:pPr>
            <w:r w:rsidRPr="00055EB4">
              <w:rPr>
                <w:sz w:val="18"/>
                <w:szCs w:val="18"/>
              </w:rPr>
              <w:t>2022-10-25 17:49:14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055EB4" w:rsidRDefault="005E0337" w:rsidP="005E0337">
            <w:pPr>
              <w:spacing w:before="0"/>
              <w:jc w:val="left"/>
              <w:rPr>
                <w:sz w:val="18"/>
                <w:szCs w:val="18"/>
              </w:rPr>
            </w:pPr>
            <w:r w:rsidRPr="00055EB4">
              <w:rPr>
                <w:sz w:val="18"/>
                <w:szCs w:val="18"/>
              </w:rPr>
              <w:t>2022-10-26 11:50:22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055EB4" w:rsidRDefault="005E0337" w:rsidP="005E0337">
            <w:pPr>
              <w:spacing w:before="0"/>
              <w:jc w:val="left"/>
              <w:rPr>
                <w:sz w:val="18"/>
                <w:szCs w:val="18"/>
              </w:rPr>
            </w:pPr>
            <w:r w:rsidRPr="00055EB4">
              <w:rPr>
                <w:sz w:val="18"/>
                <w:szCs w:val="18"/>
              </w:rPr>
              <w:t>2022-10-26 11:50:22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77777777" w:rsidR="005E0337" w:rsidRPr="00055EB4" w:rsidRDefault="005E0337" w:rsidP="005E0337">
            <w:pPr>
              <w:spacing w:before="0"/>
              <w:jc w:val="left"/>
              <w:rPr>
                <w:sz w:val="18"/>
                <w:szCs w:val="18"/>
              </w:rPr>
            </w:pPr>
            <w:r w:rsidRPr="00055EB4">
              <w:rPr>
                <w:sz w:val="18"/>
                <w:szCs w:val="18"/>
              </w:rPr>
              <w:t>Information about Ericssonâ€™s response to the CfP for Video Coding for Machines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5059623B" w:rsidR="005E0337" w:rsidRPr="00055EB4" w:rsidRDefault="00745D5D" w:rsidP="005E0337">
            <w:pPr>
              <w:spacing w:before="0"/>
              <w:jc w:val="left"/>
              <w:rPr>
                <w:sz w:val="18"/>
                <w:szCs w:val="18"/>
              </w:rPr>
            </w:pPr>
            <w:r w:rsidRPr="00055EB4">
              <w:rPr>
                <w:sz w:val="18"/>
                <w:szCs w:val="18"/>
              </w:rPr>
              <w:t>C. Hollmann</w:t>
            </w:r>
            <w:r w:rsidR="00442BF8">
              <w:rPr>
                <w:sz w:val="18"/>
                <w:szCs w:val="18"/>
              </w:rPr>
              <w:br/>
            </w: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P. Wennersten</w:t>
            </w:r>
            <w:r w:rsidR="00442BF8">
              <w:rPr>
                <w:sz w:val="18"/>
                <w:szCs w:val="18"/>
              </w:rPr>
              <w:br/>
            </w:r>
            <w:r w:rsidRPr="00055EB4">
              <w:rPr>
                <w:sz w:val="18"/>
                <w:szCs w:val="18"/>
              </w:rPr>
              <w:t>L. Litwic</w:t>
            </w:r>
            <w:r w:rsidR="00442BF8">
              <w:rPr>
                <w:sz w:val="18"/>
                <w:szCs w:val="18"/>
              </w:rPr>
              <w:br/>
            </w:r>
            <w:r w:rsidRPr="00055EB4">
              <w:rPr>
                <w:sz w:val="18"/>
                <w:szCs w:val="18"/>
              </w:rPr>
              <w:t>R. Sj</w:t>
            </w:r>
            <w:r w:rsidR="00A214AD" w:rsidRPr="00055EB4">
              <w:rPr>
                <w:sz w:val="18"/>
                <w:szCs w:val="18"/>
              </w:rPr>
              <w:t>ö</w:t>
            </w:r>
            <w:r w:rsidRPr="00055EB4">
              <w:rPr>
                <w:sz w:val="18"/>
                <w:szCs w:val="18"/>
              </w:rPr>
              <w:t>berg</w:t>
            </w:r>
            <w:r w:rsidR="00442BF8">
              <w:rPr>
                <w:sz w:val="18"/>
                <w:szCs w:val="18"/>
              </w:rPr>
              <w:br/>
            </w:r>
            <w:r w:rsidRPr="00055EB4">
              <w:rPr>
                <w:sz w:val="18"/>
                <w:szCs w:val="18"/>
              </w:rPr>
              <w:t>M. Damghanian (Ericsson)</w:t>
            </w:r>
          </w:p>
        </w:tc>
      </w:tr>
      <w:tr w:rsidR="007A3852" w:rsidRPr="007A3852" w14:paraId="42F1D7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055EB4" w:rsidRDefault="00000000" w:rsidP="005E0337">
            <w:pPr>
              <w:spacing w:before="0"/>
              <w:jc w:val="center"/>
              <w:rPr>
                <w:sz w:val="18"/>
                <w:szCs w:val="18"/>
              </w:rPr>
            </w:pPr>
            <w:hyperlink r:id="rId708" w:history="1">
              <w:r w:rsidR="005E0337" w:rsidRPr="00055EB4">
                <w:rPr>
                  <w:color w:val="0000FF"/>
                  <w:sz w:val="18"/>
                  <w:szCs w:val="18"/>
                  <w:u w:val="single"/>
                </w:rPr>
                <w:t>JVET-AB0276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055EB4" w:rsidRDefault="005E0337" w:rsidP="005E0337">
            <w:pPr>
              <w:spacing w:before="0"/>
              <w:jc w:val="center"/>
              <w:rPr>
                <w:sz w:val="18"/>
                <w:szCs w:val="18"/>
              </w:rPr>
            </w:pPr>
            <w:r w:rsidRPr="00055EB4">
              <w:rPr>
                <w:sz w:val="18"/>
                <w:szCs w:val="18"/>
              </w:rPr>
              <w:t>m61439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055EB4" w:rsidRDefault="005E0337" w:rsidP="005E0337">
            <w:pPr>
              <w:spacing w:before="0"/>
              <w:jc w:val="left"/>
              <w:rPr>
                <w:sz w:val="18"/>
                <w:szCs w:val="18"/>
              </w:rPr>
            </w:pPr>
            <w:r w:rsidRPr="00055EB4">
              <w:rPr>
                <w:sz w:val="18"/>
                <w:szCs w:val="18"/>
              </w:rPr>
              <w:t>2022-10-26 16:01:30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055EB4" w:rsidRDefault="005E0337" w:rsidP="005E0337">
            <w:pPr>
              <w:spacing w:before="0"/>
              <w:jc w:val="left"/>
              <w:rPr>
                <w:sz w:val="18"/>
                <w:szCs w:val="18"/>
              </w:rPr>
            </w:pPr>
            <w:r w:rsidRPr="00055EB4">
              <w:rPr>
                <w:sz w:val="18"/>
                <w:szCs w:val="18"/>
              </w:rPr>
              <w:t>2022-10-26 17:03:10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055EB4" w:rsidRDefault="005E0337" w:rsidP="005E0337">
            <w:pPr>
              <w:spacing w:before="0"/>
              <w:jc w:val="left"/>
              <w:rPr>
                <w:sz w:val="18"/>
                <w:szCs w:val="18"/>
              </w:rPr>
            </w:pPr>
            <w:r w:rsidRPr="00055EB4">
              <w:rPr>
                <w:sz w:val="18"/>
                <w:szCs w:val="18"/>
              </w:rPr>
              <w:t>2022-10-27 10:18:41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055EB4" w:rsidRDefault="00745D5D" w:rsidP="005E0337">
            <w:pPr>
              <w:spacing w:before="0"/>
              <w:jc w:val="left"/>
              <w:rPr>
                <w:sz w:val="18"/>
                <w:szCs w:val="18"/>
              </w:rPr>
            </w:pPr>
            <w:r w:rsidRPr="00055EB4">
              <w:rPr>
                <w:sz w:val="18"/>
                <w:szCs w:val="18"/>
              </w:rPr>
              <w:t>C. Bartnik (HHI)</w:t>
            </w:r>
          </w:p>
        </w:tc>
      </w:tr>
      <w:tr w:rsidR="007A3852" w:rsidRPr="007A3852" w14:paraId="3A74DE6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055EB4" w:rsidRDefault="00000000" w:rsidP="005E0337">
            <w:pPr>
              <w:spacing w:before="0"/>
              <w:jc w:val="center"/>
              <w:rPr>
                <w:sz w:val="18"/>
                <w:szCs w:val="18"/>
              </w:rPr>
            </w:pPr>
            <w:hyperlink r:id="rId709" w:history="1">
              <w:r w:rsidR="005E0337" w:rsidRPr="00055EB4">
                <w:rPr>
                  <w:color w:val="0000FF"/>
                  <w:sz w:val="18"/>
                  <w:szCs w:val="18"/>
                  <w:u w:val="single"/>
                </w:rPr>
                <w:t>JVET-AB0277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055EB4" w:rsidRDefault="005E0337" w:rsidP="005E0337">
            <w:pPr>
              <w:spacing w:before="0"/>
              <w:jc w:val="center"/>
              <w:rPr>
                <w:sz w:val="18"/>
                <w:szCs w:val="18"/>
              </w:rPr>
            </w:pPr>
            <w:r w:rsidRPr="00055EB4">
              <w:rPr>
                <w:sz w:val="18"/>
                <w:szCs w:val="18"/>
              </w:rPr>
              <w:t>m61440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055EB4" w:rsidRDefault="005E0337" w:rsidP="005E0337">
            <w:pPr>
              <w:spacing w:before="0"/>
              <w:jc w:val="left"/>
              <w:rPr>
                <w:sz w:val="18"/>
                <w:szCs w:val="18"/>
              </w:rPr>
            </w:pPr>
            <w:r w:rsidRPr="00055EB4">
              <w:rPr>
                <w:sz w:val="18"/>
                <w:szCs w:val="18"/>
              </w:rPr>
              <w:t>2022-10-26 16:02:48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055EB4" w:rsidRDefault="005E0337" w:rsidP="005E0337">
            <w:pPr>
              <w:spacing w:before="0"/>
              <w:jc w:val="left"/>
              <w:rPr>
                <w:sz w:val="18"/>
                <w:szCs w:val="18"/>
              </w:rPr>
            </w:pPr>
            <w:r w:rsidRPr="00055EB4">
              <w:rPr>
                <w:sz w:val="18"/>
                <w:szCs w:val="18"/>
              </w:rPr>
              <w:t>2022-10-26 17:03:26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055EB4" w:rsidRDefault="005E0337" w:rsidP="005E0337">
            <w:pPr>
              <w:spacing w:before="0"/>
              <w:jc w:val="left"/>
              <w:rPr>
                <w:sz w:val="18"/>
                <w:szCs w:val="18"/>
              </w:rPr>
            </w:pPr>
            <w:r w:rsidRPr="00055EB4">
              <w:rPr>
                <w:sz w:val="18"/>
                <w:szCs w:val="18"/>
              </w:rPr>
              <w:t>2022-10-27 10:18:56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055EB4" w:rsidRDefault="005E0337" w:rsidP="005E0337">
            <w:pPr>
              <w:spacing w:before="0"/>
              <w:jc w:val="left"/>
              <w:rPr>
                <w:sz w:val="18"/>
                <w:szCs w:val="18"/>
              </w:rPr>
            </w:pPr>
            <w:r w:rsidRPr="00055EB4">
              <w:rPr>
                <w:sz w:val="18"/>
                <w:szCs w:val="18"/>
              </w:rPr>
              <w:t>Crosscheck of JVET-AB0081 (AHG10: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055EB4" w:rsidRDefault="00745D5D" w:rsidP="005E0337">
            <w:pPr>
              <w:spacing w:before="0"/>
              <w:jc w:val="left"/>
              <w:rPr>
                <w:sz w:val="18"/>
                <w:szCs w:val="18"/>
              </w:rPr>
            </w:pPr>
            <w:r w:rsidRPr="00055EB4">
              <w:rPr>
                <w:sz w:val="18"/>
                <w:szCs w:val="18"/>
              </w:rPr>
              <w:t>C. Bartnik (HHI)</w:t>
            </w:r>
          </w:p>
        </w:tc>
      </w:tr>
      <w:tr w:rsidR="007A3852" w:rsidRPr="007A3852" w14:paraId="66B686E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846996" w14:textId="77777777" w:rsidR="00FE5F35" w:rsidRPr="00055EB4" w:rsidRDefault="00000000" w:rsidP="00FE5F35">
            <w:pPr>
              <w:spacing w:before="0"/>
              <w:jc w:val="center"/>
              <w:rPr>
                <w:sz w:val="18"/>
                <w:szCs w:val="18"/>
              </w:rPr>
            </w:pPr>
            <w:hyperlink r:id="rId710" w:history="1">
              <w:r w:rsidR="00FE5F35" w:rsidRPr="00055EB4">
                <w:rPr>
                  <w:color w:val="0000FF"/>
                  <w:sz w:val="18"/>
                  <w:szCs w:val="18"/>
                  <w:u w:val="single"/>
                </w:rPr>
                <w:t>JVET-AB0278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36F5D" w14:textId="77777777" w:rsidR="00FE5F35" w:rsidRPr="00055EB4" w:rsidRDefault="00FE5F35" w:rsidP="00FE5F35">
            <w:pPr>
              <w:spacing w:before="0"/>
              <w:jc w:val="center"/>
              <w:rPr>
                <w:sz w:val="18"/>
                <w:szCs w:val="18"/>
              </w:rPr>
            </w:pPr>
            <w:r w:rsidRPr="00055EB4">
              <w:rPr>
                <w:sz w:val="18"/>
                <w:szCs w:val="18"/>
              </w:rPr>
              <w:t>m61474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6434C0" w14:textId="77777777" w:rsidR="00FE5F35" w:rsidRPr="00055EB4" w:rsidRDefault="00FE5F35" w:rsidP="00FE5F35">
            <w:pPr>
              <w:spacing w:before="0"/>
              <w:jc w:val="left"/>
              <w:rPr>
                <w:sz w:val="18"/>
                <w:szCs w:val="18"/>
              </w:rPr>
            </w:pPr>
            <w:r w:rsidRPr="00055EB4">
              <w:rPr>
                <w:sz w:val="18"/>
                <w:szCs w:val="18"/>
              </w:rPr>
              <w:t>2022-10-27 10:53:49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88E27"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82574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AC17" w14:textId="56546330"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17E5D203" w14:textId="4AA8BA78" w:rsidR="00FE5F35" w:rsidRPr="00055EB4" w:rsidRDefault="00FE5F35" w:rsidP="00FE5F35">
            <w:pPr>
              <w:spacing w:before="0"/>
              <w:jc w:val="left"/>
              <w:rPr>
                <w:sz w:val="18"/>
                <w:szCs w:val="18"/>
              </w:rPr>
            </w:pPr>
          </w:p>
        </w:tc>
      </w:tr>
      <w:tr w:rsidR="007A3852" w:rsidRPr="007A3852" w14:paraId="034E675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055EB4" w:rsidRDefault="00000000" w:rsidP="005E0337">
            <w:pPr>
              <w:spacing w:before="0"/>
              <w:jc w:val="center"/>
              <w:rPr>
                <w:sz w:val="18"/>
                <w:szCs w:val="18"/>
              </w:rPr>
            </w:pPr>
            <w:hyperlink r:id="rId711" w:history="1">
              <w:r w:rsidR="005E0337" w:rsidRPr="00055EB4">
                <w:rPr>
                  <w:color w:val="0000FF"/>
                  <w:sz w:val="18"/>
                  <w:szCs w:val="18"/>
                  <w:u w:val="single"/>
                </w:rPr>
                <w:t>JVET-AB1000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055EB4" w:rsidRDefault="005E0337" w:rsidP="005E0337">
            <w:pPr>
              <w:spacing w:before="0"/>
              <w:jc w:val="center"/>
              <w:rPr>
                <w:sz w:val="18"/>
                <w:szCs w:val="18"/>
              </w:rPr>
            </w:pPr>
            <w:r w:rsidRPr="00055EB4">
              <w:rPr>
                <w:sz w:val="18"/>
                <w:szCs w:val="18"/>
              </w:rPr>
              <w:t>m61493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055EB4" w:rsidRDefault="005E0337" w:rsidP="005E0337">
            <w:pPr>
              <w:spacing w:before="0"/>
              <w:jc w:val="left"/>
              <w:rPr>
                <w:sz w:val="18"/>
                <w:szCs w:val="18"/>
              </w:rPr>
            </w:pPr>
            <w:r w:rsidRPr="00055EB4">
              <w:rPr>
                <w:sz w:val="18"/>
                <w:szCs w:val="18"/>
              </w:rPr>
              <w:t>2022-10-28 14:11:11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055EB4" w:rsidRDefault="005E0337" w:rsidP="005E0337">
            <w:pPr>
              <w:spacing w:before="0"/>
              <w:jc w:val="left"/>
              <w:rPr>
                <w:sz w:val="18"/>
                <w:szCs w:val="18"/>
              </w:rPr>
            </w:pPr>
            <w:r w:rsidRPr="00055EB4">
              <w:rPr>
                <w:sz w:val="18"/>
                <w:szCs w:val="18"/>
              </w:rPr>
              <w:t>Meeting Report of the 28th JVET Meeting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055EB4" w:rsidRDefault="005E0337" w:rsidP="005E0337">
            <w:pPr>
              <w:spacing w:before="0"/>
              <w:jc w:val="left"/>
              <w:rPr>
                <w:sz w:val="18"/>
                <w:szCs w:val="18"/>
              </w:rPr>
            </w:pPr>
            <w:r w:rsidRPr="00055EB4">
              <w:rPr>
                <w:sz w:val="18"/>
                <w:szCs w:val="18"/>
              </w:rPr>
              <w:t>J.-R. Ohm</w:t>
            </w:r>
          </w:p>
        </w:tc>
      </w:tr>
      <w:tr w:rsidR="007A3852" w:rsidRPr="007A3852" w14:paraId="41968DB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055EB4" w:rsidRDefault="00000000" w:rsidP="005E0337">
            <w:pPr>
              <w:spacing w:before="0"/>
              <w:jc w:val="center"/>
              <w:rPr>
                <w:sz w:val="18"/>
                <w:szCs w:val="18"/>
              </w:rPr>
            </w:pPr>
            <w:hyperlink r:id="rId712" w:history="1">
              <w:r w:rsidR="005E0337" w:rsidRPr="00055EB4">
                <w:rPr>
                  <w:color w:val="0000FF"/>
                  <w:sz w:val="18"/>
                  <w:szCs w:val="18"/>
                  <w:u w:val="single"/>
                </w:rPr>
                <w:t>JVET-AB1004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055EB4" w:rsidRDefault="005E0337" w:rsidP="005E0337">
            <w:pPr>
              <w:spacing w:before="0"/>
              <w:jc w:val="center"/>
              <w:rPr>
                <w:sz w:val="18"/>
                <w:szCs w:val="18"/>
              </w:rPr>
            </w:pPr>
            <w:r w:rsidRPr="00055EB4">
              <w:rPr>
                <w:sz w:val="18"/>
                <w:szCs w:val="18"/>
              </w:rPr>
              <w:t>m61494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055EB4" w:rsidRDefault="005E0337" w:rsidP="005E0337">
            <w:pPr>
              <w:spacing w:before="0"/>
              <w:jc w:val="left"/>
              <w:rPr>
                <w:sz w:val="18"/>
                <w:szCs w:val="18"/>
              </w:rPr>
            </w:pPr>
            <w:r w:rsidRPr="00055EB4">
              <w:rPr>
                <w:sz w:val="18"/>
                <w:szCs w:val="18"/>
              </w:rPr>
              <w:t>2022-10-28 14:13:19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055EB4" w:rsidRDefault="005E0337" w:rsidP="005E0337">
            <w:pPr>
              <w:spacing w:before="0"/>
              <w:jc w:val="left"/>
              <w:rPr>
                <w:sz w:val="18"/>
                <w:szCs w:val="18"/>
              </w:rPr>
            </w:pPr>
            <w:r w:rsidRPr="00055EB4">
              <w:rPr>
                <w:sz w:val="18"/>
                <w:szCs w:val="18"/>
              </w:rPr>
              <w:t>Errata report items for VVC, VSEI, HEVC, AVC, Video CICP, and CP usage TR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44309817" w:rsidR="005E0337" w:rsidRPr="00055EB4" w:rsidRDefault="005E0337" w:rsidP="005E0337">
            <w:pPr>
              <w:spacing w:before="0"/>
              <w:jc w:val="left"/>
              <w:rPr>
                <w:sz w:val="18"/>
                <w:szCs w:val="18"/>
              </w:rPr>
            </w:pPr>
            <w:r w:rsidRPr="00055EB4">
              <w:rPr>
                <w:sz w:val="18"/>
                <w:szCs w:val="18"/>
              </w:rPr>
              <w:t>B. Bross</w:t>
            </w:r>
            <w:r w:rsidR="00442BF8">
              <w:rPr>
                <w:sz w:val="18"/>
                <w:szCs w:val="18"/>
              </w:rPr>
              <w:br/>
            </w:r>
            <w:r w:rsidRPr="00055EB4">
              <w:rPr>
                <w:sz w:val="18"/>
                <w:szCs w:val="18"/>
              </w:rPr>
              <w:t>I. Moccagatta</w:t>
            </w:r>
            <w:r w:rsidR="00442BF8">
              <w:rPr>
                <w:sz w:val="18"/>
                <w:szCs w:val="18"/>
              </w:rPr>
              <w:br/>
            </w:r>
            <w:r w:rsidRPr="00055EB4">
              <w:rPr>
                <w:sz w:val="18"/>
                <w:szCs w:val="18"/>
              </w:rPr>
              <w:t>C. Rosewarne</w:t>
            </w:r>
            <w:r w:rsidR="00442BF8">
              <w:rPr>
                <w:sz w:val="18"/>
                <w:szCs w:val="18"/>
              </w:rPr>
              <w:br/>
            </w:r>
            <w:r w:rsidRPr="00055EB4">
              <w:rPr>
                <w:sz w:val="18"/>
                <w:szCs w:val="18"/>
              </w:rPr>
              <w:t>G. J. Sullivan</w:t>
            </w:r>
            <w:r w:rsidR="00442BF8">
              <w:rPr>
                <w:sz w:val="18"/>
                <w:szCs w:val="18"/>
              </w:rPr>
              <w:br/>
            </w:r>
            <w:r w:rsidRPr="00055EB4">
              <w:rPr>
                <w:sz w:val="18"/>
                <w:szCs w:val="18"/>
              </w:rPr>
              <w:t>Y. Syed</w:t>
            </w:r>
            <w:r w:rsidR="00442BF8">
              <w:rPr>
                <w:sz w:val="18"/>
                <w:szCs w:val="18"/>
              </w:rPr>
              <w:br/>
            </w:r>
            <w:r w:rsidRPr="00055EB4">
              <w:rPr>
                <w:sz w:val="18"/>
                <w:szCs w:val="18"/>
              </w:rPr>
              <w:t>Y.-K. Wang</w:t>
            </w:r>
          </w:p>
        </w:tc>
      </w:tr>
      <w:tr w:rsidR="007A3852" w:rsidRPr="007A3852" w14:paraId="092F070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055EB4" w:rsidRDefault="00000000" w:rsidP="005E0337">
            <w:pPr>
              <w:spacing w:before="0"/>
              <w:jc w:val="center"/>
              <w:rPr>
                <w:sz w:val="18"/>
                <w:szCs w:val="18"/>
              </w:rPr>
            </w:pPr>
            <w:hyperlink r:id="rId713" w:history="1">
              <w:r w:rsidR="005E0337" w:rsidRPr="00055EB4">
                <w:rPr>
                  <w:color w:val="0000FF"/>
                  <w:sz w:val="18"/>
                  <w:szCs w:val="18"/>
                  <w:u w:val="single"/>
                </w:rPr>
                <w:t>JVET-AB1008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055EB4" w:rsidRDefault="005E0337" w:rsidP="005E0337">
            <w:pPr>
              <w:spacing w:before="0"/>
              <w:jc w:val="center"/>
              <w:rPr>
                <w:sz w:val="18"/>
                <w:szCs w:val="18"/>
              </w:rPr>
            </w:pPr>
            <w:r w:rsidRPr="00055EB4">
              <w:rPr>
                <w:sz w:val="18"/>
                <w:szCs w:val="18"/>
              </w:rPr>
              <w:t>m61495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055EB4" w:rsidRDefault="005E0337" w:rsidP="005E0337">
            <w:pPr>
              <w:spacing w:before="0"/>
              <w:jc w:val="left"/>
              <w:rPr>
                <w:sz w:val="18"/>
                <w:szCs w:val="18"/>
              </w:rPr>
            </w:pPr>
            <w:r w:rsidRPr="00055EB4">
              <w:rPr>
                <w:sz w:val="18"/>
                <w:szCs w:val="18"/>
              </w:rPr>
              <w:t>2022-10-28 14:15:03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055EB4" w:rsidRDefault="005E0337" w:rsidP="005E0337">
            <w:pPr>
              <w:spacing w:before="0"/>
              <w:jc w:val="left"/>
              <w:rPr>
                <w:sz w:val="18"/>
                <w:szCs w:val="18"/>
              </w:rPr>
            </w:pPr>
            <w:r w:rsidRPr="00055EB4">
              <w:rPr>
                <w:sz w:val="18"/>
                <w:szCs w:val="18"/>
              </w:rPr>
              <w:t>Additional colour type identifiers for AVC, HEVC and Video CICP (Draft 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2BD598CA" w:rsidR="005E0337" w:rsidRPr="00055EB4" w:rsidRDefault="005E0337" w:rsidP="005E0337">
            <w:pPr>
              <w:spacing w:before="0"/>
              <w:jc w:val="left"/>
              <w:rPr>
                <w:sz w:val="18"/>
                <w:szCs w:val="18"/>
              </w:rPr>
            </w:pPr>
            <w:r w:rsidRPr="00055EB4">
              <w:rPr>
                <w:sz w:val="18"/>
                <w:szCs w:val="18"/>
              </w:rPr>
              <w:t>G. J. Sullivan</w:t>
            </w:r>
            <w:r w:rsidR="00442BF8">
              <w:rPr>
                <w:sz w:val="18"/>
                <w:szCs w:val="18"/>
              </w:rPr>
              <w:br/>
            </w:r>
            <w:r w:rsidRPr="00055EB4">
              <w:rPr>
                <w:sz w:val="18"/>
                <w:szCs w:val="18"/>
              </w:rPr>
              <w:t>W. Husak</w:t>
            </w:r>
            <w:r w:rsidR="00442BF8">
              <w:rPr>
                <w:sz w:val="18"/>
                <w:szCs w:val="18"/>
              </w:rPr>
              <w:br/>
            </w:r>
            <w:r w:rsidRPr="00055EB4">
              <w:rPr>
                <w:sz w:val="18"/>
                <w:szCs w:val="18"/>
              </w:rPr>
              <w:t>A. Tourapis</w:t>
            </w:r>
          </w:p>
        </w:tc>
      </w:tr>
      <w:tr w:rsidR="007A3852" w:rsidRPr="007A3852" w14:paraId="52FB018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055EB4" w:rsidRDefault="00000000" w:rsidP="005E0337">
            <w:pPr>
              <w:spacing w:before="0"/>
              <w:jc w:val="center"/>
              <w:rPr>
                <w:sz w:val="18"/>
                <w:szCs w:val="18"/>
              </w:rPr>
            </w:pPr>
            <w:hyperlink r:id="rId714" w:history="1">
              <w:r w:rsidR="005E0337" w:rsidRPr="00055EB4">
                <w:rPr>
                  <w:color w:val="0000FF"/>
                  <w:sz w:val="18"/>
                  <w:szCs w:val="18"/>
                  <w:u w:val="single"/>
                </w:rPr>
                <w:t>JVET-AB1012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055EB4" w:rsidRDefault="005E0337" w:rsidP="005E0337">
            <w:pPr>
              <w:spacing w:before="0"/>
              <w:jc w:val="center"/>
              <w:rPr>
                <w:sz w:val="18"/>
                <w:szCs w:val="18"/>
              </w:rPr>
            </w:pPr>
            <w:r w:rsidRPr="00055EB4">
              <w:rPr>
                <w:sz w:val="18"/>
                <w:szCs w:val="18"/>
              </w:rPr>
              <w:t>m61496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055EB4" w:rsidRDefault="005E0337" w:rsidP="005E0337">
            <w:pPr>
              <w:spacing w:before="0"/>
              <w:jc w:val="left"/>
              <w:rPr>
                <w:sz w:val="18"/>
                <w:szCs w:val="18"/>
              </w:rPr>
            </w:pPr>
            <w:r w:rsidRPr="00055EB4">
              <w:rPr>
                <w:sz w:val="18"/>
                <w:szCs w:val="18"/>
              </w:rPr>
              <w:t>2022-10-28 14:16:05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055EB4" w:rsidRDefault="005E0337" w:rsidP="005E0337">
            <w:pPr>
              <w:spacing w:before="0"/>
              <w:jc w:val="left"/>
              <w:rPr>
                <w:sz w:val="18"/>
                <w:szCs w:val="18"/>
              </w:rPr>
            </w:pPr>
            <w:r w:rsidRPr="00055EB4">
              <w:rPr>
                <w:sz w:val="18"/>
                <w:szCs w:val="18"/>
              </w:rPr>
              <w:t xml:space="preserve">Overview of IT systems used in JVET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055F0FBF" w:rsidR="005E0337" w:rsidRPr="00055EB4" w:rsidRDefault="005E0337" w:rsidP="005E0337">
            <w:pPr>
              <w:spacing w:before="0"/>
              <w:jc w:val="left"/>
              <w:rPr>
                <w:sz w:val="18"/>
                <w:szCs w:val="18"/>
              </w:rPr>
            </w:pPr>
            <w:r w:rsidRPr="00055EB4">
              <w:rPr>
                <w:sz w:val="18"/>
                <w:szCs w:val="18"/>
              </w:rPr>
              <w:t>J.-R. Ohm</w:t>
            </w:r>
            <w:r w:rsidR="00442BF8">
              <w:rPr>
                <w:sz w:val="18"/>
                <w:szCs w:val="18"/>
              </w:rPr>
              <w:br/>
            </w:r>
            <w:r w:rsidRPr="00055EB4">
              <w:rPr>
                <w:sz w:val="18"/>
                <w:szCs w:val="18"/>
              </w:rPr>
              <w:t>I. Moccagatta</w:t>
            </w:r>
            <w:r w:rsidR="00442BF8">
              <w:rPr>
                <w:sz w:val="18"/>
                <w:szCs w:val="18"/>
              </w:rPr>
              <w:br/>
            </w:r>
            <w:r w:rsidRPr="00055EB4">
              <w:rPr>
                <w:sz w:val="18"/>
                <w:szCs w:val="18"/>
              </w:rPr>
              <w:t>K. S</w:t>
            </w:r>
            <w:r w:rsidR="00A214AD" w:rsidRPr="00055EB4">
              <w:rPr>
                <w:sz w:val="18"/>
                <w:szCs w:val="18"/>
              </w:rPr>
              <w:t>ü</w:t>
            </w:r>
            <w:r w:rsidRPr="00055EB4">
              <w:rPr>
                <w:sz w:val="18"/>
                <w:szCs w:val="18"/>
              </w:rPr>
              <w:t>hring</w:t>
            </w:r>
            <w:r w:rsidR="00442BF8">
              <w:rPr>
                <w:sz w:val="18"/>
                <w:szCs w:val="18"/>
              </w:rPr>
              <w:br/>
            </w:r>
            <w:r w:rsidRPr="00055EB4">
              <w:rPr>
                <w:sz w:val="18"/>
                <w:szCs w:val="18"/>
              </w:rPr>
              <w:t>M. Wien</w:t>
            </w:r>
          </w:p>
        </w:tc>
      </w:tr>
      <w:tr w:rsidR="007A3852" w:rsidRPr="007A3852" w14:paraId="7E15BE7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055EB4" w:rsidRDefault="00000000" w:rsidP="005E0337">
            <w:pPr>
              <w:spacing w:before="0"/>
              <w:jc w:val="center"/>
              <w:rPr>
                <w:sz w:val="18"/>
                <w:szCs w:val="18"/>
              </w:rPr>
            </w:pPr>
            <w:hyperlink r:id="rId715" w:history="1">
              <w:r w:rsidR="005E0337" w:rsidRPr="00055EB4">
                <w:rPr>
                  <w:color w:val="0000FF"/>
                  <w:sz w:val="18"/>
                  <w:szCs w:val="18"/>
                  <w:u w:val="single"/>
                </w:rPr>
                <w:t>JVET-AB2002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055EB4" w:rsidRDefault="005E0337" w:rsidP="005E0337">
            <w:pPr>
              <w:spacing w:before="0"/>
              <w:jc w:val="center"/>
              <w:rPr>
                <w:sz w:val="18"/>
                <w:szCs w:val="18"/>
              </w:rPr>
            </w:pPr>
            <w:r w:rsidRPr="00055EB4">
              <w:rPr>
                <w:sz w:val="18"/>
                <w:szCs w:val="18"/>
              </w:rPr>
              <w:t>m61497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055EB4" w:rsidRDefault="005E0337" w:rsidP="005E0337">
            <w:pPr>
              <w:spacing w:before="0"/>
              <w:jc w:val="left"/>
              <w:rPr>
                <w:sz w:val="18"/>
                <w:szCs w:val="18"/>
              </w:rPr>
            </w:pPr>
            <w:r w:rsidRPr="00055EB4">
              <w:rPr>
                <w:sz w:val="18"/>
                <w:szCs w:val="18"/>
              </w:rPr>
              <w:t>2022-10-28 14:17:52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055EB4" w:rsidRDefault="005E0337" w:rsidP="005E0337">
            <w:pPr>
              <w:spacing w:before="0"/>
              <w:jc w:val="left"/>
              <w:rPr>
                <w:sz w:val="18"/>
                <w:szCs w:val="18"/>
              </w:rPr>
            </w:pPr>
            <w:r w:rsidRPr="00055EB4">
              <w:rPr>
                <w:sz w:val="18"/>
                <w:szCs w:val="18"/>
              </w:rPr>
              <w:t>Algorithm description for Versatile Video Coding and Test Model 18 (VTM 18)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300FF81C"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Y. Ye</w:t>
            </w:r>
            <w:r w:rsidR="00442BF8">
              <w:rPr>
                <w:sz w:val="18"/>
                <w:szCs w:val="18"/>
              </w:rPr>
              <w:br/>
            </w:r>
            <w:r w:rsidRPr="00055EB4">
              <w:rPr>
                <w:sz w:val="18"/>
                <w:szCs w:val="18"/>
              </w:rPr>
              <w:t>S. Kim</w:t>
            </w:r>
          </w:p>
        </w:tc>
      </w:tr>
      <w:tr w:rsidR="007A3852" w:rsidRPr="007A3852" w14:paraId="3FE0660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055EB4" w:rsidRDefault="00000000" w:rsidP="005E0337">
            <w:pPr>
              <w:spacing w:before="0"/>
              <w:jc w:val="center"/>
              <w:rPr>
                <w:sz w:val="18"/>
                <w:szCs w:val="18"/>
              </w:rPr>
            </w:pPr>
            <w:hyperlink r:id="rId716" w:history="1">
              <w:r w:rsidR="005E0337" w:rsidRPr="00055EB4">
                <w:rPr>
                  <w:color w:val="0000FF"/>
                  <w:sz w:val="18"/>
                  <w:szCs w:val="18"/>
                  <w:u w:val="single"/>
                </w:rPr>
                <w:t>JVET-AB2006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055EB4" w:rsidRDefault="005E0337" w:rsidP="005E0337">
            <w:pPr>
              <w:spacing w:before="0"/>
              <w:jc w:val="center"/>
              <w:rPr>
                <w:sz w:val="18"/>
                <w:szCs w:val="18"/>
              </w:rPr>
            </w:pPr>
            <w:r w:rsidRPr="00055EB4">
              <w:rPr>
                <w:sz w:val="18"/>
                <w:szCs w:val="18"/>
              </w:rPr>
              <w:t>m61498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055EB4" w:rsidRDefault="005E0337" w:rsidP="005E0337">
            <w:pPr>
              <w:spacing w:before="0"/>
              <w:jc w:val="left"/>
              <w:rPr>
                <w:sz w:val="18"/>
                <w:szCs w:val="18"/>
              </w:rPr>
            </w:pPr>
            <w:r w:rsidRPr="00055EB4">
              <w:rPr>
                <w:sz w:val="18"/>
                <w:szCs w:val="18"/>
              </w:rPr>
              <w:t>2022-10-28 14:21:03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055EB4" w:rsidRDefault="005E0337" w:rsidP="005E0337">
            <w:pPr>
              <w:spacing w:before="0"/>
              <w:jc w:val="left"/>
              <w:rPr>
                <w:sz w:val="18"/>
                <w:szCs w:val="18"/>
              </w:rPr>
            </w:pPr>
            <w:r w:rsidRPr="00055EB4">
              <w:rPr>
                <w:sz w:val="18"/>
                <w:szCs w:val="18"/>
              </w:rPr>
              <w:t>Additional SEI messages for VSEI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38A88639"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T. Chujoh</w:t>
            </w:r>
            <w:r w:rsidR="00442BF8">
              <w:rPr>
                <w:sz w:val="18"/>
                <w:szCs w:val="18"/>
              </w:rPr>
              <w:br/>
            </w:r>
            <w:r w:rsidRPr="00055EB4">
              <w:rPr>
                <w:sz w:val="18"/>
                <w:szCs w:val="18"/>
              </w:rPr>
              <w:t>M. M. Hannuksela</w:t>
            </w:r>
            <w:r w:rsidR="00442BF8">
              <w:rPr>
                <w:sz w:val="18"/>
                <w:szCs w:val="18"/>
              </w:rPr>
              <w:br/>
            </w:r>
            <w:r w:rsidRPr="00055EB4">
              <w:rPr>
                <w:sz w:val="18"/>
                <w:szCs w:val="18"/>
              </w:rPr>
              <w:t>G. J. Sullivan</w:t>
            </w:r>
            <w:r w:rsidR="00442BF8">
              <w:rPr>
                <w:sz w:val="18"/>
                <w:szCs w:val="18"/>
              </w:rPr>
              <w:br/>
            </w:r>
            <w:r w:rsidRPr="00055EB4">
              <w:rPr>
                <w:sz w:val="18"/>
                <w:szCs w:val="18"/>
              </w:rPr>
              <w:t>Y.-K. Wang</w:t>
            </w:r>
          </w:p>
        </w:tc>
      </w:tr>
      <w:tr w:rsidR="007A3852" w:rsidRPr="007A3852" w14:paraId="36B5C2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055EB4" w:rsidRDefault="00000000" w:rsidP="005E0337">
            <w:pPr>
              <w:spacing w:before="0"/>
              <w:jc w:val="center"/>
              <w:rPr>
                <w:sz w:val="18"/>
                <w:szCs w:val="18"/>
              </w:rPr>
            </w:pPr>
            <w:hyperlink r:id="rId717" w:history="1">
              <w:r w:rsidR="005E0337" w:rsidRPr="00055EB4">
                <w:rPr>
                  <w:color w:val="0000FF"/>
                  <w:sz w:val="18"/>
                  <w:szCs w:val="18"/>
                  <w:u w:val="single"/>
                </w:rPr>
                <w:t>JVET-AB2010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055EB4" w:rsidRDefault="005E0337" w:rsidP="005E0337">
            <w:pPr>
              <w:spacing w:before="0"/>
              <w:jc w:val="center"/>
              <w:rPr>
                <w:sz w:val="18"/>
                <w:szCs w:val="18"/>
              </w:rPr>
            </w:pPr>
            <w:r w:rsidRPr="00055EB4">
              <w:rPr>
                <w:sz w:val="18"/>
                <w:szCs w:val="18"/>
              </w:rPr>
              <w:t>m61499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055EB4" w:rsidRDefault="005E0337" w:rsidP="005E0337">
            <w:pPr>
              <w:spacing w:before="0"/>
              <w:jc w:val="left"/>
              <w:rPr>
                <w:sz w:val="18"/>
                <w:szCs w:val="18"/>
              </w:rPr>
            </w:pPr>
            <w:r w:rsidRPr="00055EB4">
              <w:rPr>
                <w:sz w:val="18"/>
                <w:szCs w:val="18"/>
              </w:rPr>
              <w:t>2022-10-28 14:23:13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055EB4" w:rsidRDefault="005E0337" w:rsidP="005E0337">
            <w:pPr>
              <w:spacing w:before="0"/>
              <w:jc w:val="left"/>
              <w:rPr>
                <w:sz w:val="18"/>
                <w:szCs w:val="18"/>
              </w:rPr>
            </w:pPr>
            <w:r w:rsidRPr="00055EB4">
              <w:rPr>
                <w:sz w:val="18"/>
                <w:szCs w:val="18"/>
              </w:rPr>
              <w:t>VTM and HM common test conditions and software reference configurations for SDR 4:2:0 10 bit video</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632A1A4" w:rsidR="005E0337" w:rsidRPr="00055EB4" w:rsidRDefault="005E0337" w:rsidP="005E0337">
            <w:pPr>
              <w:spacing w:before="0"/>
              <w:jc w:val="left"/>
              <w:rPr>
                <w:sz w:val="18"/>
                <w:szCs w:val="18"/>
              </w:rPr>
            </w:pPr>
            <w:r w:rsidRPr="00055EB4">
              <w:rPr>
                <w:sz w:val="18"/>
                <w:szCs w:val="18"/>
              </w:rPr>
              <w:t>F. Bossen</w:t>
            </w:r>
            <w:r w:rsidR="00442BF8">
              <w:rPr>
                <w:sz w:val="18"/>
                <w:szCs w:val="18"/>
              </w:rPr>
              <w:br/>
            </w:r>
            <w:r w:rsidRPr="00055EB4">
              <w:rPr>
                <w:sz w:val="18"/>
                <w:szCs w:val="18"/>
              </w:rPr>
              <w:t>X. Li</w:t>
            </w:r>
            <w:r w:rsidR="00442BF8">
              <w:rPr>
                <w:sz w:val="18"/>
                <w:szCs w:val="18"/>
              </w:rPr>
              <w:br/>
            </w:r>
            <w:r w:rsidRPr="00055EB4">
              <w:rPr>
                <w:sz w:val="18"/>
                <w:szCs w:val="18"/>
              </w:rPr>
              <w:t>V. Seregin</w:t>
            </w:r>
            <w:r w:rsidR="00442BF8">
              <w:rPr>
                <w:sz w:val="18"/>
                <w:szCs w:val="18"/>
              </w:rPr>
              <w:br/>
            </w:r>
            <w:r w:rsidRPr="00055EB4">
              <w:rPr>
                <w:sz w:val="18"/>
                <w:szCs w:val="18"/>
              </w:rPr>
              <w:t>K. Sharman</w:t>
            </w:r>
            <w:r w:rsidR="00442BF8">
              <w:rPr>
                <w:sz w:val="18"/>
                <w:szCs w:val="18"/>
              </w:rPr>
              <w:br/>
            </w:r>
            <w:r w:rsidRPr="00055EB4">
              <w:rPr>
                <w:sz w:val="18"/>
                <w:szCs w:val="18"/>
              </w:rPr>
              <w:t>K. S</w:t>
            </w:r>
            <w:r w:rsidR="00A214AD" w:rsidRPr="00055EB4">
              <w:rPr>
                <w:sz w:val="18"/>
                <w:szCs w:val="18"/>
              </w:rPr>
              <w:t>ü</w:t>
            </w:r>
            <w:r w:rsidRPr="00055EB4">
              <w:rPr>
                <w:sz w:val="18"/>
                <w:szCs w:val="18"/>
              </w:rPr>
              <w:t>hring</w:t>
            </w:r>
          </w:p>
        </w:tc>
      </w:tr>
      <w:tr w:rsidR="007A3852" w:rsidRPr="007A3852" w14:paraId="2D42E0C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055EB4" w:rsidRDefault="00000000" w:rsidP="005E0337">
            <w:pPr>
              <w:spacing w:before="0"/>
              <w:jc w:val="center"/>
              <w:rPr>
                <w:sz w:val="18"/>
                <w:szCs w:val="18"/>
              </w:rPr>
            </w:pPr>
            <w:hyperlink r:id="rId718" w:history="1">
              <w:r w:rsidR="005E0337" w:rsidRPr="00055EB4">
                <w:rPr>
                  <w:color w:val="0000FF"/>
                  <w:sz w:val="18"/>
                  <w:szCs w:val="18"/>
                  <w:u w:val="single"/>
                </w:rPr>
                <w:t>JVET-AB2016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055EB4" w:rsidRDefault="005E0337" w:rsidP="005E0337">
            <w:pPr>
              <w:spacing w:before="0"/>
              <w:jc w:val="center"/>
              <w:rPr>
                <w:sz w:val="18"/>
                <w:szCs w:val="18"/>
              </w:rPr>
            </w:pPr>
            <w:r w:rsidRPr="00055EB4">
              <w:rPr>
                <w:sz w:val="18"/>
                <w:szCs w:val="18"/>
              </w:rPr>
              <w:t>m61500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055EB4" w:rsidRDefault="005E0337" w:rsidP="005E0337">
            <w:pPr>
              <w:spacing w:before="0"/>
              <w:jc w:val="left"/>
              <w:rPr>
                <w:sz w:val="18"/>
                <w:szCs w:val="18"/>
              </w:rPr>
            </w:pPr>
            <w:r w:rsidRPr="00055EB4">
              <w:rPr>
                <w:sz w:val="18"/>
                <w:szCs w:val="18"/>
              </w:rPr>
              <w:t>2022-10-28 14:24:53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055EB4" w:rsidRDefault="005E0337" w:rsidP="005E0337">
            <w:pPr>
              <w:spacing w:before="0"/>
              <w:jc w:val="left"/>
              <w:rPr>
                <w:sz w:val="18"/>
                <w:szCs w:val="18"/>
              </w:rPr>
            </w:pPr>
            <w:r w:rsidRPr="00055EB4">
              <w:rPr>
                <w:sz w:val="18"/>
                <w:szCs w:val="18"/>
              </w:rPr>
              <w:t xml:space="preserve">Common Test Conditions and evaluation procedures for neural network-based video coding technology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48D7D2D2" w:rsidR="005E0337" w:rsidRPr="00055EB4" w:rsidRDefault="005E0337" w:rsidP="005E0337">
            <w:pPr>
              <w:spacing w:before="0"/>
              <w:jc w:val="left"/>
              <w:rPr>
                <w:sz w:val="18"/>
                <w:szCs w:val="18"/>
              </w:rPr>
            </w:pPr>
            <w:r w:rsidRPr="00055EB4">
              <w:rPr>
                <w:sz w:val="18"/>
                <w:szCs w:val="18"/>
              </w:rPr>
              <w:t>E. Alshina</w:t>
            </w:r>
            <w:r w:rsidR="00442BF8">
              <w:rPr>
                <w:sz w:val="18"/>
                <w:szCs w:val="18"/>
              </w:rPr>
              <w:br/>
            </w:r>
            <w:r w:rsidRPr="00055EB4">
              <w:rPr>
                <w:sz w:val="18"/>
                <w:szCs w:val="18"/>
              </w:rPr>
              <w:t>R.-L. Liao</w:t>
            </w:r>
            <w:r w:rsidR="00442BF8">
              <w:rPr>
                <w:sz w:val="18"/>
                <w:szCs w:val="18"/>
              </w:rPr>
              <w:br/>
            </w:r>
            <w:r w:rsidRPr="00055EB4">
              <w:rPr>
                <w:sz w:val="18"/>
                <w:szCs w:val="18"/>
              </w:rPr>
              <w:t>S. Liu</w:t>
            </w:r>
            <w:r w:rsidR="00442BF8">
              <w:rPr>
                <w:sz w:val="18"/>
                <w:szCs w:val="18"/>
              </w:rPr>
              <w:br/>
            </w:r>
            <w:r w:rsidRPr="00055EB4">
              <w:rPr>
                <w:sz w:val="18"/>
                <w:szCs w:val="18"/>
              </w:rPr>
              <w:t>A. Segall</w:t>
            </w:r>
          </w:p>
        </w:tc>
      </w:tr>
      <w:tr w:rsidR="007A3852" w:rsidRPr="007A3852" w14:paraId="1681FF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055EB4" w:rsidRDefault="00000000" w:rsidP="005E0337">
            <w:pPr>
              <w:spacing w:before="0"/>
              <w:jc w:val="center"/>
              <w:rPr>
                <w:sz w:val="18"/>
                <w:szCs w:val="18"/>
              </w:rPr>
            </w:pPr>
            <w:hyperlink r:id="rId719" w:history="1">
              <w:r w:rsidR="005E0337" w:rsidRPr="00055EB4">
                <w:rPr>
                  <w:color w:val="0000FF"/>
                  <w:sz w:val="18"/>
                  <w:szCs w:val="18"/>
                  <w:u w:val="single"/>
                </w:rPr>
                <w:t>JVET-AB2019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055EB4" w:rsidRDefault="005E0337" w:rsidP="005E0337">
            <w:pPr>
              <w:spacing w:before="0"/>
              <w:jc w:val="center"/>
              <w:rPr>
                <w:sz w:val="18"/>
                <w:szCs w:val="18"/>
              </w:rPr>
            </w:pPr>
            <w:r w:rsidRPr="00055EB4">
              <w:rPr>
                <w:sz w:val="18"/>
                <w:szCs w:val="18"/>
              </w:rPr>
              <w:t>m61501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055EB4" w:rsidRDefault="005E0337" w:rsidP="005E0337">
            <w:pPr>
              <w:spacing w:before="0"/>
              <w:jc w:val="left"/>
              <w:rPr>
                <w:sz w:val="18"/>
                <w:szCs w:val="18"/>
              </w:rPr>
            </w:pPr>
            <w:r w:rsidRPr="00055EB4">
              <w:rPr>
                <w:sz w:val="18"/>
                <w:szCs w:val="18"/>
              </w:rPr>
              <w:t>2022-10-28 14:26:58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055EB4" w:rsidRDefault="005E0337" w:rsidP="005E0337">
            <w:pPr>
              <w:spacing w:before="0"/>
              <w:jc w:val="left"/>
              <w:rPr>
                <w:sz w:val="18"/>
                <w:szCs w:val="18"/>
              </w:rPr>
            </w:pPr>
            <w:r w:rsidRPr="00055EB4">
              <w:rPr>
                <w:sz w:val="18"/>
                <w:szCs w:val="18"/>
              </w:rPr>
              <w:t>Description of algorithms and software in neural network-based video coding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5649510E"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F. Galpin</w:t>
            </w:r>
            <w:r w:rsidR="00442BF8">
              <w:rPr>
                <w:sz w:val="18"/>
                <w:szCs w:val="18"/>
              </w:rPr>
              <w:br/>
            </w:r>
            <w:r w:rsidRPr="00055EB4">
              <w:rPr>
                <w:sz w:val="18"/>
                <w:szCs w:val="18"/>
              </w:rPr>
              <w:t>J. Str</w:t>
            </w:r>
            <w:r w:rsidR="00A214AD" w:rsidRPr="00055EB4">
              <w:rPr>
                <w:sz w:val="18"/>
                <w:szCs w:val="18"/>
              </w:rPr>
              <w:t>ö</w:t>
            </w:r>
            <w:r w:rsidRPr="00055EB4">
              <w:rPr>
                <w:sz w:val="18"/>
                <w:szCs w:val="18"/>
              </w:rPr>
              <w:t>m</w:t>
            </w:r>
          </w:p>
        </w:tc>
      </w:tr>
      <w:tr w:rsidR="007A3852" w:rsidRPr="007A3852" w14:paraId="00EC591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055EB4" w:rsidRDefault="00000000" w:rsidP="005E0337">
            <w:pPr>
              <w:spacing w:before="0"/>
              <w:jc w:val="center"/>
              <w:rPr>
                <w:sz w:val="18"/>
                <w:szCs w:val="18"/>
              </w:rPr>
            </w:pPr>
            <w:hyperlink r:id="rId720" w:history="1">
              <w:r w:rsidR="005E0337" w:rsidRPr="00055EB4">
                <w:rPr>
                  <w:color w:val="0000FF"/>
                  <w:sz w:val="18"/>
                  <w:szCs w:val="18"/>
                  <w:u w:val="single"/>
                </w:rPr>
                <w:t>JVET-AB2020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055EB4" w:rsidRDefault="005E0337" w:rsidP="005E0337">
            <w:pPr>
              <w:spacing w:before="0"/>
              <w:jc w:val="center"/>
              <w:rPr>
                <w:sz w:val="18"/>
                <w:szCs w:val="18"/>
              </w:rPr>
            </w:pPr>
            <w:r w:rsidRPr="00055EB4">
              <w:rPr>
                <w:sz w:val="18"/>
                <w:szCs w:val="18"/>
              </w:rPr>
              <w:t>m61502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055EB4" w:rsidRDefault="005E0337" w:rsidP="005E0337">
            <w:pPr>
              <w:spacing w:before="0"/>
              <w:jc w:val="left"/>
              <w:rPr>
                <w:sz w:val="18"/>
                <w:szCs w:val="18"/>
              </w:rPr>
            </w:pPr>
            <w:r w:rsidRPr="00055EB4">
              <w:rPr>
                <w:sz w:val="18"/>
                <w:szCs w:val="18"/>
              </w:rPr>
              <w:t>2022-10-28 14:31:37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055EB4" w:rsidRDefault="005E0337" w:rsidP="005E0337">
            <w:pPr>
              <w:spacing w:before="0"/>
              <w:jc w:val="left"/>
              <w:rPr>
                <w:sz w:val="18"/>
                <w:szCs w:val="18"/>
              </w:rPr>
            </w:pPr>
            <w:r w:rsidRPr="00055EB4">
              <w:rPr>
                <w:sz w:val="18"/>
                <w:szCs w:val="18"/>
              </w:rPr>
              <w:t xml:space="preserve">Film grain synthesis technology for video applications (Draft 3)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211F5B9A" w:rsidR="005E0337" w:rsidRPr="00055EB4" w:rsidRDefault="005E0337" w:rsidP="005E0337">
            <w:pPr>
              <w:spacing w:before="0"/>
              <w:jc w:val="left"/>
              <w:rPr>
                <w:sz w:val="18"/>
                <w:szCs w:val="18"/>
              </w:rPr>
            </w:pPr>
            <w:r w:rsidRPr="00055EB4">
              <w:rPr>
                <w:sz w:val="18"/>
                <w:szCs w:val="18"/>
              </w:rPr>
              <w:t>D. Grois</w:t>
            </w:r>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A. Norkin</w:t>
            </w:r>
            <w:r w:rsidR="00442BF8">
              <w:rPr>
                <w:sz w:val="18"/>
                <w:szCs w:val="18"/>
              </w:rPr>
              <w:br/>
            </w:r>
            <w:r w:rsidRPr="00055EB4">
              <w:rPr>
                <w:sz w:val="18"/>
                <w:szCs w:val="18"/>
              </w:rPr>
              <w:t>M. Radosavljevi</w:t>
            </w:r>
            <w:r w:rsidR="00A214AD" w:rsidRPr="00055EB4">
              <w:rPr>
                <w:sz w:val="18"/>
                <w:szCs w:val="18"/>
              </w:rPr>
              <w:t>ć</w:t>
            </w:r>
            <w:r w:rsidR="00442BF8">
              <w:rPr>
                <w:sz w:val="18"/>
                <w:szCs w:val="18"/>
              </w:rPr>
              <w:br/>
            </w:r>
            <w:r w:rsidRPr="00055EB4">
              <w:rPr>
                <w:sz w:val="18"/>
                <w:szCs w:val="18"/>
              </w:rPr>
              <w:t>A. Tourapis</w:t>
            </w:r>
            <w:r w:rsidR="00442BF8">
              <w:rPr>
                <w:sz w:val="18"/>
                <w:szCs w:val="18"/>
              </w:rPr>
              <w:br/>
            </w:r>
            <w:r w:rsidRPr="00055EB4">
              <w:rPr>
                <w:sz w:val="18"/>
                <w:szCs w:val="18"/>
              </w:rPr>
              <w:t>W. Wade</w:t>
            </w:r>
          </w:p>
        </w:tc>
      </w:tr>
      <w:tr w:rsidR="007A3852" w:rsidRPr="007A3852" w14:paraId="152083B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055EB4" w:rsidRDefault="00000000" w:rsidP="005E0337">
            <w:pPr>
              <w:spacing w:before="0"/>
              <w:jc w:val="center"/>
              <w:rPr>
                <w:sz w:val="18"/>
                <w:szCs w:val="18"/>
              </w:rPr>
            </w:pPr>
            <w:hyperlink r:id="rId721" w:history="1">
              <w:r w:rsidR="005E0337" w:rsidRPr="00055EB4">
                <w:rPr>
                  <w:color w:val="0000FF"/>
                  <w:sz w:val="18"/>
                  <w:szCs w:val="18"/>
                  <w:u w:val="single"/>
                </w:rPr>
                <w:t>JVET-AB2021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055EB4" w:rsidRDefault="005E0337" w:rsidP="005E0337">
            <w:pPr>
              <w:spacing w:before="0"/>
              <w:jc w:val="center"/>
              <w:rPr>
                <w:sz w:val="18"/>
                <w:szCs w:val="18"/>
              </w:rPr>
            </w:pPr>
            <w:r w:rsidRPr="00055EB4">
              <w:rPr>
                <w:sz w:val="18"/>
                <w:szCs w:val="18"/>
              </w:rPr>
              <w:t>m61503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055EB4" w:rsidRDefault="005E0337" w:rsidP="005E0337">
            <w:pPr>
              <w:spacing w:before="0"/>
              <w:jc w:val="left"/>
              <w:rPr>
                <w:sz w:val="18"/>
                <w:szCs w:val="18"/>
              </w:rPr>
            </w:pPr>
            <w:r w:rsidRPr="00055EB4">
              <w:rPr>
                <w:sz w:val="18"/>
                <w:szCs w:val="18"/>
              </w:rPr>
              <w:t>2022-10-28 14:32:47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055EB4" w:rsidRDefault="005E0337" w:rsidP="005E0337">
            <w:pPr>
              <w:spacing w:before="0"/>
              <w:jc w:val="left"/>
              <w:rPr>
                <w:sz w:val="18"/>
                <w:szCs w:val="18"/>
              </w:rPr>
            </w:pPr>
            <w:r w:rsidRPr="00055EB4">
              <w:rPr>
                <w:sz w:val="18"/>
                <w:szCs w:val="18"/>
              </w:rPr>
              <w:t xml:space="preserve">Draft verification test plan for VVC multilayer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557367E3" w:rsidR="005E0337" w:rsidRPr="00055EB4" w:rsidRDefault="005E0337" w:rsidP="005E0337">
            <w:pPr>
              <w:spacing w:before="0"/>
              <w:jc w:val="left"/>
              <w:rPr>
                <w:sz w:val="18"/>
                <w:szCs w:val="18"/>
              </w:rPr>
            </w:pPr>
            <w:r w:rsidRPr="00055EB4">
              <w:rPr>
                <w:sz w:val="18"/>
                <w:szCs w:val="18"/>
              </w:rPr>
              <w:t>S. Iwamura</w:t>
            </w:r>
            <w:r w:rsidR="00442BF8">
              <w:rPr>
                <w:sz w:val="18"/>
                <w:szCs w:val="18"/>
              </w:rPr>
              <w:br/>
            </w:r>
            <w:r w:rsidRPr="00055EB4">
              <w:rPr>
                <w:sz w:val="18"/>
                <w:szCs w:val="18"/>
              </w:rPr>
              <w:t>P. de Lagrange</w:t>
            </w:r>
            <w:r w:rsidR="00442BF8">
              <w:rPr>
                <w:sz w:val="18"/>
                <w:szCs w:val="18"/>
              </w:rPr>
              <w:br/>
            </w:r>
            <w:r w:rsidRPr="00055EB4">
              <w:rPr>
                <w:sz w:val="18"/>
                <w:szCs w:val="18"/>
              </w:rPr>
              <w:t>M. Wien</w:t>
            </w:r>
          </w:p>
        </w:tc>
      </w:tr>
      <w:tr w:rsidR="007A3852" w:rsidRPr="007A3852" w14:paraId="3B11763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055EB4" w:rsidRDefault="00000000" w:rsidP="005E0337">
            <w:pPr>
              <w:spacing w:before="0"/>
              <w:jc w:val="center"/>
              <w:rPr>
                <w:sz w:val="18"/>
                <w:szCs w:val="18"/>
              </w:rPr>
            </w:pPr>
            <w:hyperlink r:id="rId722" w:history="1">
              <w:r w:rsidR="005E0337" w:rsidRPr="00055EB4">
                <w:rPr>
                  <w:color w:val="0000FF"/>
                  <w:sz w:val="18"/>
                  <w:szCs w:val="18"/>
                  <w:u w:val="single"/>
                </w:rPr>
                <w:t>JVET-AB2022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055EB4" w:rsidRDefault="005E0337" w:rsidP="005E0337">
            <w:pPr>
              <w:spacing w:before="0"/>
              <w:jc w:val="center"/>
              <w:rPr>
                <w:sz w:val="18"/>
                <w:szCs w:val="18"/>
              </w:rPr>
            </w:pPr>
            <w:r w:rsidRPr="00055EB4">
              <w:rPr>
                <w:sz w:val="18"/>
                <w:szCs w:val="18"/>
              </w:rPr>
              <w:t>m61504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055EB4" w:rsidRDefault="005E0337" w:rsidP="005E0337">
            <w:pPr>
              <w:spacing w:before="0"/>
              <w:jc w:val="left"/>
              <w:rPr>
                <w:sz w:val="18"/>
                <w:szCs w:val="18"/>
              </w:rPr>
            </w:pPr>
            <w:r w:rsidRPr="00055EB4">
              <w:rPr>
                <w:sz w:val="18"/>
                <w:szCs w:val="18"/>
              </w:rPr>
              <w:t>2022-10-28 14:34:38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055EB4" w:rsidRDefault="005E0337" w:rsidP="005E0337">
            <w:pPr>
              <w:spacing w:before="0"/>
              <w:jc w:val="left"/>
              <w:rPr>
                <w:sz w:val="18"/>
                <w:szCs w:val="18"/>
              </w:rPr>
            </w:pPr>
            <w:r w:rsidRPr="00055EB4">
              <w:rPr>
                <w:sz w:val="18"/>
                <w:szCs w:val="18"/>
              </w:rPr>
              <w:t xml:space="preserve">Draft plan for subjective quality testing of FGC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17F7908E"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W. Husak</w:t>
            </w:r>
            <w:r w:rsidR="00442BF8">
              <w:rPr>
                <w:sz w:val="18"/>
                <w:szCs w:val="18"/>
              </w:rPr>
              <w:br/>
            </w:r>
            <w:r w:rsidRPr="00055EB4">
              <w:rPr>
                <w:sz w:val="18"/>
                <w:szCs w:val="18"/>
              </w:rPr>
              <w:t>M. Radosavljevi</w:t>
            </w:r>
            <w:r w:rsidR="00A214AD" w:rsidRPr="00055EB4">
              <w:rPr>
                <w:sz w:val="18"/>
                <w:szCs w:val="18"/>
              </w:rPr>
              <w:t>ć</w:t>
            </w:r>
            <w:r w:rsidR="00442BF8">
              <w:rPr>
                <w:sz w:val="18"/>
                <w:szCs w:val="18"/>
              </w:rPr>
              <w:br/>
            </w:r>
            <w:r w:rsidRPr="00055EB4">
              <w:rPr>
                <w:sz w:val="18"/>
                <w:szCs w:val="18"/>
              </w:rPr>
              <w:t>M. Wien</w:t>
            </w:r>
          </w:p>
        </w:tc>
      </w:tr>
      <w:tr w:rsidR="007A3852" w:rsidRPr="007A3852" w14:paraId="1C2FC29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055EB4" w:rsidRDefault="00000000" w:rsidP="005E0337">
            <w:pPr>
              <w:spacing w:before="0"/>
              <w:jc w:val="center"/>
              <w:rPr>
                <w:sz w:val="18"/>
                <w:szCs w:val="18"/>
              </w:rPr>
            </w:pPr>
            <w:hyperlink r:id="rId723" w:history="1">
              <w:r w:rsidR="005E0337" w:rsidRPr="00055EB4">
                <w:rPr>
                  <w:color w:val="0000FF"/>
                  <w:sz w:val="18"/>
                  <w:szCs w:val="18"/>
                  <w:u w:val="single"/>
                </w:rPr>
                <w:t>JVET-AB2023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055EB4" w:rsidRDefault="005E0337" w:rsidP="005E0337">
            <w:pPr>
              <w:spacing w:before="0"/>
              <w:jc w:val="center"/>
              <w:rPr>
                <w:sz w:val="18"/>
                <w:szCs w:val="18"/>
              </w:rPr>
            </w:pPr>
            <w:r w:rsidRPr="00055EB4">
              <w:rPr>
                <w:sz w:val="18"/>
                <w:szCs w:val="18"/>
              </w:rPr>
              <w:t>m61475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055EB4" w:rsidRDefault="005E0337" w:rsidP="005E0337">
            <w:pPr>
              <w:spacing w:before="0"/>
              <w:jc w:val="left"/>
              <w:rPr>
                <w:sz w:val="18"/>
                <w:szCs w:val="18"/>
              </w:rPr>
            </w:pPr>
            <w:r w:rsidRPr="00055EB4">
              <w:rPr>
                <w:sz w:val="18"/>
                <w:szCs w:val="18"/>
              </w:rPr>
              <w:t>2022-10-27 10:54:50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055EB4" w:rsidRDefault="005E0337" w:rsidP="005E0337">
            <w:pPr>
              <w:spacing w:before="0"/>
              <w:jc w:val="left"/>
              <w:rPr>
                <w:sz w:val="18"/>
                <w:szCs w:val="18"/>
              </w:rPr>
            </w:pPr>
            <w:r w:rsidRPr="00055EB4">
              <w:rPr>
                <w:sz w:val="18"/>
                <w:szCs w:val="18"/>
              </w:rPr>
              <w:t>2022-10-27 11:03:04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055EB4" w:rsidRDefault="005E0337" w:rsidP="005E0337">
            <w:pPr>
              <w:spacing w:before="0"/>
              <w:jc w:val="left"/>
              <w:rPr>
                <w:sz w:val="18"/>
                <w:szCs w:val="18"/>
              </w:rPr>
            </w:pPr>
            <w:r w:rsidRPr="00055EB4">
              <w:rPr>
                <w:sz w:val="18"/>
                <w:szCs w:val="18"/>
              </w:rPr>
              <w:t>2022-10-28 08:51:54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286FC16A" w:rsidR="005E0337" w:rsidRPr="00055EB4" w:rsidRDefault="00745D5D" w:rsidP="005E0337">
            <w:pPr>
              <w:spacing w:before="0"/>
              <w:jc w:val="left"/>
              <w:rPr>
                <w:sz w:val="18"/>
                <w:szCs w:val="18"/>
              </w:rPr>
            </w:pPr>
            <w:r w:rsidRPr="00055EB4">
              <w:rPr>
                <w:sz w:val="18"/>
                <w:szCs w:val="18"/>
              </w:rPr>
              <w:t>E. Alshina</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Z. Xie</w:t>
            </w:r>
            <w:r w:rsidR="00442BF8">
              <w:rPr>
                <w:sz w:val="18"/>
                <w:szCs w:val="18"/>
              </w:rPr>
              <w:br/>
            </w:r>
          </w:p>
        </w:tc>
      </w:tr>
      <w:tr w:rsidR="007A3852" w:rsidRPr="007A3852" w14:paraId="323A214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055EB4" w:rsidRDefault="00000000" w:rsidP="005E0337">
            <w:pPr>
              <w:spacing w:before="0"/>
              <w:jc w:val="center"/>
              <w:rPr>
                <w:sz w:val="18"/>
                <w:szCs w:val="18"/>
              </w:rPr>
            </w:pPr>
            <w:hyperlink r:id="rId724" w:history="1">
              <w:r w:rsidR="005E0337" w:rsidRPr="00055EB4">
                <w:rPr>
                  <w:color w:val="0000FF"/>
                  <w:sz w:val="18"/>
                  <w:szCs w:val="18"/>
                  <w:u w:val="single"/>
                </w:rPr>
                <w:t>JVET-AB2024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055EB4" w:rsidRDefault="005E0337" w:rsidP="005E0337">
            <w:pPr>
              <w:spacing w:before="0"/>
              <w:jc w:val="center"/>
              <w:rPr>
                <w:sz w:val="18"/>
                <w:szCs w:val="18"/>
              </w:rPr>
            </w:pPr>
            <w:r w:rsidRPr="00055EB4">
              <w:rPr>
                <w:sz w:val="18"/>
                <w:szCs w:val="18"/>
              </w:rPr>
              <w:t>m61491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055EB4" w:rsidRDefault="005E0337" w:rsidP="005E0337">
            <w:pPr>
              <w:spacing w:before="0"/>
              <w:jc w:val="left"/>
              <w:rPr>
                <w:sz w:val="18"/>
                <w:szCs w:val="18"/>
              </w:rPr>
            </w:pPr>
            <w:r w:rsidRPr="00055EB4">
              <w:rPr>
                <w:sz w:val="18"/>
                <w:szCs w:val="18"/>
              </w:rPr>
              <w:t>2022-10-28 07:15:27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055EB4" w:rsidRDefault="005E0337" w:rsidP="005E0337">
            <w:pPr>
              <w:spacing w:before="0"/>
              <w:jc w:val="left"/>
              <w:rPr>
                <w:sz w:val="18"/>
                <w:szCs w:val="18"/>
              </w:rPr>
            </w:pPr>
            <w:r w:rsidRPr="00055EB4">
              <w:rPr>
                <w:sz w:val="18"/>
                <w:szCs w:val="18"/>
              </w:rPr>
              <w:t>2022-10-28 09:11:00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055EB4" w:rsidRDefault="005E0337" w:rsidP="005E0337">
            <w:pPr>
              <w:spacing w:before="0"/>
              <w:jc w:val="left"/>
              <w:rPr>
                <w:sz w:val="18"/>
                <w:szCs w:val="18"/>
              </w:rPr>
            </w:pPr>
            <w:r w:rsidRPr="00055EB4">
              <w:rPr>
                <w:sz w:val="18"/>
                <w:szCs w:val="18"/>
              </w:rPr>
              <w:t>2022-11-02 04:05:15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055EB4" w:rsidRDefault="005E0337" w:rsidP="005E0337">
            <w:pPr>
              <w:spacing w:before="0"/>
              <w:jc w:val="left"/>
              <w:rPr>
                <w:sz w:val="18"/>
                <w:szCs w:val="18"/>
              </w:rPr>
            </w:pPr>
            <w:r w:rsidRPr="00055EB4">
              <w:rPr>
                <w:sz w:val="18"/>
                <w:szCs w:val="18"/>
              </w:rPr>
              <w:t>Exploration Experiment on Enhanced Compression beyond VVC capability (EE2)</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195EEA76" w:rsidR="005E0337" w:rsidRPr="00055EB4" w:rsidRDefault="00745D5D" w:rsidP="005E0337">
            <w:pPr>
              <w:spacing w:before="0"/>
              <w:jc w:val="left"/>
              <w:rPr>
                <w:sz w:val="18"/>
                <w:szCs w:val="18"/>
              </w:rPr>
            </w:pPr>
            <w:r w:rsidRPr="00055EB4">
              <w:rPr>
                <w:sz w:val="18"/>
                <w:szCs w:val="18"/>
              </w:rPr>
              <w:t>V. Seregin</w:t>
            </w:r>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F. Wang</w:t>
            </w:r>
            <w:r w:rsidR="00442BF8">
              <w:rPr>
                <w:sz w:val="18"/>
                <w:szCs w:val="18"/>
              </w:rPr>
              <w:br/>
            </w:r>
            <w:r w:rsidRPr="00055EB4">
              <w:rPr>
                <w:sz w:val="18"/>
                <w:szCs w:val="18"/>
              </w:rPr>
              <w:t>M. Winken</w:t>
            </w:r>
            <w:r w:rsidR="00442BF8">
              <w:rPr>
                <w:sz w:val="18"/>
                <w:szCs w:val="18"/>
              </w:rPr>
              <w:br/>
            </w:r>
            <w:r w:rsidRPr="00055EB4">
              <w:rPr>
                <w:sz w:val="18"/>
                <w:szCs w:val="18"/>
              </w:rPr>
              <w:t>X. Xiu</w:t>
            </w:r>
            <w:r w:rsidR="00442BF8">
              <w:rPr>
                <w:sz w:val="18"/>
                <w:szCs w:val="18"/>
              </w:rPr>
              <w:br/>
            </w:r>
            <w:r w:rsidRPr="00055EB4">
              <w:rPr>
                <w:sz w:val="18"/>
                <w:szCs w:val="18"/>
              </w:rPr>
              <w:t>K. Zhang</w:t>
            </w:r>
          </w:p>
        </w:tc>
      </w:tr>
      <w:tr w:rsidR="007A3852" w:rsidRPr="007A3852" w14:paraId="25F489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055EB4" w:rsidRDefault="00000000" w:rsidP="005E0337">
            <w:pPr>
              <w:spacing w:before="0"/>
              <w:jc w:val="center"/>
              <w:rPr>
                <w:sz w:val="18"/>
                <w:szCs w:val="18"/>
              </w:rPr>
            </w:pPr>
            <w:hyperlink r:id="rId725" w:history="1">
              <w:r w:rsidR="005E0337" w:rsidRPr="00055EB4">
                <w:rPr>
                  <w:color w:val="0000FF"/>
                  <w:sz w:val="18"/>
                  <w:szCs w:val="18"/>
                  <w:u w:val="single"/>
                </w:rPr>
                <w:t>JVET-AB2025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055EB4" w:rsidRDefault="005E0337" w:rsidP="005E0337">
            <w:pPr>
              <w:spacing w:before="0"/>
              <w:jc w:val="center"/>
              <w:rPr>
                <w:sz w:val="18"/>
                <w:szCs w:val="18"/>
              </w:rPr>
            </w:pPr>
            <w:r w:rsidRPr="00055EB4">
              <w:rPr>
                <w:sz w:val="18"/>
                <w:szCs w:val="18"/>
              </w:rPr>
              <w:t>m61505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055EB4" w:rsidRDefault="005E0337" w:rsidP="005E0337">
            <w:pPr>
              <w:spacing w:before="0"/>
              <w:jc w:val="left"/>
              <w:rPr>
                <w:sz w:val="18"/>
                <w:szCs w:val="18"/>
              </w:rPr>
            </w:pPr>
            <w:r w:rsidRPr="00055EB4">
              <w:rPr>
                <w:sz w:val="18"/>
                <w:szCs w:val="18"/>
              </w:rPr>
              <w:t>2022-10-28 14:36:55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055EB4" w:rsidRDefault="005E0337" w:rsidP="005E0337">
            <w:pPr>
              <w:spacing w:before="0"/>
              <w:jc w:val="left"/>
              <w:rPr>
                <w:sz w:val="18"/>
                <w:szCs w:val="18"/>
              </w:rPr>
            </w:pPr>
            <w:r w:rsidRPr="00055EB4">
              <w:rPr>
                <w:sz w:val="18"/>
                <w:szCs w:val="18"/>
              </w:rPr>
              <w:t>Algorithm description of Enhanced Compression Model 7 (ECM 7)</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08E1B" w:rsidR="005E0337" w:rsidRPr="00055EB4" w:rsidRDefault="005E0337" w:rsidP="005E0337">
            <w:pPr>
              <w:spacing w:before="0"/>
              <w:jc w:val="left"/>
              <w:rPr>
                <w:sz w:val="18"/>
                <w:szCs w:val="18"/>
              </w:rPr>
            </w:pPr>
            <w:r w:rsidRPr="00055EB4">
              <w:rPr>
                <w:sz w:val="18"/>
                <w:szCs w:val="18"/>
              </w:rPr>
              <w:t>M. Coban</w:t>
            </w:r>
            <w:r w:rsidR="00442BF8">
              <w:rPr>
                <w:sz w:val="18"/>
                <w:szCs w:val="18"/>
              </w:rPr>
              <w:br/>
            </w:r>
            <w:r w:rsidRPr="00055EB4">
              <w:rPr>
                <w:sz w:val="18"/>
                <w:szCs w:val="18"/>
              </w:rPr>
              <w:t>F. Le L</w:t>
            </w:r>
            <w:r w:rsidR="00A214AD" w:rsidRPr="00055EB4">
              <w:rPr>
                <w:sz w:val="18"/>
                <w:szCs w:val="18"/>
              </w:rPr>
              <w:t>é</w:t>
            </w:r>
            <w:r w:rsidRPr="00055EB4">
              <w:rPr>
                <w:sz w:val="18"/>
                <w:szCs w:val="18"/>
              </w:rPr>
              <w:t>annec</w:t>
            </w:r>
            <w:r w:rsidR="00442BF8">
              <w:rPr>
                <w:sz w:val="18"/>
                <w:szCs w:val="18"/>
              </w:rPr>
              <w:br/>
            </w:r>
            <w:r w:rsidRPr="00055EB4">
              <w:rPr>
                <w:sz w:val="18"/>
                <w:szCs w:val="18"/>
              </w:rPr>
              <w:t>R.-L. Liao</w:t>
            </w:r>
            <w:r w:rsidR="00442BF8">
              <w:rPr>
                <w:sz w:val="18"/>
                <w:szCs w:val="18"/>
              </w:rPr>
              <w:br/>
            </w:r>
            <w:r w:rsidRPr="00055EB4">
              <w:rPr>
                <w:sz w:val="18"/>
                <w:szCs w:val="18"/>
              </w:rPr>
              <w:t>K. Naser</w:t>
            </w:r>
            <w:r w:rsidR="00442BF8">
              <w:rPr>
                <w:sz w:val="18"/>
                <w:szCs w:val="18"/>
              </w:rPr>
              <w:br/>
            </w:r>
            <w:r w:rsidRPr="00055EB4">
              <w:rPr>
                <w:sz w:val="18"/>
                <w:szCs w:val="18"/>
              </w:rPr>
              <w:t>J. Str</w:t>
            </w:r>
            <w:r w:rsidR="00A214AD" w:rsidRPr="00055EB4">
              <w:rPr>
                <w:sz w:val="18"/>
                <w:szCs w:val="18"/>
              </w:rPr>
              <w:t>ö</w:t>
            </w:r>
            <w:r w:rsidRPr="00055EB4">
              <w:rPr>
                <w:sz w:val="18"/>
                <w:szCs w:val="18"/>
              </w:rPr>
              <w:t>m</w:t>
            </w:r>
            <w:r w:rsidR="00442BF8">
              <w:rPr>
                <w:sz w:val="18"/>
                <w:szCs w:val="18"/>
              </w:rPr>
              <w:br/>
            </w:r>
            <w:r w:rsidRPr="00055EB4">
              <w:rPr>
                <w:sz w:val="18"/>
                <w:szCs w:val="18"/>
              </w:rPr>
              <w:t>L. Zhang</w:t>
            </w:r>
          </w:p>
        </w:tc>
      </w:tr>
      <w:tr w:rsidR="007A3852" w:rsidRPr="007A3852" w14:paraId="5F21718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055EB4" w:rsidRDefault="00000000" w:rsidP="005E0337">
            <w:pPr>
              <w:spacing w:before="0"/>
              <w:jc w:val="center"/>
              <w:rPr>
                <w:sz w:val="18"/>
                <w:szCs w:val="18"/>
              </w:rPr>
            </w:pPr>
            <w:hyperlink r:id="rId726" w:history="1">
              <w:r w:rsidR="005E0337" w:rsidRPr="00055EB4">
                <w:rPr>
                  <w:color w:val="0000FF"/>
                  <w:sz w:val="18"/>
                  <w:szCs w:val="18"/>
                  <w:u w:val="single"/>
                </w:rPr>
                <w:t>JVET-AB2027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055EB4" w:rsidRDefault="005E0337" w:rsidP="005E0337">
            <w:pPr>
              <w:spacing w:before="0"/>
              <w:jc w:val="center"/>
              <w:rPr>
                <w:sz w:val="18"/>
                <w:szCs w:val="18"/>
              </w:rPr>
            </w:pPr>
            <w:r w:rsidRPr="00055EB4">
              <w:rPr>
                <w:sz w:val="18"/>
                <w:szCs w:val="18"/>
              </w:rPr>
              <w:t>m61506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055EB4" w:rsidRDefault="005E0337" w:rsidP="005E0337">
            <w:pPr>
              <w:spacing w:before="0"/>
              <w:jc w:val="left"/>
              <w:rPr>
                <w:sz w:val="18"/>
                <w:szCs w:val="18"/>
              </w:rPr>
            </w:pPr>
            <w:r w:rsidRPr="00055EB4">
              <w:rPr>
                <w:sz w:val="18"/>
                <w:szCs w:val="18"/>
              </w:rPr>
              <w:t>2022-10-28 14:38:29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055EB4" w:rsidRDefault="005E0337" w:rsidP="005E0337">
            <w:pPr>
              <w:spacing w:before="0"/>
              <w:jc w:val="left"/>
              <w:rPr>
                <w:sz w:val="18"/>
                <w:szCs w:val="18"/>
              </w:rPr>
            </w:pPr>
            <w:r w:rsidRPr="00055EB4">
              <w:rPr>
                <w:sz w:val="18"/>
                <w:szCs w:val="18"/>
              </w:rPr>
              <w:t xml:space="preserve">SEI processing order SEI message in VVC (draft 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30E6100D"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M. M. Hannuksela</w:t>
            </w:r>
            <w:r w:rsidR="00442BF8">
              <w:rPr>
                <w:sz w:val="18"/>
                <w:szCs w:val="18"/>
              </w:rPr>
              <w:br/>
            </w:r>
            <w:r w:rsidRPr="00055EB4">
              <w:rPr>
                <w:sz w:val="18"/>
                <w:szCs w:val="18"/>
              </w:rPr>
              <w:t>Y.-K. Wang</w:t>
            </w:r>
          </w:p>
        </w:tc>
      </w:tr>
      <w:tr w:rsidR="007A3852" w:rsidRPr="007A3852" w14:paraId="34BDDC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055EB4" w:rsidRDefault="00000000" w:rsidP="005E0337">
            <w:pPr>
              <w:spacing w:before="0"/>
              <w:jc w:val="center"/>
              <w:rPr>
                <w:sz w:val="18"/>
                <w:szCs w:val="18"/>
              </w:rPr>
            </w:pPr>
            <w:hyperlink r:id="rId727" w:history="1">
              <w:r w:rsidR="005E0337" w:rsidRPr="00055EB4">
                <w:rPr>
                  <w:color w:val="0000FF"/>
                  <w:sz w:val="18"/>
                  <w:szCs w:val="18"/>
                  <w:u w:val="single"/>
                </w:rPr>
                <w:t>JVET-AB2028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055EB4" w:rsidRDefault="005E0337" w:rsidP="005E0337">
            <w:pPr>
              <w:spacing w:before="0"/>
              <w:jc w:val="center"/>
              <w:rPr>
                <w:sz w:val="18"/>
                <w:szCs w:val="18"/>
              </w:rPr>
            </w:pPr>
            <w:r w:rsidRPr="00055EB4">
              <w:rPr>
                <w:sz w:val="18"/>
                <w:szCs w:val="18"/>
              </w:rPr>
              <w:t>m61507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055EB4" w:rsidRDefault="005E0337" w:rsidP="005E0337">
            <w:pPr>
              <w:spacing w:before="0"/>
              <w:jc w:val="left"/>
              <w:rPr>
                <w:sz w:val="18"/>
                <w:szCs w:val="18"/>
              </w:rPr>
            </w:pPr>
            <w:r w:rsidRPr="00055EB4">
              <w:rPr>
                <w:sz w:val="18"/>
                <w:szCs w:val="18"/>
              </w:rPr>
              <w:t>2022-10-28 14:39:32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055EB4" w:rsidRDefault="005E0337" w:rsidP="005E0337">
            <w:pPr>
              <w:spacing w:before="0"/>
              <w:jc w:val="left"/>
              <w:rPr>
                <w:sz w:val="18"/>
                <w:szCs w:val="18"/>
              </w:rPr>
            </w:pPr>
            <w:r w:rsidRPr="00055EB4">
              <w:rPr>
                <w:sz w:val="18"/>
                <w:szCs w:val="18"/>
              </w:rPr>
              <w:t xml:space="preserve">Additional conformance bitstreams for VVC multilayer configurations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0502A003" w:rsidR="005E0337" w:rsidRPr="00055EB4" w:rsidRDefault="005E0337" w:rsidP="005E0337">
            <w:pPr>
              <w:spacing w:before="0"/>
              <w:jc w:val="left"/>
              <w:rPr>
                <w:sz w:val="18"/>
                <w:szCs w:val="18"/>
              </w:rPr>
            </w:pPr>
            <w:r w:rsidRPr="00055EB4">
              <w:rPr>
                <w:sz w:val="18"/>
                <w:szCs w:val="18"/>
              </w:rPr>
              <w:t>S. Iwamura</w:t>
            </w:r>
            <w:r w:rsidR="00442BF8">
              <w:rPr>
                <w:sz w:val="18"/>
                <w:szCs w:val="18"/>
              </w:rPr>
              <w:br/>
            </w:r>
            <w:r w:rsidRPr="00055EB4">
              <w:rPr>
                <w:sz w:val="18"/>
                <w:szCs w:val="18"/>
              </w:rPr>
              <w:t>I. Moccagatta</w:t>
            </w:r>
          </w:p>
        </w:tc>
      </w:tr>
      <w:tr w:rsidR="007A3852" w:rsidRPr="007A3852" w14:paraId="1EC4C23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055EB4" w:rsidRDefault="00000000" w:rsidP="005E0337">
            <w:pPr>
              <w:spacing w:before="0"/>
              <w:jc w:val="center"/>
              <w:rPr>
                <w:sz w:val="18"/>
                <w:szCs w:val="18"/>
              </w:rPr>
            </w:pPr>
            <w:hyperlink r:id="rId728" w:history="1">
              <w:r w:rsidR="005E0337" w:rsidRPr="00055EB4">
                <w:rPr>
                  <w:color w:val="0000FF"/>
                  <w:sz w:val="18"/>
                  <w:szCs w:val="18"/>
                  <w:u w:val="single"/>
                </w:rPr>
                <w:t>JVET-AB2029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055EB4" w:rsidRDefault="005E0337" w:rsidP="005E0337">
            <w:pPr>
              <w:spacing w:before="0"/>
              <w:jc w:val="center"/>
              <w:rPr>
                <w:sz w:val="18"/>
                <w:szCs w:val="18"/>
              </w:rPr>
            </w:pPr>
            <w:r w:rsidRPr="00055EB4">
              <w:rPr>
                <w:sz w:val="18"/>
                <w:szCs w:val="18"/>
              </w:rPr>
              <w:t>m61508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055EB4" w:rsidRDefault="005E0337" w:rsidP="005E0337">
            <w:pPr>
              <w:spacing w:before="0"/>
              <w:jc w:val="left"/>
              <w:rPr>
                <w:sz w:val="18"/>
                <w:szCs w:val="18"/>
              </w:rPr>
            </w:pPr>
            <w:r w:rsidRPr="00055EB4">
              <w:rPr>
                <w:sz w:val="18"/>
                <w:szCs w:val="18"/>
              </w:rPr>
              <w:t>2022-10-28 14:40:40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055EB4" w:rsidRDefault="005E0337" w:rsidP="005E0337">
            <w:pPr>
              <w:spacing w:before="0"/>
              <w:jc w:val="left"/>
              <w:rPr>
                <w:sz w:val="18"/>
                <w:szCs w:val="18"/>
              </w:rPr>
            </w:pPr>
            <w:r w:rsidRPr="00055EB4">
              <w:rPr>
                <w:sz w:val="18"/>
                <w:szCs w:val="18"/>
              </w:rPr>
              <w:t xml:space="preserve">Visual quality comparison of ECM/VTM encoding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228ED0E9" w:rsidR="005E0337" w:rsidRPr="00055EB4" w:rsidRDefault="005E0337" w:rsidP="005E0337">
            <w:pPr>
              <w:spacing w:before="0"/>
              <w:jc w:val="left"/>
              <w:rPr>
                <w:sz w:val="18"/>
                <w:szCs w:val="18"/>
              </w:rPr>
            </w:pPr>
            <w:r w:rsidRPr="00055EB4">
              <w:rPr>
                <w:sz w:val="18"/>
                <w:szCs w:val="18"/>
              </w:rPr>
              <w:t>V. Baroncini</w:t>
            </w:r>
            <w:r w:rsidR="00442BF8">
              <w:rPr>
                <w:sz w:val="18"/>
                <w:szCs w:val="18"/>
              </w:rPr>
              <w:br/>
            </w:r>
            <w:r w:rsidRPr="00055EB4">
              <w:rPr>
                <w:sz w:val="18"/>
                <w:szCs w:val="18"/>
              </w:rPr>
              <w:t>J.-R. Ohm</w:t>
            </w:r>
            <w:r w:rsidR="00442BF8">
              <w:rPr>
                <w:sz w:val="18"/>
                <w:szCs w:val="18"/>
              </w:rPr>
              <w:br/>
            </w:r>
            <w:r w:rsidRPr="00055EB4">
              <w:rPr>
                <w:sz w:val="18"/>
                <w:szCs w:val="18"/>
              </w:rPr>
              <w:t>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Heading1"/>
        <w:numPr>
          <w:ilvl w:val="0"/>
          <w:numId w:val="0"/>
        </w:numPr>
        <w:jc w:val="center"/>
      </w:pPr>
      <w:r w:rsidRPr="00CF512D">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A18060A" w14:textId="77777777" w:rsidR="00EB4E49" w:rsidRDefault="0093747F" w:rsidP="0093747F">
      <w:pPr>
        <w:rPr>
          <w:ins w:id="11283" w:author="Gary Sullivan" w:date="2022-11-19T18:46:00Z"/>
        </w:rPr>
        <w:sectPr w:rsidR="00EB4E49" w:rsidSect="00994333">
          <w:headerReference w:type="default" r:id="rId729"/>
          <w:footerReference w:type="default" r:id="rId730"/>
          <w:type w:val="continuous"/>
          <w:pgSz w:w="12240" w:h="15840" w:code="1"/>
          <w:pgMar w:top="864" w:right="1440" w:bottom="864" w:left="1440" w:header="432" w:footer="432" w:gutter="0"/>
          <w:cols w:space="720"/>
        </w:sectPr>
      </w:pPr>
      <w:r w:rsidRPr="00672C63">
        <w:t xml:space="preserve">The participants </w:t>
      </w:r>
      <w:del w:id="11286" w:author="Gary Sullivan" w:date="2022-11-19T17:13:00Z">
        <w:r w:rsidR="005E0337" w:rsidDel="003C5433">
          <w:delText xml:space="preserve">being </w:delText>
        </w:r>
      </w:del>
      <w:ins w:id="11287" w:author="Gary Sullivan" w:date="2022-11-19T17:13:00Z">
        <w:r w:rsidR="003C5433">
          <w:t xml:space="preserve">who were </w:t>
        </w:r>
      </w:ins>
      <w:r w:rsidR="005E0337">
        <w:t xml:space="preserve">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335E17">
        <w:t>110</w:t>
      </w:r>
      <w:r w:rsidR="00994333" w:rsidRPr="00672C63">
        <w:t xml:space="preserve"> </w:t>
      </w:r>
      <w:r w:rsidRPr="00672C63">
        <w:t>people in total), were as follows</w:t>
      </w:r>
      <w:r w:rsidRPr="00CF512D">
        <w:t>:</w:t>
      </w:r>
    </w:p>
    <w:p w14:paraId="4528ACE7" w14:textId="41987783" w:rsidR="003C5433" w:rsidRPr="00CF512D" w:rsidDel="003C5433" w:rsidRDefault="003C5433">
      <w:pPr>
        <w:tabs>
          <w:tab w:val="left" w:pos="576"/>
        </w:tabs>
        <w:ind w:left="576" w:hanging="576"/>
        <w:jc w:val="left"/>
        <w:rPr>
          <w:del w:id="11288" w:author="Gary Sullivan" w:date="2022-11-19T17:08:00Z"/>
          <w:sz w:val="21"/>
          <w:szCs w:val="21"/>
        </w:rPr>
        <w:sectPr w:rsidR="003C5433" w:rsidRPr="00CF512D" w:rsidDel="003C5433" w:rsidSect="00EB4E49">
          <w:type w:val="continuous"/>
          <w:pgSz w:w="12240" w:h="15840" w:code="1"/>
          <w:pgMar w:top="864" w:right="1440" w:bottom="864" w:left="1440" w:header="432" w:footer="432" w:gutter="0"/>
          <w:cols w:num="2" w:space="720"/>
          <w:sectPrChange w:id="11289" w:author="Gary Sullivan" w:date="2022-11-19T18:47:00Z">
            <w:sectPr w:rsidR="003C5433" w:rsidRPr="00CF512D" w:rsidDel="003C5433" w:rsidSect="00EB4E49">
              <w:pgMar w:top="864" w:right="1440" w:bottom="864" w:left="1440" w:header="432" w:footer="432" w:gutter="0"/>
              <w:cols w:num="1"/>
            </w:sectPr>
          </w:sectPrChange>
        </w:sectPr>
        <w:pPrChange w:id="11290" w:author="Gary Sullivan" w:date="2022-11-19T19:08:00Z">
          <w:pPr/>
        </w:pPrChange>
      </w:pPr>
    </w:p>
    <w:p w14:paraId="6209955B" w14:textId="77777777" w:rsidR="00994333" w:rsidRDefault="00994333">
      <w:pPr>
        <w:pStyle w:val="List"/>
        <w:numPr>
          <w:ilvl w:val="0"/>
          <w:numId w:val="10"/>
        </w:numPr>
        <w:tabs>
          <w:tab w:val="clear" w:pos="999"/>
          <w:tab w:val="left" w:pos="576"/>
        </w:tabs>
        <w:snapToGrid w:val="0"/>
        <w:spacing w:before="40"/>
        <w:ind w:left="576" w:hanging="576"/>
        <w:jc w:val="left"/>
        <w:pPrChange w:id="11291" w:author="Gary Sullivan" w:date="2022-11-19T19:08:00Z">
          <w:pPr>
            <w:pStyle w:val="List"/>
            <w:numPr>
              <w:numId w:val="10"/>
            </w:numPr>
            <w:tabs>
              <w:tab w:val="num" w:pos="999"/>
            </w:tabs>
            <w:snapToGrid w:val="0"/>
            <w:spacing w:before="40"/>
            <w:ind w:left="567" w:firstLine="0"/>
          </w:pPr>
        </w:pPrChange>
      </w:pPr>
      <w:r>
        <w:t>Yongjo Ahn (LG Electronics – KR)</w:t>
      </w:r>
    </w:p>
    <w:p w14:paraId="24B3AEB9" w14:textId="77777777" w:rsidR="00994333" w:rsidRDefault="00994333">
      <w:pPr>
        <w:pStyle w:val="List"/>
        <w:numPr>
          <w:ilvl w:val="0"/>
          <w:numId w:val="10"/>
        </w:numPr>
        <w:tabs>
          <w:tab w:val="clear" w:pos="999"/>
          <w:tab w:val="left" w:pos="576"/>
        </w:tabs>
        <w:snapToGrid w:val="0"/>
        <w:spacing w:before="40"/>
        <w:ind w:left="576" w:hanging="576"/>
        <w:jc w:val="left"/>
        <w:pPrChange w:id="11292" w:author="Gary Sullivan" w:date="2022-11-19T19:08:00Z">
          <w:pPr>
            <w:pStyle w:val="List"/>
            <w:numPr>
              <w:numId w:val="10"/>
            </w:numPr>
            <w:tabs>
              <w:tab w:val="num" w:pos="999"/>
            </w:tabs>
            <w:snapToGrid w:val="0"/>
            <w:spacing w:before="40"/>
            <w:ind w:left="567" w:firstLine="0"/>
          </w:pPr>
        </w:pPrChange>
      </w:pPr>
      <w:r>
        <w:t>Kenneth Andersson (Telefon AB – LM Ericsson – SE)</w:t>
      </w:r>
    </w:p>
    <w:p w14:paraId="1C42A528" w14:textId="77777777" w:rsidR="00994333" w:rsidRDefault="00994333">
      <w:pPr>
        <w:pStyle w:val="List"/>
        <w:numPr>
          <w:ilvl w:val="0"/>
          <w:numId w:val="10"/>
        </w:numPr>
        <w:tabs>
          <w:tab w:val="clear" w:pos="999"/>
          <w:tab w:val="left" w:pos="576"/>
        </w:tabs>
        <w:snapToGrid w:val="0"/>
        <w:spacing w:before="40"/>
        <w:ind w:left="576" w:hanging="576"/>
        <w:jc w:val="left"/>
        <w:pPrChange w:id="11293" w:author="Gary Sullivan" w:date="2022-11-19T19:08:00Z">
          <w:pPr>
            <w:pStyle w:val="List"/>
            <w:numPr>
              <w:numId w:val="10"/>
            </w:numPr>
            <w:tabs>
              <w:tab w:val="num" w:pos="999"/>
            </w:tabs>
            <w:snapToGrid w:val="0"/>
            <w:spacing w:before="40"/>
            <w:ind w:left="567" w:firstLine="0"/>
          </w:pPr>
        </w:pPrChange>
      </w:pPr>
      <w:r>
        <w:t>Pierre Andrivon (Xiaomi – CN)</w:t>
      </w:r>
    </w:p>
    <w:p w14:paraId="43C6C0FA" w14:textId="77777777" w:rsidR="00994333" w:rsidRDefault="00994333">
      <w:pPr>
        <w:pStyle w:val="List"/>
        <w:numPr>
          <w:ilvl w:val="0"/>
          <w:numId w:val="10"/>
        </w:numPr>
        <w:tabs>
          <w:tab w:val="clear" w:pos="999"/>
          <w:tab w:val="left" w:pos="576"/>
        </w:tabs>
        <w:snapToGrid w:val="0"/>
        <w:spacing w:before="40"/>
        <w:ind w:left="576" w:hanging="576"/>
        <w:jc w:val="left"/>
        <w:pPrChange w:id="11294" w:author="Gary Sullivan" w:date="2022-11-19T19:08:00Z">
          <w:pPr>
            <w:pStyle w:val="List"/>
            <w:numPr>
              <w:numId w:val="10"/>
            </w:numPr>
            <w:tabs>
              <w:tab w:val="num" w:pos="999"/>
            </w:tabs>
            <w:snapToGrid w:val="0"/>
            <w:spacing w:before="40"/>
            <w:ind w:left="567" w:firstLine="0"/>
          </w:pPr>
        </w:pPrChange>
      </w:pPr>
      <w:r>
        <w:t>Arjun Arora (Dolby – US)</w:t>
      </w:r>
    </w:p>
    <w:p w14:paraId="3AE621AB" w14:textId="77777777" w:rsidR="00994333" w:rsidRDefault="00994333">
      <w:pPr>
        <w:pStyle w:val="List"/>
        <w:numPr>
          <w:ilvl w:val="0"/>
          <w:numId w:val="10"/>
        </w:numPr>
        <w:tabs>
          <w:tab w:val="clear" w:pos="999"/>
          <w:tab w:val="left" w:pos="576"/>
        </w:tabs>
        <w:snapToGrid w:val="0"/>
        <w:spacing w:before="40"/>
        <w:ind w:left="576" w:hanging="576"/>
        <w:jc w:val="left"/>
        <w:pPrChange w:id="11295" w:author="Gary Sullivan" w:date="2022-11-19T19:08:00Z">
          <w:pPr>
            <w:pStyle w:val="List"/>
            <w:numPr>
              <w:numId w:val="10"/>
            </w:numPr>
            <w:tabs>
              <w:tab w:val="num" w:pos="999"/>
            </w:tabs>
            <w:snapToGrid w:val="0"/>
            <w:spacing w:before="40"/>
            <w:ind w:left="567" w:firstLine="0"/>
          </w:pPr>
        </w:pPrChange>
      </w:pPr>
      <w:r>
        <w:t>Gero Bäse (Siemens AG – DE)</w:t>
      </w:r>
    </w:p>
    <w:p w14:paraId="29A677B6" w14:textId="77777777" w:rsidR="00994333" w:rsidRDefault="00994333">
      <w:pPr>
        <w:pStyle w:val="List"/>
        <w:numPr>
          <w:ilvl w:val="0"/>
          <w:numId w:val="10"/>
        </w:numPr>
        <w:tabs>
          <w:tab w:val="clear" w:pos="999"/>
          <w:tab w:val="left" w:pos="576"/>
        </w:tabs>
        <w:snapToGrid w:val="0"/>
        <w:spacing w:before="40"/>
        <w:ind w:left="576" w:hanging="576"/>
        <w:jc w:val="left"/>
        <w:pPrChange w:id="11296" w:author="Gary Sullivan" w:date="2022-11-19T19:08:00Z">
          <w:pPr>
            <w:pStyle w:val="List"/>
            <w:numPr>
              <w:numId w:val="10"/>
            </w:numPr>
            <w:tabs>
              <w:tab w:val="num" w:pos="999"/>
            </w:tabs>
            <w:snapToGrid w:val="0"/>
            <w:spacing w:before="40"/>
            <w:ind w:left="567" w:firstLine="0"/>
          </w:pPr>
        </w:pPrChange>
      </w:pPr>
      <w:r>
        <w:t>Martin Benjak (LUH – DE)</w:t>
      </w:r>
    </w:p>
    <w:p w14:paraId="724B4BBE" w14:textId="77777777" w:rsidR="00994333" w:rsidRDefault="00994333">
      <w:pPr>
        <w:pStyle w:val="List"/>
        <w:numPr>
          <w:ilvl w:val="0"/>
          <w:numId w:val="10"/>
        </w:numPr>
        <w:tabs>
          <w:tab w:val="clear" w:pos="999"/>
          <w:tab w:val="left" w:pos="576"/>
        </w:tabs>
        <w:snapToGrid w:val="0"/>
        <w:spacing w:before="40"/>
        <w:ind w:left="576" w:hanging="576"/>
        <w:jc w:val="left"/>
        <w:pPrChange w:id="11297" w:author="Gary Sullivan" w:date="2022-11-19T19:08:00Z">
          <w:pPr>
            <w:pStyle w:val="List"/>
            <w:numPr>
              <w:numId w:val="10"/>
            </w:numPr>
            <w:tabs>
              <w:tab w:val="num" w:pos="999"/>
            </w:tabs>
            <w:snapToGrid w:val="0"/>
            <w:spacing w:before="40"/>
            <w:ind w:left="567" w:firstLine="0"/>
          </w:pPr>
        </w:pPrChange>
      </w:pPr>
      <w:r>
        <w:t>Cyril Bergeron (Thales – FR)</w:t>
      </w:r>
    </w:p>
    <w:p w14:paraId="4DA5B4EE" w14:textId="77777777" w:rsidR="00994333" w:rsidRDefault="00994333">
      <w:pPr>
        <w:pStyle w:val="List"/>
        <w:numPr>
          <w:ilvl w:val="0"/>
          <w:numId w:val="10"/>
        </w:numPr>
        <w:tabs>
          <w:tab w:val="clear" w:pos="999"/>
          <w:tab w:val="left" w:pos="576"/>
        </w:tabs>
        <w:snapToGrid w:val="0"/>
        <w:spacing w:before="40"/>
        <w:ind w:left="576" w:hanging="576"/>
        <w:jc w:val="left"/>
        <w:pPrChange w:id="11298" w:author="Gary Sullivan" w:date="2022-11-19T19:08:00Z">
          <w:pPr>
            <w:pStyle w:val="List"/>
            <w:numPr>
              <w:numId w:val="10"/>
            </w:numPr>
            <w:tabs>
              <w:tab w:val="num" w:pos="999"/>
            </w:tabs>
            <w:snapToGrid w:val="0"/>
            <w:spacing w:before="40"/>
            <w:ind w:left="567" w:firstLine="0"/>
          </w:pPr>
        </w:pPrChange>
      </w:pPr>
      <w:r>
        <w:t>Saverio Blasi (Nokia – UK)</w:t>
      </w:r>
    </w:p>
    <w:p w14:paraId="691AE081" w14:textId="77777777" w:rsidR="00994333" w:rsidRDefault="00994333">
      <w:pPr>
        <w:pStyle w:val="List"/>
        <w:numPr>
          <w:ilvl w:val="0"/>
          <w:numId w:val="10"/>
        </w:numPr>
        <w:tabs>
          <w:tab w:val="clear" w:pos="999"/>
          <w:tab w:val="left" w:pos="576"/>
        </w:tabs>
        <w:snapToGrid w:val="0"/>
        <w:spacing w:before="40"/>
        <w:ind w:left="576" w:hanging="576"/>
        <w:jc w:val="left"/>
        <w:pPrChange w:id="11299" w:author="Gary Sullivan" w:date="2022-11-19T19:08:00Z">
          <w:pPr>
            <w:pStyle w:val="List"/>
            <w:numPr>
              <w:numId w:val="10"/>
            </w:numPr>
            <w:tabs>
              <w:tab w:val="num" w:pos="999"/>
            </w:tabs>
            <w:snapToGrid w:val="0"/>
            <w:spacing w:before="40"/>
            <w:ind w:left="567" w:firstLine="0"/>
          </w:pPr>
        </w:pPrChange>
      </w:pPr>
      <w:r>
        <w:t>Medéric Blestel (Xiaomi – CN)</w:t>
      </w:r>
    </w:p>
    <w:p w14:paraId="4723B118" w14:textId="77777777" w:rsidR="00994333" w:rsidRDefault="00994333">
      <w:pPr>
        <w:pStyle w:val="List"/>
        <w:numPr>
          <w:ilvl w:val="0"/>
          <w:numId w:val="10"/>
        </w:numPr>
        <w:tabs>
          <w:tab w:val="clear" w:pos="999"/>
          <w:tab w:val="left" w:pos="576"/>
        </w:tabs>
        <w:snapToGrid w:val="0"/>
        <w:spacing w:before="40"/>
        <w:ind w:left="576" w:hanging="576"/>
        <w:jc w:val="left"/>
        <w:pPrChange w:id="11300" w:author="Gary Sullivan" w:date="2022-11-19T19:08:00Z">
          <w:pPr>
            <w:pStyle w:val="List"/>
            <w:numPr>
              <w:numId w:val="10"/>
            </w:numPr>
            <w:tabs>
              <w:tab w:val="num" w:pos="999"/>
            </w:tabs>
            <w:snapToGrid w:val="0"/>
            <w:spacing w:before="40"/>
            <w:ind w:left="567" w:firstLine="0"/>
          </w:pPr>
        </w:pPrChange>
      </w:pPr>
      <w:r>
        <w:t>Philippe Bordes (InterDigital – FR)</w:t>
      </w:r>
    </w:p>
    <w:p w14:paraId="3F4DC5B4" w14:textId="77777777" w:rsidR="00994333" w:rsidRDefault="00994333">
      <w:pPr>
        <w:pStyle w:val="List"/>
        <w:numPr>
          <w:ilvl w:val="0"/>
          <w:numId w:val="10"/>
        </w:numPr>
        <w:tabs>
          <w:tab w:val="clear" w:pos="999"/>
          <w:tab w:val="left" w:pos="576"/>
        </w:tabs>
        <w:snapToGrid w:val="0"/>
        <w:spacing w:before="40"/>
        <w:ind w:left="576" w:hanging="576"/>
        <w:jc w:val="left"/>
        <w:pPrChange w:id="11301" w:author="Gary Sullivan" w:date="2022-11-19T19:08:00Z">
          <w:pPr>
            <w:pStyle w:val="List"/>
            <w:numPr>
              <w:numId w:val="10"/>
            </w:numPr>
            <w:tabs>
              <w:tab w:val="num" w:pos="999"/>
            </w:tabs>
            <w:snapToGrid w:val="0"/>
            <w:spacing w:before="40"/>
            <w:ind w:left="567" w:firstLine="0"/>
          </w:pPr>
        </w:pPrChange>
      </w:pPr>
      <w:r>
        <w:t>Frank Bossen (CA)</w:t>
      </w:r>
    </w:p>
    <w:p w14:paraId="25A65805" w14:textId="77777777" w:rsidR="00994333" w:rsidRDefault="00994333">
      <w:pPr>
        <w:pStyle w:val="List"/>
        <w:numPr>
          <w:ilvl w:val="0"/>
          <w:numId w:val="10"/>
        </w:numPr>
        <w:tabs>
          <w:tab w:val="clear" w:pos="999"/>
          <w:tab w:val="left" w:pos="576"/>
        </w:tabs>
        <w:snapToGrid w:val="0"/>
        <w:spacing w:before="40"/>
        <w:ind w:left="576" w:hanging="576"/>
        <w:jc w:val="left"/>
        <w:pPrChange w:id="11302" w:author="Gary Sullivan" w:date="2022-11-19T19:08:00Z">
          <w:pPr>
            <w:pStyle w:val="List"/>
            <w:numPr>
              <w:numId w:val="10"/>
            </w:numPr>
            <w:tabs>
              <w:tab w:val="num" w:pos="999"/>
            </w:tabs>
            <w:snapToGrid w:val="0"/>
            <w:spacing w:before="40"/>
            <w:ind w:left="567" w:firstLine="0"/>
          </w:pPr>
        </w:pPrChange>
      </w:pPr>
      <w:r>
        <w:t>Done Bugdayci Sansli (Nokia Tech. – FI)</w:t>
      </w:r>
    </w:p>
    <w:p w14:paraId="798B722F" w14:textId="77777777" w:rsidR="00994333" w:rsidRDefault="00994333">
      <w:pPr>
        <w:pStyle w:val="List"/>
        <w:numPr>
          <w:ilvl w:val="0"/>
          <w:numId w:val="10"/>
        </w:numPr>
        <w:tabs>
          <w:tab w:val="clear" w:pos="999"/>
          <w:tab w:val="left" w:pos="576"/>
        </w:tabs>
        <w:snapToGrid w:val="0"/>
        <w:spacing w:before="40"/>
        <w:ind w:left="576" w:hanging="576"/>
        <w:jc w:val="left"/>
        <w:pPrChange w:id="11303" w:author="Gary Sullivan" w:date="2022-11-19T19:08:00Z">
          <w:pPr>
            <w:pStyle w:val="List"/>
            <w:numPr>
              <w:numId w:val="10"/>
            </w:numPr>
            <w:tabs>
              <w:tab w:val="num" w:pos="999"/>
            </w:tabs>
            <w:snapToGrid w:val="0"/>
            <w:spacing w:before="40"/>
            <w:ind w:left="567" w:firstLine="0"/>
          </w:pPr>
        </w:pPrChange>
      </w:pPr>
      <w:r>
        <w:t>Joohyung Byeon (Kwanghoon Univ. – KR)</w:t>
      </w:r>
    </w:p>
    <w:p w14:paraId="75A86204" w14:textId="77777777" w:rsidR="00994333" w:rsidRDefault="00994333">
      <w:pPr>
        <w:pStyle w:val="List"/>
        <w:numPr>
          <w:ilvl w:val="0"/>
          <w:numId w:val="10"/>
        </w:numPr>
        <w:tabs>
          <w:tab w:val="clear" w:pos="999"/>
          <w:tab w:val="left" w:pos="576"/>
        </w:tabs>
        <w:snapToGrid w:val="0"/>
        <w:spacing w:before="40"/>
        <w:ind w:left="576" w:hanging="576"/>
        <w:jc w:val="left"/>
        <w:pPrChange w:id="11304" w:author="Gary Sullivan" w:date="2022-11-19T19:08:00Z">
          <w:pPr>
            <w:pStyle w:val="List"/>
            <w:numPr>
              <w:numId w:val="10"/>
            </w:numPr>
            <w:tabs>
              <w:tab w:val="num" w:pos="999"/>
            </w:tabs>
            <w:snapToGrid w:val="0"/>
            <w:spacing w:before="40"/>
            <w:ind w:left="567" w:firstLine="0"/>
          </w:pPr>
        </w:pPrChange>
      </w:pPr>
      <w:r>
        <w:t>Yao-Jen Chang (Qualcomm – US)</w:t>
      </w:r>
    </w:p>
    <w:p w14:paraId="57C537DA" w14:textId="77777777" w:rsidR="00994333" w:rsidRDefault="00994333">
      <w:pPr>
        <w:pStyle w:val="List"/>
        <w:numPr>
          <w:ilvl w:val="0"/>
          <w:numId w:val="10"/>
        </w:numPr>
        <w:tabs>
          <w:tab w:val="clear" w:pos="999"/>
          <w:tab w:val="left" w:pos="576"/>
        </w:tabs>
        <w:snapToGrid w:val="0"/>
        <w:spacing w:before="40"/>
        <w:ind w:left="576" w:hanging="576"/>
        <w:jc w:val="left"/>
        <w:pPrChange w:id="11305" w:author="Gary Sullivan" w:date="2022-11-19T19:08:00Z">
          <w:pPr>
            <w:pStyle w:val="List"/>
            <w:numPr>
              <w:numId w:val="10"/>
            </w:numPr>
            <w:tabs>
              <w:tab w:val="num" w:pos="999"/>
            </w:tabs>
            <w:snapToGrid w:val="0"/>
            <w:spacing w:before="40"/>
            <w:ind w:left="567" w:firstLine="0"/>
          </w:pPr>
        </w:pPrChange>
      </w:pPr>
      <w:r>
        <w:t>Chih-Yuan Chen (FG Innovation – US)</w:t>
      </w:r>
    </w:p>
    <w:p w14:paraId="43FC7E89" w14:textId="77777777" w:rsidR="00994333" w:rsidRDefault="00994333">
      <w:pPr>
        <w:pStyle w:val="List"/>
        <w:numPr>
          <w:ilvl w:val="0"/>
          <w:numId w:val="10"/>
        </w:numPr>
        <w:tabs>
          <w:tab w:val="clear" w:pos="999"/>
          <w:tab w:val="left" w:pos="576"/>
        </w:tabs>
        <w:snapToGrid w:val="0"/>
        <w:spacing w:before="40"/>
        <w:ind w:left="576" w:hanging="576"/>
        <w:jc w:val="left"/>
        <w:pPrChange w:id="11306" w:author="Gary Sullivan" w:date="2022-11-19T19:08:00Z">
          <w:pPr>
            <w:pStyle w:val="List"/>
            <w:numPr>
              <w:numId w:val="10"/>
            </w:numPr>
            <w:tabs>
              <w:tab w:val="num" w:pos="999"/>
            </w:tabs>
            <w:snapToGrid w:val="0"/>
            <w:spacing w:before="40"/>
            <w:ind w:left="567" w:firstLine="0"/>
          </w:pPr>
        </w:pPrChange>
      </w:pPr>
      <w:r>
        <w:t>Lulin Chen (MediaTek – US)</w:t>
      </w:r>
    </w:p>
    <w:p w14:paraId="488F2D87" w14:textId="77777777" w:rsidR="00994333" w:rsidRDefault="00994333">
      <w:pPr>
        <w:pStyle w:val="List"/>
        <w:numPr>
          <w:ilvl w:val="0"/>
          <w:numId w:val="10"/>
        </w:numPr>
        <w:tabs>
          <w:tab w:val="clear" w:pos="999"/>
          <w:tab w:val="left" w:pos="576"/>
        </w:tabs>
        <w:snapToGrid w:val="0"/>
        <w:spacing w:before="40"/>
        <w:ind w:left="576" w:hanging="576"/>
        <w:jc w:val="left"/>
        <w:pPrChange w:id="11307" w:author="Gary Sullivan" w:date="2022-11-19T19:08:00Z">
          <w:pPr>
            <w:pStyle w:val="List"/>
            <w:numPr>
              <w:numId w:val="10"/>
            </w:numPr>
            <w:tabs>
              <w:tab w:val="num" w:pos="999"/>
            </w:tabs>
            <w:snapToGrid w:val="0"/>
            <w:spacing w:before="40"/>
            <w:ind w:left="567" w:firstLine="0"/>
          </w:pPr>
        </w:pPrChange>
      </w:pPr>
      <w:r>
        <w:t>Yi-Wen Chen (MediaTek – US)</w:t>
      </w:r>
    </w:p>
    <w:p w14:paraId="37D27321" w14:textId="77777777" w:rsidR="00994333" w:rsidRDefault="00994333">
      <w:pPr>
        <w:pStyle w:val="List"/>
        <w:numPr>
          <w:ilvl w:val="0"/>
          <w:numId w:val="10"/>
        </w:numPr>
        <w:tabs>
          <w:tab w:val="clear" w:pos="999"/>
          <w:tab w:val="left" w:pos="576"/>
        </w:tabs>
        <w:snapToGrid w:val="0"/>
        <w:spacing w:before="40"/>
        <w:ind w:left="576" w:hanging="576"/>
        <w:jc w:val="left"/>
        <w:pPrChange w:id="11308" w:author="Gary Sullivan" w:date="2022-11-19T19:08:00Z">
          <w:pPr>
            <w:pStyle w:val="List"/>
            <w:numPr>
              <w:numId w:val="10"/>
            </w:numPr>
            <w:tabs>
              <w:tab w:val="num" w:pos="999"/>
            </w:tabs>
            <w:snapToGrid w:val="0"/>
            <w:spacing w:before="40"/>
            <w:ind w:left="567" w:firstLine="0"/>
          </w:pPr>
        </w:pPrChange>
      </w:pPr>
      <w:r>
        <w:t>Byeong Ho Choi (KETI – KR)</w:t>
      </w:r>
    </w:p>
    <w:p w14:paraId="1F977FB9" w14:textId="77777777" w:rsidR="00994333" w:rsidRDefault="00994333">
      <w:pPr>
        <w:pStyle w:val="List"/>
        <w:numPr>
          <w:ilvl w:val="0"/>
          <w:numId w:val="10"/>
        </w:numPr>
        <w:tabs>
          <w:tab w:val="clear" w:pos="999"/>
          <w:tab w:val="left" w:pos="576"/>
        </w:tabs>
        <w:snapToGrid w:val="0"/>
        <w:spacing w:before="40"/>
        <w:ind w:left="576" w:hanging="576"/>
        <w:jc w:val="left"/>
        <w:pPrChange w:id="11309" w:author="Gary Sullivan" w:date="2022-11-19T19:08:00Z">
          <w:pPr>
            <w:pStyle w:val="List"/>
            <w:numPr>
              <w:numId w:val="10"/>
            </w:numPr>
            <w:tabs>
              <w:tab w:val="num" w:pos="999"/>
            </w:tabs>
            <w:snapToGrid w:val="0"/>
            <w:spacing w:before="40"/>
            <w:ind w:left="567" w:firstLine="0"/>
          </w:pPr>
        </w:pPrChange>
      </w:pPr>
      <w:r>
        <w:t>Jangwon Choi (LG Electronics – KR)</w:t>
      </w:r>
    </w:p>
    <w:p w14:paraId="120BA1AB" w14:textId="77777777" w:rsidR="00994333" w:rsidRDefault="00994333">
      <w:pPr>
        <w:pStyle w:val="List"/>
        <w:numPr>
          <w:ilvl w:val="0"/>
          <w:numId w:val="10"/>
        </w:numPr>
        <w:tabs>
          <w:tab w:val="clear" w:pos="999"/>
          <w:tab w:val="left" w:pos="576"/>
        </w:tabs>
        <w:snapToGrid w:val="0"/>
        <w:spacing w:before="40"/>
        <w:ind w:left="576" w:hanging="576"/>
        <w:jc w:val="left"/>
        <w:pPrChange w:id="11310" w:author="Gary Sullivan" w:date="2022-11-19T19:08:00Z">
          <w:pPr>
            <w:pStyle w:val="List"/>
            <w:numPr>
              <w:numId w:val="10"/>
            </w:numPr>
            <w:tabs>
              <w:tab w:val="num" w:pos="999"/>
            </w:tabs>
            <w:snapToGrid w:val="0"/>
            <w:spacing w:before="40"/>
            <w:ind w:left="567" w:firstLine="0"/>
          </w:pPr>
        </w:pPrChange>
      </w:pPr>
      <w:r>
        <w:t>Olena Chubach (MediaTek Inc. – US)</w:t>
      </w:r>
    </w:p>
    <w:p w14:paraId="6345DF35" w14:textId="77777777" w:rsidR="00994333" w:rsidRDefault="00994333">
      <w:pPr>
        <w:pStyle w:val="List"/>
        <w:numPr>
          <w:ilvl w:val="0"/>
          <w:numId w:val="10"/>
        </w:numPr>
        <w:tabs>
          <w:tab w:val="clear" w:pos="999"/>
          <w:tab w:val="left" w:pos="576"/>
        </w:tabs>
        <w:snapToGrid w:val="0"/>
        <w:spacing w:before="40"/>
        <w:ind w:left="576" w:hanging="576"/>
        <w:jc w:val="left"/>
        <w:pPrChange w:id="11311" w:author="Gary Sullivan" w:date="2022-11-19T19:08:00Z">
          <w:pPr>
            <w:pStyle w:val="List"/>
            <w:numPr>
              <w:numId w:val="10"/>
            </w:numPr>
            <w:tabs>
              <w:tab w:val="num" w:pos="999"/>
            </w:tabs>
            <w:snapToGrid w:val="0"/>
            <w:spacing w:before="40"/>
            <w:ind w:left="567" w:firstLine="0"/>
          </w:pPr>
        </w:pPrChange>
      </w:pPr>
      <w:r>
        <w:t>Takeshi Chujoh (Sharp – JP)</w:t>
      </w:r>
    </w:p>
    <w:p w14:paraId="0A90D60A" w14:textId="77777777" w:rsidR="00994333" w:rsidRDefault="00994333">
      <w:pPr>
        <w:pStyle w:val="List"/>
        <w:numPr>
          <w:ilvl w:val="0"/>
          <w:numId w:val="10"/>
        </w:numPr>
        <w:tabs>
          <w:tab w:val="clear" w:pos="999"/>
          <w:tab w:val="left" w:pos="576"/>
        </w:tabs>
        <w:snapToGrid w:val="0"/>
        <w:spacing w:before="40"/>
        <w:ind w:left="576" w:hanging="576"/>
        <w:jc w:val="left"/>
        <w:pPrChange w:id="11312" w:author="Gary Sullivan" w:date="2022-11-19T19:08:00Z">
          <w:pPr>
            <w:pStyle w:val="List"/>
            <w:numPr>
              <w:numId w:val="10"/>
            </w:numPr>
            <w:tabs>
              <w:tab w:val="num" w:pos="999"/>
            </w:tabs>
            <w:snapToGrid w:val="0"/>
            <w:spacing w:before="40"/>
            <w:ind w:left="567" w:firstLine="0"/>
          </w:pPr>
        </w:pPrChange>
      </w:pPr>
      <w:r>
        <w:t>Sungmoon Chun (Insignal – KR)</w:t>
      </w:r>
    </w:p>
    <w:p w14:paraId="716FF2AE" w14:textId="77777777" w:rsidR="00994333" w:rsidRDefault="00994333">
      <w:pPr>
        <w:pStyle w:val="List"/>
        <w:numPr>
          <w:ilvl w:val="0"/>
          <w:numId w:val="10"/>
        </w:numPr>
        <w:tabs>
          <w:tab w:val="clear" w:pos="999"/>
          <w:tab w:val="left" w:pos="576"/>
        </w:tabs>
        <w:snapToGrid w:val="0"/>
        <w:spacing w:before="40"/>
        <w:ind w:left="576" w:hanging="576"/>
        <w:jc w:val="left"/>
        <w:pPrChange w:id="11313" w:author="Gary Sullivan" w:date="2022-11-19T19:08:00Z">
          <w:pPr>
            <w:pStyle w:val="List"/>
            <w:numPr>
              <w:numId w:val="10"/>
            </w:numPr>
            <w:tabs>
              <w:tab w:val="num" w:pos="999"/>
            </w:tabs>
            <w:snapToGrid w:val="0"/>
            <w:spacing w:before="40"/>
            <w:ind w:left="567" w:firstLine="0"/>
          </w:pPr>
        </w:pPrChange>
      </w:pPr>
      <w:r>
        <w:t>Cagan Selm Coban (Qualcomm – US)</w:t>
      </w:r>
    </w:p>
    <w:p w14:paraId="6EBDEE20" w14:textId="77777777" w:rsidR="00994333" w:rsidRDefault="00994333">
      <w:pPr>
        <w:pStyle w:val="List"/>
        <w:numPr>
          <w:ilvl w:val="0"/>
          <w:numId w:val="10"/>
        </w:numPr>
        <w:tabs>
          <w:tab w:val="clear" w:pos="999"/>
          <w:tab w:val="left" w:pos="576"/>
        </w:tabs>
        <w:snapToGrid w:val="0"/>
        <w:spacing w:before="40"/>
        <w:ind w:left="576" w:hanging="576"/>
        <w:jc w:val="left"/>
        <w:pPrChange w:id="11314" w:author="Gary Sullivan" w:date="2022-11-19T19:08:00Z">
          <w:pPr>
            <w:pStyle w:val="List"/>
            <w:numPr>
              <w:numId w:val="10"/>
            </w:numPr>
            <w:tabs>
              <w:tab w:val="num" w:pos="999"/>
            </w:tabs>
            <w:snapToGrid w:val="0"/>
            <w:spacing w:before="40"/>
            <w:ind w:left="567" w:firstLine="0"/>
          </w:pPr>
        </w:pPrChange>
      </w:pPr>
      <w:r>
        <w:t>Muhammed Coban (Qualcomm – US)</w:t>
      </w:r>
    </w:p>
    <w:p w14:paraId="076537A4" w14:textId="77777777" w:rsidR="00994333" w:rsidRDefault="00994333">
      <w:pPr>
        <w:pStyle w:val="List"/>
        <w:numPr>
          <w:ilvl w:val="0"/>
          <w:numId w:val="10"/>
        </w:numPr>
        <w:tabs>
          <w:tab w:val="clear" w:pos="999"/>
          <w:tab w:val="left" w:pos="576"/>
        </w:tabs>
        <w:snapToGrid w:val="0"/>
        <w:spacing w:before="40"/>
        <w:ind w:left="576" w:hanging="576"/>
        <w:jc w:val="left"/>
        <w:pPrChange w:id="11315" w:author="Gary Sullivan" w:date="2022-11-19T19:08:00Z">
          <w:pPr>
            <w:pStyle w:val="List"/>
            <w:numPr>
              <w:numId w:val="10"/>
            </w:numPr>
            <w:tabs>
              <w:tab w:val="num" w:pos="999"/>
            </w:tabs>
            <w:snapToGrid w:val="0"/>
            <w:spacing w:before="40"/>
            <w:ind w:left="567" w:firstLine="0"/>
          </w:pPr>
        </w:pPrChange>
      </w:pPr>
      <w:r>
        <w:t>Kai Cui (Qualcomm – US)</w:t>
      </w:r>
    </w:p>
    <w:p w14:paraId="5114455A" w14:textId="77777777" w:rsidR="00994333" w:rsidRDefault="00994333">
      <w:pPr>
        <w:pStyle w:val="List"/>
        <w:numPr>
          <w:ilvl w:val="0"/>
          <w:numId w:val="10"/>
        </w:numPr>
        <w:tabs>
          <w:tab w:val="clear" w:pos="999"/>
          <w:tab w:val="left" w:pos="576"/>
        </w:tabs>
        <w:snapToGrid w:val="0"/>
        <w:spacing w:before="40"/>
        <w:ind w:left="576" w:hanging="576"/>
        <w:jc w:val="left"/>
        <w:pPrChange w:id="11316" w:author="Gary Sullivan" w:date="2022-11-19T19:08:00Z">
          <w:pPr>
            <w:pStyle w:val="List"/>
            <w:numPr>
              <w:numId w:val="10"/>
            </w:numPr>
            <w:tabs>
              <w:tab w:val="num" w:pos="999"/>
            </w:tabs>
            <w:snapToGrid w:val="0"/>
            <w:spacing w:before="40"/>
            <w:ind w:left="567" w:firstLine="0"/>
          </w:pPr>
        </w:pPrChange>
      </w:pPr>
      <w:r>
        <w:t>Philippe de Lagrange (InterDigital – FR)</w:t>
      </w:r>
    </w:p>
    <w:p w14:paraId="11B55F12" w14:textId="77777777" w:rsidR="00994333" w:rsidRDefault="00994333">
      <w:pPr>
        <w:pStyle w:val="List"/>
        <w:numPr>
          <w:ilvl w:val="0"/>
          <w:numId w:val="10"/>
        </w:numPr>
        <w:tabs>
          <w:tab w:val="clear" w:pos="999"/>
          <w:tab w:val="left" w:pos="576"/>
        </w:tabs>
        <w:snapToGrid w:val="0"/>
        <w:spacing w:before="40"/>
        <w:ind w:left="576" w:hanging="576"/>
        <w:jc w:val="left"/>
        <w:pPrChange w:id="11317" w:author="Gary Sullivan" w:date="2022-11-19T19:08:00Z">
          <w:pPr>
            <w:pStyle w:val="List"/>
            <w:numPr>
              <w:numId w:val="10"/>
            </w:numPr>
            <w:tabs>
              <w:tab w:val="num" w:pos="999"/>
            </w:tabs>
            <w:snapToGrid w:val="0"/>
            <w:spacing w:before="40"/>
            <w:ind w:left="567" w:firstLine="0"/>
          </w:pPr>
        </w:pPrChange>
      </w:pPr>
      <w:r>
        <w:t>Sachin Deshpande (Sharp – US)</w:t>
      </w:r>
    </w:p>
    <w:p w14:paraId="760CF30D" w14:textId="77777777" w:rsidR="00994333" w:rsidRDefault="00994333">
      <w:pPr>
        <w:pStyle w:val="List"/>
        <w:numPr>
          <w:ilvl w:val="0"/>
          <w:numId w:val="10"/>
        </w:numPr>
        <w:tabs>
          <w:tab w:val="clear" w:pos="999"/>
          <w:tab w:val="left" w:pos="576"/>
        </w:tabs>
        <w:snapToGrid w:val="0"/>
        <w:spacing w:before="40"/>
        <w:ind w:left="576" w:hanging="576"/>
        <w:jc w:val="left"/>
        <w:pPrChange w:id="11318" w:author="Gary Sullivan" w:date="2022-11-19T19:08:00Z">
          <w:pPr>
            <w:pStyle w:val="List"/>
            <w:numPr>
              <w:numId w:val="10"/>
            </w:numPr>
            <w:tabs>
              <w:tab w:val="num" w:pos="999"/>
            </w:tabs>
            <w:snapToGrid w:val="0"/>
            <w:spacing w:before="40"/>
            <w:ind w:left="567" w:firstLine="0"/>
          </w:pPr>
        </w:pPrChange>
      </w:pPr>
      <w:r>
        <w:t>Tianyu Dong (Hanyang Univ. – KR)</w:t>
      </w:r>
    </w:p>
    <w:p w14:paraId="69D53ECB" w14:textId="77777777" w:rsidR="00994333" w:rsidRDefault="00994333">
      <w:pPr>
        <w:pStyle w:val="List"/>
        <w:numPr>
          <w:ilvl w:val="0"/>
          <w:numId w:val="10"/>
        </w:numPr>
        <w:tabs>
          <w:tab w:val="clear" w:pos="999"/>
          <w:tab w:val="left" w:pos="576"/>
        </w:tabs>
        <w:snapToGrid w:val="0"/>
        <w:spacing w:before="40"/>
        <w:ind w:left="576" w:hanging="576"/>
        <w:jc w:val="left"/>
        <w:pPrChange w:id="11319" w:author="Gary Sullivan" w:date="2022-11-19T19:08:00Z">
          <w:pPr>
            <w:pStyle w:val="List"/>
            <w:numPr>
              <w:numId w:val="10"/>
            </w:numPr>
            <w:tabs>
              <w:tab w:val="num" w:pos="999"/>
            </w:tabs>
            <w:snapToGrid w:val="0"/>
            <w:spacing w:before="40"/>
            <w:ind w:left="567" w:firstLine="0"/>
          </w:pPr>
        </w:pPrChange>
      </w:pPr>
      <w:r>
        <w:t>Virginie Drugeon (Panasonic – DE)</w:t>
      </w:r>
    </w:p>
    <w:p w14:paraId="34D6E25D" w14:textId="77777777" w:rsidR="00994333" w:rsidRDefault="00994333">
      <w:pPr>
        <w:pStyle w:val="List"/>
        <w:numPr>
          <w:ilvl w:val="0"/>
          <w:numId w:val="10"/>
        </w:numPr>
        <w:tabs>
          <w:tab w:val="clear" w:pos="999"/>
          <w:tab w:val="left" w:pos="576"/>
        </w:tabs>
        <w:snapToGrid w:val="0"/>
        <w:spacing w:before="40"/>
        <w:ind w:left="576" w:hanging="576"/>
        <w:jc w:val="left"/>
        <w:pPrChange w:id="11320" w:author="Gary Sullivan" w:date="2022-11-19T19:08:00Z">
          <w:pPr>
            <w:pStyle w:val="List"/>
            <w:numPr>
              <w:numId w:val="10"/>
            </w:numPr>
            <w:tabs>
              <w:tab w:val="num" w:pos="999"/>
            </w:tabs>
            <w:snapToGrid w:val="0"/>
            <w:spacing w:before="40"/>
            <w:ind w:left="567" w:firstLine="0"/>
          </w:pPr>
        </w:pPrChange>
      </w:pPr>
      <w:r>
        <w:t>Samuel Eadie (Qualcomm – US)</w:t>
      </w:r>
    </w:p>
    <w:p w14:paraId="32B6E3DA" w14:textId="77777777" w:rsidR="00994333" w:rsidRDefault="00994333">
      <w:pPr>
        <w:pStyle w:val="List"/>
        <w:numPr>
          <w:ilvl w:val="0"/>
          <w:numId w:val="10"/>
        </w:numPr>
        <w:tabs>
          <w:tab w:val="clear" w:pos="999"/>
          <w:tab w:val="left" w:pos="576"/>
        </w:tabs>
        <w:snapToGrid w:val="0"/>
        <w:spacing w:before="40"/>
        <w:ind w:left="576" w:hanging="576"/>
        <w:jc w:val="left"/>
        <w:pPrChange w:id="11321" w:author="Gary Sullivan" w:date="2022-11-19T19:08:00Z">
          <w:pPr>
            <w:pStyle w:val="List"/>
            <w:numPr>
              <w:numId w:val="10"/>
            </w:numPr>
            <w:tabs>
              <w:tab w:val="num" w:pos="999"/>
            </w:tabs>
            <w:snapToGrid w:val="0"/>
            <w:spacing w:before="40"/>
            <w:ind w:left="567" w:firstLine="0"/>
          </w:pPr>
        </w:pPrChange>
      </w:pPr>
      <w:r>
        <w:t>Edouard François (Technicolor SA – FR)</w:t>
      </w:r>
    </w:p>
    <w:p w14:paraId="2D4FE269" w14:textId="77777777" w:rsidR="00994333" w:rsidRDefault="00994333">
      <w:pPr>
        <w:pStyle w:val="List"/>
        <w:numPr>
          <w:ilvl w:val="0"/>
          <w:numId w:val="10"/>
        </w:numPr>
        <w:tabs>
          <w:tab w:val="clear" w:pos="999"/>
          <w:tab w:val="left" w:pos="576"/>
        </w:tabs>
        <w:snapToGrid w:val="0"/>
        <w:spacing w:before="40"/>
        <w:ind w:left="576" w:hanging="576"/>
        <w:jc w:val="left"/>
        <w:pPrChange w:id="11322" w:author="Gary Sullivan" w:date="2022-11-19T19:08:00Z">
          <w:pPr>
            <w:pStyle w:val="List"/>
            <w:numPr>
              <w:numId w:val="10"/>
            </w:numPr>
            <w:tabs>
              <w:tab w:val="num" w:pos="999"/>
            </w:tabs>
            <w:snapToGrid w:val="0"/>
            <w:spacing w:before="40"/>
            <w:ind w:left="567" w:firstLine="0"/>
          </w:pPr>
        </w:pPrChange>
      </w:pPr>
      <w:r>
        <w:t>Franck Galpin (InterDigital – FR)</w:t>
      </w:r>
    </w:p>
    <w:p w14:paraId="6CADA32B" w14:textId="77777777" w:rsidR="00994333" w:rsidRDefault="00994333">
      <w:pPr>
        <w:pStyle w:val="List"/>
        <w:numPr>
          <w:ilvl w:val="0"/>
          <w:numId w:val="10"/>
        </w:numPr>
        <w:tabs>
          <w:tab w:val="clear" w:pos="999"/>
          <w:tab w:val="left" w:pos="576"/>
        </w:tabs>
        <w:snapToGrid w:val="0"/>
        <w:spacing w:before="40"/>
        <w:ind w:left="576" w:hanging="576"/>
        <w:jc w:val="left"/>
        <w:pPrChange w:id="11323" w:author="Gary Sullivan" w:date="2022-11-19T19:08:00Z">
          <w:pPr>
            <w:pStyle w:val="List"/>
            <w:numPr>
              <w:numId w:val="10"/>
            </w:numPr>
            <w:tabs>
              <w:tab w:val="num" w:pos="999"/>
            </w:tabs>
            <w:snapToGrid w:val="0"/>
            <w:spacing w:before="40"/>
            <w:ind w:left="567" w:firstLine="0"/>
          </w:pPr>
        </w:pPrChange>
      </w:pPr>
      <w:r>
        <w:t>Patrick Garus (Qualcomm – US)</w:t>
      </w:r>
    </w:p>
    <w:p w14:paraId="5C599E55" w14:textId="77777777" w:rsidR="00994333" w:rsidRDefault="00994333">
      <w:pPr>
        <w:pStyle w:val="List"/>
        <w:numPr>
          <w:ilvl w:val="0"/>
          <w:numId w:val="10"/>
        </w:numPr>
        <w:tabs>
          <w:tab w:val="clear" w:pos="999"/>
          <w:tab w:val="left" w:pos="576"/>
        </w:tabs>
        <w:snapToGrid w:val="0"/>
        <w:spacing w:before="40"/>
        <w:ind w:left="576" w:hanging="576"/>
        <w:jc w:val="left"/>
        <w:pPrChange w:id="11324" w:author="Gary Sullivan" w:date="2022-11-19T19:08:00Z">
          <w:pPr>
            <w:pStyle w:val="List"/>
            <w:numPr>
              <w:numId w:val="10"/>
            </w:numPr>
            <w:tabs>
              <w:tab w:val="num" w:pos="999"/>
            </w:tabs>
            <w:snapToGrid w:val="0"/>
            <w:spacing w:before="40"/>
            <w:ind w:left="567" w:firstLine="0"/>
          </w:pPr>
        </w:pPrChange>
      </w:pPr>
      <w:r>
        <w:t>Ramin Ghaznavi-Youvalari (Nokia – FI)</w:t>
      </w:r>
    </w:p>
    <w:p w14:paraId="751C0A80" w14:textId="77777777" w:rsidR="00994333" w:rsidRDefault="00994333">
      <w:pPr>
        <w:pStyle w:val="List"/>
        <w:numPr>
          <w:ilvl w:val="0"/>
          <w:numId w:val="10"/>
        </w:numPr>
        <w:tabs>
          <w:tab w:val="clear" w:pos="999"/>
          <w:tab w:val="left" w:pos="576"/>
        </w:tabs>
        <w:snapToGrid w:val="0"/>
        <w:spacing w:before="40"/>
        <w:ind w:left="576" w:hanging="576"/>
        <w:jc w:val="left"/>
        <w:pPrChange w:id="11325" w:author="Gary Sullivan" w:date="2022-11-19T19:08:00Z">
          <w:pPr>
            <w:pStyle w:val="List"/>
            <w:numPr>
              <w:numId w:val="10"/>
            </w:numPr>
            <w:tabs>
              <w:tab w:val="num" w:pos="999"/>
            </w:tabs>
            <w:snapToGrid w:val="0"/>
            <w:spacing w:before="40"/>
            <w:ind w:left="567" w:firstLine="0"/>
          </w:pPr>
        </w:pPrChange>
      </w:pPr>
      <w:r>
        <w:t>Miska Matias Hannuksela (Nokia – FI)</w:t>
      </w:r>
    </w:p>
    <w:p w14:paraId="4FCBD8B8" w14:textId="77777777" w:rsidR="00994333" w:rsidRDefault="00994333">
      <w:pPr>
        <w:pStyle w:val="List"/>
        <w:numPr>
          <w:ilvl w:val="0"/>
          <w:numId w:val="10"/>
        </w:numPr>
        <w:tabs>
          <w:tab w:val="clear" w:pos="999"/>
          <w:tab w:val="left" w:pos="576"/>
        </w:tabs>
        <w:snapToGrid w:val="0"/>
        <w:spacing w:before="40"/>
        <w:ind w:left="576" w:hanging="576"/>
        <w:jc w:val="left"/>
        <w:pPrChange w:id="11326" w:author="Gary Sullivan" w:date="2022-11-19T19:08:00Z">
          <w:pPr>
            <w:pStyle w:val="List"/>
            <w:numPr>
              <w:numId w:val="10"/>
            </w:numPr>
            <w:tabs>
              <w:tab w:val="num" w:pos="999"/>
            </w:tabs>
            <w:snapToGrid w:val="0"/>
            <w:spacing w:before="40"/>
            <w:ind w:left="567" w:firstLine="0"/>
          </w:pPr>
        </w:pPrChange>
      </w:pPr>
      <w:r>
        <w:t>Yu-Wen Huang (MediaTek – US)</w:t>
      </w:r>
    </w:p>
    <w:p w14:paraId="5A45ED60" w14:textId="77777777" w:rsidR="00994333" w:rsidRDefault="00994333">
      <w:pPr>
        <w:pStyle w:val="List"/>
        <w:numPr>
          <w:ilvl w:val="0"/>
          <w:numId w:val="10"/>
        </w:numPr>
        <w:tabs>
          <w:tab w:val="clear" w:pos="999"/>
          <w:tab w:val="left" w:pos="576"/>
        </w:tabs>
        <w:snapToGrid w:val="0"/>
        <w:spacing w:before="40"/>
        <w:ind w:left="576" w:hanging="576"/>
        <w:jc w:val="left"/>
        <w:pPrChange w:id="11327" w:author="Gary Sullivan" w:date="2022-11-19T19:08:00Z">
          <w:pPr>
            <w:pStyle w:val="List"/>
            <w:numPr>
              <w:numId w:val="10"/>
            </w:numPr>
            <w:tabs>
              <w:tab w:val="num" w:pos="999"/>
            </w:tabs>
            <w:snapToGrid w:val="0"/>
            <w:spacing w:before="40"/>
            <w:ind w:left="567" w:firstLine="0"/>
          </w:pPr>
        </w:pPrChange>
      </w:pPr>
      <w:r>
        <w:t>Walt Husak (Dolby Labs – US)</w:t>
      </w:r>
    </w:p>
    <w:p w14:paraId="47B0503E" w14:textId="77777777" w:rsidR="00994333" w:rsidRDefault="00994333">
      <w:pPr>
        <w:pStyle w:val="List"/>
        <w:numPr>
          <w:ilvl w:val="0"/>
          <w:numId w:val="10"/>
        </w:numPr>
        <w:tabs>
          <w:tab w:val="clear" w:pos="999"/>
          <w:tab w:val="left" w:pos="576"/>
        </w:tabs>
        <w:snapToGrid w:val="0"/>
        <w:spacing w:before="40"/>
        <w:ind w:left="576" w:hanging="576"/>
        <w:jc w:val="left"/>
        <w:pPrChange w:id="11328" w:author="Gary Sullivan" w:date="2022-11-19T19:08:00Z">
          <w:pPr>
            <w:pStyle w:val="List"/>
            <w:numPr>
              <w:numId w:val="10"/>
            </w:numPr>
            <w:tabs>
              <w:tab w:val="num" w:pos="999"/>
            </w:tabs>
            <w:snapToGrid w:val="0"/>
            <w:spacing w:before="40"/>
            <w:ind w:left="567" w:firstLine="0"/>
          </w:pPr>
        </w:pPrChange>
      </w:pPr>
      <w:r>
        <w:t>Tomohiro Ikai (Sharp – JP)</w:t>
      </w:r>
    </w:p>
    <w:p w14:paraId="52034898" w14:textId="77777777" w:rsidR="00994333" w:rsidRDefault="00994333">
      <w:pPr>
        <w:pStyle w:val="List"/>
        <w:numPr>
          <w:ilvl w:val="0"/>
          <w:numId w:val="10"/>
        </w:numPr>
        <w:tabs>
          <w:tab w:val="clear" w:pos="999"/>
          <w:tab w:val="left" w:pos="576"/>
        </w:tabs>
        <w:snapToGrid w:val="0"/>
        <w:spacing w:before="40"/>
        <w:ind w:left="576" w:hanging="576"/>
        <w:jc w:val="left"/>
        <w:pPrChange w:id="11329" w:author="Gary Sullivan" w:date="2022-11-19T19:08:00Z">
          <w:pPr>
            <w:pStyle w:val="List"/>
            <w:numPr>
              <w:numId w:val="10"/>
            </w:numPr>
            <w:tabs>
              <w:tab w:val="num" w:pos="999"/>
            </w:tabs>
            <w:snapToGrid w:val="0"/>
            <w:spacing w:before="40"/>
            <w:ind w:left="567" w:firstLine="0"/>
          </w:pPr>
        </w:pPrChange>
      </w:pPr>
      <w:r>
        <w:t>Masaru Ikeda (Sony – JP)</w:t>
      </w:r>
    </w:p>
    <w:p w14:paraId="6304C28A" w14:textId="77777777" w:rsidR="00994333" w:rsidRDefault="00994333">
      <w:pPr>
        <w:pStyle w:val="List"/>
        <w:numPr>
          <w:ilvl w:val="0"/>
          <w:numId w:val="10"/>
        </w:numPr>
        <w:tabs>
          <w:tab w:val="clear" w:pos="999"/>
          <w:tab w:val="left" w:pos="576"/>
        </w:tabs>
        <w:snapToGrid w:val="0"/>
        <w:spacing w:before="40"/>
        <w:ind w:left="576" w:hanging="576"/>
        <w:jc w:val="left"/>
        <w:pPrChange w:id="11330" w:author="Gary Sullivan" w:date="2022-11-19T19:08:00Z">
          <w:pPr>
            <w:pStyle w:val="List"/>
            <w:numPr>
              <w:numId w:val="10"/>
            </w:numPr>
            <w:tabs>
              <w:tab w:val="num" w:pos="999"/>
            </w:tabs>
            <w:snapToGrid w:val="0"/>
            <w:spacing w:before="40"/>
            <w:ind w:left="567" w:firstLine="0"/>
          </w:pPr>
        </w:pPrChange>
      </w:pPr>
      <w:r>
        <w:t>Shunsuke Iwamura (NHK – JP)</w:t>
      </w:r>
    </w:p>
    <w:p w14:paraId="48A8015F" w14:textId="77777777" w:rsidR="00994333" w:rsidRDefault="00994333">
      <w:pPr>
        <w:pStyle w:val="List"/>
        <w:numPr>
          <w:ilvl w:val="0"/>
          <w:numId w:val="10"/>
        </w:numPr>
        <w:tabs>
          <w:tab w:val="clear" w:pos="999"/>
          <w:tab w:val="left" w:pos="576"/>
        </w:tabs>
        <w:snapToGrid w:val="0"/>
        <w:spacing w:before="40"/>
        <w:ind w:left="576" w:hanging="576"/>
        <w:jc w:val="left"/>
        <w:pPrChange w:id="11331" w:author="Gary Sullivan" w:date="2022-11-19T19:08:00Z">
          <w:pPr>
            <w:pStyle w:val="List"/>
            <w:numPr>
              <w:numId w:val="10"/>
            </w:numPr>
            <w:tabs>
              <w:tab w:val="num" w:pos="999"/>
            </w:tabs>
            <w:snapToGrid w:val="0"/>
            <w:spacing w:before="40"/>
            <w:ind w:left="567" w:firstLine="0"/>
          </w:pPr>
        </w:pPrChange>
      </w:pPr>
      <w:r>
        <w:t>Hyeongmun Jang (LG Electronics – KR)</w:t>
      </w:r>
    </w:p>
    <w:p w14:paraId="70498029" w14:textId="7EAF35BF" w:rsidR="00994333" w:rsidRDefault="00994333">
      <w:pPr>
        <w:pStyle w:val="List"/>
        <w:numPr>
          <w:ilvl w:val="0"/>
          <w:numId w:val="10"/>
        </w:numPr>
        <w:tabs>
          <w:tab w:val="clear" w:pos="999"/>
          <w:tab w:val="left" w:pos="576"/>
        </w:tabs>
        <w:snapToGrid w:val="0"/>
        <w:spacing w:before="40"/>
        <w:ind w:left="576" w:hanging="576"/>
        <w:jc w:val="left"/>
        <w:pPrChange w:id="11332" w:author="Gary Sullivan" w:date="2022-11-19T19:08:00Z">
          <w:pPr>
            <w:pStyle w:val="List"/>
            <w:numPr>
              <w:numId w:val="10"/>
            </w:numPr>
            <w:tabs>
              <w:tab w:val="num" w:pos="999"/>
            </w:tabs>
            <w:snapToGrid w:val="0"/>
            <w:spacing w:before="40"/>
            <w:ind w:left="567" w:firstLine="0"/>
          </w:pPr>
        </w:pPrChange>
      </w:pPr>
      <w:r>
        <w:t>Ikram Jumaku</w:t>
      </w:r>
      <w:r w:rsidR="00A214AD">
        <w:t>l</w:t>
      </w:r>
      <w:r>
        <w:t>yyev (Qualcomm – US)</w:t>
      </w:r>
    </w:p>
    <w:p w14:paraId="4EC69F40" w14:textId="77777777" w:rsidR="00994333" w:rsidRDefault="00994333">
      <w:pPr>
        <w:pStyle w:val="List"/>
        <w:numPr>
          <w:ilvl w:val="0"/>
          <w:numId w:val="10"/>
        </w:numPr>
        <w:tabs>
          <w:tab w:val="clear" w:pos="999"/>
          <w:tab w:val="left" w:pos="576"/>
        </w:tabs>
        <w:snapToGrid w:val="0"/>
        <w:spacing w:before="40"/>
        <w:ind w:left="576" w:hanging="576"/>
        <w:jc w:val="left"/>
        <w:pPrChange w:id="11333" w:author="Gary Sullivan" w:date="2022-11-19T19:08:00Z">
          <w:pPr>
            <w:pStyle w:val="List"/>
            <w:numPr>
              <w:numId w:val="10"/>
            </w:numPr>
            <w:tabs>
              <w:tab w:val="num" w:pos="999"/>
            </w:tabs>
            <w:snapToGrid w:val="0"/>
            <w:spacing w:before="40"/>
            <w:ind w:left="567" w:firstLine="0"/>
          </w:pPr>
        </w:pPrChange>
      </w:pPr>
      <w:r>
        <w:t>Kei Kawamura (KDDI – JP)</w:t>
      </w:r>
    </w:p>
    <w:p w14:paraId="34D84BEB" w14:textId="77777777" w:rsidR="00994333" w:rsidRDefault="00994333">
      <w:pPr>
        <w:pStyle w:val="List"/>
        <w:numPr>
          <w:ilvl w:val="0"/>
          <w:numId w:val="10"/>
        </w:numPr>
        <w:tabs>
          <w:tab w:val="clear" w:pos="999"/>
          <w:tab w:val="left" w:pos="576"/>
        </w:tabs>
        <w:snapToGrid w:val="0"/>
        <w:spacing w:before="40"/>
        <w:ind w:left="576" w:hanging="576"/>
        <w:jc w:val="left"/>
        <w:pPrChange w:id="11334" w:author="Gary Sullivan" w:date="2022-11-19T19:08:00Z">
          <w:pPr>
            <w:pStyle w:val="List"/>
            <w:numPr>
              <w:numId w:val="10"/>
            </w:numPr>
            <w:tabs>
              <w:tab w:val="num" w:pos="999"/>
            </w:tabs>
            <w:snapToGrid w:val="0"/>
            <w:spacing w:before="40"/>
            <w:ind w:left="567" w:firstLine="0"/>
          </w:pPr>
        </w:pPrChange>
      </w:pPr>
      <w:r>
        <w:t>Steve Keating (Sony – JP)</w:t>
      </w:r>
    </w:p>
    <w:p w14:paraId="68E53EE6" w14:textId="77777777" w:rsidR="00994333" w:rsidRDefault="00994333">
      <w:pPr>
        <w:pStyle w:val="List"/>
        <w:numPr>
          <w:ilvl w:val="0"/>
          <w:numId w:val="10"/>
        </w:numPr>
        <w:tabs>
          <w:tab w:val="clear" w:pos="999"/>
          <w:tab w:val="left" w:pos="576"/>
        </w:tabs>
        <w:snapToGrid w:val="0"/>
        <w:spacing w:before="40"/>
        <w:ind w:left="576" w:hanging="576"/>
        <w:jc w:val="left"/>
        <w:pPrChange w:id="11335" w:author="Gary Sullivan" w:date="2022-11-19T19:08:00Z">
          <w:pPr>
            <w:pStyle w:val="List"/>
            <w:numPr>
              <w:numId w:val="10"/>
            </w:numPr>
            <w:tabs>
              <w:tab w:val="num" w:pos="999"/>
            </w:tabs>
            <w:snapToGrid w:val="0"/>
            <w:spacing w:before="40"/>
            <w:ind w:left="567" w:firstLine="0"/>
          </w:pPr>
        </w:pPrChange>
      </w:pPr>
      <w:r>
        <w:t>Yoshitaka Kidani (KDDI – JP)</w:t>
      </w:r>
    </w:p>
    <w:p w14:paraId="3DAAF72A" w14:textId="77777777" w:rsidR="00994333" w:rsidRDefault="00994333">
      <w:pPr>
        <w:pStyle w:val="List"/>
        <w:numPr>
          <w:ilvl w:val="0"/>
          <w:numId w:val="10"/>
        </w:numPr>
        <w:tabs>
          <w:tab w:val="clear" w:pos="999"/>
          <w:tab w:val="left" w:pos="576"/>
        </w:tabs>
        <w:snapToGrid w:val="0"/>
        <w:spacing w:before="40"/>
        <w:ind w:left="576" w:hanging="576"/>
        <w:jc w:val="left"/>
        <w:pPrChange w:id="11336" w:author="Gary Sullivan" w:date="2022-11-19T19:08:00Z">
          <w:pPr>
            <w:pStyle w:val="List"/>
            <w:numPr>
              <w:numId w:val="10"/>
            </w:numPr>
            <w:tabs>
              <w:tab w:val="num" w:pos="999"/>
            </w:tabs>
            <w:snapToGrid w:val="0"/>
            <w:spacing w:before="40"/>
            <w:ind w:left="567" w:firstLine="0"/>
          </w:pPr>
        </w:pPrChange>
      </w:pPr>
      <w:r>
        <w:t>Bumyoon Kim (SKKU – KR)</w:t>
      </w:r>
    </w:p>
    <w:p w14:paraId="62D8D887" w14:textId="77777777" w:rsidR="00994333" w:rsidRDefault="00994333">
      <w:pPr>
        <w:pStyle w:val="List"/>
        <w:numPr>
          <w:ilvl w:val="0"/>
          <w:numId w:val="10"/>
        </w:numPr>
        <w:tabs>
          <w:tab w:val="clear" w:pos="999"/>
          <w:tab w:val="left" w:pos="576"/>
        </w:tabs>
        <w:snapToGrid w:val="0"/>
        <w:spacing w:before="40"/>
        <w:ind w:left="576" w:hanging="576"/>
        <w:jc w:val="left"/>
        <w:pPrChange w:id="11337" w:author="Gary Sullivan" w:date="2022-11-19T19:08:00Z">
          <w:pPr>
            <w:pStyle w:val="List"/>
            <w:numPr>
              <w:numId w:val="10"/>
            </w:numPr>
            <w:tabs>
              <w:tab w:val="num" w:pos="999"/>
            </w:tabs>
            <w:snapToGrid w:val="0"/>
            <w:spacing w:before="40"/>
            <w:ind w:left="567" w:firstLine="0"/>
          </w:pPr>
        </w:pPrChange>
      </w:pPr>
      <w:r>
        <w:t>Dong Cheol Kim (Wilus – KR)</w:t>
      </w:r>
    </w:p>
    <w:p w14:paraId="33F79DD1" w14:textId="77777777" w:rsidR="00994333" w:rsidRDefault="00994333">
      <w:pPr>
        <w:pStyle w:val="List"/>
        <w:numPr>
          <w:ilvl w:val="0"/>
          <w:numId w:val="10"/>
        </w:numPr>
        <w:tabs>
          <w:tab w:val="clear" w:pos="999"/>
          <w:tab w:val="left" w:pos="576"/>
        </w:tabs>
        <w:snapToGrid w:val="0"/>
        <w:spacing w:before="40"/>
        <w:ind w:left="576" w:hanging="576"/>
        <w:jc w:val="left"/>
        <w:pPrChange w:id="11338" w:author="Gary Sullivan" w:date="2022-11-19T19:08:00Z">
          <w:pPr>
            <w:pStyle w:val="List"/>
            <w:numPr>
              <w:numId w:val="10"/>
            </w:numPr>
            <w:tabs>
              <w:tab w:val="num" w:pos="999"/>
            </w:tabs>
            <w:snapToGrid w:val="0"/>
            <w:spacing w:before="40"/>
            <w:ind w:left="567" w:firstLine="0"/>
          </w:pPr>
        </w:pPrChange>
      </w:pPr>
      <w:r>
        <w:t>Donghyun Kim (ETRI – KR)</w:t>
      </w:r>
    </w:p>
    <w:p w14:paraId="3D6E2E8C" w14:textId="77777777" w:rsidR="00994333" w:rsidRDefault="00994333">
      <w:pPr>
        <w:pStyle w:val="List"/>
        <w:numPr>
          <w:ilvl w:val="0"/>
          <w:numId w:val="10"/>
        </w:numPr>
        <w:tabs>
          <w:tab w:val="clear" w:pos="999"/>
          <w:tab w:val="left" w:pos="576"/>
        </w:tabs>
        <w:snapToGrid w:val="0"/>
        <w:spacing w:before="40"/>
        <w:ind w:left="576" w:hanging="576"/>
        <w:jc w:val="left"/>
        <w:pPrChange w:id="11339" w:author="Gary Sullivan" w:date="2022-11-19T19:08:00Z">
          <w:pPr>
            <w:pStyle w:val="List"/>
            <w:numPr>
              <w:numId w:val="10"/>
            </w:numPr>
            <w:tabs>
              <w:tab w:val="num" w:pos="999"/>
            </w:tabs>
            <w:snapToGrid w:val="0"/>
            <w:spacing w:before="40"/>
            <w:ind w:left="567" w:firstLine="0"/>
          </w:pPr>
        </w:pPrChange>
      </w:pPr>
      <w:r>
        <w:t>Jae-Gon Kim (Korea Aerosp. Univ. – KR)</w:t>
      </w:r>
    </w:p>
    <w:p w14:paraId="46FC7F9C" w14:textId="77777777" w:rsidR="00994333" w:rsidRDefault="00994333">
      <w:pPr>
        <w:pStyle w:val="List"/>
        <w:numPr>
          <w:ilvl w:val="0"/>
          <w:numId w:val="10"/>
        </w:numPr>
        <w:tabs>
          <w:tab w:val="clear" w:pos="999"/>
          <w:tab w:val="left" w:pos="576"/>
        </w:tabs>
        <w:snapToGrid w:val="0"/>
        <w:spacing w:before="40"/>
        <w:ind w:left="576" w:hanging="576"/>
        <w:jc w:val="left"/>
        <w:pPrChange w:id="11340" w:author="Gary Sullivan" w:date="2022-11-19T19:08:00Z">
          <w:pPr>
            <w:pStyle w:val="List"/>
            <w:numPr>
              <w:numId w:val="10"/>
            </w:numPr>
            <w:tabs>
              <w:tab w:val="num" w:pos="999"/>
            </w:tabs>
            <w:snapToGrid w:val="0"/>
            <w:spacing w:before="40"/>
            <w:ind w:left="567" w:firstLine="0"/>
          </w:pPr>
        </w:pPrChange>
      </w:pPr>
      <w:r>
        <w:t>Jongho Kim (ETRI – KR)</w:t>
      </w:r>
    </w:p>
    <w:p w14:paraId="5FB859D6" w14:textId="77777777" w:rsidR="00994333" w:rsidRDefault="00994333">
      <w:pPr>
        <w:pStyle w:val="List"/>
        <w:numPr>
          <w:ilvl w:val="0"/>
          <w:numId w:val="10"/>
        </w:numPr>
        <w:tabs>
          <w:tab w:val="clear" w:pos="999"/>
          <w:tab w:val="left" w:pos="576"/>
        </w:tabs>
        <w:snapToGrid w:val="0"/>
        <w:spacing w:before="40"/>
        <w:ind w:left="576" w:hanging="576"/>
        <w:jc w:val="left"/>
        <w:pPrChange w:id="11341" w:author="Gary Sullivan" w:date="2022-11-19T19:08:00Z">
          <w:pPr>
            <w:pStyle w:val="List"/>
            <w:numPr>
              <w:numId w:val="10"/>
            </w:numPr>
            <w:tabs>
              <w:tab w:val="num" w:pos="999"/>
            </w:tabs>
            <w:snapToGrid w:val="0"/>
            <w:spacing w:before="40"/>
            <w:ind w:left="567" w:firstLine="0"/>
          </w:pPr>
        </w:pPrChange>
      </w:pPr>
      <w:r>
        <w:t>Joo Young Kim (KT – KR)</w:t>
      </w:r>
    </w:p>
    <w:p w14:paraId="3E5B6299" w14:textId="77777777" w:rsidR="00994333" w:rsidRDefault="00994333">
      <w:pPr>
        <w:pStyle w:val="List"/>
        <w:numPr>
          <w:ilvl w:val="0"/>
          <w:numId w:val="10"/>
        </w:numPr>
        <w:tabs>
          <w:tab w:val="clear" w:pos="999"/>
          <w:tab w:val="left" w:pos="576"/>
        </w:tabs>
        <w:snapToGrid w:val="0"/>
        <w:spacing w:before="40"/>
        <w:ind w:left="576" w:hanging="576"/>
        <w:jc w:val="left"/>
        <w:pPrChange w:id="11342" w:author="Gary Sullivan" w:date="2022-11-19T19:08:00Z">
          <w:pPr>
            <w:pStyle w:val="List"/>
            <w:numPr>
              <w:numId w:val="10"/>
            </w:numPr>
            <w:tabs>
              <w:tab w:val="num" w:pos="999"/>
            </w:tabs>
            <w:snapToGrid w:val="0"/>
            <w:spacing w:before="40"/>
            <w:ind w:left="567" w:firstLine="0"/>
          </w:pPr>
        </w:pPrChange>
      </w:pPr>
      <w:r>
        <w:t>Kyungyong Kim (Wilus – KR)</w:t>
      </w:r>
    </w:p>
    <w:p w14:paraId="52E26B16" w14:textId="6733EC79" w:rsidR="00994333" w:rsidRDefault="00994333">
      <w:pPr>
        <w:pStyle w:val="List"/>
        <w:numPr>
          <w:ilvl w:val="0"/>
          <w:numId w:val="10"/>
        </w:numPr>
        <w:tabs>
          <w:tab w:val="clear" w:pos="999"/>
          <w:tab w:val="left" w:pos="576"/>
        </w:tabs>
        <w:snapToGrid w:val="0"/>
        <w:spacing w:before="40"/>
        <w:ind w:left="576" w:hanging="576"/>
        <w:jc w:val="left"/>
        <w:pPrChange w:id="11343" w:author="Gary Sullivan" w:date="2022-11-19T19:08:00Z">
          <w:pPr>
            <w:pStyle w:val="List"/>
            <w:numPr>
              <w:numId w:val="10"/>
            </w:numPr>
            <w:tabs>
              <w:tab w:val="num" w:pos="999"/>
            </w:tabs>
            <w:snapToGrid w:val="0"/>
            <w:spacing w:before="40"/>
            <w:ind w:left="567" w:firstLine="0"/>
          </w:pPr>
        </w:pPrChange>
      </w:pPr>
      <w:r>
        <w:t>Namuk Kim (Media</w:t>
      </w:r>
      <w:r w:rsidR="005E0337">
        <w:t>E</w:t>
      </w:r>
      <w:r>
        <w:t>xcel – KR)</w:t>
      </w:r>
    </w:p>
    <w:p w14:paraId="53330D39" w14:textId="77777777" w:rsidR="00994333" w:rsidRDefault="00994333">
      <w:pPr>
        <w:pStyle w:val="List"/>
        <w:numPr>
          <w:ilvl w:val="0"/>
          <w:numId w:val="10"/>
        </w:numPr>
        <w:tabs>
          <w:tab w:val="clear" w:pos="999"/>
          <w:tab w:val="left" w:pos="576"/>
        </w:tabs>
        <w:snapToGrid w:val="0"/>
        <w:spacing w:before="40"/>
        <w:ind w:left="576" w:hanging="576"/>
        <w:jc w:val="left"/>
        <w:pPrChange w:id="11344" w:author="Gary Sullivan" w:date="2022-11-19T19:08:00Z">
          <w:pPr>
            <w:pStyle w:val="List"/>
            <w:numPr>
              <w:numId w:val="10"/>
            </w:numPr>
            <w:tabs>
              <w:tab w:val="num" w:pos="999"/>
            </w:tabs>
            <w:snapToGrid w:val="0"/>
            <w:spacing w:before="40"/>
            <w:ind w:left="567" w:firstLine="0"/>
          </w:pPr>
        </w:pPrChange>
      </w:pPr>
      <w:r>
        <w:t>Seung-Hwan Kim (LG Electronics – US)</w:t>
      </w:r>
    </w:p>
    <w:p w14:paraId="688F2290" w14:textId="77777777" w:rsidR="00994333" w:rsidRDefault="00994333">
      <w:pPr>
        <w:pStyle w:val="List"/>
        <w:numPr>
          <w:ilvl w:val="0"/>
          <w:numId w:val="10"/>
        </w:numPr>
        <w:tabs>
          <w:tab w:val="clear" w:pos="999"/>
          <w:tab w:val="left" w:pos="576"/>
        </w:tabs>
        <w:snapToGrid w:val="0"/>
        <w:spacing w:before="40"/>
        <w:ind w:left="576" w:hanging="576"/>
        <w:jc w:val="left"/>
        <w:pPrChange w:id="11345" w:author="Gary Sullivan" w:date="2022-11-19T19:08:00Z">
          <w:pPr>
            <w:pStyle w:val="List"/>
            <w:numPr>
              <w:numId w:val="10"/>
            </w:numPr>
            <w:tabs>
              <w:tab w:val="num" w:pos="999"/>
            </w:tabs>
            <w:snapToGrid w:val="0"/>
            <w:spacing w:before="40"/>
            <w:ind w:left="567" w:firstLine="0"/>
          </w:pPr>
        </w:pPrChange>
      </w:pPr>
      <w:r>
        <w:t>Youngseng Kim (Dankook Univ. – KR)</w:t>
      </w:r>
    </w:p>
    <w:p w14:paraId="562DECDE" w14:textId="77777777" w:rsidR="00994333" w:rsidRDefault="00994333">
      <w:pPr>
        <w:pStyle w:val="List"/>
        <w:numPr>
          <w:ilvl w:val="0"/>
          <w:numId w:val="10"/>
        </w:numPr>
        <w:tabs>
          <w:tab w:val="clear" w:pos="999"/>
          <w:tab w:val="left" w:pos="576"/>
        </w:tabs>
        <w:snapToGrid w:val="0"/>
        <w:spacing w:before="40"/>
        <w:ind w:left="576" w:hanging="576"/>
        <w:jc w:val="left"/>
        <w:pPrChange w:id="11346" w:author="Gary Sullivan" w:date="2022-11-19T19:08:00Z">
          <w:pPr>
            <w:pStyle w:val="List"/>
            <w:numPr>
              <w:numId w:val="10"/>
            </w:numPr>
            <w:tabs>
              <w:tab w:val="num" w:pos="999"/>
            </w:tabs>
            <w:snapToGrid w:val="0"/>
            <w:spacing w:before="40"/>
            <w:ind w:left="567" w:firstLine="0"/>
          </w:pPr>
        </w:pPrChange>
      </w:pPr>
      <w:r>
        <w:t>Jani Lainema (Nokia – FI)</w:t>
      </w:r>
    </w:p>
    <w:p w14:paraId="3AE4D279" w14:textId="77777777" w:rsidR="00994333" w:rsidRDefault="00994333">
      <w:pPr>
        <w:pStyle w:val="List"/>
        <w:numPr>
          <w:ilvl w:val="0"/>
          <w:numId w:val="10"/>
        </w:numPr>
        <w:tabs>
          <w:tab w:val="clear" w:pos="999"/>
          <w:tab w:val="left" w:pos="576"/>
        </w:tabs>
        <w:snapToGrid w:val="0"/>
        <w:spacing w:before="40"/>
        <w:ind w:left="576" w:hanging="576"/>
        <w:jc w:val="left"/>
        <w:pPrChange w:id="11347" w:author="Gary Sullivan" w:date="2022-11-19T19:08:00Z">
          <w:pPr>
            <w:pStyle w:val="List"/>
            <w:numPr>
              <w:numId w:val="10"/>
            </w:numPr>
            <w:tabs>
              <w:tab w:val="num" w:pos="999"/>
            </w:tabs>
            <w:snapToGrid w:val="0"/>
            <w:spacing w:before="40"/>
            <w:ind w:left="567" w:firstLine="0"/>
          </w:pPr>
        </w:pPrChange>
      </w:pPr>
      <w:r>
        <w:t>Fabrice Le Léannec (Xiaomi – FR)</w:t>
      </w:r>
    </w:p>
    <w:p w14:paraId="776B2CEB" w14:textId="77777777" w:rsidR="00994333" w:rsidRDefault="00994333">
      <w:pPr>
        <w:pStyle w:val="List"/>
        <w:numPr>
          <w:ilvl w:val="0"/>
          <w:numId w:val="10"/>
        </w:numPr>
        <w:tabs>
          <w:tab w:val="clear" w:pos="999"/>
          <w:tab w:val="left" w:pos="576"/>
        </w:tabs>
        <w:snapToGrid w:val="0"/>
        <w:spacing w:before="40"/>
        <w:ind w:left="576" w:hanging="576"/>
        <w:jc w:val="left"/>
        <w:pPrChange w:id="11348" w:author="Gary Sullivan" w:date="2022-11-19T19:08:00Z">
          <w:pPr>
            <w:pStyle w:val="List"/>
            <w:numPr>
              <w:numId w:val="10"/>
            </w:numPr>
            <w:tabs>
              <w:tab w:val="num" w:pos="999"/>
            </w:tabs>
            <w:snapToGrid w:val="0"/>
            <w:spacing w:before="40"/>
            <w:ind w:left="567" w:firstLine="0"/>
          </w:pPr>
        </w:pPrChange>
      </w:pPr>
      <w:r>
        <w:t>Brian Lee (Dolby Labs – US)</w:t>
      </w:r>
    </w:p>
    <w:p w14:paraId="65A71FB7" w14:textId="77777777" w:rsidR="00994333" w:rsidRDefault="00994333">
      <w:pPr>
        <w:pStyle w:val="List"/>
        <w:numPr>
          <w:ilvl w:val="0"/>
          <w:numId w:val="10"/>
        </w:numPr>
        <w:tabs>
          <w:tab w:val="clear" w:pos="999"/>
          <w:tab w:val="left" w:pos="576"/>
        </w:tabs>
        <w:snapToGrid w:val="0"/>
        <w:spacing w:before="40"/>
        <w:ind w:left="576" w:hanging="576"/>
        <w:jc w:val="left"/>
        <w:pPrChange w:id="11349" w:author="Gary Sullivan" w:date="2022-11-19T19:08:00Z">
          <w:pPr>
            <w:pStyle w:val="List"/>
            <w:numPr>
              <w:numId w:val="10"/>
            </w:numPr>
            <w:tabs>
              <w:tab w:val="num" w:pos="999"/>
            </w:tabs>
            <w:snapToGrid w:val="0"/>
            <w:spacing w:before="40"/>
            <w:ind w:left="567" w:firstLine="0"/>
          </w:pPr>
        </w:pPrChange>
      </w:pPr>
      <w:r>
        <w:t>Minhun Lee (Kwangwoon Univ. – KR)</w:t>
      </w:r>
    </w:p>
    <w:p w14:paraId="5778A27F" w14:textId="77777777" w:rsidR="00994333" w:rsidRDefault="00994333">
      <w:pPr>
        <w:pStyle w:val="List"/>
        <w:numPr>
          <w:ilvl w:val="0"/>
          <w:numId w:val="10"/>
        </w:numPr>
        <w:tabs>
          <w:tab w:val="clear" w:pos="999"/>
          <w:tab w:val="left" w:pos="576"/>
        </w:tabs>
        <w:snapToGrid w:val="0"/>
        <w:spacing w:before="40"/>
        <w:ind w:left="576" w:hanging="576"/>
        <w:jc w:val="left"/>
        <w:pPrChange w:id="11350" w:author="Gary Sullivan" w:date="2022-11-19T19:08:00Z">
          <w:pPr>
            <w:pStyle w:val="List"/>
            <w:numPr>
              <w:numId w:val="10"/>
            </w:numPr>
            <w:tabs>
              <w:tab w:val="num" w:pos="999"/>
            </w:tabs>
            <w:snapToGrid w:val="0"/>
            <w:spacing w:before="40"/>
            <w:ind w:left="567" w:firstLine="0"/>
          </w:pPr>
        </w:pPrChange>
      </w:pPr>
      <w:r>
        <w:t>Shawmin Lei (MediaTek – US)</w:t>
      </w:r>
    </w:p>
    <w:p w14:paraId="49FEB502" w14:textId="77777777" w:rsidR="00994333" w:rsidRDefault="00994333">
      <w:pPr>
        <w:pStyle w:val="List"/>
        <w:numPr>
          <w:ilvl w:val="0"/>
          <w:numId w:val="10"/>
        </w:numPr>
        <w:tabs>
          <w:tab w:val="clear" w:pos="999"/>
          <w:tab w:val="left" w:pos="576"/>
        </w:tabs>
        <w:snapToGrid w:val="0"/>
        <w:spacing w:before="40"/>
        <w:ind w:left="576" w:hanging="576"/>
        <w:jc w:val="left"/>
        <w:pPrChange w:id="11351" w:author="Gary Sullivan" w:date="2022-11-19T19:08:00Z">
          <w:pPr>
            <w:pStyle w:val="List"/>
            <w:numPr>
              <w:numId w:val="10"/>
            </w:numPr>
            <w:tabs>
              <w:tab w:val="num" w:pos="999"/>
            </w:tabs>
            <w:snapToGrid w:val="0"/>
            <w:spacing w:before="40"/>
            <w:ind w:left="567" w:firstLine="0"/>
          </w:pPr>
        </w:pPrChange>
      </w:pPr>
      <w:r>
        <w:t>Ru Ling Liao (Alibaba – CN)</w:t>
      </w:r>
    </w:p>
    <w:p w14:paraId="4B72E385" w14:textId="77777777" w:rsidR="00994333" w:rsidRDefault="00994333">
      <w:pPr>
        <w:pStyle w:val="List"/>
        <w:numPr>
          <w:ilvl w:val="0"/>
          <w:numId w:val="10"/>
        </w:numPr>
        <w:tabs>
          <w:tab w:val="clear" w:pos="999"/>
          <w:tab w:val="left" w:pos="576"/>
        </w:tabs>
        <w:snapToGrid w:val="0"/>
        <w:spacing w:before="40"/>
        <w:ind w:left="576" w:hanging="576"/>
        <w:jc w:val="left"/>
        <w:pPrChange w:id="11352" w:author="Gary Sullivan" w:date="2022-11-19T19:08:00Z">
          <w:pPr>
            <w:pStyle w:val="List"/>
            <w:numPr>
              <w:numId w:val="10"/>
            </w:numPr>
            <w:tabs>
              <w:tab w:val="num" w:pos="999"/>
            </w:tabs>
            <w:snapToGrid w:val="0"/>
            <w:spacing w:before="40"/>
            <w:ind w:left="567" w:firstLine="0"/>
          </w:pPr>
        </w:pPrChange>
      </w:pPr>
      <w:r>
        <w:t>Jaehyun Lim (LG Electronics – KR)</w:t>
      </w:r>
    </w:p>
    <w:p w14:paraId="118F3E56" w14:textId="77777777" w:rsidR="00994333" w:rsidRDefault="00994333">
      <w:pPr>
        <w:pStyle w:val="List"/>
        <w:numPr>
          <w:ilvl w:val="0"/>
          <w:numId w:val="10"/>
        </w:numPr>
        <w:tabs>
          <w:tab w:val="clear" w:pos="999"/>
          <w:tab w:val="left" w:pos="576"/>
        </w:tabs>
        <w:snapToGrid w:val="0"/>
        <w:spacing w:before="40"/>
        <w:ind w:left="576" w:hanging="576"/>
        <w:jc w:val="left"/>
        <w:pPrChange w:id="11353" w:author="Gary Sullivan" w:date="2022-11-19T19:08:00Z">
          <w:pPr>
            <w:pStyle w:val="List"/>
            <w:numPr>
              <w:numId w:val="10"/>
            </w:numPr>
            <w:tabs>
              <w:tab w:val="num" w:pos="999"/>
            </w:tabs>
            <w:snapToGrid w:val="0"/>
            <w:spacing w:before="40"/>
            <w:ind w:left="567" w:firstLine="0"/>
          </w:pPr>
        </w:pPrChange>
      </w:pPr>
      <w:r>
        <w:t>Sung-Chang Lim (ETRI – KR)</w:t>
      </w:r>
    </w:p>
    <w:p w14:paraId="3F5714A0" w14:textId="77777777" w:rsidR="00994333" w:rsidRDefault="00994333">
      <w:pPr>
        <w:pStyle w:val="List"/>
        <w:numPr>
          <w:ilvl w:val="0"/>
          <w:numId w:val="10"/>
        </w:numPr>
        <w:tabs>
          <w:tab w:val="clear" w:pos="999"/>
          <w:tab w:val="left" w:pos="576"/>
        </w:tabs>
        <w:snapToGrid w:val="0"/>
        <w:spacing w:before="40"/>
        <w:ind w:left="576" w:hanging="576"/>
        <w:jc w:val="left"/>
        <w:pPrChange w:id="11354" w:author="Gary Sullivan" w:date="2022-11-19T19:08:00Z">
          <w:pPr>
            <w:pStyle w:val="List"/>
            <w:numPr>
              <w:numId w:val="10"/>
            </w:numPr>
            <w:tabs>
              <w:tab w:val="num" w:pos="999"/>
            </w:tabs>
            <w:snapToGrid w:val="0"/>
            <w:spacing w:before="40"/>
            <w:ind w:left="567" w:firstLine="0"/>
          </w:pPr>
        </w:pPrChange>
      </w:pPr>
      <w:r>
        <w:t>Sung-Won Lim (KT – KR)</w:t>
      </w:r>
    </w:p>
    <w:p w14:paraId="0ABF1E7D" w14:textId="77777777" w:rsidR="00994333" w:rsidRDefault="00994333">
      <w:pPr>
        <w:pStyle w:val="List"/>
        <w:numPr>
          <w:ilvl w:val="0"/>
          <w:numId w:val="10"/>
        </w:numPr>
        <w:tabs>
          <w:tab w:val="clear" w:pos="999"/>
          <w:tab w:val="left" w:pos="576"/>
        </w:tabs>
        <w:snapToGrid w:val="0"/>
        <w:spacing w:before="40"/>
        <w:ind w:left="576" w:hanging="576"/>
        <w:jc w:val="left"/>
        <w:pPrChange w:id="11355" w:author="Gary Sullivan" w:date="2022-11-19T19:08:00Z">
          <w:pPr>
            <w:pStyle w:val="List"/>
            <w:numPr>
              <w:numId w:val="10"/>
            </w:numPr>
            <w:tabs>
              <w:tab w:val="num" w:pos="999"/>
            </w:tabs>
            <w:snapToGrid w:val="0"/>
            <w:spacing w:before="40"/>
            <w:ind w:left="567" w:firstLine="0"/>
          </w:pPr>
        </w:pPrChange>
      </w:pPr>
      <w:r>
        <w:t>Woong Lim (ETRI – KR)</w:t>
      </w:r>
    </w:p>
    <w:p w14:paraId="61014526" w14:textId="77777777" w:rsidR="00994333" w:rsidRDefault="00994333">
      <w:pPr>
        <w:pStyle w:val="List"/>
        <w:numPr>
          <w:ilvl w:val="0"/>
          <w:numId w:val="10"/>
        </w:numPr>
        <w:tabs>
          <w:tab w:val="clear" w:pos="999"/>
          <w:tab w:val="left" w:pos="576"/>
        </w:tabs>
        <w:snapToGrid w:val="0"/>
        <w:spacing w:before="40"/>
        <w:ind w:left="576" w:hanging="576"/>
        <w:jc w:val="left"/>
        <w:pPrChange w:id="11356" w:author="Gary Sullivan" w:date="2022-11-19T19:08:00Z">
          <w:pPr>
            <w:pStyle w:val="List"/>
            <w:numPr>
              <w:numId w:val="10"/>
            </w:numPr>
            <w:tabs>
              <w:tab w:val="num" w:pos="999"/>
            </w:tabs>
            <w:snapToGrid w:val="0"/>
            <w:spacing w:before="40"/>
            <w:ind w:left="567" w:firstLine="0"/>
          </w:pPr>
        </w:pPrChange>
      </w:pPr>
      <w:r>
        <w:t>Du Liu (Telefon AB – LM Ericsson – SE)</w:t>
      </w:r>
    </w:p>
    <w:p w14:paraId="08C6B54C" w14:textId="77777777" w:rsidR="00994333" w:rsidRDefault="00994333">
      <w:pPr>
        <w:pStyle w:val="List"/>
        <w:numPr>
          <w:ilvl w:val="0"/>
          <w:numId w:val="10"/>
        </w:numPr>
        <w:tabs>
          <w:tab w:val="clear" w:pos="999"/>
          <w:tab w:val="left" w:pos="576"/>
        </w:tabs>
        <w:snapToGrid w:val="0"/>
        <w:spacing w:before="40"/>
        <w:ind w:left="576" w:hanging="576"/>
        <w:jc w:val="left"/>
        <w:pPrChange w:id="11357" w:author="Gary Sullivan" w:date="2022-11-19T19:08:00Z">
          <w:pPr>
            <w:pStyle w:val="List"/>
            <w:numPr>
              <w:numId w:val="10"/>
            </w:numPr>
            <w:tabs>
              <w:tab w:val="num" w:pos="999"/>
            </w:tabs>
            <w:snapToGrid w:val="0"/>
            <w:spacing w:before="40"/>
            <w:ind w:left="567" w:firstLine="0"/>
          </w:pPr>
        </w:pPrChange>
      </w:pPr>
      <w:r>
        <w:t>Sean McCarthy (Dolby Labs – US)</w:t>
      </w:r>
    </w:p>
    <w:p w14:paraId="4A25ED11" w14:textId="77777777" w:rsidR="00994333" w:rsidRDefault="00994333">
      <w:pPr>
        <w:pStyle w:val="List"/>
        <w:numPr>
          <w:ilvl w:val="0"/>
          <w:numId w:val="10"/>
        </w:numPr>
        <w:tabs>
          <w:tab w:val="clear" w:pos="999"/>
          <w:tab w:val="left" w:pos="576"/>
        </w:tabs>
        <w:snapToGrid w:val="0"/>
        <w:spacing w:before="40"/>
        <w:ind w:left="576" w:hanging="576"/>
        <w:jc w:val="left"/>
        <w:pPrChange w:id="11358" w:author="Gary Sullivan" w:date="2022-11-19T19:08:00Z">
          <w:pPr>
            <w:pStyle w:val="List"/>
            <w:numPr>
              <w:numId w:val="10"/>
            </w:numPr>
            <w:tabs>
              <w:tab w:val="num" w:pos="999"/>
            </w:tabs>
            <w:snapToGrid w:val="0"/>
            <w:spacing w:before="40"/>
            <w:ind w:left="567" w:firstLine="0"/>
          </w:pPr>
        </w:pPrChange>
      </w:pPr>
      <w:r>
        <w:t>Maria Meyer (RWTH Aachen Univ. – DE)</w:t>
      </w:r>
    </w:p>
    <w:p w14:paraId="2C047174" w14:textId="77777777" w:rsidR="00994333" w:rsidRDefault="00994333">
      <w:pPr>
        <w:pStyle w:val="List"/>
        <w:numPr>
          <w:ilvl w:val="0"/>
          <w:numId w:val="10"/>
        </w:numPr>
        <w:tabs>
          <w:tab w:val="clear" w:pos="999"/>
          <w:tab w:val="left" w:pos="576"/>
        </w:tabs>
        <w:snapToGrid w:val="0"/>
        <w:spacing w:before="40"/>
        <w:ind w:left="576" w:hanging="576"/>
        <w:jc w:val="left"/>
        <w:pPrChange w:id="11359" w:author="Gary Sullivan" w:date="2022-11-19T19:08:00Z">
          <w:pPr>
            <w:pStyle w:val="List"/>
            <w:numPr>
              <w:numId w:val="10"/>
            </w:numPr>
            <w:tabs>
              <w:tab w:val="num" w:pos="999"/>
            </w:tabs>
            <w:snapToGrid w:val="0"/>
            <w:spacing w:before="40"/>
            <w:ind w:left="567" w:firstLine="0"/>
          </w:pPr>
        </w:pPrChange>
      </w:pPr>
      <w:r>
        <w:t>Gihwa Moon (KAU – KR)</w:t>
      </w:r>
    </w:p>
    <w:p w14:paraId="41814588" w14:textId="77777777" w:rsidR="00994333" w:rsidRDefault="00994333">
      <w:pPr>
        <w:pStyle w:val="List"/>
        <w:numPr>
          <w:ilvl w:val="0"/>
          <w:numId w:val="10"/>
        </w:numPr>
        <w:tabs>
          <w:tab w:val="clear" w:pos="999"/>
          <w:tab w:val="left" w:pos="576"/>
        </w:tabs>
        <w:snapToGrid w:val="0"/>
        <w:spacing w:before="40"/>
        <w:ind w:left="576" w:hanging="576"/>
        <w:jc w:val="left"/>
        <w:pPrChange w:id="11360" w:author="Gary Sullivan" w:date="2022-11-19T19:08:00Z">
          <w:pPr>
            <w:pStyle w:val="List"/>
            <w:numPr>
              <w:numId w:val="10"/>
            </w:numPr>
            <w:tabs>
              <w:tab w:val="num" w:pos="999"/>
            </w:tabs>
            <w:snapToGrid w:val="0"/>
            <w:spacing w:before="40"/>
            <w:ind w:left="567" w:firstLine="0"/>
          </w:pPr>
        </w:pPrChange>
      </w:pPr>
      <w:r>
        <w:t>Junghak Nam (LG Electronics – KR)</w:t>
      </w:r>
    </w:p>
    <w:p w14:paraId="17555CCF" w14:textId="77777777" w:rsidR="00994333" w:rsidRDefault="00994333">
      <w:pPr>
        <w:pStyle w:val="List"/>
        <w:numPr>
          <w:ilvl w:val="0"/>
          <w:numId w:val="10"/>
        </w:numPr>
        <w:tabs>
          <w:tab w:val="clear" w:pos="999"/>
          <w:tab w:val="left" w:pos="576"/>
        </w:tabs>
        <w:snapToGrid w:val="0"/>
        <w:spacing w:before="40"/>
        <w:ind w:left="576" w:hanging="576"/>
        <w:jc w:val="left"/>
        <w:pPrChange w:id="11361" w:author="Gary Sullivan" w:date="2022-11-19T19:08:00Z">
          <w:pPr>
            <w:pStyle w:val="List"/>
            <w:numPr>
              <w:numId w:val="10"/>
            </w:numPr>
            <w:tabs>
              <w:tab w:val="num" w:pos="999"/>
            </w:tabs>
            <w:snapToGrid w:val="0"/>
            <w:spacing w:before="40"/>
            <w:ind w:left="567" w:firstLine="0"/>
          </w:pPr>
        </w:pPrChange>
      </w:pPr>
      <w:r>
        <w:t>Matthias Narroschke (Rhein/Main Univ. – DE)</w:t>
      </w:r>
    </w:p>
    <w:p w14:paraId="40D621FA" w14:textId="77777777" w:rsidR="00994333" w:rsidRDefault="00994333">
      <w:pPr>
        <w:pStyle w:val="List"/>
        <w:numPr>
          <w:ilvl w:val="0"/>
          <w:numId w:val="10"/>
        </w:numPr>
        <w:tabs>
          <w:tab w:val="clear" w:pos="999"/>
          <w:tab w:val="left" w:pos="576"/>
        </w:tabs>
        <w:snapToGrid w:val="0"/>
        <w:spacing w:before="40"/>
        <w:ind w:left="576" w:hanging="576"/>
        <w:jc w:val="left"/>
        <w:pPrChange w:id="11362" w:author="Gary Sullivan" w:date="2022-11-19T19:08:00Z">
          <w:pPr>
            <w:pStyle w:val="List"/>
            <w:numPr>
              <w:numId w:val="10"/>
            </w:numPr>
            <w:tabs>
              <w:tab w:val="num" w:pos="999"/>
            </w:tabs>
            <w:snapToGrid w:val="0"/>
            <w:spacing w:before="40"/>
            <w:ind w:left="567" w:firstLine="0"/>
          </w:pPr>
        </w:pPrChange>
      </w:pPr>
      <w:r>
        <w:t>Karam Naser (InterDigital – FR)</w:t>
      </w:r>
    </w:p>
    <w:p w14:paraId="71E2572C" w14:textId="77777777" w:rsidR="00994333" w:rsidRDefault="00994333">
      <w:pPr>
        <w:pStyle w:val="List"/>
        <w:numPr>
          <w:ilvl w:val="0"/>
          <w:numId w:val="10"/>
        </w:numPr>
        <w:tabs>
          <w:tab w:val="clear" w:pos="999"/>
          <w:tab w:val="left" w:pos="576"/>
        </w:tabs>
        <w:snapToGrid w:val="0"/>
        <w:spacing w:before="40"/>
        <w:ind w:left="576" w:hanging="576"/>
        <w:jc w:val="left"/>
        <w:pPrChange w:id="11363" w:author="Gary Sullivan" w:date="2022-11-19T19:08:00Z">
          <w:pPr>
            <w:pStyle w:val="List"/>
            <w:numPr>
              <w:numId w:val="10"/>
            </w:numPr>
            <w:tabs>
              <w:tab w:val="num" w:pos="999"/>
            </w:tabs>
            <w:snapToGrid w:val="0"/>
            <w:spacing w:before="40"/>
            <w:ind w:left="567" w:firstLine="0"/>
          </w:pPr>
        </w:pPrChange>
      </w:pPr>
      <w:r>
        <w:t>Shimpei Nemoto (NHK – JP)</w:t>
      </w:r>
    </w:p>
    <w:p w14:paraId="13372DA5" w14:textId="77777777" w:rsidR="00994333" w:rsidRDefault="00994333">
      <w:pPr>
        <w:pStyle w:val="List"/>
        <w:numPr>
          <w:ilvl w:val="0"/>
          <w:numId w:val="10"/>
        </w:numPr>
        <w:tabs>
          <w:tab w:val="clear" w:pos="999"/>
          <w:tab w:val="left" w:pos="576"/>
        </w:tabs>
        <w:snapToGrid w:val="0"/>
        <w:spacing w:before="40"/>
        <w:ind w:left="576" w:hanging="576"/>
        <w:jc w:val="left"/>
        <w:pPrChange w:id="11364" w:author="Gary Sullivan" w:date="2022-11-19T19:08:00Z">
          <w:pPr>
            <w:pStyle w:val="List"/>
            <w:numPr>
              <w:numId w:val="10"/>
            </w:numPr>
            <w:tabs>
              <w:tab w:val="num" w:pos="999"/>
            </w:tabs>
            <w:snapToGrid w:val="0"/>
            <w:spacing w:before="40"/>
            <w:ind w:left="567" w:firstLine="0"/>
          </w:pPr>
        </w:pPrChange>
      </w:pPr>
      <w:r>
        <w:t>Jens-Rainer Ohm (RWTH Aachen Univ. – DE)</w:t>
      </w:r>
    </w:p>
    <w:p w14:paraId="46DED3C1" w14:textId="77777777" w:rsidR="00994333" w:rsidRDefault="00994333">
      <w:pPr>
        <w:pStyle w:val="List"/>
        <w:numPr>
          <w:ilvl w:val="0"/>
          <w:numId w:val="10"/>
        </w:numPr>
        <w:tabs>
          <w:tab w:val="clear" w:pos="999"/>
          <w:tab w:val="left" w:pos="576"/>
        </w:tabs>
        <w:snapToGrid w:val="0"/>
        <w:spacing w:before="40"/>
        <w:ind w:left="576" w:hanging="576"/>
        <w:jc w:val="left"/>
        <w:pPrChange w:id="11365" w:author="Gary Sullivan" w:date="2022-11-19T19:08:00Z">
          <w:pPr>
            <w:pStyle w:val="List"/>
            <w:numPr>
              <w:numId w:val="10"/>
            </w:numPr>
            <w:tabs>
              <w:tab w:val="num" w:pos="999"/>
            </w:tabs>
            <w:snapToGrid w:val="0"/>
            <w:spacing w:before="40"/>
            <w:ind w:left="567" w:firstLine="0"/>
          </w:pPr>
        </w:pPrChange>
      </w:pPr>
      <w:r>
        <w:t>Martin Pettersson (Telefon AB – LM Ericsson – SE)</w:t>
      </w:r>
    </w:p>
    <w:p w14:paraId="6D6E7185" w14:textId="77777777" w:rsidR="00994333" w:rsidRDefault="00994333">
      <w:pPr>
        <w:pStyle w:val="List"/>
        <w:numPr>
          <w:ilvl w:val="0"/>
          <w:numId w:val="10"/>
        </w:numPr>
        <w:tabs>
          <w:tab w:val="clear" w:pos="999"/>
          <w:tab w:val="left" w:pos="576"/>
        </w:tabs>
        <w:snapToGrid w:val="0"/>
        <w:spacing w:before="40"/>
        <w:ind w:left="576" w:hanging="576"/>
        <w:jc w:val="left"/>
        <w:pPrChange w:id="11366" w:author="Gary Sullivan" w:date="2022-11-19T19:08:00Z">
          <w:pPr>
            <w:pStyle w:val="List"/>
            <w:numPr>
              <w:numId w:val="10"/>
            </w:numPr>
            <w:tabs>
              <w:tab w:val="num" w:pos="999"/>
            </w:tabs>
            <w:snapToGrid w:val="0"/>
            <w:spacing w:before="40"/>
            <w:ind w:left="567" w:firstLine="0"/>
          </w:pPr>
        </w:pPrChange>
      </w:pPr>
      <w:r>
        <w:t>Jonathan Pfaff (Fraunhofer HHI – DE)</w:t>
      </w:r>
    </w:p>
    <w:p w14:paraId="4105F66D" w14:textId="77777777" w:rsidR="00994333" w:rsidRDefault="00994333">
      <w:pPr>
        <w:pStyle w:val="List"/>
        <w:numPr>
          <w:ilvl w:val="0"/>
          <w:numId w:val="10"/>
        </w:numPr>
        <w:tabs>
          <w:tab w:val="clear" w:pos="999"/>
          <w:tab w:val="left" w:pos="576"/>
        </w:tabs>
        <w:snapToGrid w:val="0"/>
        <w:spacing w:before="40"/>
        <w:ind w:left="576" w:hanging="576"/>
        <w:jc w:val="left"/>
        <w:pPrChange w:id="11367" w:author="Gary Sullivan" w:date="2022-11-19T19:08:00Z">
          <w:pPr>
            <w:pStyle w:val="List"/>
            <w:numPr>
              <w:numId w:val="10"/>
            </w:numPr>
            <w:tabs>
              <w:tab w:val="num" w:pos="999"/>
            </w:tabs>
            <w:snapToGrid w:val="0"/>
            <w:spacing w:before="40"/>
            <w:ind w:left="567" w:firstLine="0"/>
          </w:pPr>
        </w:pPrChange>
      </w:pPr>
      <w:r>
        <w:t>Pierrick Philippe (Orange – FR)</w:t>
      </w:r>
    </w:p>
    <w:p w14:paraId="1CCB77DC" w14:textId="77777777" w:rsidR="00994333" w:rsidRDefault="00994333">
      <w:pPr>
        <w:pStyle w:val="List"/>
        <w:numPr>
          <w:ilvl w:val="0"/>
          <w:numId w:val="10"/>
        </w:numPr>
        <w:tabs>
          <w:tab w:val="clear" w:pos="999"/>
          <w:tab w:val="left" w:pos="576"/>
        </w:tabs>
        <w:snapToGrid w:val="0"/>
        <w:spacing w:before="40"/>
        <w:ind w:left="576" w:hanging="576"/>
        <w:jc w:val="left"/>
        <w:pPrChange w:id="11368" w:author="Gary Sullivan" w:date="2022-11-19T19:08:00Z">
          <w:pPr>
            <w:pStyle w:val="List"/>
            <w:numPr>
              <w:numId w:val="10"/>
            </w:numPr>
            <w:tabs>
              <w:tab w:val="num" w:pos="999"/>
            </w:tabs>
            <w:snapToGrid w:val="0"/>
            <w:spacing w:before="40"/>
            <w:ind w:left="567" w:firstLine="0"/>
          </w:pPr>
        </w:pPrChange>
      </w:pPr>
      <w:r>
        <w:t>Abdul Rehman (SSIMWave – CA)</w:t>
      </w:r>
    </w:p>
    <w:p w14:paraId="44C1F89B" w14:textId="77777777" w:rsidR="00994333" w:rsidRDefault="00994333">
      <w:pPr>
        <w:pStyle w:val="List"/>
        <w:numPr>
          <w:ilvl w:val="0"/>
          <w:numId w:val="10"/>
        </w:numPr>
        <w:tabs>
          <w:tab w:val="clear" w:pos="999"/>
          <w:tab w:val="left" w:pos="576"/>
        </w:tabs>
        <w:snapToGrid w:val="0"/>
        <w:spacing w:before="40"/>
        <w:ind w:left="576" w:hanging="576"/>
        <w:jc w:val="left"/>
        <w:pPrChange w:id="11369" w:author="Gary Sullivan" w:date="2022-11-19T19:08:00Z">
          <w:pPr>
            <w:pStyle w:val="List"/>
            <w:numPr>
              <w:numId w:val="10"/>
            </w:numPr>
            <w:tabs>
              <w:tab w:val="num" w:pos="999"/>
            </w:tabs>
            <w:snapToGrid w:val="0"/>
            <w:spacing w:before="40"/>
            <w:ind w:left="567" w:firstLine="0"/>
          </w:pPr>
        </w:pPrChange>
      </w:pPr>
      <w:r>
        <w:t>Justin Ridge (Nokia – FI)</w:t>
      </w:r>
    </w:p>
    <w:p w14:paraId="606B294C" w14:textId="77777777" w:rsidR="00994333" w:rsidRDefault="00994333">
      <w:pPr>
        <w:pStyle w:val="List"/>
        <w:numPr>
          <w:ilvl w:val="0"/>
          <w:numId w:val="10"/>
        </w:numPr>
        <w:tabs>
          <w:tab w:val="clear" w:pos="999"/>
          <w:tab w:val="left" w:pos="576"/>
        </w:tabs>
        <w:snapToGrid w:val="0"/>
        <w:spacing w:before="40"/>
        <w:ind w:left="576" w:hanging="576"/>
        <w:jc w:val="left"/>
        <w:pPrChange w:id="11370" w:author="Gary Sullivan" w:date="2022-11-19T19:08:00Z">
          <w:pPr>
            <w:pStyle w:val="List"/>
            <w:numPr>
              <w:numId w:val="10"/>
            </w:numPr>
            <w:tabs>
              <w:tab w:val="num" w:pos="999"/>
            </w:tabs>
            <w:snapToGrid w:val="0"/>
            <w:spacing w:before="40"/>
            <w:ind w:left="567" w:firstLine="0"/>
          </w:pPr>
        </w:pPrChange>
      </w:pPr>
      <w:r>
        <w:t>Thomas Rusert (DPMA – DE)</w:t>
      </w:r>
    </w:p>
    <w:p w14:paraId="0A1C4465" w14:textId="77777777" w:rsidR="00994333" w:rsidRDefault="00994333">
      <w:pPr>
        <w:pStyle w:val="List"/>
        <w:numPr>
          <w:ilvl w:val="0"/>
          <w:numId w:val="10"/>
        </w:numPr>
        <w:tabs>
          <w:tab w:val="clear" w:pos="999"/>
          <w:tab w:val="left" w:pos="576"/>
        </w:tabs>
        <w:snapToGrid w:val="0"/>
        <w:spacing w:before="40"/>
        <w:ind w:left="576" w:hanging="576"/>
        <w:jc w:val="left"/>
        <w:pPrChange w:id="11371" w:author="Gary Sullivan" w:date="2022-11-19T19:08:00Z">
          <w:pPr>
            <w:pStyle w:val="List"/>
            <w:numPr>
              <w:numId w:val="10"/>
            </w:numPr>
            <w:tabs>
              <w:tab w:val="num" w:pos="999"/>
            </w:tabs>
            <w:snapToGrid w:val="0"/>
            <w:spacing w:before="40"/>
            <w:ind w:left="567" w:firstLine="0"/>
          </w:pPr>
        </w:pPrChange>
      </w:pPr>
      <w:r>
        <w:t>Jonatan Samuelsson-Allendes (Divideon – SE)</w:t>
      </w:r>
    </w:p>
    <w:p w14:paraId="79788CDD" w14:textId="77777777" w:rsidR="00994333" w:rsidRDefault="00994333">
      <w:pPr>
        <w:pStyle w:val="List"/>
        <w:numPr>
          <w:ilvl w:val="0"/>
          <w:numId w:val="10"/>
        </w:numPr>
        <w:tabs>
          <w:tab w:val="clear" w:pos="999"/>
          <w:tab w:val="left" w:pos="576"/>
        </w:tabs>
        <w:snapToGrid w:val="0"/>
        <w:spacing w:before="40"/>
        <w:ind w:left="576" w:hanging="576"/>
        <w:jc w:val="left"/>
        <w:pPrChange w:id="11372" w:author="Gary Sullivan" w:date="2022-11-19T19:08:00Z">
          <w:pPr>
            <w:pStyle w:val="List"/>
            <w:numPr>
              <w:numId w:val="10"/>
            </w:numPr>
            <w:tabs>
              <w:tab w:val="num" w:pos="999"/>
            </w:tabs>
            <w:snapToGrid w:val="0"/>
            <w:spacing w:before="40"/>
            <w:ind w:left="567" w:firstLine="0"/>
          </w:pPr>
        </w:pPrChange>
      </w:pPr>
      <w:r>
        <w:t>Yago Sanchez de la Fuente (Fraunhofer HHI – DE)</w:t>
      </w:r>
    </w:p>
    <w:p w14:paraId="20C0E0A4" w14:textId="77777777" w:rsidR="00994333" w:rsidRDefault="00994333">
      <w:pPr>
        <w:pStyle w:val="List"/>
        <w:numPr>
          <w:ilvl w:val="0"/>
          <w:numId w:val="10"/>
        </w:numPr>
        <w:tabs>
          <w:tab w:val="clear" w:pos="999"/>
          <w:tab w:val="left" w:pos="576"/>
        </w:tabs>
        <w:snapToGrid w:val="0"/>
        <w:spacing w:before="40"/>
        <w:ind w:left="576" w:hanging="576"/>
        <w:jc w:val="left"/>
        <w:pPrChange w:id="11373" w:author="Gary Sullivan" w:date="2022-11-19T19:08:00Z">
          <w:pPr>
            <w:pStyle w:val="List"/>
            <w:numPr>
              <w:numId w:val="10"/>
            </w:numPr>
            <w:tabs>
              <w:tab w:val="num" w:pos="999"/>
            </w:tabs>
            <w:snapToGrid w:val="0"/>
            <w:spacing w:before="40"/>
            <w:ind w:left="567" w:firstLine="0"/>
          </w:pPr>
        </w:pPrChange>
      </w:pPr>
      <w:r>
        <w:t>Heiko Schwarz (Fraunhofer HHI – DE)</w:t>
      </w:r>
    </w:p>
    <w:p w14:paraId="2276ABDA" w14:textId="77777777" w:rsidR="00994333" w:rsidRDefault="00994333">
      <w:pPr>
        <w:pStyle w:val="List"/>
        <w:numPr>
          <w:ilvl w:val="0"/>
          <w:numId w:val="10"/>
        </w:numPr>
        <w:tabs>
          <w:tab w:val="clear" w:pos="999"/>
          <w:tab w:val="left" w:pos="576"/>
        </w:tabs>
        <w:snapToGrid w:val="0"/>
        <w:spacing w:before="40"/>
        <w:ind w:left="576" w:hanging="576"/>
        <w:jc w:val="left"/>
        <w:pPrChange w:id="11374" w:author="Gary Sullivan" w:date="2022-11-19T19:08:00Z">
          <w:pPr>
            <w:pStyle w:val="List"/>
            <w:numPr>
              <w:numId w:val="10"/>
            </w:numPr>
            <w:tabs>
              <w:tab w:val="num" w:pos="999"/>
            </w:tabs>
            <w:snapToGrid w:val="0"/>
            <w:spacing w:before="40"/>
            <w:ind w:left="567" w:firstLine="0"/>
          </w:pPr>
        </w:pPrChange>
      </w:pPr>
      <w:r>
        <w:t>Andrew Segall (Amazon – US)</w:t>
      </w:r>
    </w:p>
    <w:p w14:paraId="3DAB8D7B" w14:textId="77777777" w:rsidR="00994333" w:rsidRDefault="00994333">
      <w:pPr>
        <w:pStyle w:val="List"/>
        <w:numPr>
          <w:ilvl w:val="0"/>
          <w:numId w:val="10"/>
        </w:numPr>
        <w:tabs>
          <w:tab w:val="clear" w:pos="999"/>
          <w:tab w:val="left" w:pos="576"/>
        </w:tabs>
        <w:snapToGrid w:val="0"/>
        <w:spacing w:before="40"/>
        <w:ind w:left="576" w:hanging="576"/>
        <w:jc w:val="left"/>
        <w:pPrChange w:id="11375" w:author="Gary Sullivan" w:date="2022-11-19T19:08:00Z">
          <w:pPr>
            <w:pStyle w:val="List"/>
            <w:numPr>
              <w:numId w:val="10"/>
            </w:numPr>
            <w:tabs>
              <w:tab w:val="num" w:pos="999"/>
            </w:tabs>
            <w:snapToGrid w:val="0"/>
            <w:spacing w:before="40"/>
            <w:ind w:left="567" w:firstLine="0"/>
          </w:pPr>
        </w:pPrChange>
      </w:pPr>
      <w:r>
        <w:t>Vadim Seregin (Qualcomm – US)</w:t>
      </w:r>
    </w:p>
    <w:p w14:paraId="795F85DE" w14:textId="77777777" w:rsidR="00994333" w:rsidRDefault="00994333">
      <w:pPr>
        <w:pStyle w:val="List"/>
        <w:numPr>
          <w:ilvl w:val="0"/>
          <w:numId w:val="10"/>
        </w:numPr>
        <w:tabs>
          <w:tab w:val="clear" w:pos="999"/>
          <w:tab w:val="left" w:pos="576"/>
        </w:tabs>
        <w:snapToGrid w:val="0"/>
        <w:spacing w:before="40"/>
        <w:ind w:left="576" w:hanging="576"/>
        <w:jc w:val="left"/>
        <w:pPrChange w:id="11376" w:author="Gary Sullivan" w:date="2022-11-19T19:08:00Z">
          <w:pPr>
            <w:pStyle w:val="List"/>
            <w:numPr>
              <w:numId w:val="10"/>
            </w:numPr>
            <w:tabs>
              <w:tab w:val="num" w:pos="999"/>
            </w:tabs>
            <w:snapToGrid w:val="0"/>
            <w:spacing w:before="40"/>
            <w:ind w:left="567" w:firstLine="0"/>
          </w:pPr>
        </w:pPrChange>
      </w:pPr>
      <w:r>
        <w:t>Rickard Sjöberg (Ericsson – SE)</w:t>
      </w:r>
    </w:p>
    <w:p w14:paraId="609F7BD9" w14:textId="77777777" w:rsidR="00994333" w:rsidRDefault="00994333">
      <w:pPr>
        <w:pStyle w:val="List"/>
        <w:numPr>
          <w:ilvl w:val="0"/>
          <w:numId w:val="10"/>
        </w:numPr>
        <w:tabs>
          <w:tab w:val="clear" w:pos="999"/>
          <w:tab w:val="left" w:pos="576"/>
        </w:tabs>
        <w:snapToGrid w:val="0"/>
        <w:spacing w:before="40"/>
        <w:ind w:left="576" w:hanging="576"/>
        <w:jc w:val="left"/>
        <w:pPrChange w:id="11377" w:author="Gary Sullivan" w:date="2022-11-19T19:08:00Z">
          <w:pPr>
            <w:pStyle w:val="List"/>
            <w:numPr>
              <w:numId w:val="10"/>
            </w:numPr>
            <w:tabs>
              <w:tab w:val="num" w:pos="999"/>
            </w:tabs>
            <w:snapToGrid w:val="0"/>
            <w:spacing w:before="40"/>
            <w:ind w:left="567" w:firstLine="0"/>
          </w:pPr>
        </w:pPrChange>
      </w:pPr>
      <w:r>
        <w:t>Yonatan Sniferaw (TNO – NL)</w:t>
      </w:r>
    </w:p>
    <w:p w14:paraId="615F2ABE" w14:textId="77777777" w:rsidR="00994333" w:rsidRDefault="00994333">
      <w:pPr>
        <w:pStyle w:val="List"/>
        <w:numPr>
          <w:ilvl w:val="0"/>
          <w:numId w:val="10"/>
        </w:numPr>
        <w:tabs>
          <w:tab w:val="clear" w:pos="999"/>
          <w:tab w:val="left" w:pos="576"/>
        </w:tabs>
        <w:snapToGrid w:val="0"/>
        <w:spacing w:before="40"/>
        <w:ind w:left="576" w:hanging="576"/>
        <w:jc w:val="left"/>
        <w:pPrChange w:id="11378" w:author="Gary Sullivan" w:date="2022-11-19T19:08:00Z">
          <w:pPr>
            <w:pStyle w:val="List"/>
            <w:numPr>
              <w:numId w:val="10"/>
            </w:numPr>
            <w:tabs>
              <w:tab w:val="num" w:pos="999"/>
            </w:tabs>
            <w:snapToGrid w:val="0"/>
            <w:spacing w:before="40"/>
            <w:ind w:left="567" w:firstLine="0"/>
          </w:pPr>
        </w:pPrChange>
      </w:pPr>
      <w:r>
        <w:t>Ju-Hyung Son (Wilus – KR)</w:t>
      </w:r>
    </w:p>
    <w:p w14:paraId="1AF79EFB" w14:textId="77777777" w:rsidR="00994333" w:rsidRDefault="00994333">
      <w:pPr>
        <w:pStyle w:val="List"/>
        <w:numPr>
          <w:ilvl w:val="0"/>
          <w:numId w:val="10"/>
        </w:numPr>
        <w:tabs>
          <w:tab w:val="clear" w:pos="999"/>
          <w:tab w:val="left" w:pos="576"/>
        </w:tabs>
        <w:snapToGrid w:val="0"/>
        <w:spacing w:before="40"/>
        <w:ind w:left="576" w:hanging="576"/>
        <w:jc w:val="left"/>
        <w:pPrChange w:id="11379" w:author="Gary Sullivan" w:date="2022-11-19T19:08:00Z">
          <w:pPr>
            <w:pStyle w:val="List"/>
            <w:numPr>
              <w:numId w:val="10"/>
            </w:numPr>
            <w:tabs>
              <w:tab w:val="num" w:pos="999"/>
            </w:tabs>
            <w:snapToGrid w:val="0"/>
            <w:spacing w:before="40"/>
            <w:ind w:left="567" w:firstLine="0"/>
          </w:pPr>
        </w:pPrChange>
      </w:pPr>
      <w:r>
        <w:t>Jacob Ström (Telefon AB – LM Ericsson – SE)</w:t>
      </w:r>
    </w:p>
    <w:p w14:paraId="289AC280" w14:textId="77777777" w:rsidR="00994333" w:rsidRDefault="00994333">
      <w:pPr>
        <w:pStyle w:val="List"/>
        <w:numPr>
          <w:ilvl w:val="0"/>
          <w:numId w:val="10"/>
        </w:numPr>
        <w:tabs>
          <w:tab w:val="clear" w:pos="999"/>
          <w:tab w:val="left" w:pos="576"/>
        </w:tabs>
        <w:snapToGrid w:val="0"/>
        <w:spacing w:before="40"/>
        <w:ind w:left="576" w:hanging="576"/>
        <w:jc w:val="left"/>
        <w:pPrChange w:id="11380" w:author="Gary Sullivan" w:date="2022-11-19T19:08:00Z">
          <w:pPr>
            <w:pStyle w:val="List"/>
            <w:numPr>
              <w:numId w:val="10"/>
            </w:numPr>
            <w:tabs>
              <w:tab w:val="num" w:pos="999"/>
            </w:tabs>
            <w:snapToGrid w:val="0"/>
            <w:spacing w:before="40"/>
            <w:ind w:left="567" w:firstLine="0"/>
          </w:pPr>
        </w:pPrChange>
      </w:pPr>
      <w:r>
        <w:t>Karsten Sühring (Fraunhofer HHI – DE)</w:t>
      </w:r>
    </w:p>
    <w:p w14:paraId="54246EA2" w14:textId="77777777" w:rsidR="00994333" w:rsidRDefault="00994333">
      <w:pPr>
        <w:pStyle w:val="List"/>
        <w:numPr>
          <w:ilvl w:val="0"/>
          <w:numId w:val="10"/>
        </w:numPr>
        <w:tabs>
          <w:tab w:val="clear" w:pos="999"/>
          <w:tab w:val="left" w:pos="576"/>
        </w:tabs>
        <w:snapToGrid w:val="0"/>
        <w:spacing w:before="40"/>
        <w:ind w:left="576" w:hanging="576"/>
        <w:jc w:val="left"/>
        <w:pPrChange w:id="11381" w:author="Gary Sullivan" w:date="2022-11-19T19:08:00Z">
          <w:pPr>
            <w:pStyle w:val="List"/>
            <w:numPr>
              <w:numId w:val="10"/>
            </w:numPr>
            <w:tabs>
              <w:tab w:val="num" w:pos="999"/>
            </w:tabs>
            <w:snapToGrid w:val="0"/>
            <w:spacing w:before="40"/>
            <w:ind w:left="567" w:firstLine="0"/>
          </w:pPr>
        </w:pPrChange>
      </w:pPr>
      <w:r>
        <w:t>Teruhiko Suzuki (Sony – JP)</w:t>
      </w:r>
    </w:p>
    <w:p w14:paraId="14B5174B" w14:textId="77777777" w:rsidR="00994333" w:rsidRDefault="00994333">
      <w:pPr>
        <w:pStyle w:val="List"/>
        <w:numPr>
          <w:ilvl w:val="0"/>
          <w:numId w:val="10"/>
        </w:numPr>
        <w:tabs>
          <w:tab w:val="clear" w:pos="999"/>
          <w:tab w:val="left" w:pos="576"/>
        </w:tabs>
        <w:snapToGrid w:val="0"/>
        <w:spacing w:before="40"/>
        <w:ind w:left="576" w:hanging="576"/>
        <w:jc w:val="left"/>
        <w:pPrChange w:id="11382" w:author="Gary Sullivan" w:date="2022-11-19T19:08:00Z">
          <w:pPr>
            <w:pStyle w:val="List"/>
            <w:numPr>
              <w:numId w:val="10"/>
            </w:numPr>
            <w:tabs>
              <w:tab w:val="num" w:pos="999"/>
            </w:tabs>
            <w:snapToGrid w:val="0"/>
            <w:spacing w:before="40"/>
            <w:ind w:left="567" w:firstLine="0"/>
          </w:pPr>
        </w:pPrChange>
      </w:pPr>
      <w:r>
        <w:t>Yasser Syed (Comcast Cable – US)</w:t>
      </w:r>
    </w:p>
    <w:p w14:paraId="024B54F1" w14:textId="77777777" w:rsidR="00994333" w:rsidRDefault="00994333">
      <w:pPr>
        <w:pStyle w:val="List"/>
        <w:numPr>
          <w:ilvl w:val="0"/>
          <w:numId w:val="10"/>
        </w:numPr>
        <w:tabs>
          <w:tab w:val="clear" w:pos="999"/>
          <w:tab w:val="left" w:pos="576"/>
        </w:tabs>
        <w:snapToGrid w:val="0"/>
        <w:spacing w:before="40"/>
        <w:ind w:left="576" w:hanging="576"/>
        <w:jc w:val="left"/>
        <w:pPrChange w:id="11383" w:author="Gary Sullivan" w:date="2022-11-19T19:08:00Z">
          <w:pPr>
            <w:pStyle w:val="List"/>
            <w:numPr>
              <w:numId w:val="10"/>
            </w:numPr>
            <w:tabs>
              <w:tab w:val="num" w:pos="999"/>
            </w:tabs>
            <w:snapToGrid w:val="0"/>
            <w:spacing w:before="40"/>
            <w:ind w:left="567" w:firstLine="0"/>
          </w:pPr>
        </w:pPrChange>
      </w:pPr>
      <w:r>
        <w:t>Chi-Yu Teng (FG Innovation – US)</w:t>
      </w:r>
    </w:p>
    <w:p w14:paraId="1F0659F9" w14:textId="77777777" w:rsidR="00994333" w:rsidRDefault="00994333">
      <w:pPr>
        <w:pStyle w:val="List"/>
        <w:numPr>
          <w:ilvl w:val="0"/>
          <w:numId w:val="10"/>
        </w:numPr>
        <w:tabs>
          <w:tab w:val="clear" w:pos="999"/>
          <w:tab w:val="left" w:pos="576"/>
        </w:tabs>
        <w:snapToGrid w:val="0"/>
        <w:spacing w:before="40"/>
        <w:ind w:left="576" w:hanging="576"/>
        <w:jc w:val="left"/>
        <w:pPrChange w:id="11384" w:author="Gary Sullivan" w:date="2022-11-19T19:08:00Z">
          <w:pPr>
            <w:pStyle w:val="List"/>
            <w:numPr>
              <w:numId w:val="10"/>
            </w:numPr>
            <w:tabs>
              <w:tab w:val="num" w:pos="999"/>
            </w:tabs>
            <w:snapToGrid w:val="0"/>
            <w:spacing w:before="40"/>
            <w:ind w:left="567" w:firstLine="0"/>
          </w:pPr>
        </w:pPrChange>
      </w:pPr>
      <w:r>
        <w:t>Li Tian (ZTE – CN)</w:t>
      </w:r>
    </w:p>
    <w:p w14:paraId="51B676AE" w14:textId="77777777" w:rsidR="00994333" w:rsidRDefault="00994333">
      <w:pPr>
        <w:pStyle w:val="List"/>
        <w:numPr>
          <w:ilvl w:val="0"/>
          <w:numId w:val="10"/>
        </w:numPr>
        <w:tabs>
          <w:tab w:val="clear" w:pos="999"/>
          <w:tab w:val="left" w:pos="576"/>
        </w:tabs>
        <w:snapToGrid w:val="0"/>
        <w:spacing w:before="40"/>
        <w:ind w:left="576" w:hanging="576"/>
        <w:jc w:val="left"/>
        <w:pPrChange w:id="11385" w:author="Gary Sullivan" w:date="2022-11-19T19:08:00Z">
          <w:pPr>
            <w:pStyle w:val="List"/>
            <w:numPr>
              <w:numId w:val="10"/>
            </w:numPr>
            <w:tabs>
              <w:tab w:val="num" w:pos="999"/>
            </w:tabs>
            <w:snapToGrid w:val="0"/>
            <w:spacing w:before="40"/>
            <w:ind w:left="567" w:firstLine="0"/>
          </w:pPr>
        </w:pPrChange>
      </w:pPr>
      <w:r>
        <w:t>Ye-Kui Wang (Bytedance – US)</w:t>
      </w:r>
    </w:p>
    <w:p w14:paraId="5FF3DE28" w14:textId="77777777" w:rsidR="00994333" w:rsidRDefault="00994333">
      <w:pPr>
        <w:pStyle w:val="List"/>
        <w:numPr>
          <w:ilvl w:val="0"/>
          <w:numId w:val="10"/>
        </w:numPr>
        <w:tabs>
          <w:tab w:val="clear" w:pos="999"/>
          <w:tab w:val="left" w:pos="576"/>
        </w:tabs>
        <w:snapToGrid w:val="0"/>
        <w:spacing w:before="40"/>
        <w:ind w:left="576" w:hanging="576"/>
        <w:jc w:val="left"/>
        <w:pPrChange w:id="11386" w:author="Gary Sullivan" w:date="2022-11-19T19:08:00Z">
          <w:pPr>
            <w:pStyle w:val="List"/>
            <w:numPr>
              <w:numId w:val="10"/>
            </w:numPr>
            <w:tabs>
              <w:tab w:val="num" w:pos="999"/>
            </w:tabs>
            <w:snapToGrid w:val="0"/>
            <w:spacing w:before="40"/>
            <w:ind w:left="567" w:firstLine="0"/>
          </w:pPr>
        </w:pPrChange>
      </w:pPr>
      <w:r>
        <w:t>Stephan Wenger (Tencent – US)</w:t>
      </w:r>
    </w:p>
    <w:p w14:paraId="299E826B" w14:textId="77777777" w:rsidR="00994333" w:rsidRDefault="00994333">
      <w:pPr>
        <w:pStyle w:val="List"/>
        <w:numPr>
          <w:ilvl w:val="0"/>
          <w:numId w:val="10"/>
        </w:numPr>
        <w:tabs>
          <w:tab w:val="clear" w:pos="999"/>
          <w:tab w:val="left" w:pos="576"/>
        </w:tabs>
        <w:snapToGrid w:val="0"/>
        <w:spacing w:before="40"/>
        <w:ind w:left="576" w:hanging="576"/>
        <w:jc w:val="left"/>
        <w:pPrChange w:id="11387" w:author="Gary Sullivan" w:date="2022-11-19T19:08:00Z">
          <w:pPr>
            <w:pStyle w:val="List"/>
            <w:numPr>
              <w:numId w:val="10"/>
            </w:numPr>
            <w:tabs>
              <w:tab w:val="num" w:pos="999"/>
            </w:tabs>
            <w:snapToGrid w:val="0"/>
            <w:spacing w:before="40"/>
            <w:ind w:left="567" w:firstLine="0"/>
          </w:pPr>
        </w:pPrChange>
      </w:pPr>
      <w:r>
        <w:t>Adam Wieckowski (Fraunhofer HHI – DE)</w:t>
      </w:r>
    </w:p>
    <w:p w14:paraId="40FE0D33" w14:textId="77777777" w:rsidR="00994333" w:rsidRDefault="00994333">
      <w:pPr>
        <w:pStyle w:val="List"/>
        <w:numPr>
          <w:ilvl w:val="0"/>
          <w:numId w:val="10"/>
        </w:numPr>
        <w:tabs>
          <w:tab w:val="clear" w:pos="999"/>
          <w:tab w:val="left" w:pos="576"/>
        </w:tabs>
        <w:snapToGrid w:val="0"/>
        <w:spacing w:before="40"/>
        <w:ind w:left="576" w:hanging="576"/>
        <w:jc w:val="left"/>
        <w:pPrChange w:id="11388" w:author="Gary Sullivan" w:date="2022-11-19T19:08:00Z">
          <w:pPr>
            <w:pStyle w:val="List"/>
            <w:numPr>
              <w:numId w:val="10"/>
            </w:numPr>
            <w:tabs>
              <w:tab w:val="num" w:pos="999"/>
            </w:tabs>
            <w:snapToGrid w:val="0"/>
            <w:spacing w:before="40"/>
            <w:ind w:left="567" w:firstLine="0"/>
          </w:pPr>
        </w:pPrChange>
      </w:pPr>
      <w:r>
        <w:t>Mathias Wien (RWTH Aachen Univ. – DE)</w:t>
      </w:r>
    </w:p>
    <w:p w14:paraId="6D4D3E8F" w14:textId="77777777" w:rsidR="00994333" w:rsidRDefault="00994333">
      <w:pPr>
        <w:pStyle w:val="List"/>
        <w:numPr>
          <w:ilvl w:val="0"/>
          <w:numId w:val="10"/>
        </w:numPr>
        <w:tabs>
          <w:tab w:val="clear" w:pos="999"/>
          <w:tab w:val="left" w:pos="576"/>
        </w:tabs>
        <w:snapToGrid w:val="0"/>
        <w:spacing w:before="40"/>
        <w:ind w:left="576" w:hanging="576"/>
        <w:jc w:val="left"/>
        <w:pPrChange w:id="11389" w:author="Gary Sullivan" w:date="2022-11-19T19:08:00Z">
          <w:pPr>
            <w:pStyle w:val="List"/>
            <w:numPr>
              <w:numId w:val="10"/>
            </w:numPr>
            <w:tabs>
              <w:tab w:val="num" w:pos="999"/>
            </w:tabs>
            <w:snapToGrid w:val="0"/>
            <w:spacing w:before="40"/>
            <w:ind w:left="567" w:firstLine="0"/>
          </w:pPr>
        </w:pPrChange>
      </w:pPr>
      <w:r>
        <w:t>Dongjae Won (MediaExcel – KR)</w:t>
      </w:r>
    </w:p>
    <w:p w14:paraId="4765D668" w14:textId="77777777" w:rsidR="00994333" w:rsidRDefault="00994333">
      <w:pPr>
        <w:pStyle w:val="List"/>
        <w:numPr>
          <w:ilvl w:val="0"/>
          <w:numId w:val="10"/>
        </w:numPr>
        <w:tabs>
          <w:tab w:val="clear" w:pos="999"/>
          <w:tab w:val="left" w:pos="576"/>
        </w:tabs>
        <w:snapToGrid w:val="0"/>
        <w:spacing w:before="40"/>
        <w:ind w:left="576" w:hanging="576"/>
        <w:jc w:val="left"/>
        <w:pPrChange w:id="11390" w:author="Gary Sullivan" w:date="2022-11-19T19:08:00Z">
          <w:pPr>
            <w:pStyle w:val="List"/>
            <w:numPr>
              <w:numId w:val="10"/>
            </w:numPr>
            <w:tabs>
              <w:tab w:val="num" w:pos="432"/>
              <w:tab w:val="num" w:pos="999"/>
            </w:tabs>
            <w:snapToGrid w:val="0"/>
            <w:spacing w:before="40"/>
            <w:ind w:left="567" w:firstLine="0"/>
            <w:contextualSpacing w:val="0"/>
          </w:pPr>
        </w:pPrChange>
      </w:pPr>
      <w:r>
        <w:t>Shaowei Xie (ZTE – CN)</w:t>
      </w:r>
    </w:p>
    <w:p w14:paraId="28DF2155" w14:textId="77777777" w:rsidR="00994333" w:rsidRDefault="00994333">
      <w:pPr>
        <w:pStyle w:val="List"/>
        <w:numPr>
          <w:ilvl w:val="0"/>
          <w:numId w:val="10"/>
        </w:numPr>
        <w:tabs>
          <w:tab w:val="clear" w:pos="999"/>
          <w:tab w:val="left" w:pos="576"/>
        </w:tabs>
        <w:snapToGrid w:val="0"/>
        <w:spacing w:before="40"/>
        <w:ind w:left="576" w:hanging="576"/>
        <w:jc w:val="left"/>
        <w:pPrChange w:id="11391" w:author="Gary Sullivan" w:date="2022-11-19T19:08:00Z">
          <w:pPr>
            <w:pStyle w:val="List"/>
            <w:numPr>
              <w:numId w:val="10"/>
            </w:numPr>
            <w:tabs>
              <w:tab w:val="num" w:pos="432"/>
              <w:tab w:val="num" w:pos="999"/>
            </w:tabs>
            <w:snapToGrid w:val="0"/>
            <w:spacing w:before="40"/>
            <w:ind w:left="567" w:firstLine="0"/>
            <w:contextualSpacing w:val="0"/>
          </w:pPr>
        </w:pPrChange>
      </w:pPr>
      <w:r>
        <w:t>Jizheng Xu (Bytedance – US)</w:t>
      </w:r>
    </w:p>
    <w:p w14:paraId="130E93A5" w14:textId="77777777" w:rsidR="00994333" w:rsidRDefault="00994333">
      <w:pPr>
        <w:pStyle w:val="List"/>
        <w:numPr>
          <w:ilvl w:val="0"/>
          <w:numId w:val="10"/>
        </w:numPr>
        <w:tabs>
          <w:tab w:val="clear" w:pos="999"/>
          <w:tab w:val="left" w:pos="576"/>
        </w:tabs>
        <w:snapToGrid w:val="0"/>
        <w:spacing w:before="40"/>
        <w:ind w:left="576" w:hanging="576"/>
        <w:jc w:val="left"/>
        <w:pPrChange w:id="11392" w:author="Gary Sullivan" w:date="2022-11-19T19:08:00Z">
          <w:pPr>
            <w:pStyle w:val="List"/>
            <w:numPr>
              <w:numId w:val="10"/>
            </w:numPr>
            <w:tabs>
              <w:tab w:val="num" w:pos="432"/>
              <w:tab w:val="num" w:pos="999"/>
            </w:tabs>
            <w:snapToGrid w:val="0"/>
            <w:spacing w:before="40"/>
            <w:ind w:left="567" w:firstLine="0"/>
            <w:contextualSpacing w:val="0"/>
          </w:pPr>
        </w:pPrChange>
      </w:pPr>
      <w:r>
        <w:t>Xiaozhong Xu (Tencent – US)</w:t>
      </w:r>
    </w:p>
    <w:p w14:paraId="3142EBA5" w14:textId="77777777" w:rsidR="00994333" w:rsidRDefault="00994333">
      <w:pPr>
        <w:pStyle w:val="List"/>
        <w:numPr>
          <w:ilvl w:val="0"/>
          <w:numId w:val="10"/>
        </w:numPr>
        <w:tabs>
          <w:tab w:val="clear" w:pos="999"/>
          <w:tab w:val="left" w:pos="576"/>
        </w:tabs>
        <w:snapToGrid w:val="0"/>
        <w:spacing w:before="40"/>
        <w:ind w:left="576" w:hanging="576"/>
        <w:jc w:val="left"/>
        <w:pPrChange w:id="11393" w:author="Gary Sullivan" w:date="2022-11-19T19:08:00Z">
          <w:pPr>
            <w:pStyle w:val="List"/>
            <w:numPr>
              <w:numId w:val="10"/>
            </w:numPr>
            <w:tabs>
              <w:tab w:val="num" w:pos="432"/>
              <w:tab w:val="num" w:pos="999"/>
            </w:tabs>
            <w:snapToGrid w:val="0"/>
            <w:spacing w:before="40"/>
            <w:ind w:left="567" w:firstLine="0"/>
            <w:contextualSpacing w:val="0"/>
          </w:pPr>
        </w:pPrChange>
      </w:pPr>
      <w:r>
        <w:t>Yukinobu Yasugi (Sharp – JP)</w:t>
      </w:r>
    </w:p>
    <w:p w14:paraId="6F56F673" w14:textId="77777777" w:rsidR="00994333" w:rsidRDefault="00994333">
      <w:pPr>
        <w:pStyle w:val="List"/>
        <w:numPr>
          <w:ilvl w:val="0"/>
          <w:numId w:val="10"/>
        </w:numPr>
        <w:tabs>
          <w:tab w:val="clear" w:pos="999"/>
          <w:tab w:val="left" w:pos="576"/>
        </w:tabs>
        <w:snapToGrid w:val="0"/>
        <w:spacing w:before="40"/>
        <w:ind w:left="576" w:hanging="576"/>
        <w:jc w:val="left"/>
        <w:pPrChange w:id="11394" w:author="Gary Sullivan" w:date="2022-11-19T19:08:00Z">
          <w:pPr>
            <w:pStyle w:val="List"/>
            <w:numPr>
              <w:numId w:val="10"/>
            </w:numPr>
            <w:tabs>
              <w:tab w:val="num" w:pos="432"/>
              <w:tab w:val="num" w:pos="999"/>
            </w:tabs>
            <w:snapToGrid w:val="0"/>
            <w:spacing w:before="40"/>
            <w:ind w:left="567" w:firstLine="0"/>
            <w:contextualSpacing w:val="0"/>
          </w:pPr>
        </w:pPrChange>
      </w:pPr>
      <w:r>
        <w:t>Yan Ye (Alibaba – US)</w:t>
      </w:r>
    </w:p>
    <w:p w14:paraId="76398DFD" w14:textId="77777777" w:rsidR="00994333" w:rsidRDefault="00994333">
      <w:pPr>
        <w:pStyle w:val="List"/>
        <w:numPr>
          <w:ilvl w:val="0"/>
          <w:numId w:val="10"/>
        </w:numPr>
        <w:tabs>
          <w:tab w:val="clear" w:pos="999"/>
          <w:tab w:val="left" w:pos="576"/>
        </w:tabs>
        <w:snapToGrid w:val="0"/>
        <w:spacing w:before="40"/>
        <w:ind w:left="576" w:hanging="576"/>
        <w:jc w:val="left"/>
        <w:pPrChange w:id="11395" w:author="Gary Sullivan" w:date="2022-11-19T19:08:00Z">
          <w:pPr>
            <w:pStyle w:val="List"/>
            <w:numPr>
              <w:numId w:val="10"/>
            </w:numPr>
            <w:tabs>
              <w:tab w:val="num" w:pos="432"/>
              <w:tab w:val="num" w:pos="999"/>
            </w:tabs>
            <w:snapToGrid w:val="0"/>
            <w:spacing w:before="40"/>
            <w:ind w:left="567" w:firstLine="0"/>
            <w:contextualSpacing w:val="0"/>
          </w:pPr>
        </w:pPrChange>
      </w:pPr>
      <w:r>
        <w:t>Sunmi Yoo (LG Electronics – KR)</w:t>
      </w:r>
    </w:p>
    <w:p w14:paraId="190918A0" w14:textId="77777777" w:rsidR="00994333" w:rsidRDefault="00994333">
      <w:pPr>
        <w:pStyle w:val="List"/>
        <w:numPr>
          <w:ilvl w:val="0"/>
          <w:numId w:val="10"/>
        </w:numPr>
        <w:tabs>
          <w:tab w:val="clear" w:pos="999"/>
          <w:tab w:val="left" w:pos="576"/>
        </w:tabs>
        <w:snapToGrid w:val="0"/>
        <w:spacing w:before="40"/>
        <w:ind w:left="576" w:hanging="576"/>
        <w:jc w:val="left"/>
        <w:pPrChange w:id="11396" w:author="Gary Sullivan" w:date="2022-11-19T19:08:00Z">
          <w:pPr>
            <w:pStyle w:val="List"/>
            <w:numPr>
              <w:numId w:val="10"/>
            </w:numPr>
            <w:tabs>
              <w:tab w:val="num" w:pos="432"/>
              <w:tab w:val="num" w:pos="999"/>
            </w:tabs>
            <w:snapToGrid w:val="0"/>
            <w:spacing w:before="40"/>
            <w:ind w:left="567" w:firstLine="0"/>
            <w:contextualSpacing w:val="0"/>
          </w:pPr>
        </w:pPrChange>
      </w:pPr>
      <w:r>
        <w:t>Haoping Yu (OPPO – US)</w:t>
      </w:r>
    </w:p>
    <w:p w14:paraId="0D027364" w14:textId="77777777" w:rsidR="00994333" w:rsidRDefault="00994333">
      <w:pPr>
        <w:pStyle w:val="List"/>
        <w:numPr>
          <w:ilvl w:val="0"/>
          <w:numId w:val="10"/>
        </w:numPr>
        <w:tabs>
          <w:tab w:val="clear" w:pos="999"/>
          <w:tab w:val="left" w:pos="576"/>
        </w:tabs>
        <w:snapToGrid w:val="0"/>
        <w:spacing w:before="40"/>
        <w:ind w:left="576" w:hanging="576"/>
        <w:jc w:val="left"/>
        <w:pPrChange w:id="11397" w:author="Gary Sullivan" w:date="2022-11-19T19:08:00Z">
          <w:pPr>
            <w:pStyle w:val="List"/>
            <w:numPr>
              <w:numId w:val="10"/>
            </w:numPr>
            <w:tabs>
              <w:tab w:val="num" w:pos="432"/>
              <w:tab w:val="num" w:pos="999"/>
            </w:tabs>
            <w:snapToGrid w:val="0"/>
            <w:spacing w:before="40"/>
            <w:ind w:left="567" w:firstLine="0"/>
            <w:contextualSpacing w:val="0"/>
          </w:pPr>
        </w:pPrChange>
      </w:pPr>
      <w:r>
        <w:t>Yue Yu (OPPO – US)</w:t>
      </w:r>
    </w:p>
    <w:p w14:paraId="32117ED3" w14:textId="77777777" w:rsidR="00994333" w:rsidRDefault="00994333">
      <w:pPr>
        <w:pStyle w:val="List"/>
        <w:numPr>
          <w:ilvl w:val="0"/>
          <w:numId w:val="10"/>
        </w:numPr>
        <w:tabs>
          <w:tab w:val="clear" w:pos="999"/>
          <w:tab w:val="left" w:pos="576"/>
        </w:tabs>
        <w:snapToGrid w:val="0"/>
        <w:spacing w:before="40"/>
        <w:ind w:left="576" w:hanging="576"/>
        <w:jc w:val="left"/>
        <w:pPrChange w:id="11398" w:author="Gary Sullivan" w:date="2022-11-19T19:08:00Z">
          <w:pPr>
            <w:pStyle w:val="List"/>
            <w:numPr>
              <w:numId w:val="10"/>
            </w:numPr>
            <w:tabs>
              <w:tab w:val="num" w:pos="432"/>
              <w:tab w:val="num" w:pos="999"/>
            </w:tabs>
            <w:snapToGrid w:val="0"/>
            <w:spacing w:before="40"/>
            <w:ind w:left="567" w:firstLine="0"/>
            <w:contextualSpacing w:val="0"/>
          </w:pPr>
        </w:pPrChange>
      </w:pPr>
      <w:r>
        <w:t>Zhi Zhang (Qualcomm – US)</w:t>
      </w:r>
    </w:p>
    <w:p w14:paraId="643B20AB" w14:textId="77777777" w:rsidR="00994333" w:rsidRDefault="00994333">
      <w:pPr>
        <w:pStyle w:val="List"/>
        <w:numPr>
          <w:ilvl w:val="0"/>
          <w:numId w:val="10"/>
        </w:numPr>
        <w:tabs>
          <w:tab w:val="clear" w:pos="999"/>
          <w:tab w:val="left" w:pos="576"/>
        </w:tabs>
        <w:snapToGrid w:val="0"/>
        <w:spacing w:before="40"/>
        <w:ind w:left="576" w:hanging="576"/>
        <w:jc w:val="left"/>
        <w:pPrChange w:id="11399" w:author="Gary Sullivan" w:date="2022-11-19T19:08:00Z">
          <w:pPr>
            <w:pStyle w:val="List"/>
            <w:numPr>
              <w:numId w:val="10"/>
            </w:numPr>
            <w:tabs>
              <w:tab w:val="num" w:pos="432"/>
              <w:tab w:val="num" w:pos="999"/>
            </w:tabs>
            <w:snapToGrid w:val="0"/>
            <w:spacing w:before="40"/>
            <w:ind w:left="567" w:firstLine="0"/>
            <w:contextualSpacing w:val="0"/>
          </w:pPr>
        </w:pPrChange>
      </w:pPr>
      <w:r>
        <w:t>Nannan Zou (Nokia Tech. – FI)</w:t>
      </w:r>
    </w:p>
    <w:p w14:paraId="40BB04F8" w14:textId="0994C385" w:rsidR="00994333" w:rsidRDefault="00994333">
      <w:pPr>
        <w:pStyle w:val="List"/>
        <w:numPr>
          <w:ilvl w:val="0"/>
          <w:numId w:val="10"/>
        </w:numPr>
        <w:tabs>
          <w:tab w:val="clear" w:pos="999"/>
          <w:tab w:val="left" w:pos="576"/>
        </w:tabs>
        <w:snapToGrid w:val="0"/>
        <w:spacing w:before="40"/>
        <w:ind w:left="576" w:hanging="576"/>
        <w:jc w:val="left"/>
        <w:rPr>
          <w:ins w:id="11400" w:author="Gary Sullivan" w:date="2022-11-19T17:12:00Z"/>
        </w:rPr>
        <w:pPrChange w:id="11401" w:author="Gary Sullivan" w:date="2022-11-19T19:08:00Z">
          <w:pPr>
            <w:pStyle w:val="List"/>
            <w:numPr>
              <w:numId w:val="10"/>
            </w:numPr>
            <w:tabs>
              <w:tab w:val="num" w:pos="999"/>
            </w:tabs>
            <w:snapToGrid w:val="0"/>
            <w:spacing w:before="40"/>
            <w:ind w:left="994" w:hanging="994"/>
          </w:pPr>
        </w:pPrChange>
      </w:pPr>
      <w:r>
        <w:t>Ivan Zupancic (Nokia – DE)</w:t>
      </w:r>
    </w:p>
    <w:p w14:paraId="2B1D8CF3" w14:textId="77777777" w:rsidR="003C5433" w:rsidRDefault="003C5433">
      <w:pPr>
        <w:rPr>
          <w:ins w:id="11402" w:author="Gary Sullivan" w:date="2022-11-19T17:12:00Z"/>
        </w:rPr>
        <w:pPrChange w:id="11403" w:author="Gary Sullivan" w:date="2022-11-19T17:12:00Z">
          <w:pPr>
            <w:pStyle w:val="List"/>
            <w:numPr>
              <w:numId w:val="10"/>
            </w:numPr>
            <w:tabs>
              <w:tab w:val="num" w:pos="999"/>
            </w:tabs>
            <w:snapToGrid w:val="0"/>
            <w:spacing w:before="40"/>
            <w:ind w:left="994" w:hanging="994"/>
          </w:pPr>
        </w:pPrChange>
      </w:pPr>
    </w:p>
    <w:p w14:paraId="05F9DC98" w14:textId="77777777" w:rsidR="003C5433" w:rsidDel="00EB4E49" w:rsidRDefault="003C5433" w:rsidP="003C5433">
      <w:pPr>
        <w:pStyle w:val="List"/>
        <w:snapToGrid w:val="0"/>
        <w:spacing w:before="40"/>
        <w:contextualSpacing w:val="0"/>
        <w:rPr>
          <w:del w:id="11404" w:author="Gary Sullivan" w:date="2022-11-19T17:12:00Z"/>
        </w:rPr>
      </w:pPr>
    </w:p>
    <w:p w14:paraId="5B8830B4" w14:textId="5A0B7E51" w:rsidR="00EB4E49" w:rsidRDefault="00EB4E49">
      <w:pPr>
        <w:pStyle w:val="List"/>
        <w:snapToGrid w:val="0"/>
        <w:spacing w:before="40"/>
        <w:rPr>
          <w:ins w:id="11405" w:author="Gary Sullivan" w:date="2022-11-19T18:47:00Z"/>
        </w:rPr>
        <w:sectPr w:rsidR="00EB4E49" w:rsidSect="008A24C5">
          <w:headerReference w:type="default" r:id="rId731"/>
          <w:footerReference w:type="default" r:id="rId732"/>
          <w:pgSz w:w="12240" w:h="15840" w:code="1"/>
          <w:pgMar w:top="864" w:right="1440" w:bottom="864" w:left="1440" w:header="432" w:footer="432" w:gutter="0"/>
          <w:cols w:num="2" w:space="720"/>
        </w:sectPr>
        <w:pPrChange w:id="11408" w:author="Gary Sullivan" w:date="2022-11-19T17:12:00Z">
          <w:pPr>
            <w:pStyle w:val="List"/>
            <w:numPr>
              <w:numId w:val="10"/>
            </w:numPr>
            <w:tabs>
              <w:tab w:val="num" w:pos="999"/>
            </w:tabs>
            <w:snapToGrid w:val="0"/>
            <w:spacing w:before="40"/>
            <w:ind w:left="567" w:firstLine="0"/>
            <w:contextualSpacing w:val="0"/>
          </w:pPr>
        </w:pPrChange>
      </w:pPr>
    </w:p>
    <w:p w14:paraId="447DFB8D" w14:textId="1D13F397" w:rsidR="0093747F" w:rsidRPr="001A106F" w:rsidRDefault="0093747F">
      <w:pPr>
        <w:pStyle w:val="List"/>
        <w:snapToGrid w:val="0"/>
        <w:spacing w:before="40"/>
        <w:contextualSpacing w:val="0"/>
        <w:pPrChange w:id="11409" w:author="Gary Sullivan" w:date="2022-11-19T17:12:00Z">
          <w:pPr>
            <w:pStyle w:val="List"/>
            <w:snapToGrid w:val="0"/>
            <w:spacing w:before="40"/>
            <w:ind w:left="567" w:firstLine="0"/>
            <w:contextualSpacing w:val="0"/>
          </w:pPr>
        </w:pPrChange>
      </w:pPr>
    </w:p>
    <w:p w14:paraId="5319A34F" w14:textId="6754354F" w:rsidR="00E26A6C" w:rsidRPr="00CF512D" w:rsidRDefault="009F7C80" w:rsidP="00430D17">
      <w:pPr>
        <w:pStyle w:val="Heading1"/>
        <w:numPr>
          <w:ilvl w:val="0"/>
          <w:numId w:val="0"/>
        </w:numPr>
        <w:jc w:val="center"/>
      </w:pPr>
      <w:r w:rsidRPr="00CF512D">
        <w:br w:type="page"/>
      </w:r>
      <w:r w:rsidR="00E26A6C" w:rsidRPr="00CF512D">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15C1EC27" w:rsidR="001B0C2D" w:rsidRPr="00335E17" w:rsidRDefault="00E26A6C" w:rsidP="00430D17">
      <w:pPr>
        <w:rPr>
          <w:sz w:val="24"/>
        </w:rPr>
        <w:sectPr w:rsidR="001B0C2D" w:rsidRPr="00335E17" w:rsidSect="00EB4E49">
          <w:type w:val="continuous"/>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4EC181D1" w14:textId="77777777" w:rsidR="00994333" w:rsidRDefault="00994333" w:rsidP="00F72B5A">
      <w:pPr>
        <w:pStyle w:val="List"/>
        <w:numPr>
          <w:ilvl w:val="0"/>
          <w:numId w:val="51"/>
        </w:numPr>
        <w:snapToGrid w:val="0"/>
        <w:spacing w:before="40"/>
      </w:pPr>
      <w:r>
        <w:t>Mohsen Abdoli (b-com – FR)</w:t>
      </w:r>
    </w:p>
    <w:p w14:paraId="709DFB80" w14:textId="77777777" w:rsidR="00994333" w:rsidRDefault="00994333" w:rsidP="00F72B5A">
      <w:pPr>
        <w:pStyle w:val="List"/>
        <w:numPr>
          <w:ilvl w:val="0"/>
          <w:numId w:val="51"/>
        </w:numPr>
        <w:snapToGrid w:val="0"/>
        <w:spacing w:before="40"/>
      </w:pPr>
      <w:r>
        <w:t>Kiyofumi Abe (Panasonic – JP)</w:t>
      </w:r>
    </w:p>
    <w:p w14:paraId="77C64FC3" w14:textId="77777777" w:rsidR="00994333" w:rsidRDefault="00994333" w:rsidP="00F72B5A">
      <w:pPr>
        <w:pStyle w:val="List"/>
        <w:numPr>
          <w:ilvl w:val="0"/>
          <w:numId w:val="51"/>
        </w:numPr>
        <w:snapToGrid w:val="0"/>
        <w:spacing w:before="40"/>
      </w:pPr>
      <w:r>
        <w:t>Andri Agustav W. (HNU – KR)</w:t>
      </w:r>
    </w:p>
    <w:p w14:paraId="0DEEEC32" w14:textId="77777777" w:rsidR="00994333" w:rsidRDefault="00994333" w:rsidP="00F72B5A">
      <w:pPr>
        <w:pStyle w:val="List"/>
        <w:numPr>
          <w:ilvl w:val="0"/>
          <w:numId w:val="51"/>
        </w:numPr>
        <w:snapToGrid w:val="0"/>
        <w:spacing w:before="40"/>
      </w:pPr>
      <w:r>
        <w:t>Waqas Ahmad (Ericsson – SE)</w:t>
      </w:r>
    </w:p>
    <w:p w14:paraId="21E7F37D" w14:textId="77777777" w:rsidR="00994333" w:rsidRDefault="00994333" w:rsidP="00F72B5A">
      <w:pPr>
        <w:pStyle w:val="List"/>
        <w:numPr>
          <w:ilvl w:val="0"/>
          <w:numId w:val="51"/>
        </w:numPr>
        <w:snapToGrid w:val="0"/>
        <w:spacing w:before="40"/>
      </w:pPr>
      <w:r>
        <w:t>Elena Alshina (Huawei – DE)</w:t>
      </w:r>
    </w:p>
    <w:p w14:paraId="5A74B429" w14:textId="77777777" w:rsidR="00994333" w:rsidRDefault="00994333" w:rsidP="00F72B5A">
      <w:pPr>
        <w:pStyle w:val="List"/>
        <w:numPr>
          <w:ilvl w:val="0"/>
          <w:numId w:val="51"/>
        </w:numPr>
        <w:snapToGrid w:val="0"/>
        <w:spacing w:before="40"/>
      </w:pPr>
      <w:r>
        <w:t>Mauricio Alvarez Mesa (Spin Digital – DE)</w:t>
      </w:r>
    </w:p>
    <w:p w14:paraId="4A307A1C" w14:textId="77777777" w:rsidR="00994333" w:rsidRDefault="00994333" w:rsidP="00F72B5A">
      <w:pPr>
        <w:pStyle w:val="List"/>
        <w:numPr>
          <w:ilvl w:val="0"/>
          <w:numId w:val="51"/>
        </w:numPr>
        <w:snapToGrid w:val="0"/>
        <w:spacing w:before="40"/>
      </w:pPr>
      <w:r>
        <w:t>Alireza Aminlou (Nokia – FI)</w:t>
      </w:r>
    </w:p>
    <w:p w14:paraId="40C96F9F" w14:textId="77777777" w:rsidR="00994333" w:rsidRDefault="00994333" w:rsidP="00F72B5A">
      <w:pPr>
        <w:pStyle w:val="List"/>
        <w:numPr>
          <w:ilvl w:val="0"/>
          <w:numId w:val="51"/>
        </w:numPr>
        <w:snapToGrid w:val="0"/>
        <w:spacing w:before="40"/>
      </w:pPr>
      <w:r>
        <w:t>Pekka Astola (Nokia – FI)</w:t>
      </w:r>
    </w:p>
    <w:p w14:paraId="0ACBEC60" w14:textId="77777777" w:rsidR="00994333" w:rsidRDefault="00994333" w:rsidP="00F72B5A">
      <w:pPr>
        <w:pStyle w:val="List"/>
        <w:numPr>
          <w:ilvl w:val="0"/>
          <w:numId w:val="51"/>
        </w:numPr>
        <w:snapToGrid w:val="0"/>
        <w:spacing w:before="40"/>
      </w:pPr>
      <w:r>
        <w:t>Franck Aumont (InterDigital – FR )</w:t>
      </w:r>
    </w:p>
    <w:p w14:paraId="4C37C889" w14:textId="77777777" w:rsidR="00994333" w:rsidRDefault="00994333" w:rsidP="00F72B5A">
      <w:pPr>
        <w:pStyle w:val="List"/>
        <w:numPr>
          <w:ilvl w:val="0"/>
          <w:numId w:val="51"/>
        </w:numPr>
        <w:snapToGrid w:val="0"/>
        <w:spacing w:before="40"/>
      </w:pPr>
      <w:r>
        <w:t>Yaxian Bai (ZTE – CN)</w:t>
      </w:r>
    </w:p>
    <w:p w14:paraId="13150950" w14:textId="77777777" w:rsidR="00994333" w:rsidRDefault="00994333" w:rsidP="00F72B5A">
      <w:pPr>
        <w:pStyle w:val="List"/>
        <w:numPr>
          <w:ilvl w:val="0"/>
          <w:numId w:val="51"/>
        </w:numPr>
        <w:snapToGrid w:val="0"/>
        <w:spacing w:before="40"/>
      </w:pPr>
      <w:r>
        <w:t>Weijie Bao (WHU – CN)</w:t>
      </w:r>
    </w:p>
    <w:p w14:paraId="2912F7DD" w14:textId="77777777" w:rsidR="00994333" w:rsidRDefault="00994333" w:rsidP="00F72B5A">
      <w:pPr>
        <w:pStyle w:val="List"/>
        <w:numPr>
          <w:ilvl w:val="0"/>
          <w:numId w:val="51"/>
        </w:numPr>
        <w:snapToGrid w:val="0"/>
        <w:spacing w:before="40"/>
      </w:pPr>
      <w:r>
        <w:t>Nabajeet Barman (Brightcove – US)</w:t>
      </w:r>
    </w:p>
    <w:p w14:paraId="57BB9CCB" w14:textId="77777777" w:rsidR="00994333" w:rsidRDefault="00994333" w:rsidP="00F72B5A">
      <w:pPr>
        <w:pStyle w:val="List"/>
        <w:numPr>
          <w:ilvl w:val="0"/>
          <w:numId w:val="51"/>
        </w:numPr>
        <w:snapToGrid w:val="0"/>
        <w:spacing w:before="40"/>
      </w:pPr>
      <w:r>
        <w:t>Vittorio Baroncini (Vabtech – UK)</w:t>
      </w:r>
    </w:p>
    <w:p w14:paraId="537B0AD6" w14:textId="77777777" w:rsidR="00994333" w:rsidRDefault="00994333" w:rsidP="00F72B5A">
      <w:pPr>
        <w:pStyle w:val="List"/>
        <w:numPr>
          <w:ilvl w:val="0"/>
          <w:numId w:val="51"/>
        </w:numPr>
        <w:snapToGrid w:val="0"/>
        <w:spacing w:before="40"/>
      </w:pPr>
      <w:r>
        <w:t>Guillaume Boisson (InterDigital – FR)</w:t>
      </w:r>
    </w:p>
    <w:p w14:paraId="325B8D95" w14:textId="77777777" w:rsidR="00994333" w:rsidRDefault="00994333" w:rsidP="00F72B5A">
      <w:pPr>
        <w:pStyle w:val="List"/>
        <w:numPr>
          <w:ilvl w:val="0"/>
          <w:numId w:val="51"/>
        </w:numPr>
        <w:snapToGrid w:val="0"/>
        <w:spacing w:before="40"/>
      </w:pPr>
      <w:r>
        <w:t>Han Boon Teo (Panasonic – SG)</w:t>
      </w:r>
    </w:p>
    <w:p w14:paraId="7D535ECC" w14:textId="77777777" w:rsidR="00994333" w:rsidRDefault="00994333" w:rsidP="00F72B5A">
      <w:pPr>
        <w:pStyle w:val="List"/>
        <w:numPr>
          <w:ilvl w:val="0"/>
          <w:numId w:val="51"/>
        </w:numPr>
        <w:snapToGrid w:val="0"/>
        <w:spacing w:before="40"/>
      </w:pPr>
      <w:r>
        <w:t>Jill Boyce (Vimmerse – US)</w:t>
      </w:r>
    </w:p>
    <w:p w14:paraId="0268B7DE" w14:textId="77777777" w:rsidR="00994333" w:rsidRDefault="00994333" w:rsidP="00F72B5A">
      <w:pPr>
        <w:pStyle w:val="List"/>
        <w:numPr>
          <w:ilvl w:val="0"/>
          <w:numId w:val="51"/>
        </w:numPr>
        <w:snapToGrid w:val="0"/>
        <w:spacing w:before="40"/>
      </w:pPr>
      <w:r>
        <w:t>Benjamin Bross (HHI – DE)</w:t>
      </w:r>
    </w:p>
    <w:p w14:paraId="06626797" w14:textId="77777777" w:rsidR="00994333" w:rsidRDefault="00994333" w:rsidP="00F72B5A">
      <w:pPr>
        <w:pStyle w:val="List"/>
        <w:numPr>
          <w:ilvl w:val="0"/>
          <w:numId w:val="51"/>
        </w:numPr>
        <w:snapToGrid w:val="0"/>
        <w:spacing w:before="40"/>
      </w:pPr>
      <w:r>
        <w:t>Adrian Browne (Sony – JP)</w:t>
      </w:r>
    </w:p>
    <w:p w14:paraId="082CB838" w14:textId="77777777" w:rsidR="00994333" w:rsidRDefault="00994333" w:rsidP="00F72B5A">
      <w:pPr>
        <w:pStyle w:val="List"/>
        <w:numPr>
          <w:ilvl w:val="0"/>
          <w:numId w:val="51"/>
        </w:numPr>
        <w:snapToGrid w:val="0"/>
        <w:spacing w:before="40"/>
      </w:pPr>
      <w:r>
        <w:t>Angelo Bruccoleri (RAI – IT)</w:t>
      </w:r>
    </w:p>
    <w:p w14:paraId="36A3F4D5" w14:textId="77777777" w:rsidR="00994333" w:rsidRDefault="00994333" w:rsidP="00F72B5A">
      <w:pPr>
        <w:pStyle w:val="List"/>
        <w:numPr>
          <w:ilvl w:val="0"/>
          <w:numId w:val="51"/>
        </w:numPr>
        <w:snapToGrid w:val="0"/>
        <w:spacing w:before="40"/>
      </w:pPr>
      <w:r>
        <w:t>Madhukar Budagavi (Samsung – US)</w:t>
      </w:r>
    </w:p>
    <w:p w14:paraId="4AF45850" w14:textId="77777777" w:rsidR="00994333" w:rsidRDefault="00994333" w:rsidP="00F72B5A">
      <w:pPr>
        <w:pStyle w:val="List"/>
        <w:numPr>
          <w:ilvl w:val="0"/>
          <w:numId w:val="51"/>
        </w:numPr>
        <w:snapToGrid w:val="0"/>
        <w:spacing w:before="40"/>
      </w:pPr>
      <w:r>
        <w:t>Renjie Chang (Tencent – CN)</w:t>
      </w:r>
    </w:p>
    <w:p w14:paraId="1AECCC35" w14:textId="77777777" w:rsidR="00994333" w:rsidRDefault="00994333" w:rsidP="00F72B5A">
      <w:pPr>
        <w:pStyle w:val="List"/>
        <w:numPr>
          <w:ilvl w:val="0"/>
          <w:numId w:val="51"/>
        </w:numPr>
        <w:snapToGrid w:val="0"/>
        <w:spacing w:before="40"/>
      </w:pPr>
      <w:r>
        <w:t>Ching-Yeh Chen (MediaTek – US)</w:t>
      </w:r>
    </w:p>
    <w:p w14:paraId="0962CA40" w14:textId="77777777" w:rsidR="00994333" w:rsidRDefault="00994333" w:rsidP="00F72B5A">
      <w:pPr>
        <w:pStyle w:val="List"/>
        <w:numPr>
          <w:ilvl w:val="0"/>
          <w:numId w:val="51"/>
        </w:numPr>
        <w:snapToGrid w:val="0"/>
        <w:spacing w:before="40"/>
      </w:pPr>
      <w:r>
        <w:t>Chun-Chi Chen (Qualcomm – US)</w:t>
      </w:r>
    </w:p>
    <w:p w14:paraId="2DF5A72F" w14:textId="77777777" w:rsidR="00994333" w:rsidRDefault="00994333" w:rsidP="00F72B5A">
      <w:pPr>
        <w:pStyle w:val="List"/>
        <w:numPr>
          <w:ilvl w:val="0"/>
          <w:numId w:val="51"/>
        </w:numPr>
        <w:snapToGrid w:val="0"/>
        <w:spacing w:before="40"/>
      </w:pPr>
      <w:r>
        <w:t>Guan-Hao Chen</w:t>
      </w:r>
      <w:r>
        <w:tab/>
        <w:t>(MediaTek – US)</w:t>
      </w:r>
    </w:p>
    <w:p w14:paraId="441B76D0" w14:textId="77777777" w:rsidR="00994333" w:rsidRDefault="00994333" w:rsidP="00F72B5A">
      <w:pPr>
        <w:pStyle w:val="List"/>
        <w:numPr>
          <w:ilvl w:val="0"/>
          <w:numId w:val="51"/>
        </w:numPr>
        <w:snapToGrid w:val="0"/>
        <w:spacing w:before="40"/>
      </w:pPr>
      <w:r>
        <w:t>Hong-Hui Chen (MediaTek – US)</w:t>
      </w:r>
    </w:p>
    <w:p w14:paraId="6CA9E100" w14:textId="77777777" w:rsidR="00994333" w:rsidRDefault="00994333" w:rsidP="00F72B5A">
      <w:pPr>
        <w:pStyle w:val="List"/>
        <w:numPr>
          <w:ilvl w:val="0"/>
          <w:numId w:val="51"/>
        </w:numPr>
        <w:snapToGrid w:val="0"/>
        <w:spacing w:before="40"/>
      </w:pPr>
      <w:r>
        <w:t>Huanbang Chen (Huawei – CN)</w:t>
      </w:r>
    </w:p>
    <w:p w14:paraId="4C29BC3A" w14:textId="77777777" w:rsidR="00994333" w:rsidRDefault="00994333" w:rsidP="00F72B5A">
      <w:pPr>
        <w:pStyle w:val="List"/>
        <w:numPr>
          <w:ilvl w:val="0"/>
          <w:numId w:val="51"/>
        </w:numPr>
        <w:snapToGrid w:val="0"/>
        <w:spacing w:before="40"/>
      </w:pPr>
      <w:r>
        <w:t>Jie Chen (Alibaba – CN)</w:t>
      </w:r>
    </w:p>
    <w:p w14:paraId="7826E764" w14:textId="77777777" w:rsidR="00994333" w:rsidRDefault="00994333" w:rsidP="00F72B5A">
      <w:pPr>
        <w:pStyle w:val="List"/>
        <w:numPr>
          <w:ilvl w:val="0"/>
          <w:numId w:val="51"/>
        </w:numPr>
        <w:snapToGrid w:val="0"/>
        <w:spacing w:before="40"/>
      </w:pPr>
      <w:r>
        <w:t>Lien-Fei Chen (Tencent – US)</w:t>
      </w:r>
    </w:p>
    <w:p w14:paraId="0787DDDE" w14:textId="77777777" w:rsidR="00994333" w:rsidRDefault="00994333" w:rsidP="00F72B5A">
      <w:pPr>
        <w:pStyle w:val="List"/>
        <w:numPr>
          <w:ilvl w:val="0"/>
          <w:numId w:val="51"/>
        </w:numPr>
        <w:snapToGrid w:val="0"/>
        <w:spacing w:before="40"/>
      </w:pPr>
      <w:r>
        <w:t>Peisong Chen (Broadcom – US)</w:t>
      </w:r>
    </w:p>
    <w:p w14:paraId="02574EEA" w14:textId="77777777" w:rsidR="00994333" w:rsidRDefault="00994333" w:rsidP="00F72B5A">
      <w:pPr>
        <w:pStyle w:val="List"/>
        <w:numPr>
          <w:ilvl w:val="0"/>
          <w:numId w:val="51"/>
        </w:numPr>
        <w:snapToGrid w:val="0"/>
        <w:spacing w:before="40"/>
      </w:pPr>
      <w:r>
        <w:t>Wei Chen (Kwai – US)</w:t>
      </w:r>
    </w:p>
    <w:p w14:paraId="6A7B2280" w14:textId="77777777" w:rsidR="00994333" w:rsidRDefault="00994333" w:rsidP="00F72B5A">
      <w:pPr>
        <w:pStyle w:val="List"/>
        <w:numPr>
          <w:ilvl w:val="0"/>
          <w:numId w:val="51"/>
        </w:numPr>
        <w:snapToGrid w:val="0"/>
        <w:spacing w:before="40"/>
      </w:pPr>
      <w:r>
        <w:t>Xin Chen (WHU-CN)</w:t>
      </w:r>
    </w:p>
    <w:p w14:paraId="10E76AE3" w14:textId="77777777" w:rsidR="00994333" w:rsidRDefault="00994333" w:rsidP="00F72B5A">
      <w:pPr>
        <w:pStyle w:val="List"/>
        <w:numPr>
          <w:ilvl w:val="0"/>
          <w:numId w:val="51"/>
        </w:numPr>
        <w:snapToGrid w:val="0"/>
        <w:spacing w:before="40"/>
      </w:pPr>
      <w:r>
        <w:t>Ya Chen (InterDigital – FR)</w:t>
      </w:r>
    </w:p>
    <w:p w14:paraId="18FC3D8A" w14:textId="77777777" w:rsidR="00994333" w:rsidRDefault="00994333" w:rsidP="00F72B5A">
      <w:pPr>
        <w:pStyle w:val="List"/>
        <w:numPr>
          <w:ilvl w:val="0"/>
          <w:numId w:val="51"/>
        </w:numPr>
        <w:snapToGrid w:val="0"/>
        <w:spacing w:before="40"/>
      </w:pPr>
      <w:r>
        <w:t>Zhenzhong Chen (WHU – CN)</w:t>
      </w:r>
    </w:p>
    <w:p w14:paraId="1FD19E04" w14:textId="77777777" w:rsidR="00994333" w:rsidRDefault="00994333" w:rsidP="00F72B5A">
      <w:pPr>
        <w:pStyle w:val="List"/>
        <w:numPr>
          <w:ilvl w:val="0"/>
          <w:numId w:val="51"/>
        </w:numPr>
        <w:snapToGrid w:val="0"/>
        <w:spacing w:before="40"/>
      </w:pPr>
      <w:r>
        <w:t>Roman Chernyak (Tencent – US)</w:t>
      </w:r>
    </w:p>
    <w:p w14:paraId="47A7D2D9" w14:textId="77777777" w:rsidR="00994333" w:rsidRDefault="00994333" w:rsidP="00F72B5A">
      <w:pPr>
        <w:pStyle w:val="List"/>
        <w:numPr>
          <w:ilvl w:val="0"/>
          <w:numId w:val="51"/>
        </w:numPr>
        <w:snapToGrid w:val="0"/>
        <w:spacing w:before="40"/>
      </w:pPr>
      <w:r>
        <w:t>Man-Shu Chiang (MediaTek – US)</w:t>
      </w:r>
    </w:p>
    <w:p w14:paraId="0C50AF0B" w14:textId="77777777" w:rsidR="00994333" w:rsidRDefault="00994333" w:rsidP="00F72B5A">
      <w:pPr>
        <w:pStyle w:val="List"/>
        <w:numPr>
          <w:ilvl w:val="0"/>
          <w:numId w:val="51"/>
        </w:numPr>
        <w:snapToGrid w:val="0"/>
        <w:spacing w:before="40"/>
      </w:pPr>
      <w:r>
        <w:t>Weijung Chien (Qualcomm – US)</w:t>
      </w:r>
    </w:p>
    <w:p w14:paraId="0E57F52B" w14:textId="77777777" w:rsidR="00994333" w:rsidRDefault="00994333" w:rsidP="00F72B5A">
      <w:pPr>
        <w:pStyle w:val="List"/>
        <w:numPr>
          <w:ilvl w:val="0"/>
          <w:numId w:val="51"/>
        </w:numPr>
        <w:snapToGrid w:val="0"/>
        <w:spacing w:before="40"/>
      </w:pPr>
      <w:r>
        <w:t>Wei-Jung Chien (Qualcomm – US)</w:t>
      </w:r>
    </w:p>
    <w:p w14:paraId="5F6520A0" w14:textId="77777777" w:rsidR="00994333" w:rsidRDefault="00994333" w:rsidP="00F72B5A">
      <w:pPr>
        <w:pStyle w:val="List"/>
        <w:numPr>
          <w:ilvl w:val="0"/>
          <w:numId w:val="51"/>
        </w:numPr>
        <w:snapToGrid w:val="0"/>
        <w:spacing w:before="40"/>
      </w:pPr>
      <w:r>
        <w:t>Chih-Yao Chiu (MediaTek – US)</w:t>
      </w:r>
    </w:p>
    <w:p w14:paraId="45A18832" w14:textId="77777777" w:rsidR="00994333" w:rsidRDefault="00994333" w:rsidP="00F72B5A">
      <w:pPr>
        <w:pStyle w:val="List"/>
        <w:numPr>
          <w:ilvl w:val="0"/>
          <w:numId w:val="51"/>
        </w:numPr>
        <w:snapToGrid w:val="0"/>
        <w:spacing w:before="40"/>
      </w:pPr>
      <w:r>
        <w:t>Shih-Chun Chiu (MediaTek -US)</w:t>
      </w:r>
    </w:p>
    <w:p w14:paraId="60F2B97C" w14:textId="77777777" w:rsidR="00994333" w:rsidRDefault="00994333" w:rsidP="00F72B5A">
      <w:pPr>
        <w:pStyle w:val="List"/>
        <w:numPr>
          <w:ilvl w:val="0"/>
          <w:numId w:val="51"/>
        </w:numPr>
        <w:snapToGrid w:val="0"/>
        <w:spacing w:before="40"/>
      </w:pPr>
      <w:r>
        <w:t>Yi-Jen Chiu (Intel – US)</w:t>
      </w:r>
    </w:p>
    <w:p w14:paraId="5AC2A349" w14:textId="77777777" w:rsidR="00994333" w:rsidRDefault="00994333" w:rsidP="00F72B5A">
      <w:pPr>
        <w:pStyle w:val="List"/>
        <w:numPr>
          <w:ilvl w:val="0"/>
          <w:numId w:val="51"/>
        </w:numPr>
        <w:snapToGrid w:val="0"/>
        <w:spacing w:before="40"/>
      </w:pPr>
      <w:r>
        <w:t>Byeongdoo Choi (Amazon – US)</w:t>
      </w:r>
    </w:p>
    <w:p w14:paraId="77FF0E2B" w14:textId="77777777" w:rsidR="00994333" w:rsidRDefault="00994333" w:rsidP="00F72B5A">
      <w:pPr>
        <w:pStyle w:val="List"/>
        <w:numPr>
          <w:ilvl w:val="0"/>
          <w:numId w:val="51"/>
        </w:numPr>
        <w:snapToGrid w:val="0"/>
        <w:spacing w:before="40"/>
      </w:pPr>
      <w:r>
        <w:t>Hansol Choi (KWU – KR)</w:t>
      </w:r>
    </w:p>
    <w:p w14:paraId="0ECF81FB" w14:textId="77777777" w:rsidR="00994333" w:rsidRDefault="00994333" w:rsidP="00F72B5A">
      <w:pPr>
        <w:pStyle w:val="List"/>
        <w:numPr>
          <w:ilvl w:val="0"/>
          <w:numId w:val="51"/>
        </w:numPr>
        <w:snapToGrid w:val="0"/>
        <w:spacing w:before="40"/>
      </w:pPr>
      <w:r>
        <w:t>Hyomin Choi (InterDigital – US)</w:t>
      </w:r>
    </w:p>
    <w:p w14:paraId="49BA457C" w14:textId="77777777" w:rsidR="00994333" w:rsidRDefault="00994333" w:rsidP="00F72B5A">
      <w:pPr>
        <w:pStyle w:val="List"/>
        <w:numPr>
          <w:ilvl w:val="0"/>
          <w:numId w:val="51"/>
        </w:numPr>
        <w:snapToGrid w:val="0"/>
        <w:spacing w:before="40"/>
      </w:pPr>
      <w:r>
        <w:t>Jung-Ah Choi (LGE – KR)</w:t>
      </w:r>
    </w:p>
    <w:p w14:paraId="0A0894F2" w14:textId="77777777" w:rsidR="00994333" w:rsidRDefault="00994333" w:rsidP="00F72B5A">
      <w:pPr>
        <w:pStyle w:val="List"/>
        <w:numPr>
          <w:ilvl w:val="0"/>
          <w:numId w:val="51"/>
        </w:numPr>
        <w:snapToGrid w:val="0"/>
        <w:spacing w:before="40"/>
      </w:pPr>
      <w:r>
        <w:t>Minseok Choi (HNU-KR)</w:t>
      </w:r>
    </w:p>
    <w:p w14:paraId="0646B4CD" w14:textId="77777777" w:rsidR="00994333" w:rsidRDefault="00994333" w:rsidP="00F72B5A">
      <w:pPr>
        <w:pStyle w:val="List"/>
        <w:numPr>
          <w:ilvl w:val="0"/>
          <w:numId w:val="51"/>
        </w:numPr>
        <w:snapToGrid w:val="0"/>
        <w:spacing w:before="40"/>
      </w:pPr>
      <w:r>
        <w:t>Young-Ju Choi (SMU – KR)</w:t>
      </w:r>
    </w:p>
    <w:p w14:paraId="6192C861" w14:textId="77777777" w:rsidR="00994333" w:rsidRDefault="00994333" w:rsidP="00F72B5A">
      <w:pPr>
        <w:pStyle w:val="List"/>
        <w:numPr>
          <w:ilvl w:val="0"/>
          <w:numId w:val="51"/>
        </w:numPr>
        <w:snapToGrid w:val="0"/>
        <w:spacing w:before="40"/>
      </w:pPr>
      <w:r>
        <w:t>Cheng-Yen Chuang (MediaTek – US)</w:t>
      </w:r>
    </w:p>
    <w:p w14:paraId="571E1C03" w14:textId="77777777" w:rsidR="00994333" w:rsidRDefault="00994333" w:rsidP="00F72B5A">
      <w:pPr>
        <w:pStyle w:val="List"/>
        <w:numPr>
          <w:ilvl w:val="0"/>
          <w:numId w:val="51"/>
        </w:numPr>
        <w:snapToGrid w:val="0"/>
        <w:spacing w:before="40"/>
      </w:pPr>
      <w:r>
        <w:t>Tzu-Der Chuang (MediaTek – US)</w:t>
      </w:r>
    </w:p>
    <w:p w14:paraId="392572B6" w14:textId="77777777" w:rsidR="00994333" w:rsidRDefault="00994333" w:rsidP="00F72B5A">
      <w:pPr>
        <w:pStyle w:val="List"/>
        <w:numPr>
          <w:ilvl w:val="0"/>
          <w:numId w:val="51"/>
        </w:numPr>
        <w:snapToGrid w:val="0"/>
        <w:spacing w:before="40"/>
      </w:pPr>
      <w:r>
        <w:t>Francesco Cricri (Nokia – FI)</w:t>
      </w:r>
    </w:p>
    <w:p w14:paraId="6CAE7EDD" w14:textId="77777777" w:rsidR="00994333" w:rsidRDefault="00994333" w:rsidP="00F72B5A">
      <w:pPr>
        <w:pStyle w:val="List"/>
        <w:numPr>
          <w:ilvl w:val="0"/>
          <w:numId w:val="51"/>
        </w:numPr>
        <w:snapToGrid w:val="0"/>
        <w:spacing w:before="40"/>
      </w:pPr>
      <w:r>
        <w:t>Zhenyu Dai (OPPO – CN)</w:t>
      </w:r>
    </w:p>
    <w:p w14:paraId="7D45E0D0" w14:textId="77777777" w:rsidR="00994333" w:rsidRDefault="00994333" w:rsidP="00F72B5A">
      <w:pPr>
        <w:pStyle w:val="List"/>
        <w:numPr>
          <w:ilvl w:val="0"/>
          <w:numId w:val="51"/>
        </w:numPr>
        <w:snapToGrid w:val="0"/>
        <w:spacing w:before="40"/>
      </w:pPr>
      <w:r>
        <w:t>Zhipin Deng (Bytedance – CN)</w:t>
      </w:r>
    </w:p>
    <w:p w14:paraId="7CCE8791" w14:textId="77777777" w:rsidR="00994333" w:rsidRDefault="00994333" w:rsidP="00F72B5A">
      <w:pPr>
        <w:pStyle w:val="List"/>
        <w:numPr>
          <w:ilvl w:val="0"/>
          <w:numId w:val="51"/>
        </w:numPr>
        <w:snapToGrid w:val="0"/>
        <w:spacing w:before="40"/>
      </w:pPr>
      <w:r>
        <w:t>Quockhanh Dinh (Samsung – KR)</w:t>
      </w:r>
    </w:p>
    <w:p w14:paraId="1A33B732" w14:textId="77777777" w:rsidR="00994333" w:rsidRDefault="00994333" w:rsidP="00F72B5A">
      <w:pPr>
        <w:pStyle w:val="List"/>
        <w:numPr>
          <w:ilvl w:val="0"/>
          <w:numId w:val="51"/>
        </w:numPr>
        <w:snapToGrid w:val="0"/>
        <w:spacing w:before="40"/>
      </w:pPr>
      <w:r>
        <w:t>Didier Doyen (InterDigital – FR)</w:t>
      </w:r>
    </w:p>
    <w:p w14:paraId="4D07B3D5" w14:textId="77777777" w:rsidR="00994333" w:rsidRDefault="00994333" w:rsidP="00F72B5A">
      <w:pPr>
        <w:pStyle w:val="List"/>
        <w:numPr>
          <w:ilvl w:val="0"/>
          <w:numId w:val="51"/>
        </w:numPr>
        <w:snapToGrid w:val="0"/>
        <w:spacing w:before="40"/>
      </w:pPr>
      <w:r>
        <w:t>Hongqing Du (Xidian Univ. – CN)</w:t>
      </w:r>
    </w:p>
    <w:p w14:paraId="3B8AD4D6" w14:textId="77777777" w:rsidR="00994333" w:rsidRDefault="00994333" w:rsidP="00F72B5A">
      <w:pPr>
        <w:pStyle w:val="List"/>
        <w:numPr>
          <w:ilvl w:val="0"/>
          <w:numId w:val="51"/>
        </w:numPr>
        <w:snapToGrid w:val="0"/>
        <w:spacing w:before="40"/>
      </w:pPr>
      <w:r>
        <w:t>Alberto Duenas (Warner Bros. Discovery – US)</w:t>
      </w:r>
    </w:p>
    <w:p w14:paraId="5813E324" w14:textId="77777777" w:rsidR="00994333" w:rsidRDefault="00994333" w:rsidP="00F72B5A">
      <w:pPr>
        <w:pStyle w:val="List"/>
        <w:numPr>
          <w:ilvl w:val="0"/>
          <w:numId w:val="51"/>
        </w:numPr>
        <w:snapToGrid w:val="0"/>
        <w:spacing w:before="40"/>
      </w:pPr>
      <w:r>
        <w:t>Thierry Dumas (InterDigital – FR)</w:t>
      </w:r>
    </w:p>
    <w:p w14:paraId="0DFDCE46" w14:textId="77777777" w:rsidR="00994333" w:rsidRDefault="00994333" w:rsidP="00F72B5A">
      <w:pPr>
        <w:pStyle w:val="List"/>
        <w:numPr>
          <w:ilvl w:val="0"/>
          <w:numId w:val="51"/>
        </w:numPr>
        <w:snapToGrid w:val="0"/>
        <w:spacing w:before="40"/>
      </w:pPr>
      <w:r>
        <w:t>Sam Eadie (Qualcomm – US)</w:t>
      </w:r>
    </w:p>
    <w:p w14:paraId="5CDF0003" w14:textId="77777777" w:rsidR="00994333" w:rsidRDefault="00994333" w:rsidP="00F72B5A">
      <w:pPr>
        <w:pStyle w:val="List"/>
        <w:numPr>
          <w:ilvl w:val="0"/>
          <w:numId w:val="51"/>
        </w:numPr>
        <w:snapToGrid w:val="0"/>
        <w:spacing w:before="40"/>
      </w:pPr>
      <w:r>
        <w:t>Jack Enhorn (Ericsson – SE)</w:t>
      </w:r>
    </w:p>
    <w:p w14:paraId="72104FD9" w14:textId="77777777" w:rsidR="00994333" w:rsidRDefault="00994333" w:rsidP="00F72B5A">
      <w:pPr>
        <w:pStyle w:val="List"/>
        <w:numPr>
          <w:ilvl w:val="0"/>
          <w:numId w:val="51"/>
        </w:numPr>
        <w:snapToGrid w:val="0"/>
        <w:spacing w:before="40"/>
      </w:pPr>
      <w:r>
        <w:t>Semih Esenlik (Bytedance – US)</w:t>
      </w:r>
    </w:p>
    <w:p w14:paraId="76D43316" w14:textId="77777777" w:rsidR="00994333" w:rsidRDefault="00994333" w:rsidP="00F72B5A">
      <w:pPr>
        <w:pStyle w:val="List"/>
        <w:numPr>
          <w:ilvl w:val="0"/>
          <w:numId w:val="51"/>
        </w:numPr>
        <w:snapToGrid w:val="0"/>
        <w:spacing w:before="40"/>
      </w:pPr>
      <w:r>
        <w:t>Zheming Fan (Sharp – JP)</w:t>
      </w:r>
    </w:p>
    <w:p w14:paraId="45B8CB8D" w14:textId="77777777" w:rsidR="00994333" w:rsidRDefault="00994333" w:rsidP="00F72B5A">
      <w:pPr>
        <w:pStyle w:val="List"/>
        <w:numPr>
          <w:ilvl w:val="0"/>
          <w:numId w:val="51"/>
        </w:numPr>
        <w:snapToGrid w:val="0"/>
        <w:spacing w:before="40"/>
      </w:pPr>
      <w:r>
        <w:t>C. Fang (Dahua – CN)</w:t>
      </w:r>
    </w:p>
    <w:p w14:paraId="5D65C41A" w14:textId="77777777" w:rsidR="00994333" w:rsidRDefault="00994333" w:rsidP="00F72B5A">
      <w:pPr>
        <w:pStyle w:val="List"/>
        <w:numPr>
          <w:ilvl w:val="0"/>
          <w:numId w:val="51"/>
        </w:numPr>
        <w:snapToGrid w:val="0"/>
        <w:spacing w:before="40"/>
      </w:pPr>
      <w:r>
        <w:t>Cheng Fang (Dahua – CN)</w:t>
      </w:r>
    </w:p>
    <w:p w14:paraId="2420F828" w14:textId="77777777" w:rsidR="00994333" w:rsidRDefault="00994333" w:rsidP="00F72B5A">
      <w:pPr>
        <w:pStyle w:val="List"/>
        <w:numPr>
          <w:ilvl w:val="0"/>
          <w:numId w:val="51"/>
        </w:numPr>
        <w:snapToGrid w:val="0"/>
        <w:spacing w:before="40"/>
      </w:pPr>
      <w:r>
        <w:t>Zhen Feng (Xidian – CN)</w:t>
      </w:r>
    </w:p>
    <w:p w14:paraId="1FDCE0CA" w14:textId="77777777" w:rsidR="00994333" w:rsidRDefault="00994333" w:rsidP="00F72B5A">
      <w:pPr>
        <w:pStyle w:val="List"/>
        <w:numPr>
          <w:ilvl w:val="0"/>
          <w:numId w:val="51"/>
        </w:numPr>
        <w:snapToGrid w:val="0"/>
        <w:spacing w:before="40"/>
      </w:pPr>
      <w:r>
        <w:t>Alexey Filippov (Ofinno – US)</w:t>
      </w:r>
    </w:p>
    <w:p w14:paraId="77A85915" w14:textId="77777777" w:rsidR="00994333" w:rsidRDefault="00994333" w:rsidP="00F72B5A">
      <w:pPr>
        <w:pStyle w:val="List"/>
        <w:numPr>
          <w:ilvl w:val="0"/>
          <w:numId w:val="51"/>
        </w:numPr>
        <w:snapToGrid w:val="0"/>
        <w:spacing w:before="40"/>
      </w:pPr>
      <w:r>
        <w:t>Chad Fogg (MovieLabs – US)</w:t>
      </w:r>
    </w:p>
    <w:p w14:paraId="106E6135" w14:textId="77777777" w:rsidR="00994333" w:rsidRDefault="00994333" w:rsidP="00F72B5A">
      <w:pPr>
        <w:pStyle w:val="List"/>
        <w:numPr>
          <w:ilvl w:val="0"/>
          <w:numId w:val="51"/>
        </w:numPr>
        <w:snapToGrid w:val="0"/>
        <w:spacing w:before="40"/>
      </w:pPr>
      <w:r>
        <w:t>Jonathan Gan (OPPO – AU)</w:t>
      </w:r>
    </w:p>
    <w:p w14:paraId="7593FB5A" w14:textId="77777777" w:rsidR="00994333" w:rsidRDefault="00994333" w:rsidP="00F72B5A">
      <w:pPr>
        <w:pStyle w:val="List"/>
        <w:numPr>
          <w:ilvl w:val="0"/>
          <w:numId w:val="51"/>
        </w:numPr>
        <w:snapToGrid w:val="0"/>
        <w:spacing w:before="40"/>
      </w:pPr>
      <w:r>
        <w:t>Jingying Gao (Panasonic – SG)</w:t>
      </w:r>
    </w:p>
    <w:p w14:paraId="491EA860" w14:textId="77777777" w:rsidR="00994333" w:rsidRDefault="00994333" w:rsidP="00F72B5A">
      <w:pPr>
        <w:pStyle w:val="List"/>
        <w:numPr>
          <w:ilvl w:val="0"/>
          <w:numId w:val="51"/>
        </w:numPr>
        <w:snapToGrid w:val="0"/>
        <w:spacing w:before="40"/>
      </w:pPr>
      <w:r>
        <w:t>Wen Gao (CN)</w:t>
      </w:r>
    </w:p>
    <w:p w14:paraId="382E4E4E" w14:textId="77777777" w:rsidR="00994333" w:rsidRDefault="00994333" w:rsidP="00F72B5A">
      <w:pPr>
        <w:pStyle w:val="List"/>
        <w:numPr>
          <w:ilvl w:val="0"/>
          <w:numId w:val="51"/>
        </w:numPr>
        <w:snapToGrid w:val="0"/>
        <w:spacing w:before="40"/>
      </w:pPr>
      <w:r>
        <w:t>Ying Gao (ZTE – CN)</w:t>
      </w:r>
    </w:p>
    <w:p w14:paraId="637EE199" w14:textId="77777777" w:rsidR="00994333" w:rsidRDefault="00994333" w:rsidP="00F72B5A">
      <w:pPr>
        <w:pStyle w:val="List"/>
        <w:numPr>
          <w:ilvl w:val="0"/>
          <w:numId w:val="51"/>
        </w:numPr>
        <w:snapToGrid w:val="0"/>
        <w:spacing w:before="40"/>
      </w:pPr>
      <w:r>
        <w:t>Diego Gibellino (Telecom Italia – IT)</w:t>
      </w:r>
    </w:p>
    <w:p w14:paraId="15A18D91" w14:textId="77777777" w:rsidR="00994333" w:rsidRDefault="00994333" w:rsidP="00F72B5A">
      <w:pPr>
        <w:pStyle w:val="List"/>
        <w:numPr>
          <w:ilvl w:val="0"/>
          <w:numId w:val="51"/>
        </w:numPr>
        <w:snapToGrid w:val="0"/>
        <w:spacing w:before="40"/>
      </w:pPr>
      <w:r>
        <w:t>Hossein Golestani (Qualcomm – US)</w:t>
      </w:r>
    </w:p>
    <w:p w14:paraId="71C0A520" w14:textId="77777777" w:rsidR="00994333" w:rsidRDefault="00994333" w:rsidP="00F72B5A">
      <w:pPr>
        <w:pStyle w:val="List"/>
        <w:numPr>
          <w:ilvl w:val="0"/>
          <w:numId w:val="51"/>
        </w:numPr>
        <w:snapToGrid w:val="0"/>
        <w:spacing w:before="40"/>
      </w:pPr>
      <w:r>
        <w:t>Dan Grois (Comcast – IL)</w:t>
      </w:r>
    </w:p>
    <w:p w14:paraId="068BB856" w14:textId="77777777" w:rsidR="00994333" w:rsidRDefault="00994333" w:rsidP="00F72B5A">
      <w:pPr>
        <w:pStyle w:val="List"/>
        <w:numPr>
          <w:ilvl w:val="0"/>
          <w:numId w:val="51"/>
        </w:numPr>
        <w:snapToGrid w:val="0"/>
        <w:spacing w:before="40"/>
      </w:pPr>
      <w:r>
        <w:t>Chengming Gu (MMC Lab. Xidian Univ. – CN)</w:t>
      </w:r>
    </w:p>
    <w:p w14:paraId="392B6A86" w14:textId="77777777" w:rsidR="00994333" w:rsidRDefault="00994333" w:rsidP="00F72B5A">
      <w:pPr>
        <w:pStyle w:val="List"/>
        <w:numPr>
          <w:ilvl w:val="0"/>
          <w:numId w:val="51"/>
        </w:numPr>
        <w:snapToGrid w:val="0"/>
        <w:spacing w:before="40"/>
      </w:pPr>
      <w:r>
        <w:t>Thomas Guionnet (ATEME – FR)</w:t>
      </w:r>
    </w:p>
    <w:p w14:paraId="51A261C2" w14:textId="77777777" w:rsidR="00994333" w:rsidRDefault="00994333" w:rsidP="00F72B5A">
      <w:pPr>
        <w:pStyle w:val="List"/>
        <w:numPr>
          <w:ilvl w:val="0"/>
          <w:numId w:val="51"/>
        </w:numPr>
        <w:snapToGrid w:val="0"/>
        <w:spacing w:before="40"/>
      </w:pPr>
      <w:r>
        <w:t>Heeji Han (HNU – KR)</w:t>
      </w:r>
    </w:p>
    <w:p w14:paraId="5D8D2977" w14:textId="77777777" w:rsidR="00994333" w:rsidRDefault="00994333" w:rsidP="00F72B5A">
      <w:pPr>
        <w:pStyle w:val="List"/>
        <w:numPr>
          <w:ilvl w:val="0"/>
          <w:numId w:val="51"/>
        </w:numPr>
        <w:snapToGrid w:val="0"/>
        <w:spacing w:before="40"/>
      </w:pPr>
      <w:r>
        <w:t>Qihui Han (Xidian Univ. – CN)</w:t>
      </w:r>
    </w:p>
    <w:p w14:paraId="0B7C99D8" w14:textId="77777777" w:rsidR="00994333" w:rsidRDefault="00994333" w:rsidP="00F72B5A">
      <w:pPr>
        <w:pStyle w:val="List"/>
        <w:numPr>
          <w:ilvl w:val="0"/>
          <w:numId w:val="51"/>
        </w:numPr>
        <w:snapToGrid w:val="0"/>
        <w:spacing w:before="40"/>
      </w:pPr>
      <w:r>
        <w:t>Yong He (Qualcomm – US)</w:t>
      </w:r>
    </w:p>
    <w:p w14:paraId="46269E41" w14:textId="77777777" w:rsidR="00994333" w:rsidRDefault="00994333" w:rsidP="00F72B5A">
      <w:pPr>
        <w:pStyle w:val="List"/>
        <w:numPr>
          <w:ilvl w:val="0"/>
          <w:numId w:val="51"/>
        </w:numPr>
        <w:snapToGrid w:val="0"/>
        <w:spacing w:before="40"/>
      </w:pPr>
      <w:r>
        <w:t>Hendry (LGE – US)</w:t>
      </w:r>
    </w:p>
    <w:p w14:paraId="5291F296" w14:textId="77777777" w:rsidR="00994333" w:rsidRDefault="00994333" w:rsidP="00F72B5A">
      <w:pPr>
        <w:pStyle w:val="List"/>
        <w:numPr>
          <w:ilvl w:val="0"/>
          <w:numId w:val="51"/>
        </w:numPr>
        <w:snapToGrid w:val="0"/>
        <w:spacing w:before="40"/>
      </w:pPr>
      <w:r>
        <w:t>Jin Heo (Hyundai – KR)</w:t>
      </w:r>
    </w:p>
    <w:p w14:paraId="44144F91" w14:textId="77777777" w:rsidR="00994333" w:rsidRDefault="00994333" w:rsidP="00F72B5A">
      <w:pPr>
        <w:pStyle w:val="List"/>
        <w:numPr>
          <w:ilvl w:val="0"/>
          <w:numId w:val="51"/>
        </w:numPr>
        <w:snapToGrid w:val="0"/>
        <w:spacing w:before="40"/>
      </w:pPr>
      <w:r>
        <w:t>Christian Herglotz (FAU – DE)</w:t>
      </w:r>
    </w:p>
    <w:p w14:paraId="5A3D36CE" w14:textId="77777777" w:rsidR="00994333" w:rsidRDefault="00994333" w:rsidP="00F72B5A">
      <w:pPr>
        <w:pStyle w:val="List"/>
        <w:numPr>
          <w:ilvl w:val="0"/>
          <w:numId w:val="51"/>
        </w:numPr>
        <w:snapToGrid w:val="0"/>
        <w:spacing w:before="40"/>
      </w:pPr>
      <w:r>
        <w:t>Christopher Hollmann (Ericsson – SE)</w:t>
      </w:r>
    </w:p>
    <w:p w14:paraId="796C6176" w14:textId="77777777" w:rsidR="00994333" w:rsidRDefault="00994333" w:rsidP="00F72B5A">
      <w:pPr>
        <w:pStyle w:val="List"/>
        <w:numPr>
          <w:ilvl w:val="0"/>
          <w:numId w:val="51"/>
        </w:numPr>
        <w:snapToGrid w:val="0"/>
        <w:spacing w:before="40"/>
      </w:pPr>
      <w:r>
        <w:t>Myung-Oh Hong (LGE – KR)</w:t>
      </w:r>
    </w:p>
    <w:p w14:paraId="4DE3E9E5" w14:textId="77777777" w:rsidR="00994333" w:rsidRDefault="00994333" w:rsidP="00F72B5A">
      <w:pPr>
        <w:pStyle w:val="List"/>
        <w:numPr>
          <w:ilvl w:val="0"/>
          <w:numId w:val="51"/>
        </w:numPr>
        <w:snapToGrid w:val="0"/>
        <w:spacing w:before="40"/>
      </w:pPr>
      <w:r>
        <w:t>Seungwook Hong (Nokia – US)</w:t>
      </w:r>
    </w:p>
    <w:p w14:paraId="3B90E41D" w14:textId="77777777" w:rsidR="00994333" w:rsidRDefault="00994333" w:rsidP="00F72B5A">
      <w:pPr>
        <w:pStyle w:val="List"/>
        <w:numPr>
          <w:ilvl w:val="0"/>
          <w:numId w:val="51"/>
        </w:numPr>
        <w:snapToGrid w:val="0"/>
        <w:spacing w:before="40"/>
      </w:pPr>
      <w:r>
        <w:t>Shih-Ta Hsiang (MediaTek – US)</w:t>
      </w:r>
    </w:p>
    <w:p w14:paraId="408BF1EB" w14:textId="77777777" w:rsidR="00994333" w:rsidRDefault="00994333" w:rsidP="00F72B5A">
      <w:pPr>
        <w:pStyle w:val="List"/>
        <w:numPr>
          <w:ilvl w:val="0"/>
          <w:numId w:val="51"/>
        </w:numPr>
        <w:snapToGrid w:val="0"/>
        <w:spacing w:before="40"/>
      </w:pPr>
      <w:r>
        <w:t>Yuling Hsiao (MediaTek – US)</w:t>
      </w:r>
    </w:p>
    <w:p w14:paraId="53CCA5DA" w14:textId="77777777" w:rsidR="00994333" w:rsidRDefault="00994333" w:rsidP="00F72B5A">
      <w:pPr>
        <w:pStyle w:val="List"/>
        <w:numPr>
          <w:ilvl w:val="0"/>
          <w:numId w:val="51"/>
        </w:numPr>
        <w:snapToGrid w:val="0"/>
        <w:spacing w:before="40"/>
      </w:pPr>
      <w:r>
        <w:t>Chih-Wei Hsu (Mediatek – US)</w:t>
      </w:r>
    </w:p>
    <w:p w14:paraId="6D038218" w14:textId="77777777" w:rsidR="00994333" w:rsidRDefault="00994333" w:rsidP="00F72B5A">
      <w:pPr>
        <w:pStyle w:val="List"/>
        <w:numPr>
          <w:ilvl w:val="0"/>
          <w:numId w:val="51"/>
        </w:numPr>
        <w:snapToGrid w:val="0"/>
        <w:spacing w:before="40"/>
      </w:pPr>
      <w:r>
        <w:t>Nan Hu (Qualcomm – US)</w:t>
      </w:r>
    </w:p>
    <w:p w14:paraId="3AA2D41F" w14:textId="77777777" w:rsidR="00994333" w:rsidRDefault="00994333" w:rsidP="00F72B5A">
      <w:pPr>
        <w:pStyle w:val="List"/>
        <w:numPr>
          <w:ilvl w:val="0"/>
          <w:numId w:val="51"/>
        </w:numPr>
        <w:snapToGrid w:val="0"/>
        <w:spacing w:before="40"/>
      </w:pPr>
      <w:r>
        <w:t>Yali Hu (ZTE – CN)</w:t>
      </w:r>
    </w:p>
    <w:p w14:paraId="13B0776A" w14:textId="77777777" w:rsidR="00994333" w:rsidRDefault="00994333" w:rsidP="00F72B5A">
      <w:pPr>
        <w:pStyle w:val="List"/>
        <w:numPr>
          <w:ilvl w:val="0"/>
          <w:numId w:val="51"/>
        </w:numPr>
        <w:snapToGrid w:val="0"/>
        <w:spacing w:before="40"/>
      </w:pPr>
      <w:r>
        <w:t>Ye Hu (Tencent – CN)</w:t>
      </w:r>
    </w:p>
    <w:p w14:paraId="73E1E24A" w14:textId="77777777" w:rsidR="00994333" w:rsidRDefault="00994333" w:rsidP="00F72B5A">
      <w:pPr>
        <w:pStyle w:val="List"/>
        <w:numPr>
          <w:ilvl w:val="0"/>
          <w:numId w:val="51"/>
        </w:numPr>
        <w:snapToGrid w:val="0"/>
        <w:spacing w:before="40"/>
      </w:pPr>
      <w:r>
        <w:t>Cheng Huang (ZTE – CN)</w:t>
      </w:r>
    </w:p>
    <w:p w14:paraId="3BB32758" w14:textId="77777777" w:rsidR="00994333" w:rsidRDefault="00994333" w:rsidP="00F72B5A">
      <w:pPr>
        <w:pStyle w:val="List"/>
        <w:numPr>
          <w:ilvl w:val="0"/>
          <w:numId w:val="51"/>
        </w:numPr>
        <w:snapToGrid w:val="0"/>
        <w:spacing w:before="40"/>
      </w:pPr>
      <w:r>
        <w:t>Han Huang (Qualcomm – US)</w:t>
      </w:r>
    </w:p>
    <w:p w14:paraId="62F93B8D" w14:textId="77777777" w:rsidR="00994333" w:rsidRDefault="00994333" w:rsidP="00F72B5A">
      <w:pPr>
        <w:pStyle w:val="List"/>
        <w:numPr>
          <w:ilvl w:val="0"/>
          <w:numId w:val="51"/>
        </w:numPr>
        <w:snapToGrid w:val="0"/>
        <w:spacing w:before="40"/>
      </w:pPr>
      <w:r>
        <w:t>Hang Huang (OPPO – CN)</w:t>
      </w:r>
    </w:p>
    <w:p w14:paraId="0E6E6F3C" w14:textId="77777777" w:rsidR="00994333" w:rsidRDefault="00994333" w:rsidP="00F72B5A">
      <w:pPr>
        <w:pStyle w:val="List"/>
        <w:numPr>
          <w:ilvl w:val="0"/>
          <w:numId w:val="51"/>
        </w:numPr>
        <w:snapToGrid w:val="0"/>
        <w:spacing w:before="40"/>
      </w:pPr>
      <w:r>
        <w:t>Shimin Huang (Xidian Univ. – CN)</w:t>
      </w:r>
    </w:p>
    <w:p w14:paraId="3DAE1090" w14:textId="77777777" w:rsidR="00994333" w:rsidRDefault="00994333" w:rsidP="00F72B5A">
      <w:pPr>
        <w:pStyle w:val="List"/>
        <w:numPr>
          <w:ilvl w:val="0"/>
          <w:numId w:val="51"/>
        </w:numPr>
        <w:snapToGrid w:val="0"/>
        <w:spacing w:before="40"/>
      </w:pPr>
      <w:r>
        <w:t>Junyan Huo (MMC Lab Xidian Univ. – CN)</w:t>
      </w:r>
    </w:p>
    <w:p w14:paraId="59BE2DE4" w14:textId="77777777" w:rsidR="00994333" w:rsidRDefault="00994333" w:rsidP="00F72B5A">
      <w:pPr>
        <w:pStyle w:val="List"/>
        <w:numPr>
          <w:ilvl w:val="0"/>
          <w:numId w:val="51"/>
        </w:numPr>
        <w:snapToGrid w:val="0"/>
        <w:spacing w:before="40"/>
      </w:pPr>
      <w:r>
        <w:t>Yongkai Huo (Transsion – CN)</w:t>
      </w:r>
    </w:p>
    <w:p w14:paraId="6FF36BE7" w14:textId="77777777" w:rsidR="00994333" w:rsidRDefault="00994333" w:rsidP="00F72B5A">
      <w:pPr>
        <w:pStyle w:val="List"/>
        <w:numPr>
          <w:ilvl w:val="0"/>
          <w:numId w:val="51"/>
        </w:numPr>
        <w:snapToGrid w:val="0"/>
        <w:spacing w:before="40"/>
      </w:pPr>
      <w:r>
        <w:t>Atsuro Ichigaya (NHK – JP)</w:t>
      </w:r>
    </w:p>
    <w:p w14:paraId="687F6238" w14:textId="77777777" w:rsidR="00994333" w:rsidRDefault="00994333" w:rsidP="00F72B5A">
      <w:pPr>
        <w:pStyle w:val="List"/>
        <w:numPr>
          <w:ilvl w:val="0"/>
          <w:numId w:val="51"/>
        </w:numPr>
        <w:snapToGrid w:val="0"/>
        <w:spacing w:before="40"/>
      </w:pPr>
      <w:r>
        <w:t>Takaaki Ishikawa (Canon – JP)</w:t>
      </w:r>
    </w:p>
    <w:p w14:paraId="79E7EE5C" w14:textId="77777777" w:rsidR="00994333" w:rsidRDefault="00994333" w:rsidP="00F72B5A">
      <w:pPr>
        <w:pStyle w:val="List"/>
        <w:numPr>
          <w:ilvl w:val="0"/>
          <w:numId w:val="51"/>
        </w:numPr>
        <w:snapToGrid w:val="0"/>
        <w:spacing w:before="40"/>
      </w:pPr>
      <w:r>
        <w:t>Venkatesh Jatla (MediaTek – US)</w:t>
      </w:r>
    </w:p>
    <w:p w14:paraId="51B02E77" w14:textId="77777777" w:rsidR="00994333" w:rsidRDefault="00994333" w:rsidP="00F72B5A">
      <w:pPr>
        <w:pStyle w:val="List"/>
        <w:numPr>
          <w:ilvl w:val="0"/>
          <w:numId w:val="51"/>
        </w:numPr>
        <w:snapToGrid w:val="0"/>
        <w:spacing w:before="40"/>
      </w:pPr>
      <w:r>
        <w:t>Hong-Jheng Jhu (Kwai – US)</w:t>
      </w:r>
    </w:p>
    <w:p w14:paraId="6EF36C8F" w14:textId="77777777" w:rsidR="00994333" w:rsidRDefault="00994333" w:rsidP="00F72B5A">
      <w:pPr>
        <w:pStyle w:val="List"/>
        <w:numPr>
          <w:ilvl w:val="0"/>
          <w:numId w:val="51"/>
        </w:numPr>
        <w:snapToGrid w:val="0"/>
        <w:spacing w:before="40"/>
      </w:pPr>
      <w:r>
        <w:t>Hying Jia (Dahua – CN)</w:t>
      </w:r>
    </w:p>
    <w:p w14:paraId="0B98A848" w14:textId="77777777" w:rsidR="00994333" w:rsidRDefault="00994333" w:rsidP="00F72B5A">
      <w:pPr>
        <w:pStyle w:val="List"/>
        <w:numPr>
          <w:ilvl w:val="0"/>
          <w:numId w:val="51"/>
        </w:numPr>
        <w:snapToGrid w:val="0"/>
        <w:spacing w:before="40"/>
      </w:pPr>
      <w:r>
        <w:t>Jianghao Jia (WHU – CN)</w:t>
      </w:r>
    </w:p>
    <w:p w14:paraId="7A7C8F38" w14:textId="77777777" w:rsidR="00994333" w:rsidRDefault="00994333" w:rsidP="00F72B5A">
      <w:pPr>
        <w:pStyle w:val="List"/>
        <w:numPr>
          <w:ilvl w:val="0"/>
          <w:numId w:val="51"/>
        </w:numPr>
        <w:snapToGrid w:val="0"/>
        <w:spacing w:before="40"/>
      </w:pPr>
      <w:r>
        <w:t>Menghu Jia (ZTE – CN)</w:t>
      </w:r>
    </w:p>
    <w:p w14:paraId="178F58F9" w14:textId="77777777" w:rsidR="00994333" w:rsidRDefault="00994333" w:rsidP="00F72B5A">
      <w:pPr>
        <w:pStyle w:val="List"/>
        <w:numPr>
          <w:ilvl w:val="0"/>
          <w:numId w:val="51"/>
        </w:numPr>
        <w:snapToGrid w:val="0"/>
        <w:spacing w:before="40"/>
      </w:pPr>
      <w:r>
        <w:t>Wei Jia (Bytedance – US)</w:t>
      </w:r>
    </w:p>
    <w:p w14:paraId="71550539" w14:textId="77777777" w:rsidR="00994333" w:rsidRDefault="00994333" w:rsidP="00F72B5A">
      <w:pPr>
        <w:pStyle w:val="List"/>
        <w:numPr>
          <w:ilvl w:val="0"/>
          <w:numId w:val="51"/>
        </w:numPr>
        <w:snapToGrid w:val="0"/>
        <w:spacing w:before="40"/>
      </w:pPr>
      <w:r>
        <w:t>Cheolkon Jung (Xidian Univ. – CN)</w:t>
      </w:r>
    </w:p>
    <w:p w14:paraId="65B64175" w14:textId="77777777" w:rsidR="00994333" w:rsidRDefault="00994333" w:rsidP="00F72B5A">
      <w:pPr>
        <w:pStyle w:val="List"/>
        <w:numPr>
          <w:ilvl w:val="0"/>
          <w:numId w:val="51"/>
        </w:numPr>
        <w:snapToGrid w:val="0"/>
        <w:spacing w:before="40"/>
      </w:pPr>
      <w:r>
        <w:t>Jungwon Kang (ETRI – KR)</w:t>
      </w:r>
    </w:p>
    <w:p w14:paraId="1BFA191F" w14:textId="77777777" w:rsidR="00994333" w:rsidRDefault="00994333" w:rsidP="00F72B5A">
      <w:pPr>
        <w:pStyle w:val="List"/>
        <w:numPr>
          <w:ilvl w:val="0"/>
          <w:numId w:val="51"/>
        </w:numPr>
        <w:snapToGrid w:val="0"/>
        <w:spacing w:before="40"/>
      </w:pPr>
      <w:r>
        <w:t>Wenbo Kang (Xidian Univ. – CN)</w:t>
      </w:r>
    </w:p>
    <w:p w14:paraId="64A27827" w14:textId="77777777" w:rsidR="00994333" w:rsidRDefault="00994333" w:rsidP="00F72B5A">
      <w:pPr>
        <w:pStyle w:val="List"/>
        <w:numPr>
          <w:ilvl w:val="0"/>
          <w:numId w:val="51"/>
        </w:numPr>
        <w:snapToGrid w:val="0"/>
        <w:spacing w:before="40"/>
      </w:pPr>
      <w:r>
        <w:t>Kimihiko Kazui (Fujitsu – JP)</w:t>
      </w:r>
    </w:p>
    <w:p w14:paraId="47E84B5B" w14:textId="77777777" w:rsidR="00994333" w:rsidRDefault="00994333" w:rsidP="00F72B5A">
      <w:pPr>
        <w:pStyle w:val="List"/>
        <w:numPr>
          <w:ilvl w:val="0"/>
          <w:numId w:val="51"/>
        </w:numPr>
        <w:snapToGrid w:val="0"/>
        <w:spacing w:before="40"/>
      </w:pPr>
      <w:r>
        <w:t>Kyungah Kim (Samsung – KR)</w:t>
      </w:r>
    </w:p>
    <w:p w14:paraId="359FBE12" w14:textId="77777777" w:rsidR="00994333" w:rsidRDefault="00994333" w:rsidP="00F72B5A">
      <w:pPr>
        <w:pStyle w:val="List"/>
        <w:numPr>
          <w:ilvl w:val="0"/>
          <w:numId w:val="51"/>
        </w:numPr>
        <w:snapToGrid w:val="0"/>
        <w:spacing w:before="40"/>
      </w:pPr>
      <w:r>
        <w:t>Kenji Kondo (Sony – JP)</w:t>
      </w:r>
    </w:p>
    <w:p w14:paraId="4C4B947A" w14:textId="77777777" w:rsidR="00994333" w:rsidRDefault="00994333" w:rsidP="00F72B5A">
      <w:pPr>
        <w:pStyle w:val="List"/>
        <w:numPr>
          <w:ilvl w:val="0"/>
          <w:numId w:val="51"/>
        </w:numPr>
        <w:snapToGrid w:val="0"/>
        <w:spacing w:before="40"/>
      </w:pPr>
      <w:r>
        <w:t>Konstantinos Konstantinides (Dolby Labs – US)</w:t>
      </w:r>
    </w:p>
    <w:p w14:paraId="0A8BE14B" w14:textId="77777777" w:rsidR="00994333" w:rsidRDefault="00994333" w:rsidP="00F72B5A">
      <w:pPr>
        <w:pStyle w:val="List"/>
        <w:numPr>
          <w:ilvl w:val="0"/>
          <w:numId w:val="51"/>
        </w:numPr>
        <w:snapToGrid w:val="0"/>
        <w:spacing w:before="40"/>
      </w:pPr>
      <w:r>
        <w:t>Moonmo Koo (LGE – KR)</w:t>
      </w:r>
    </w:p>
    <w:p w14:paraId="334EACF9" w14:textId="77777777" w:rsidR="00994333" w:rsidRDefault="00994333" w:rsidP="00F72B5A">
      <w:pPr>
        <w:pStyle w:val="List"/>
        <w:numPr>
          <w:ilvl w:val="0"/>
          <w:numId w:val="51"/>
        </w:numPr>
        <w:snapToGrid w:val="0"/>
        <w:spacing w:before="40"/>
      </w:pPr>
      <w:r>
        <w:t>Matthias Kränzler (FAU – DE)</w:t>
      </w:r>
    </w:p>
    <w:p w14:paraId="6C4EA52B" w14:textId="77777777" w:rsidR="00994333" w:rsidRDefault="00994333" w:rsidP="00F72B5A">
      <w:pPr>
        <w:pStyle w:val="List"/>
        <w:numPr>
          <w:ilvl w:val="0"/>
          <w:numId w:val="51"/>
        </w:numPr>
        <w:snapToGrid w:val="0"/>
        <w:spacing w:before="40"/>
      </w:pPr>
      <w:r>
        <w:t>Che-Wei Kuo (Kwai – US)</w:t>
      </w:r>
    </w:p>
    <w:p w14:paraId="20236539" w14:textId="77777777" w:rsidR="00994333" w:rsidRDefault="00994333" w:rsidP="00F72B5A">
      <w:pPr>
        <w:pStyle w:val="List"/>
        <w:numPr>
          <w:ilvl w:val="0"/>
          <w:numId w:val="51"/>
        </w:numPr>
        <w:snapToGrid w:val="0"/>
        <w:spacing w:before="40"/>
      </w:pPr>
      <w:r>
        <w:t>Naseong Kwon (KWU – KR)</w:t>
      </w:r>
    </w:p>
    <w:p w14:paraId="08EF0644" w14:textId="77777777" w:rsidR="00994333" w:rsidRDefault="00994333" w:rsidP="00F72B5A">
      <w:pPr>
        <w:pStyle w:val="List"/>
        <w:numPr>
          <w:ilvl w:val="0"/>
          <w:numId w:val="51"/>
        </w:numPr>
        <w:snapToGrid w:val="0"/>
        <w:spacing w:before="40"/>
      </w:pPr>
      <w:r>
        <w:t>Chen-Yen Lai (MediaTek – US)</w:t>
      </w:r>
    </w:p>
    <w:p w14:paraId="54D007EA" w14:textId="77777777" w:rsidR="00994333" w:rsidRDefault="00994333" w:rsidP="00F72B5A">
      <w:pPr>
        <w:pStyle w:val="List"/>
        <w:numPr>
          <w:ilvl w:val="0"/>
          <w:numId w:val="51"/>
        </w:numPr>
        <w:snapToGrid w:val="0"/>
        <w:spacing w:before="40"/>
      </w:pPr>
      <w:r>
        <w:t>Hui Lan (Xidian Univ. – CN)</w:t>
      </w:r>
    </w:p>
    <w:p w14:paraId="4BCC721A" w14:textId="77777777" w:rsidR="00994333" w:rsidRDefault="00994333" w:rsidP="00F72B5A">
      <w:pPr>
        <w:pStyle w:val="List"/>
        <w:numPr>
          <w:ilvl w:val="0"/>
          <w:numId w:val="51"/>
        </w:numPr>
        <w:snapToGrid w:val="0"/>
        <w:spacing w:before="40"/>
      </w:pPr>
      <w:r>
        <w:t>Guillaume Laroche (Canon – FR)</w:t>
      </w:r>
    </w:p>
    <w:p w14:paraId="7D421DF7" w14:textId="77777777" w:rsidR="00994333" w:rsidRDefault="00994333" w:rsidP="00F72B5A">
      <w:pPr>
        <w:pStyle w:val="List"/>
        <w:numPr>
          <w:ilvl w:val="0"/>
          <w:numId w:val="51"/>
        </w:numPr>
        <w:snapToGrid w:val="0"/>
        <w:spacing w:before="40"/>
      </w:pPr>
      <w:r>
        <w:t>Pascal Le Guyadec (InterDigital – FR)</w:t>
      </w:r>
    </w:p>
    <w:p w14:paraId="6C849AB8" w14:textId="77777777" w:rsidR="00994333" w:rsidRDefault="00994333" w:rsidP="00F72B5A">
      <w:pPr>
        <w:pStyle w:val="List"/>
        <w:numPr>
          <w:ilvl w:val="0"/>
          <w:numId w:val="51"/>
        </w:numPr>
        <w:snapToGrid w:val="0"/>
        <w:spacing w:before="40"/>
      </w:pPr>
      <w:r>
        <w:t>Guichun Li (Tencent – US)</w:t>
      </w:r>
    </w:p>
    <w:p w14:paraId="363066C7" w14:textId="77777777" w:rsidR="00994333" w:rsidRDefault="00994333" w:rsidP="00F72B5A">
      <w:pPr>
        <w:pStyle w:val="List"/>
        <w:numPr>
          <w:ilvl w:val="0"/>
          <w:numId w:val="51"/>
        </w:numPr>
        <w:snapToGrid w:val="0"/>
        <w:spacing w:before="40"/>
      </w:pPr>
      <w:r>
        <w:t>Jingya Li (Qualcomm – US)</w:t>
      </w:r>
    </w:p>
    <w:p w14:paraId="79E3A35A" w14:textId="77777777" w:rsidR="00994333" w:rsidRDefault="00994333" w:rsidP="00F72B5A">
      <w:pPr>
        <w:pStyle w:val="List"/>
        <w:numPr>
          <w:ilvl w:val="0"/>
          <w:numId w:val="51"/>
        </w:numPr>
        <w:snapToGrid w:val="0"/>
        <w:spacing w:before="40"/>
      </w:pPr>
      <w:r>
        <w:t>Junru Li (Bytedance – CN)</w:t>
      </w:r>
    </w:p>
    <w:p w14:paraId="2CFEA357" w14:textId="77777777" w:rsidR="00994333" w:rsidRDefault="00994333" w:rsidP="00F72B5A">
      <w:pPr>
        <w:pStyle w:val="List"/>
        <w:numPr>
          <w:ilvl w:val="0"/>
          <w:numId w:val="51"/>
        </w:numPr>
        <w:snapToGrid w:val="0"/>
        <w:spacing w:before="40"/>
      </w:pPr>
      <w:r>
        <w:t>Ling Li (Samsung – KR)</w:t>
      </w:r>
    </w:p>
    <w:p w14:paraId="3FCD0CF5" w14:textId="77777777" w:rsidR="00994333" w:rsidRDefault="00994333" w:rsidP="00F72B5A">
      <w:pPr>
        <w:pStyle w:val="List"/>
        <w:numPr>
          <w:ilvl w:val="0"/>
          <w:numId w:val="51"/>
        </w:numPr>
        <w:snapToGrid w:val="0"/>
        <w:spacing w:before="40"/>
      </w:pPr>
      <w:r>
        <w:t>Ming Li (OPPO – CN)</w:t>
      </w:r>
    </w:p>
    <w:p w14:paraId="3876F05E" w14:textId="77777777" w:rsidR="00994333" w:rsidRDefault="00994333" w:rsidP="00F72B5A">
      <w:pPr>
        <w:pStyle w:val="List"/>
        <w:numPr>
          <w:ilvl w:val="0"/>
          <w:numId w:val="51"/>
        </w:numPr>
        <w:snapToGrid w:val="0"/>
        <w:spacing w:before="40"/>
      </w:pPr>
      <w:r>
        <w:t>Xiang Li (Google – US)</w:t>
      </w:r>
    </w:p>
    <w:p w14:paraId="45F00610" w14:textId="77777777" w:rsidR="00994333" w:rsidRDefault="00994333" w:rsidP="00F72B5A">
      <w:pPr>
        <w:pStyle w:val="List"/>
        <w:numPr>
          <w:ilvl w:val="0"/>
          <w:numId w:val="51"/>
        </w:numPr>
        <w:snapToGrid w:val="0"/>
        <w:spacing w:before="40"/>
      </w:pPr>
      <w:r>
        <w:t>Xinwei Li (Alibaba – CN)</w:t>
      </w:r>
    </w:p>
    <w:p w14:paraId="24256B55" w14:textId="77777777" w:rsidR="00994333" w:rsidRDefault="00994333" w:rsidP="00F72B5A">
      <w:pPr>
        <w:pStyle w:val="List"/>
        <w:numPr>
          <w:ilvl w:val="0"/>
          <w:numId w:val="51"/>
        </w:numPr>
        <w:snapToGrid w:val="0"/>
        <w:spacing w:before="40"/>
      </w:pPr>
      <w:r>
        <w:t>Yingming Li (ZJU – CN)</w:t>
      </w:r>
    </w:p>
    <w:p w14:paraId="4A935559" w14:textId="77777777" w:rsidR="00994333" w:rsidRDefault="00994333" w:rsidP="00F72B5A">
      <w:pPr>
        <w:pStyle w:val="List"/>
        <w:numPr>
          <w:ilvl w:val="0"/>
          <w:numId w:val="51"/>
        </w:numPr>
        <w:snapToGrid w:val="0"/>
        <w:spacing w:before="40"/>
      </w:pPr>
      <w:r>
        <w:t>Yue Li (Bytedance – US)</w:t>
      </w:r>
    </w:p>
    <w:p w14:paraId="113E1D63" w14:textId="77777777" w:rsidR="00994333" w:rsidRDefault="00994333" w:rsidP="00F72B5A">
      <w:pPr>
        <w:pStyle w:val="List"/>
        <w:numPr>
          <w:ilvl w:val="0"/>
          <w:numId w:val="51"/>
        </w:numPr>
        <w:snapToGrid w:val="0"/>
        <w:spacing w:before="40"/>
      </w:pPr>
      <w:r>
        <w:t>Junqi Liao (USTC – CN)</w:t>
      </w:r>
    </w:p>
    <w:p w14:paraId="16FA2194" w14:textId="77777777" w:rsidR="00994333" w:rsidRDefault="00994333" w:rsidP="00F72B5A">
      <w:pPr>
        <w:pStyle w:val="List"/>
        <w:numPr>
          <w:ilvl w:val="0"/>
          <w:numId w:val="51"/>
        </w:numPr>
        <w:snapToGrid w:val="0"/>
        <w:spacing w:before="40"/>
      </w:pPr>
      <w:r>
        <w:t>Karl Lillevold (Brightcove – US)</w:t>
      </w:r>
    </w:p>
    <w:p w14:paraId="14E6F09A" w14:textId="77777777" w:rsidR="00994333" w:rsidRDefault="00994333" w:rsidP="00F72B5A">
      <w:pPr>
        <w:pStyle w:val="List"/>
        <w:numPr>
          <w:ilvl w:val="0"/>
          <w:numId w:val="51"/>
        </w:numPr>
        <w:snapToGrid w:val="0"/>
        <w:spacing w:before="40"/>
      </w:pPr>
      <w:r>
        <w:t>Wang-Q Lim (HHI – DE)</w:t>
      </w:r>
    </w:p>
    <w:p w14:paraId="7AA90282" w14:textId="77777777" w:rsidR="00994333" w:rsidRDefault="00994333" w:rsidP="00F72B5A">
      <w:pPr>
        <w:pStyle w:val="List"/>
        <w:numPr>
          <w:ilvl w:val="0"/>
          <w:numId w:val="51"/>
        </w:numPr>
        <w:snapToGrid w:val="0"/>
        <w:spacing w:before="40"/>
      </w:pPr>
      <w:r>
        <w:t>Chaoyi Lin (Bytedance – CN)</w:t>
      </w:r>
    </w:p>
    <w:p w14:paraId="40D228C4" w14:textId="77777777" w:rsidR="00994333" w:rsidRDefault="00994333" w:rsidP="00F72B5A">
      <w:pPr>
        <w:pStyle w:val="List"/>
        <w:numPr>
          <w:ilvl w:val="0"/>
          <w:numId w:val="51"/>
        </w:numPr>
        <w:snapToGrid w:val="0"/>
        <w:spacing w:before="40"/>
      </w:pPr>
      <w:r>
        <w:t>Wen-Chun Lin (MediaTek – US)</w:t>
      </w:r>
    </w:p>
    <w:p w14:paraId="5972C4A3" w14:textId="77777777" w:rsidR="00994333" w:rsidRDefault="00994333" w:rsidP="00F72B5A">
      <w:pPr>
        <w:pStyle w:val="List"/>
        <w:numPr>
          <w:ilvl w:val="0"/>
          <w:numId w:val="51"/>
        </w:numPr>
        <w:snapToGrid w:val="0"/>
        <w:spacing w:before="40"/>
      </w:pPr>
      <w:r>
        <w:t>Yu-Cheng Lin (MediaTek – US)</w:t>
      </w:r>
    </w:p>
    <w:p w14:paraId="22EE8E76" w14:textId="77777777" w:rsidR="00994333" w:rsidRDefault="00994333" w:rsidP="00F72B5A">
      <w:pPr>
        <w:pStyle w:val="List"/>
        <w:numPr>
          <w:ilvl w:val="0"/>
          <w:numId w:val="51"/>
        </w:numPr>
        <w:snapToGrid w:val="0"/>
        <w:spacing w:before="40"/>
      </w:pPr>
      <w:r>
        <w:t>Lukasz Litwic (Ericsson – SE)</w:t>
      </w:r>
    </w:p>
    <w:p w14:paraId="34DC1843" w14:textId="77777777" w:rsidR="00994333" w:rsidRDefault="00994333" w:rsidP="00F72B5A">
      <w:pPr>
        <w:pStyle w:val="List"/>
        <w:numPr>
          <w:ilvl w:val="0"/>
          <w:numId w:val="51"/>
        </w:numPr>
        <w:snapToGrid w:val="0"/>
        <w:spacing w:before="40"/>
      </w:pPr>
      <w:r>
        <w:t>Shan Liu (Tencent – US)</w:t>
      </w:r>
    </w:p>
    <w:p w14:paraId="7A9BA28B" w14:textId="77777777" w:rsidR="00994333" w:rsidRDefault="00994333" w:rsidP="00F72B5A">
      <w:pPr>
        <w:pStyle w:val="List"/>
        <w:numPr>
          <w:ilvl w:val="0"/>
          <w:numId w:val="51"/>
        </w:numPr>
        <w:snapToGrid w:val="0"/>
        <w:spacing w:before="40"/>
      </w:pPr>
      <w:r>
        <w:t>Xu Liu (Xidian Univ. – CN)</w:t>
      </w:r>
    </w:p>
    <w:p w14:paraId="3FB7B764" w14:textId="77777777" w:rsidR="00994333" w:rsidRDefault="00994333" w:rsidP="00F72B5A">
      <w:pPr>
        <w:pStyle w:val="List"/>
        <w:numPr>
          <w:ilvl w:val="0"/>
          <w:numId w:val="51"/>
        </w:numPr>
        <w:snapToGrid w:val="0"/>
        <w:spacing w:before="40"/>
      </w:pPr>
      <w:r>
        <w:t>Yun-Feng Liu (Xidian Univ. – CN)</w:t>
      </w:r>
    </w:p>
    <w:p w14:paraId="06034BC7" w14:textId="77777777" w:rsidR="00994333" w:rsidRDefault="00994333" w:rsidP="00F72B5A">
      <w:pPr>
        <w:pStyle w:val="List"/>
        <w:numPr>
          <w:ilvl w:val="0"/>
          <w:numId w:val="51"/>
        </w:numPr>
        <w:snapToGrid w:val="0"/>
        <w:spacing w:before="40"/>
      </w:pPr>
      <w:r>
        <w:t>Yutian Liu (Transsion – CN)</w:t>
      </w:r>
    </w:p>
    <w:p w14:paraId="477EB99B" w14:textId="77777777" w:rsidR="00994333" w:rsidRDefault="00994333" w:rsidP="00F72B5A">
      <w:pPr>
        <w:pStyle w:val="List"/>
        <w:numPr>
          <w:ilvl w:val="0"/>
          <w:numId w:val="51"/>
        </w:numPr>
        <w:snapToGrid w:val="0"/>
        <w:spacing w:before="40"/>
      </w:pPr>
      <w:r>
        <w:t>Zizheng Liu (Tencent – CN)</w:t>
      </w:r>
    </w:p>
    <w:p w14:paraId="63A33E82" w14:textId="77777777" w:rsidR="00994333" w:rsidRDefault="00994333" w:rsidP="00F72B5A">
      <w:pPr>
        <w:pStyle w:val="List"/>
        <w:numPr>
          <w:ilvl w:val="0"/>
          <w:numId w:val="51"/>
        </w:numPr>
        <w:snapToGrid w:val="0"/>
        <w:spacing w:before="40"/>
      </w:pPr>
      <w:r>
        <w:t>Chih-Hsuan Lo (MediaTek – US)</w:t>
      </w:r>
    </w:p>
    <w:p w14:paraId="08A1DAD8" w14:textId="77777777" w:rsidR="00994333" w:rsidRDefault="00994333" w:rsidP="00F72B5A">
      <w:pPr>
        <w:pStyle w:val="List"/>
        <w:numPr>
          <w:ilvl w:val="0"/>
          <w:numId w:val="51"/>
        </w:numPr>
        <w:snapToGrid w:val="0"/>
        <w:spacing w:before="40"/>
      </w:pPr>
      <w:r>
        <w:t>Federico Lo Bianco (InterDigital – FR)</w:t>
      </w:r>
    </w:p>
    <w:p w14:paraId="44554D3C" w14:textId="77777777" w:rsidR="00994333" w:rsidRDefault="00994333" w:rsidP="00F72B5A">
      <w:pPr>
        <w:pStyle w:val="List"/>
        <w:numPr>
          <w:ilvl w:val="0"/>
          <w:numId w:val="51"/>
        </w:numPr>
        <w:snapToGrid w:val="0"/>
        <w:spacing w:before="40"/>
      </w:pPr>
      <w:r>
        <w:t>Yifei Long (WHU – CN)</w:t>
      </w:r>
    </w:p>
    <w:p w14:paraId="1780DC8D" w14:textId="77777777" w:rsidR="00994333" w:rsidRDefault="00994333" w:rsidP="00F72B5A">
      <w:pPr>
        <w:pStyle w:val="List"/>
        <w:numPr>
          <w:ilvl w:val="0"/>
          <w:numId w:val="51"/>
        </w:numPr>
        <w:snapToGrid w:val="0"/>
        <w:spacing w:before="40"/>
      </w:pPr>
      <w:r>
        <w:t>Taoran Lu (Dolby – US)</w:t>
      </w:r>
    </w:p>
    <w:p w14:paraId="4599DA53" w14:textId="77777777" w:rsidR="00994333" w:rsidRDefault="00994333" w:rsidP="00F72B5A">
      <w:pPr>
        <w:pStyle w:val="List"/>
        <w:numPr>
          <w:ilvl w:val="0"/>
          <w:numId w:val="51"/>
        </w:numPr>
        <w:snapToGrid w:val="0"/>
        <w:spacing w:before="40"/>
      </w:pPr>
      <w:r>
        <w:t>Ajay Luthra (Picsel Labs – US)</w:t>
      </w:r>
    </w:p>
    <w:p w14:paraId="3A597878" w14:textId="77777777" w:rsidR="00994333" w:rsidRDefault="00994333" w:rsidP="00F72B5A">
      <w:pPr>
        <w:pStyle w:val="List"/>
        <w:numPr>
          <w:ilvl w:val="0"/>
          <w:numId w:val="51"/>
        </w:numPr>
        <w:snapToGrid w:val="0"/>
        <w:spacing w:before="40"/>
      </w:pPr>
      <w:r>
        <w:t>Wenrui Lv (SDU – CN)</w:t>
      </w:r>
    </w:p>
    <w:p w14:paraId="156F7707" w14:textId="77777777" w:rsidR="00994333" w:rsidRDefault="00994333" w:rsidP="00F72B5A">
      <w:pPr>
        <w:pStyle w:val="List"/>
        <w:numPr>
          <w:ilvl w:val="0"/>
          <w:numId w:val="51"/>
        </w:numPr>
        <w:snapToGrid w:val="0"/>
        <w:spacing w:before="40"/>
      </w:pPr>
      <w:r>
        <w:t>Zhuoyi Lv (vivo – CN)</w:t>
      </w:r>
    </w:p>
    <w:p w14:paraId="7035FC71" w14:textId="77777777" w:rsidR="00994333" w:rsidRDefault="00994333" w:rsidP="00F72B5A">
      <w:pPr>
        <w:pStyle w:val="List"/>
        <w:numPr>
          <w:ilvl w:val="0"/>
          <w:numId w:val="51"/>
        </w:numPr>
        <w:snapToGrid w:val="0"/>
        <w:spacing w:before="40"/>
      </w:pPr>
      <w:r>
        <w:t>Changyue Ma (Kwai – US)</w:t>
      </w:r>
    </w:p>
    <w:p w14:paraId="62225E08" w14:textId="77777777" w:rsidR="00994333" w:rsidRDefault="00994333" w:rsidP="00F72B5A">
      <w:pPr>
        <w:pStyle w:val="List"/>
        <w:numPr>
          <w:ilvl w:val="0"/>
          <w:numId w:val="51"/>
        </w:numPr>
        <w:snapToGrid w:val="0"/>
        <w:spacing w:before="40"/>
      </w:pPr>
      <w:r>
        <w:t>Yanzhuo MA (MMC Lab Xidian Univ. – CN)</w:t>
      </w:r>
    </w:p>
    <w:p w14:paraId="5B7E30CC" w14:textId="77777777" w:rsidR="00994333" w:rsidRDefault="00994333" w:rsidP="00F72B5A">
      <w:pPr>
        <w:pStyle w:val="List"/>
        <w:numPr>
          <w:ilvl w:val="0"/>
          <w:numId w:val="51"/>
        </w:numPr>
        <w:snapToGrid w:val="0"/>
        <w:spacing w:before="40"/>
      </w:pPr>
      <w:r>
        <w:t>Gwenaelle Marquant (InterDigital – FR)</w:t>
      </w:r>
    </w:p>
    <w:p w14:paraId="1322DE6D" w14:textId="77777777" w:rsidR="00994333" w:rsidRDefault="00994333" w:rsidP="00F72B5A">
      <w:pPr>
        <w:pStyle w:val="List"/>
        <w:numPr>
          <w:ilvl w:val="0"/>
          <w:numId w:val="51"/>
        </w:numPr>
        <w:snapToGrid w:val="0"/>
        <w:spacing w:before="40"/>
      </w:pPr>
      <w:r>
        <w:t>Ville-Veikko Mattila (Nokia – FIN)</w:t>
      </w:r>
    </w:p>
    <w:p w14:paraId="3BBBA6AF" w14:textId="77777777" w:rsidR="00994333" w:rsidRDefault="00994333" w:rsidP="00F72B5A">
      <w:pPr>
        <w:pStyle w:val="List"/>
        <w:numPr>
          <w:ilvl w:val="0"/>
          <w:numId w:val="51"/>
        </w:numPr>
        <w:snapToGrid w:val="0"/>
        <w:spacing w:before="40"/>
      </w:pPr>
      <w:r>
        <w:t>Anand Meher Kotra (Qualcomm – US)</w:t>
      </w:r>
    </w:p>
    <w:p w14:paraId="28F64C0F" w14:textId="77777777" w:rsidR="00994333" w:rsidRDefault="00994333" w:rsidP="00F72B5A">
      <w:pPr>
        <w:pStyle w:val="List"/>
        <w:numPr>
          <w:ilvl w:val="0"/>
          <w:numId w:val="51"/>
        </w:numPr>
        <w:snapToGrid w:val="0"/>
        <w:spacing w:before="40"/>
      </w:pPr>
      <w:r>
        <w:t>Dominik Mehlem (RWTH – DE)</w:t>
      </w:r>
    </w:p>
    <w:p w14:paraId="0BD0B60B" w14:textId="77777777" w:rsidR="00994333" w:rsidRDefault="00994333" w:rsidP="00F72B5A">
      <w:pPr>
        <w:pStyle w:val="List"/>
        <w:numPr>
          <w:ilvl w:val="0"/>
          <w:numId w:val="51"/>
        </w:numPr>
        <w:snapToGrid w:val="0"/>
        <w:spacing w:before="40"/>
      </w:pPr>
      <w:r>
        <w:t>Wang Meng (Bytedance – CN)</w:t>
      </w:r>
    </w:p>
    <w:p w14:paraId="60E46842" w14:textId="77777777" w:rsidR="00994333" w:rsidRDefault="00994333" w:rsidP="00F72B5A">
      <w:pPr>
        <w:pStyle w:val="List"/>
        <w:numPr>
          <w:ilvl w:val="0"/>
          <w:numId w:val="51"/>
        </w:numPr>
        <w:snapToGrid w:val="0"/>
        <w:spacing w:before="40"/>
      </w:pPr>
      <w:r>
        <w:t>Xuewei Meng (Disney Streaming – US)</w:t>
      </w:r>
    </w:p>
    <w:p w14:paraId="3580A8E2" w14:textId="77777777" w:rsidR="00994333" w:rsidRDefault="00994333" w:rsidP="00F72B5A">
      <w:pPr>
        <w:pStyle w:val="List"/>
        <w:numPr>
          <w:ilvl w:val="0"/>
          <w:numId w:val="51"/>
        </w:numPr>
        <w:snapToGrid w:val="0"/>
        <w:spacing w:before="40"/>
      </w:pPr>
      <w:r>
        <w:t>Tae Meon Bae (Sharp – US)</w:t>
      </w:r>
    </w:p>
    <w:p w14:paraId="23DBB813" w14:textId="77777777" w:rsidR="00994333" w:rsidRDefault="00994333" w:rsidP="00F72B5A">
      <w:pPr>
        <w:pStyle w:val="List"/>
        <w:numPr>
          <w:ilvl w:val="0"/>
          <w:numId w:val="51"/>
        </w:numPr>
        <w:snapToGrid w:val="0"/>
        <w:spacing w:before="40"/>
      </w:pPr>
      <w:r>
        <w:t>Philipp Merkle (HHI – DE)</w:t>
      </w:r>
    </w:p>
    <w:p w14:paraId="3F317FCD" w14:textId="77777777" w:rsidR="00994333" w:rsidRDefault="00994333" w:rsidP="00F72B5A">
      <w:pPr>
        <w:pStyle w:val="List"/>
        <w:numPr>
          <w:ilvl w:val="0"/>
          <w:numId w:val="51"/>
        </w:numPr>
        <w:snapToGrid w:val="0"/>
        <w:spacing w:before="40"/>
      </w:pPr>
      <w:r>
        <w:t>Koohyar Minoo (IR)</w:t>
      </w:r>
    </w:p>
    <w:p w14:paraId="6900BF93" w14:textId="77777777" w:rsidR="00994333" w:rsidRDefault="00994333" w:rsidP="00F72B5A">
      <w:pPr>
        <w:pStyle w:val="List"/>
        <w:numPr>
          <w:ilvl w:val="0"/>
          <w:numId w:val="51"/>
        </w:numPr>
        <w:snapToGrid w:val="0"/>
        <w:spacing w:before="40"/>
      </w:pPr>
      <w:r>
        <w:t>Iole Moccagatta (Intel – US)</w:t>
      </w:r>
    </w:p>
    <w:p w14:paraId="5CC25E04" w14:textId="77777777" w:rsidR="00994333" w:rsidRDefault="00994333" w:rsidP="00F72B5A">
      <w:pPr>
        <w:pStyle w:val="List"/>
        <w:numPr>
          <w:ilvl w:val="0"/>
          <w:numId w:val="51"/>
        </w:numPr>
        <w:snapToGrid w:val="0"/>
        <w:spacing w:before="40"/>
      </w:pPr>
      <w:r>
        <w:t>Joo-Hee Moon (Sejong Univ. – KR)</w:t>
      </w:r>
    </w:p>
    <w:p w14:paraId="279DA3B6" w14:textId="77777777" w:rsidR="00994333" w:rsidRDefault="00994333" w:rsidP="00F72B5A">
      <w:pPr>
        <w:pStyle w:val="List"/>
        <w:numPr>
          <w:ilvl w:val="0"/>
          <w:numId w:val="51"/>
        </w:numPr>
        <w:snapToGrid w:val="0"/>
        <w:spacing w:before="40"/>
      </w:pPr>
      <w:r>
        <w:t>Babak Naderi (Microsoft – US)</w:t>
      </w:r>
    </w:p>
    <w:p w14:paraId="659E31F1" w14:textId="77777777" w:rsidR="00994333" w:rsidRDefault="00994333" w:rsidP="00F72B5A">
      <w:pPr>
        <w:pStyle w:val="List"/>
        <w:numPr>
          <w:ilvl w:val="0"/>
          <w:numId w:val="51"/>
        </w:numPr>
        <w:snapToGrid w:val="0"/>
        <w:spacing w:before="40"/>
      </w:pPr>
      <w:r>
        <w:t>Raj Narayana Gadde (Samsung – IN)</w:t>
      </w:r>
    </w:p>
    <w:p w14:paraId="00EEC691" w14:textId="77777777" w:rsidR="00994333" w:rsidRDefault="00994333" w:rsidP="00F72B5A">
      <w:pPr>
        <w:pStyle w:val="List"/>
        <w:numPr>
          <w:ilvl w:val="0"/>
          <w:numId w:val="51"/>
        </w:numPr>
        <w:snapToGrid w:val="0"/>
        <w:spacing w:before="40"/>
      </w:pPr>
      <w:r>
        <w:t>Rose Nguyen (Canon – AU)</w:t>
      </w:r>
    </w:p>
    <w:p w14:paraId="63445E3F" w14:textId="77777777" w:rsidR="00994333" w:rsidRDefault="00994333" w:rsidP="00F72B5A">
      <w:pPr>
        <w:pStyle w:val="List"/>
        <w:numPr>
          <w:ilvl w:val="0"/>
          <w:numId w:val="51"/>
        </w:numPr>
        <w:snapToGrid w:val="0"/>
        <w:spacing w:before="40"/>
      </w:pPr>
      <w:r>
        <w:t>Didier Nicholson (EKTACOM – FR)</w:t>
      </w:r>
    </w:p>
    <w:p w14:paraId="50E09238" w14:textId="77777777" w:rsidR="00994333" w:rsidRDefault="00994333" w:rsidP="00F72B5A">
      <w:pPr>
        <w:pStyle w:val="List"/>
        <w:numPr>
          <w:ilvl w:val="0"/>
          <w:numId w:val="51"/>
        </w:numPr>
        <w:snapToGrid w:val="0"/>
        <w:spacing w:before="40"/>
      </w:pPr>
      <w:r>
        <w:t>Pavel Nikitin (Qualcomm – US)</w:t>
      </w:r>
    </w:p>
    <w:p w14:paraId="525652E6" w14:textId="77777777" w:rsidR="00994333" w:rsidRDefault="00994333" w:rsidP="00F72B5A">
      <w:pPr>
        <w:pStyle w:val="List"/>
        <w:numPr>
          <w:ilvl w:val="0"/>
          <w:numId w:val="51"/>
        </w:numPr>
        <w:snapToGrid w:val="0"/>
        <w:spacing w:before="40"/>
      </w:pPr>
      <w:r>
        <w:t>Patrice Onno (Canon – FR)</w:t>
      </w:r>
    </w:p>
    <w:p w14:paraId="54B71240" w14:textId="77777777" w:rsidR="00994333" w:rsidRDefault="00994333" w:rsidP="00F72B5A">
      <w:pPr>
        <w:pStyle w:val="List"/>
        <w:numPr>
          <w:ilvl w:val="0"/>
          <w:numId w:val="51"/>
        </w:numPr>
        <w:snapToGrid w:val="0"/>
        <w:spacing w:before="40"/>
      </w:pPr>
      <w:r>
        <w:t>Naël Ouedraogo (Canon – FR)</w:t>
      </w:r>
    </w:p>
    <w:p w14:paraId="0E441325" w14:textId="77777777" w:rsidR="00994333" w:rsidRDefault="00994333" w:rsidP="00F72B5A">
      <w:pPr>
        <w:pStyle w:val="List"/>
        <w:numPr>
          <w:ilvl w:val="0"/>
          <w:numId w:val="51"/>
        </w:numPr>
        <w:snapToGrid w:val="0"/>
        <w:spacing w:before="40"/>
      </w:pPr>
      <w:r>
        <w:t>Krit Panusopone (Nokia – US)</w:t>
      </w:r>
    </w:p>
    <w:p w14:paraId="649F2983" w14:textId="77777777" w:rsidR="00994333" w:rsidRDefault="00994333" w:rsidP="00F72B5A">
      <w:pPr>
        <w:pStyle w:val="List"/>
        <w:numPr>
          <w:ilvl w:val="0"/>
          <w:numId w:val="51"/>
        </w:numPr>
        <w:snapToGrid w:val="0"/>
        <w:spacing w:before="40"/>
      </w:pPr>
      <w:r>
        <w:t>Dohyeon Park (KAU – KR)</w:t>
      </w:r>
    </w:p>
    <w:p w14:paraId="490873D6" w14:textId="77777777" w:rsidR="00994333" w:rsidRDefault="00994333" w:rsidP="00F72B5A">
      <w:pPr>
        <w:pStyle w:val="List"/>
        <w:numPr>
          <w:ilvl w:val="0"/>
          <w:numId w:val="51"/>
        </w:numPr>
        <w:snapToGrid w:val="0"/>
        <w:spacing w:before="40"/>
      </w:pPr>
      <w:r>
        <w:t>Minsoo Park (Samsung – KR)</w:t>
      </w:r>
    </w:p>
    <w:p w14:paraId="6450AC23" w14:textId="77777777" w:rsidR="00994333" w:rsidRDefault="00994333" w:rsidP="00F72B5A">
      <w:pPr>
        <w:pStyle w:val="List"/>
        <w:numPr>
          <w:ilvl w:val="0"/>
          <w:numId w:val="51"/>
        </w:numPr>
        <w:snapToGrid w:val="0"/>
        <w:spacing w:before="40"/>
      </w:pPr>
      <w:r>
        <w:t>Naeri Park (LGE – KR)</w:t>
      </w:r>
    </w:p>
    <w:p w14:paraId="05E89AED" w14:textId="77777777" w:rsidR="00994333" w:rsidRDefault="00994333" w:rsidP="00F72B5A">
      <w:pPr>
        <w:pStyle w:val="List"/>
        <w:numPr>
          <w:ilvl w:val="0"/>
          <w:numId w:val="51"/>
        </w:numPr>
        <w:snapToGrid w:val="0"/>
        <w:spacing w:before="40"/>
      </w:pPr>
      <w:r>
        <w:t>Shuang Peng (Dahua – CN)</w:t>
      </w:r>
    </w:p>
    <w:p w14:paraId="478C3244" w14:textId="77777777" w:rsidR="00994333" w:rsidRDefault="00994333" w:rsidP="00F72B5A">
      <w:pPr>
        <w:pStyle w:val="List"/>
        <w:numPr>
          <w:ilvl w:val="0"/>
          <w:numId w:val="51"/>
        </w:numPr>
        <w:snapToGrid w:val="0"/>
        <w:spacing w:before="40"/>
      </w:pPr>
      <w:r>
        <w:t>Yinji Piao (Samsung – KR)</w:t>
      </w:r>
    </w:p>
    <w:p w14:paraId="68712F12" w14:textId="77777777" w:rsidR="00994333" w:rsidRDefault="00994333" w:rsidP="00F72B5A">
      <w:pPr>
        <w:pStyle w:val="List"/>
        <w:numPr>
          <w:ilvl w:val="0"/>
          <w:numId w:val="51"/>
        </w:numPr>
        <w:snapToGrid w:val="0"/>
        <w:spacing w:before="40"/>
      </w:pPr>
      <w:r>
        <w:t>Sophie Pientka (HHI – DE)</w:t>
      </w:r>
    </w:p>
    <w:p w14:paraId="5927B39C" w14:textId="77777777" w:rsidR="00994333" w:rsidRDefault="00994333" w:rsidP="00F72B5A">
      <w:pPr>
        <w:pStyle w:val="List"/>
        <w:numPr>
          <w:ilvl w:val="0"/>
          <w:numId w:val="51"/>
        </w:numPr>
        <w:snapToGrid w:val="0"/>
        <w:spacing w:before="40"/>
      </w:pPr>
      <w:r>
        <w:t>Tangi Poirier (InterDigital – FR)</w:t>
      </w:r>
    </w:p>
    <w:p w14:paraId="63223AFE" w14:textId="77777777" w:rsidR="00994333" w:rsidRDefault="00994333" w:rsidP="00F72B5A">
      <w:pPr>
        <w:pStyle w:val="List"/>
        <w:numPr>
          <w:ilvl w:val="0"/>
          <w:numId w:val="51"/>
        </w:numPr>
        <w:snapToGrid w:val="0"/>
        <w:spacing w:before="40"/>
      </w:pPr>
      <w:r>
        <w:t>Fangjun Pu (Dolby – US)</w:t>
      </w:r>
    </w:p>
    <w:p w14:paraId="333DFB84" w14:textId="77777777" w:rsidR="00994333" w:rsidRDefault="00994333" w:rsidP="00F72B5A">
      <w:pPr>
        <w:pStyle w:val="List"/>
        <w:numPr>
          <w:ilvl w:val="0"/>
          <w:numId w:val="51"/>
        </w:numPr>
        <w:snapToGrid w:val="0"/>
        <w:spacing w:before="40"/>
      </w:pPr>
      <w:r>
        <w:t>Qipu Qin (Xidian Univ. – CN)</w:t>
      </w:r>
    </w:p>
    <w:p w14:paraId="6BE6B73D" w14:textId="77777777" w:rsidR="00994333" w:rsidRDefault="00994333" w:rsidP="00F72B5A">
      <w:pPr>
        <w:pStyle w:val="List"/>
        <w:numPr>
          <w:ilvl w:val="0"/>
          <w:numId w:val="51"/>
        </w:numPr>
        <w:snapToGrid w:val="0"/>
        <w:spacing w:before="40"/>
      </w:pPr>
      <w:r>
        <w:t>Fabien Racapé (InterDigital – US)</w:t>
      </w:r>
    </w:p>
    <w:p w14:paraId="0D109986" w14:textId="3A0E9562" w:rsidR="00994333" w:rsidRDefault="00994333" w:rsidP="00F72B5A">
      <w:pPr>
        <w:pStyle w:val="List"/>
        <w:numPr>
          <w:ilvl w:val="0"/>
          <w:numId w:val="51"/>
        </w:numPr>
        <w:snapToGrid w:val="0"/>
        <w:spacing w:before="40"/>
      </w:pPr>
      <w:r>
        <w:t xml:space="preserve">Milos </w:t>
      </w:r>
      <w:r w:rsidR="00A214AD">
        <w:t>Radosavljević</w:t>
      </w:r>
      <w:r>
        <w:t xml:space="preserve"> (Xiaomi – CN)</w:t>
      </w:r>
    </w:p>
    <w:p w14:paraId="50DE4E9E" w14:textId="77777777" w:rsidR="00994333" w:rsidRDefault="00994333" w:rsidP="00F72B5A">
      <w:pPr>
        <w:pStyle w:val="List"/>
        <w:numPr>
          <w:ilvl w:val="0"/>
          <w:numId w:val="51"/>
        </w:numPr>
        <w:snapToGrid w:val="0"/>
        <w:spacing w:before="40"/>
      </w:pPr>
      <w:r>
        <w:t>Jeeva Raj Arumugam (Ittiam – IN)</w:t>
      </w:r>
    </w:p>
    <w:p w14:paraId="7B7AF24A" w14:textId="558B76CC" w:rsidR="00994333" w:rsidRDefault="00994333" w:rsidP="00F72B5A">
      <w:pPr>
        <w:pStyle w:val="List"/>
        <w:numPr>
          <w:ilvl w:val="0"/>
          <w:numId w:val="51"/>
        </w:numPr>
        <w:snapToGrid w:val="0"/>
        <w:spacing w:before="40"/>
      </w:pPr>
      <w:r>
        <w:t>Bappaditya Ray (Qualcomm – US)</w:t>
      </w:r>
    </w:p>
    <w:p w14:paraId="36ADFA7E" w14:textId="77777777" w:rsidR="00994333" w:rsidRDefault="00994333" w:rsidP="00F72B5A">
      <w:pPr>
        <w:pStyle w:val="List"/>
        <w:numPr>
          <w:ilvl w:val="0"/>
          <w:numId w:val="51"/>
        </w:numPr>
        <w:snapToGrid w:val="0"/>
        <w:spacing w:before="40"/>
      </w:pPr>
      <w:r>
        <w:t>Kevin Reuzé (InterDigital – FR)</w:t>
      </w:r>
    </w:p>
    <w:p w14:paraId="4B6F861F" w14:textId="77777777" w:rsidR="00994333" w:rsidRDefault="00994333" w:rsidP="00F72B5A">
      <w:pPr>
        <w:pStyle w:val="List"/>
        <w:numPr>
          <w:ilvl w:val="0"/>
          <w:numId w:val="51"/>
        </w:numPr>
        <w:snapToGrid w:val="0"/>
        <w:spacing w:before="40"/>
      </w:pPr>
      <w:r>
        <w:t>Antoine Robert (InterDigital – FR)</w:t>
      </w:r>
    </w:p>
    <w:p w14:paraId="10791EA5" w14:textId="77777777" w:rsidR="00994333" w:rsidRDefault="00994333" w:rsidP="00F72B5A">
      <w:pPr>
        <w:pStyle w:val="List"/>
        <w:numPr>
          <w:ilvl w:val="0"/>
          <w:numId w:val="51"/>
        </w:numPr>
        <w:snapToGrid w:val="0"/>
        <w:spacing w:before="40"/>
      </w:pPr>
      <w:r>
        <w:t>Hyungmin Roh (Samsung – KR)</w:t>
      </w:r>
    </w:p>
    <w:p w14:paraId="11994915" w14:textId="77777777" w:rsidR="00994333" w:rsidRDefault="00994333" w:rsidP="00F72B5A">
      <w:pPr>
        <w:pStyle w:val="List"/>
        <w:numPr>
          <w:ilvl w:val="0"/>
          <w:numId w:val="51"/>
        </w:numPr>
        <w:snapToGrid w:val="0"/>
        <w:spacing w:before="40"/>
      </w:pPr>
      <w:r>
        <w:t>Chris Rosewarne (Canon – AU)</w:t>
      </w:r>
    </w:p>
    <w:p w14:paraId="40955364" w14:textId="77777777" w:rsidR="00994333" w:rsidRDefault="00994333" w:rsidP="00F72B5A">
      <w:pPr>
        <w:pStyle w:val="List"/>
        <w:numPr>
          <w:ilvl w:val="0"/>
          <w:numId w:val="51"/>
        </w:numPr>
        <w:snapToGrid w:val="0"/>
        <w:spacing w:before="40"/>
      </w:pPr>
      <w:r>
        <w:t>Vasily Rufitskiy (Ofinno – US)</w:t>
      </w:r>
    </w:p>
    <w:p w14:paraId="3BACF5FA" w14:textId="5BD7BE5F" w:rsidR="00994333" w:rsidRDefault="00994333" w:rsidP="00F72B5A">
      <w:pPr>
        <w:pStyle w:val="List"/>
        <w:numPr>
          <w:ilvl w:val="0"/>
          <w:numId w:val="51"/>
        </w:numPr>
        <w:snapToGrid w:val="0"/>
        <w:spacing w:before="40"/>
      </w:pPr>
      <w:r>
        <w:t xml:space="preserve">Damian Ruiz </w:t>
      </w:r>
      <w:r w:rsidR="00A214AD">
        <w:t xml:space="preserve">Coll </w:t>
      </w:r>
      <w:r>
        <w:t>(Ofinno – US)</w:t>
      </w:r>
    </w:p>
    <w:p w14:paraId="756538B5" w14:textId="77777777" w:rsidR="00994333" w:rsidRDefault="00994333" w:rsidP="00F72B5A">
      <w:pPr>
        <w:pStyle w:val="List"/>
        <w:numPr>
          <w:ilvl w:val="0"/>
          <w:numId w:val="51"/>
        </w:numPr>
        <w:snapToGrid w:val="0"/>
        <w:spacing w:before="40"/>
      </w:pPr>
      <w:r>
        <w:t>Dmytro Rusanovskyy (Qualcomm – US)</w:t>
      </w:r>
    </w:p>
    <w:p w14:paraId="473D5D22" w14:textId="77777777" w:rsidR="00994333" w:rsidRDefault="00994333" w:rsidP="00F72B5A">
      <w:pPr>
        <w:pStyle w:val="List"/>
        <w:numPr>
          <w:ilvl w:val="0"/>
          <w:numId w:val="51"/>
        </w:numPr>
        <w:snapToGrid w:val="0"/>
        <w:spacing w:before="40"/>
      </w:pPr>
      <w:r>
        <w:t>Mehdi Salehifar (Bytedance – US)</w:t>
      </w:r>
    </w:p>
    <w:p w14:paraId="182AB20D" w14:textId="77777777" w:rsidR="00994333" w:rsidRDefault="00994333" w:rsidP="00F72B5A">
      <w:pPr>
        <w:pStyle w:val="List"/>
        <w:numPr>
          <w:ilvl w:val="0"/>
          <w:numId w:val="51"/>
        </w:numPr>
        <w:snapToGrid w:val="0"/>
        <w:spacing w:before="40"/>
      </w:pPr>
      <w:r>
        <w:t>Charles Salmon-Legagneur (InterDigital – FR)</w:t>
      </w:r>
    </w:p>
    <w:p w14:paraId="38FD6840" w14:textId="77777777" w:rsidR="00994333" w:rsidRDefault="00994333" w:rsidP="00F72B5A">
      <w:pPr>
        <w:pStyle w:val="List"/>
        <w:numPr>
          <w:ilvl w:val="0"/>
          <w:numId w:val="51"/>
        </w:numPr>
        <w:snapToGrid w:val="0"/>
        <w:spacing w:before="40"/>
      </w:pPr>
      <w:r>
        <w:t>Maria Santamaria (Nokia – FI)</w:t>
      </w:r>
    </w:p>
    <w:p w14:paraId="6C953CAF" w14:textId="77777777" w:rsidR="00994333" w:rsidRDefault="00994333" w:rsidP="00F72B5A">
      <w:pPr>
        <w:pStyle w:val="List"/>
        <w:numPr>
          <w:ilvl w:val="0"/>
          <w:numId w:val="51"/>
        </w:numPr>
        <w:snapToGrid w:val="0"/>
        <w:spacing w:before="40"/>
      </w:pPr>
      <w:r>
        <w:t>Kazushi Sato (OPPO – US)</w:t>
      </w:r>
    </w:p>
    <w:p w14:paraId="3445F2D2" w14:textId="77777777" w:rsidR="00994333" w:rsidRDefault="00994333" w:rsidP="00F72B5A">
      <w:pPr>
        <w:pStyle w:val="List"/>
        <w:numPr>
          <w:ilvl w:val="0"/>
          <w:numId w:val="51"/>
        </w:numPr>
        <w:snapToGrid w:val="0"/>
        <w:spacing w:before="40"/>
      </w:pPr>
      <w:r>
        <w:t>Johannes Sauer (Huawei – DE)</w:t>
      </w:r>
    </w:p>
    <w:p w14:paraId="7A8135D5" w14:textId="77777777" w:rsidR="00994333" w:rsidRDefault="00994333" w:rsidP="00F72B5A">
      <w:pPr>
        <w:pStyle w:val="List"/>
        <w:numPr>
          <w:ilvl w:val="0"/>
          <w:numId w:val="51"/>
        </w:numPr>
        <w:snapToGrid w:val="0"/>
        <w:spacing w:before="40"/>
      </w:pPr>
      <w:r>
        <w:t>Michael Schaefer (HHI – DE)</w:t>
      </w:r>
    </w:p>
    <w:p w14:paraId="49FB1A86" w14:textId="77777777" w:rsidR="00994333" w:rsidRDefault="00994333" w:rsidP="00F72B5A">
      <w:pPr>
        <w:pStyle w:val="List"/>
        <w:numPr>
          <w:ilvl w:val="0"/>
          <w:numId w:val="51"/>
        </w:numPr>
        <w:snapToGrid w:val="0"/>
        <w:spacing w:before="40"/>
      </w:pPr>
      <w:r>
        <w:t>Tong Shao (Dolby – US)</w:t>
      </w:r>
    </w:p>
    <w:p w14:paraId="4135611E" w14:textId="77777777" w:rsidR="00994333" w:rsidRDefault="00994333" w:rsidP="00F72B5A">
      <w:pPr>
        <w:pStyle w:val="List"/>
        <w:numPr>
          <w:ilvl w:val="0"/>
          <w:numId w:val="51"/>
        </w:numPr>
        <w:snapToGrid w:val="0"/>
        <w:spacing w:before="40"/>
      </w:pPr>
      <w:r>
        <w:t>Masato Shima (Canon – JP)</w:t>
      </w:r>
    </w:p>
    <w:p w14:paraId="37DB9EF4" w14:textId="77777777" w:rsidR="00994333" w:rsidRDefault="00994333" w:rsidP="00F72B5A">
      <w:pPr>
        <w:pStyle w:val="List"/>
        <w:numPr>
          <w:ilvl w:val="0"/>
          <w:numId w:val="51"/>
        </w:numPr>
        <w:snapToGrid w:val="0"/>
        <w:spacing w:before="40"/>
      </w:pPr>
      <w:r>
        <w:t>Jay Shingala (Ittiam – IN)</w:t>
      </w:r>
    </w:p>
    <w:p w14:paraId="7F6DD56C" w14:textId="77777777" w:rsidR="00994333" w:rsidRDefault="00994333" w:rsidP="00F72B5A">
      <w:pPr>
        <w:pStyle w:val="List"/>
        <w:numPr>
          <w:ilvl w:val="0"/>
          <w:numId w:val="51"/>
        </w:numPr>
        <w:snapToGrid w:val="0"/>
        <w:spacing w:before="40"/>
      </w:pPr>
      <w:r>
        <w:t>Ahmed Sidiya (Sharp – US)</w:t>
      </w:r>
    </w:p>
    <w:p w14:paraId="33A187D2" w14:textId="77777777" w:rsidR="00994333" w:rsidRDefault="00994333" w:rsidP="00F72B5A">
      <w:pPr>
        <w:pStyle w:val="List"/>
        <w:numPr>
          <w:ilvl w:val="0"/>
          <w:numId w:val="51"/>
        </w:numPr>
        <w:snapToGrid w:val="0"/>
        <w:spacing w:before="40"/>
      </w:pPr>
      <w:r>
        <w:t>Robert Skupin (HHI – DE)</w:t>
      </w:r>
    </w:p>
    <w:p w14:paraId="56E4593B" w14:textId="77777777" w:rsidR="00994333" w:rsidRDefault="00994333" w:rsidP="00F72B5A">
      <w:pPr>
        <w:pStyle w:val="List"/>
        <w:numPr>
          <w:ilvl w:val="0"/>
          <w:numId w:val="51"/>
        </w:numPr>
        <w:snapToGrid w:val="0"/>
        <w:spacing w:before="40"/>
      </w:pPr>
      <w:r>
        <w:t>Timofey Solovyev (Huawei – RU)</w:t>
      </w:r>
    </w:p>
    <w:p w14:paraId="11401363" w14:textId="77777777" w:rsidR="00994333" w:rsidRDefault="00994333" w:rsidP="00F72B5A">
      <w:pPr>
        <w:pStyle w:val="List"/>
        <w:numPr>
          <w:ilvl w:val="0"/>
          <w:numId w:val="51"/>
        </w:numPr>
        <w:snapToGrid w:val="0"/>
        <w:spacing w:before="40"/>
      </w:pPr>
      <w:r>
        <w:t>Heiko Sparenberg (Fraunhofer IIS – DE)</w:t>
      </w:r>
    </w:p>
    <w:p w14:paraId="62348678" w14:textId="77777777" w:rsidR="00994333" w:rsidRDefault="00994333" w:rsidP="00F72B5A">
      <w:pPr>
        <w:pStyle w:val="List"/>
        <w:numPr>
          <w:ilvl w:val="0"/>
          <w:numId w:val="51"/>
        </w:numPr>
        <w:snapToGrid w:val="0"/>
        <w:spacing w:before="40"/>
      </w:pPr>
      <w:r>
        <w:t>Shiori Sugimoto (NTT – JP)</w:t>
      </w:r>
    </w:p>
    <w:p w14:paraId="14178AB4" w14:textId="77777777" w:rsidR="00994333" w:rsidRDefault="00994333" w:rsidP="00F72B5A">
      <w:pPr>
        <w:pStyle w:val="List"/>
        <w:numPr>
          <w:ilvl w:val="0"/>
          <w:numId w:val="51"/>
        </w:numPr>
        <w:snapToGrid w:val="0"/>
        <w:spacing w:before="40"/>
      </w:pPr>
      <w:r>
        <w:t>Gary Sullivan (SC 29 Chair &amp; Q6/16 Rapp.)</w:t>
      </w:r>
    </w:p>
    <w:p w14:paraId="6630DE73" w14:textId="77777777" w:rsidR="00994333" w:rsidRDefault="00994333" w:rsidP="00F72B5A">
      <w:pPr>
        <w:pStyle w:val="List"/>
        <w:numPr>
          <w:ilvl w:val="0"/>
          <w:numId w:val="51"/>
        </w:numPr>
        <w:snapToGrid w:val="0"/>
        <w:spacing w:before="40"/>
      </w:pPr>
      <w:r>
        <w:t>Lim Sung-won (KT – KR)</w:t>
      </w:r>
    </w:p>
    <w:p w14:paraId="7BD2D16B" w14:textId="77777777" w:rsidR="00994333" w:rsidRDefault="00994333" w:rsidP="00F72B5A">
      <w:pPr>
        <w:pStyle w:val="List"/>
        <w:numPr>
          <w:ilvl w:val="0"/>
          <w:numId w:val="51"/>
        </w:numPr>
        <w:snapToGrid w:val="0"/>
        <w:spacing w:before="40"/>
      </w:pPr>
      <w:r>
        <w:t>Keiichiro Takada (Sharp – JP)</w:t>
      </w:r>
    </w:p>
    <w:p w14:paraId="61B8E86F" w14:textId="77777777" w:rsidR="00994333" w:rsidRDefault="00994333" w:rsidP="00F72B5A">
      <w:pPr>
        <w:pStyle w:val="List"/>
        <w:numPr>
          <w:ilvl w:val="0"/>
          <w:numId w:val="51"/>
        </w:numPr>
        <w:snapToGrid w:val="0"/>
        <w:spacing w:before="40"/>
      </w:pPr>
      <w:r>
        <w:t>Hamed Tavakoli (Nokia – FI)</w:t>
      </w:r>
    </w:p>
    <w:p w14:paraId="0DB9E031" w14:textId="77777777" w:rsidR="00994333" w:rsidRDefault="00994333" w:rsidP="00F72B5A">
      <w:pPr>
        <w:pStyle w:val="List"/>
        <w:numPr>
          <w:ilvl w:val="0"/>
          <w:numId w:val="51"/>
        </w:numPr>
        <w:snapToGrid w:val="0"/>
        <w:spacing w:before="40"/>
      </w:pPr>
      <w:r>
        <w:t>Emmanuel Thomas (Xiaomi – NL)</w:t>
      </w:r>
    </w:p>
    <w:p w14:paraId="2EDA6090" w14:textId="77777777" w:rsidR="00994333" w:rsidRDefault="00994333" w:rsidP="00F72B5A">
      <w:pPr>
        <w:pStyle w:val="List"/>
        <w:numPr>
          <w:ilvl w:val="0"/>
          <w:numId w:val="51"/>
        </w:numPr>
        <w:snapToGrid w:val="0"/>
        <w:spacing w:before="40"/>
      </w:pPr>
      <w:r>
        <w:t>Pankaj Topiwala (FastVDO – US)</w:t>
      </w:r>
    </w:p>
    <w:p w14:paraId="0AB746F6" w14:textId="77777777" w:rsidR="00994333" w:rsidRDefault="00994333" w:rsidP="00F72B5A">
      <w:pPr>
        <w:pStyle w:val="List"/>
        <w:numPr>
          <w:ilvl w:val="0"/>
          <w:numId w:val="51"/>
        </w:numPr>
        <w:snapToGrid w:val="0"/>
        <w:spacing w:before="40"/>
      </w:pPr>
      <w:r>
        <w:t>Alexandros Tourapis (Apple – US)</w:t>
      </w:r>
    </w:p>
    <w:p w14:paraId="342A0C42" w14:textId="77777777" w:rsidR="00994333" w:rsidRDefault="00994333" w:rsidP="00F72B5A">
      <w:pPr>
        <w:pStyle w:val="List"/>
        <w:numPr>
          <w:ilvl w:val="0"/>
          <w:numId w:val="51"/>
        </w:numPr>
        <w:snapToGrid w:val="0"/>
        <w:spacing w:before="40"/>
      </w:pPr>
      <w:r>
        <w:t>Chia-Ming Tsai (MediaTek – US)</w:t>
      </w:r>
    </w:p>
    <w:p w14:paraId="4C24FEFE" w14:textId="77777777" w:rsidR="00994333" w:rsidRDefault="00994333" w:rsidP="00F72B5A">
      <w:pPr>
        <w:pStyle w:val="List"/>
        <w:numPr>
          <w:ilvl w:val="0"/>
          <w:numId w:val="51"/>
        </w:numPr>
        <w:snapToGrid w:val="0"/>
        <w:spacing w:before="40"/>
      </w:pPr>
      <w:r>
        <w:t>Ivy Tseng (MediaTek – US)</w:t>
      </w:r>
    </w:p>
    <w:p w14:paraId="425726E5" w14:textId="77777777" w:rsidR="00994333" w:rsidRDefault="00994333" w:rsidP="00F72B5A">
      <w:pPr>
        <w:pStyle w:val="List"/>
        <w:numPr>
          <w:ilvl w:val="0"/>
          <w:numId w:val="51"/>
        </w:numPr>
        <w:snapToGrid w:val="0"/>
        <w:spacing w:before="40"/>
      </w:pPr>
      <w:r>
        <w:t>Takeshi Tsukuba (Sony – JP)</w:t>
      </w:r>
    </w:p>
    <w:p w14:paraId="247C0A1E" w14:textId="77777777" w:rsidR="00994333" w:rsidRDefault="00994333" w:rsidP="00F72B5A">
      <w:pPr>
        <w:pStyle w:val="List"/>
        <w:numPr>
          <w:ilvl w:val="0"/>
          <w:numId w:val="51"/>
        </w:numPr>
        <w:snapToGrid w:val="0"/>
        <w:spacing w:before="40"/>
      </w:pPr>
      <w:r>
        <w:t>Nikolay Tverdokhleb (ATEME – FR)</w:t>
      </w:r>
    </w:p>
    <w:p w14:paraId="459CDC17" w14:textId="77777777" w:rsidR="00994333" w:rsidRDefault="00994333" w:rsidP="00F72B5A">
      <w:pPr>
        <w:pStyle w:val="List"/>
        <w:numPr>
          <w:ilvl w:val="0"/>
          <w:numId w:val="51"/>
        </w:numPr>
        <w:snapToGrid w:val="0"/>
        <w:spacing w:before="40"/>
      </w:pPr>
      <w:r>
        <w:t>Kyohei Unno (KDDI – JP)</w:t>
      </w:r>
    </w:p>
    <w:p w14:paraId="2DB44B3A" w14:textId="77777777" w:rsidR="00994333" w:rsidRDefault="00994333" w:rsidP="00F72B5A">
      <w:pPr>
        <w:pStyle w:val="List"/>
        <w:numPr>
          <w:ilvl w:val="0"/>
          <w:numId w:val="51"/>
        </w:numPr>
        <w:snapToGrid w:val="0"/>
        <w:spacing w:before="40"/>
      </w:pPr>
      <w:r>
        <w:t>Fabrice Urban (InterDigital – FR)</w:t>
      </w:r>
    </w:p>
    <w:p w14:paraId="78B6C6FC" w14:textId="77777777" w:rsidR="00994333" w:rsidRDefault="00994333" w:rsidP="00F72B5A">
      <w:pPr>
        <w:pStyle w:val="List"/>
        <w:numPr>
          <w:ilvl w:val="0"/>
          <w:numId w:val="51"/>
        </w:numPr>
        <w:snapToGrid w:val="0"/>
        <w:spacing w:before="40"/>
      </w:pPr>
      <w:r>
        <w:t>Dong Wang (OPPO – CN)</w:t>
      </w:r>
    </w:p>
    <w:p w14:paraId="16FCA65D" w14:textId="77777777" w:rsidR="00994333" w:rsidRDefault="00994333" w:rsidP="00F72B5A">
      <w:pPr>
        <w:pStyle w:val="List"/>
        <w:numPr>
          <w:ilvl w:val="0"/>
          <w:numId w:val="51"/>
        </w:numPr>
        <w:snapToGrid w:val="0"/>
        <w:spacing w:before="40"/>
      </w:pPr>
      <w:r>
        <w:t>Fan Wang (OPPO – CN)</w:t>
      </w:r>
    </w:p>
    <w:p w14:paraId="7586F827" w14:textId="77777777" w:rsidR="00994333" w:rsidRDefault="00994333" w:rsidP="00F72B5A">
      <w:pPr>
        <w:pStyle w:val="List"/>
        <w:numPr>
          <w:ilvl w:val="0"/>
          <w:numId w:val="51"/>
        </w:numPr>
        <w:snapToGrid w:val="0"/>
        <w:spacing w:before="40"/>
      </w:pPr>
      <w:r>
        <w:t>Feng Wang (OPPO – CN)</w:t>
      </w:r>
    </w:p>
    <w:p w14:paraId="55EADD1D" w14:textId="77777777" w:rsidR="00994333" w:rsidRDefault="00994333" w:rsidP="00F72B5A">
      <w:pPr>
        <w:pStyle w:val="List"/>
        <w:numPr>
          <w:ilvl w:val="0"/>
          <w:numId w:val="51"/>
        </w:numPr>
        <w:snapToGrid w:val="0"/>
        <w:spacing w:before="40"/>
      </w:pPr>
      <w:r>
        <w:t>Hongtao Wang (Qualcomm – US)</w:t>
      </w:r>
    </w:p>
    <w:p w14:paraId="2E317F92" w14:textId="77777777" w:rsidR="00994333" w:rsidRDefault="00994333" w:rsidP="00F72B5A">
      <w:pPr>
        <w:pStyle w:val="List"/>
        <w:numPr>
          <w:ilvl w:val="0"/>
          <w:numId w:val="51"/>
        </w:numPr>
        <w:snapToGrid w:val="0"/>
        <w:spacing w:before="40"/>
      </w:pPr>
      <w:r>
        <w:t>Jiwei Wang (WHU – CN)</w:t>
      </w:r>
    </w:p>
    <w:p w14:paraId="3BF7DC4E" w14:textId="77777777" w:rsidR="00994333" w:rsidRDefault="00994333" w:rsidP="00F72B5A">
      <w:pPr>
        <w:pStyle w:val="List"/>
        <w:numPr>
          <w:ilvl w:val="0"/>
          <w:numId w:val="51"/>
        </w:numPr>
        <w:snapToGrid w:val="0"/>
        <w:spacing w:before="40"/>
      </w:pPr>
      <w:r>
        <w:t>Li Wang (Hikvision – CN)</w:t>
      </w:r>
    </w:p>
    <w:p w14:paraId="2ECB7521" w14:textId="77777777" w:rsidR="00994333" w:rsidRDefault="00994333" w:rsidP="00F72B5A">
      <w:pPr>
        <w:pStyle w:val="List"/>
        <w:numPr>
          <w:ilvl w:val="0"/>
          <w:numId w:val="51"/>
        </w:numPr>
        <w:snapToGrid w:val="0"/>
        <w:spacing w:before="40"/>
      </w:pPr>
      <w:r>
        <w:t>Limin Wang (Nokia – US)</w:t>
      </w:r>
    </w:p>
    <w:p w14:paraId="4E592FD4" w14:textId="77777777" w:rsidR="00994333" w:rsidRDefault="00994333" w:rsidP="00F72B5A">
      <w:pPr>
        <w:pStyle w:val="List"/>
        <w:numPr>
          <w:ilvl w:val="0"/>
          <w:numId w:val="51"/>
        </w:numPr>
        <w:snapToGrid w:val="0"/>
        <w:spacing w:before="40"/>
      </w:pPr>
      <w:r>
        <w:t>Liqiang Wang (Tencent – CN)</w:t>
      </w:r>
    </w:p>
    <w:p w14:paraId="4E8CC4BC" w14:textId="77777777" w:rsidR="00994333" w:rsidRDefault="00994333" w:rsidP="00F72B5A">
      <w:pPr>
        <w:pStyle w:val="List"/>
        <w:numPr>
          <w:ilvl w:val="0"/>
          <w:numId w:val="51"/>
        </w:numPr>
        <w:snapToGrid w:val="0"/>
        <w:spacing w:before="40"/>
      </w:pPr>
      <w:r>
        <w:t>Sheng-Po Wang (ITRI – US)</w:t>
      </w:r>
    </w:p>
    <w:p w14:paraId="09644FA5" w14:textId="77777777" w:rsidR="00994333" w:rsidRDefault="00994333" w:rsidP="00F72B5A">
      <w:pPr>
        <w:pStyle w:val="List"/>
        <w:numPr>
          <w:ilvl w:val="0"/>
          <w:numId w:val="51"/>
        </w:numPr>
        <w:snapToGrid w:val="0"/>
        <w:spacing w:before="40"/>
      </w:pPr>
      <w:r>
        <w:t>Shurun Wang (Alibaba – CN)</w:t>
      </w:r>
    </w:p>
    <w:p w14:paraId="68501D45" w14:textId="77777777" w:rsidR="00994333" w:rsidRDefault="00994333" w:rsidP="00F72B5A">
      <w:pPr>
        <w:pStyle w:val="List"/>
        <w:numPr>
          <w:ilvl w:val="0"/>
          <w:numId w:val="51"/>
        </w:numPr>
        <w:snapToGrid w:val="0"/>
        <w:spacing w:before="40"/>
      </w:pPr>
      <w:r>
        <w:t>Wei Wang (Futurewei – US)</w:t>
      </w:r>
    </w:p>
    <w:p w14:paraId="647FBFF9" w14:textId="77777777" w:rsidR="00994333" w:rsidRDefault="00994333" w:rsidP="00F72B5A">
      <w:pPr>
        <w:pStyle w:val="List"/>
        <w:numPr>
          <w:ilvl w:val="0"/>
          <w:numId w:val="51"/>
        </w:numPr>
        <w:snapToGrid w:val="0"/>
        <w:spacing w:before="40"/>
      </w:pPr>
      <w:r>
        <w:t>Xianglin Wang (Kwai – US)</w:t>
      </w:r>
    </w:p>
    <w:p w14:paraId="13F4A07B" w14:textId="77777777" w:rsidR="00994333" w:rsidRDefault="00994333" w:rsidP="00F72B5A">
      <w:pPr>
        <w:pStyle w:val="List"/>
        <w:numPr>
          <w:ilvl w:val="0"/>
          <w:numId w:val="51"/>
        </w:numPr>
        <w:snapToGrid w:val="0"/>
        <w:spacing w:before="40"/>
      </w:pPr>
      <w:r>
        <w:t>Yang Wang (Bytedance – CN)</w:t>
      </w:r>
    </w:p>
    <w:p w14:paraId="2ABD4D2D" w14:textId="77777777" w:rsidR="00994333" w:rsidRDefault="00994333" w:rsidP="00F72B5A">
      <w:pPr>
        <w:pStyle w:val="List"/>
        <w:numPr>
          <w:ilvl w:val="0"/>
          <w:numId w:val="51"/>
        </w:numPr>
        <w:snapToGrid w:val="0"/>
        <w:spacing w:before="40"/>
      </w:pPr>
      <w:r>
        <w:t>Yingbin Wang (Tencent – CN)</w:t>
      </w:r>
    </w:p>
    <w:p w14:paraId="3B467D8E" w14:textId="77777777" w:rsidR="00994333" w:rsidRDefault="00994333" w:rsidP="00F72B5A">
      <w:pPr>
        <w:pStyle w:val="List"/>
        <w:numPr>
          <w:ilvl w:val="0"/>
          <w:numId w:val="51"/>
        </w:numPr>
        <w:snapToGrid w:val="0"/>
        <w:spacing w:before="40"/>
      </w:pPr>
      <w:r>
        <w:t>Martin Winken (HHI – DE)</w:t>
      </w:r>
    </w:p>
    <w:p w14:paraId="1A4B91FF" w14:textId="77777777" w:rsidR="00994333" w:rsidRDefault="00994333" w:rsidP="00F72B5A">
      <w:pPr>
        <w:pStyle w:val="List"/>
        <w:numPr>
          <w:ilvl w:val="0"/>
          <w:numId w:val="51"/>
        </w:numPr>
        <w:snapToGrid w:val="0"/>
        <w:spacing w:before="40"/>
      </w:pPr>
      <w:r>
        <w:t>Samuel Wong (Intel – US)</w:t>
      </w:r>
    </w:p>
    <w:p w14:paraId="602C9C35" w14:textId="77777777" w:rsidR="00994333" w:rsidRDefault="00994333" w:rsidP="00F72B5A">
      <w:pPr>
        <w:pStyle w:val="List"/>
        <w:numPr>
          <w:ilvl w:val="0"/>
          <w:numId w:val="51"/>
        </w:numPr>
        <w:snapToGrid w:val="0"/>
        <w:spacing w:before="40"/>
      </w:pPr>
      <w:r>
        <w:t>Min Woo Park (Samsung – KR)</w:t>
      </w:r>
    </w:p>
    <w:p w14:paraId="2A717C6A" w14:textId="77777777" w:rsidR="00994333" w:rsidRDefault="00994333" w:rsidP="00F72B5A">
      <w:pPr>
        <w:pStyle w:val="List"/>
        <w:numPr>
          <w:ilvl w:val="0"/>
          <w:numId w:val="51"/>
        </w:numPr>
        <w:snapToGrid w:val="0"/>
        <w:spacing w:before="40"/>
      </w:pPr>
      <w:r>
        <w:t>Ping Wu (ZTE – UK)</w:t>
      </w:r>
    </w:p>
    <w:p w14:paraId="5EBEBC35" w14:textId="77777777" w:rsidR="00994333" w:rsidRDefault="00994333" w:rsidP="00F72B5A">
      <w:pPr>
        <w:pStyle w:val="List"/>
        <w:numPr>
          <w:ilvl w:val="0"/>
          <w:numId w:val="51"/>
        </w:numPr>
        <w:snapToGrid w:val="0"/>
        <w:spacing w:before="40"/>
      </w:pPr>
      <w:r>
        <w:t>Zhihuang Xie (OPPO – CN)</w:t>
      </w:r>
    </w:p>
    <w:p w14:paraId="564724F4" w14:textId="77777777" w:rsidR="00994333" w:rsidRDefault="00994333" w:rsidP="00F72B5A">
      <w:pPr>
        <w:pStyle w:val="List"/>
        <w:numPr>
          <w:ilvl w:val="0"/>
          <w:numId w:val="51"/>
        </w:numPr>
        <w:snapToGrid w:val="0"/>
        <w:spacing w:before="40"/>
      </w:pPr>
      <w:r>
        <w:t>Xiaoyu Xiu (Kwai – US)</w:t>
      </w:r>
    </w:p>
    <w:p w14:paraId="02618D78" w14:textId="77777777" w:rsidR="00994333" w:rsidRDefault="00994333" w:rsidP="00F72B5A">
      <w:pPr>
        <w:pStyle w:val="List"/>
        <w:numPr>
          <w:ilvl w:val="0"/>
          <w:numId w:val="51"/>
        </w:numPr>
        <w:snapToGrid w:val="0"/>
        <w:spacing w:before="40"/>
      </w:pPr>
      <w:r>
        <w:t>Lidong Xu (Intel – US)</w:t>
      </w:r>
    </w:p>
    <w:p w14:paraId="737CEC7D" w14:textId="77777777" w:rsidR="00994333" w:rsidRDefault="00994333" w:rsidP="00F72B5A">
      <w:pPr>
        <w:pStyle w:val="List"/>
        <w:numPr>
          <w:ilvl w:val="0"/>
          <w:numId w:val="51"/>
        </w:numPr>
        <w:snapToGrid w:val="0"/>
        <w:spacing w:before="40"/>
      </w:pPr>
      <w:r>
        <w:t>Luhang Xu (OPPO – CN)</w:t>
      </w:r>
    </w:p>
    <w:p w14:paraId="1A896496" w14:textId="77777777" w:rsidR="00994333" w:rsidRDefault="00994333" w:rsidP="00F72B5A">
      <w:pPr>
        <w:pStyle w:val="List"/>
        <w:numPr>
          <w:ilvl w:val="0"/>
          <w:numId w:val="51"/>
        </w:numPr>
        <w:snapToGrid w:val="0"/>
        <w:spacing w:before="40"/>
      </w:pPr>
      <w:r>
        <w:t>Zhang Xue (Dahua – CN)</w:t>
      </w:r>
    </w:p>
    <w:p w14:paraId="23E48B90" w14:textId="77777777" w:rsidR="00994333" w:rsidRDefault="00994333" w:rsidP="00F72B5A">
      <w:pPr>
        <w:pStyle w:val="List"/>
        <w:numPr>
          <w:ilvl w:val="0"/>
          <w:numId w:val="51"/>
        </w:numPr>
        <w:snapToGrid w:val="0"/>
        <w:spacing w:before="40"/>
      </w:pPr>
      <w:r>
        <w:t>Ning Yan (Kwai – US)</w:t>
      </w:r>
    </w:p>
    <w:p w14:paraId="11CAC837" w14:textId="77777777" w:rsidR="00994333" w:rsidRDefault="00994333" w:rsidP="00F72B5A">
      <w:pPr>
        <w:pStyle w:val="List"/>
        <w:numPr>
          <w:ilvl w:val="0"/>
          <w:numId w:val="51"/>
        </w:numPr>
        <w:snapToGrid w:val="0"/>
        <w:spacing w:before="40"/>
      </w:pPr>
      <w:r>
        <w:t>Haitao Yang (Huawei – CN)</w:t>
      </w:r>
    </w:p>
    <w:p w14:paraId="2B6FA299" w14:textId="77777777" w:rsidR="00994333" w:rsidRDefault="00994333" w:rsidP="00F72B5A">
      <w:pPr>
        <w:pStyle w:val="List"/>
        <w:numPr>
          <w:ilvl w:val="0"/>
          <w:numId w:val="51"/>
        </w:numPr>
        <w:snapToGrid w:val="0"/>
        <w:spacing w:before="40"/>
      </w:pPr>
      <w:r>
        <w:t>Mingyi Yang (XDU – CN)</w:t>
      </w:r>
    </w:p>
    <w:p w14:paraId="74BD9F65" w14:textId="77777777" w:rsidR="00994333" w:rsidRDefault="00994333" w:rsidP="00F72B5A">
      <w:pPr>
        <w:pStyle w:val="List"/>
        <w:numPr>
          <w:ilvl w:val="0"/>
          <w:numId w:val="51"/>
        </w:numPr>
        <w:snapToGrid w:val="0"/>
        <w:spacing w:before="40"/>
      </w:pPr>
      <w:r>
        <w:t>Ruiying Yang (Nokia – FI)</w:t>
      </w:r>
    </w:p>
    <w:p w14:paraId="2998E166" w14:textId="77777777" w:rsidR="00994333" w:rsidRDefault="00994333" w:rsidP="00F72B5A">
      <w:pPr>
        <w:pStyle w:val="List"/>
        <w:numPr>
          <w:ilvl w:val="0"/>
          <w:numId w:val="51"/>
        </w:numPr>
        <w:snapToGrid w:val="0"/>
        <w:spacing w:before="40"/>
      </w:pPr>
      <w:r>
        <w:t>Yu-Chiao Yang (FG Innovation – US)</w:t>
      </w:r>
    </w:p>
    <w:p w14:paraId="690BDBB2" w14:textId="77777777" w:rsidR="00994333" w:rsidRDefault="00994333" w:rsidP="00F72B5A">
      <w:pPr>
        <w:pStyle w:val="List"/>
        <w:numPr>
          <w:ilvl w:val="0"/>
          <w:numId w:val="51"/>
        </w:numPr>
        <w:snapToGrid w:val="0"/>
        <w:spacing w:before="40"/>
      </w:pPr>
      <w:r>
        <w:t>Sehoon Yea (Intel – US)</w:t>
      </w:r>
    </w:p>
    <w:p w14:paraId="06F82D1C" w14:textId="77777777" w:rsidR="00994333" w:rsidRDefault="00994333" w:rsidP="00F72B5A">
      <w:pPr>
        <w:pStyle w:val="List"/>
        <w:numPr>
          <w:ilvl w:val="0"/>
          <w:numId w:val="51"/>
        </w:numPr>
        <w:snapToGrid w:val="0"/>
        <w:spacing w:before="40"/>
      </w:pPr>
      <w:r>
        <w:t>Peng Yin (Dolby – US)</w:t>
      </w:r>
    </w:p>
    <w:p w14:paraId="79E73ECB" w14:textId="77777777" w:rsidR="00994333" w:rsidRDefault="00994333" w:rsidP="00F72B5A">
      <w:pPr>
        <w:pStyle w:val="List"/>
        <w:numPr>
          <w:ilvl w:val="0"/>
          <w:numId w:val="51"/>
        </w:numPr>
        <w:snapToGrid w:val="0"/>
        <w:spacing w:before="40"/>
      </w:pPr>
      <w:r>
        <w:t>Wenbin Yin (Bytedance – CN)</w:t>
      </w:r>
    </w:p>
    <w:p w14:paraId="3760F7B8" w14:textId="77777777" w:rsidR="00994333" w:rsidRDefault="00994333" w:rsidP="00F72B5A">
      <w:pPr>
        <w:pStyle w:val="List"/>
        <w:numPr>
          <w:ilvl w:val="0"/>
          <w:numId w:val="51"/>
        </w:numPr>
        <w:snapToGrid w:val="0"/>
        <w:spacing w:before="40"/>
      </w:pPr>
      <w:r>
        <w:t>Ramin Youvalari (Nokia – FI)</w:t>
      </w:r>
    </w:p>
    <w:p w14:paraId="1E0C1EFE" w14:textId="77777777" w:rsidR="00994333" w:rsidRDefault="00994333" w:rsidP="00F72B5A">
      <w:pPr>
        <w:pStyle w:val="List"/>
        <w:numPr>
          <w:ilvl w:val="0"/>
          <w:numId w:val="51"/>
        </w:numPr>
        <w:snapToGrid w:val="0"/>
        <w:spacing w:before="40"/>
      </w:pPr>
      <w:r>
        <w:t>Hualong Yu (ZJU – CN)</w:t>
      </w:r>
    </w:p>
    <w:p w14:paraId="520DC53F" w14:textId="77777777" w:rsidR="00994333" w:rsidRDefault="00994333" w:rsidP="00F72B5A">
      <w:pPr>
        <w:pStyle w:val="List"/>
        <w:numPr>
          <w:ilvl w:val="0"/>
          <w:numId w:val="51"/>
        </w:numPr>
        <w:snapToGrid w:val="0"/>
        <w:spacing w:before="40"/>
      </w:pPr>
      <w:r>
        <w:t>Liangwei Yu (Alibaba – CN)</w:t>
      </w:r>
    </w:p>
    <w:p w14:paraId="7554ECF5" w14:textId="77777777" w:rsidR="00994333" w:rsidRDefault="00994333" w:rsidP="00F72B5A">
      <w:pPr>
        <w:pStyle w:val="List"/>
        <w:numPr>
          <w:ilvl w:val="0"/>
          <w:numId w:val="51"/>
        </w:numPr>
        <w:snapToGrid w:val="0"/>
        <w:spacing w:before="40"/>
      </w:pPr>
      <w:r>
        <w:t>Lu Yu (ZJU – CN)</w:t>
      </w:r>
    </w:p>
    <w:p w14:paraId="5613627F" w14:textId="77777777" w:rsidR="00994333" w:rsidRDefault="00994333" w:rsidP="00F72B5A">
      <w:pPr>
        <w:pStyle w:val="List"/>
        <w:numPr>
          <w:ilvl w:val="0"/>
          <w:numId w:val="51"/>
        </w:numPr>
        <w:snapToGrid w:val="0"/>
        <w:spacing w:before="40"/>
      </w:pPr>
      <w:r>
        <w:t>Alireza Zare (Nokia – FI)</w:t>
      </w:r>
    </w:p>
    <w:p w14:paraId="40B686C4" w14:textId="77777777" w:rsidR="00994333" w:rsidRDefault="00994333" w:rsidP="00F72B5A">
      <w:pPr>
        <w:pStyle w:val="List"/>
        <w:numPr>
          <w:ilvl w:val="0"/>
          <w:numId w:val="51"/>
        </w:numPr>
        <w:snapToGrid w:val="0"/>
        <w:spacing w:before="40"/>
      </w:pPr>
      <w:r>
        <w:t>Han Zhang (Tencent – CN)</w:t>
      </w:r>
    </w:p>
    <w:p w14:paraId="355CE4DF" w14:textId="77777777" w:rsidR="00994333" w:rsidRDefault="00994333" w:rsidP="00F72B5A">
      <w:pPr>
        <w:pStyle w:val="List"/>
        <w:numPr>
          <w:ilvl w:val="0"/>
          <w:numId w:val="51"/>
        </w:numPr>
        <w:snapToGrid w:val="0"/>
        <w:spacing w:before="40"/>
      </w:pPr>
      <w:r>
        <w:t>Hanwen Zhang</w:t>
      </w:r>
      <w:r>
        <w:tab/>
        <w:t>(Xidian Univ. – CN)</w:t>
      </w:r>
    </w:p>
    <w:p w14:paraId="47C5066B" w14:textId="77777777" w:rsidR="00994333" w:rsidRDefault="00994333" w:rsidP="00F72B5A">
      <w:pPr>
        <w:pStyle w:val="List"/>
        <w:numPr>
          <w:ilvl w:val="0"/>
          <w:numId w:val="51"/>
        </w:numPr>
        <w:snapToGrid w:val="0"/>
        <w:spacing w:before="40"/>
      </w:pPr>
      <w:r>
        <w:t>Hao Zhang (Xidian Univ. – CN)</w:t>
      </w:r>
    </w:p>
    <w:p w14:paraId="6C9414AE" w14:textId="77777777" w:rsidR="00994333" w:rsidRDefault="00994333" w:rsidP="00F72B5A">
      <w:pPr>
        <w:pStyle w:val="List"/>
        <w:numPr>
          <w:ilvl w:val="0"/>
          <w:numId w:val="51"/>
        </w:numPr>
        <w:snapToGrid w:val="0"/>
        <w:spacing w:before="40"/>
      </w:pPr>
      <w:r>
        <w:t>Hongbin Zhang</w:t>
      </w:r>
      <w:r>
        <w:tab/>
        <w:t>(Tencent – CN)</w:t>
      </w:r>
    </w:p>
    <w:p w14:paraId="07EA40F0" w14:textId="77777777" w:rsidR="00994333" w:rsidRDefault="00994333" w:rsidP="00F72B5A">
      <w:pPr>
        <w:pStyle w:val="List"/>
        <w:numPr>
          <w:ilvl w:val="0"/>
          <w:numId w:val="51"/>
        </w:numPr>
        <w:snapToGrid w:val="0"/>
        <w:spacing w:before="40"/>
      </w:pPr>
      <w:r>
        <w:t>Honglei Zhang (Nokia – FI)</w:t>
      </w:r>
    </w:p>
    <w:p w14:paraId="40C9F60D" w14:textId="77777777" w:rsidR="00994333" w:rsidRDefault="00994333" w:rsidP="00F72B5A">
      <w:pPr>
        <w:pStyle w:val="List"/>
        <w:numPr>
          <w:ilvl w:val="0"/>
          <w:numId w:val="51"/>
        </w:numPr>
        <w:snapToGrid w:val="0"/>
        <w:spacing w:before="40"/>
      </w:pPr>
      <w:r>
        <w:t>Jinrong Zhang (vivo – CN)</w:t>
      </w:r>
    </w:p>
    <w:p w14:paraId="1EF139C6" w14:textId="77777777" w:rsidR="00994333" w:rsidRDefault="00994333" w:rsidP="00F72B5A">
      <w:pPr>
        <w:pStyle w:val="List"/>
        <w:numPr>
          <w:ilvl w:val="0"/>
          <w:numId w:val="51"/>
        </w:numPr>
        <w:snapToGrid w:val="0"/>
        <w:spacing w:before="40"/>
      </w:pPr>
      <w:r>
        <w:t>Junxi Zhang (WHU – CN)</w:t>
      </w:r>
    </w:p>
    <w:p w14:paraId="27422DBC" w14:textId="77777777" w:rsidR="00994333" w:rsidRDefault="00994333" w:rsidP="00F72B5A">
      <w:pPr>
        <w:pStyle w:val="List"/>
        <w:numPr>
          <w:ilvl w:val="0"/>
          <w:numId w:val="51"/>
        </w:numPr>
        <w:snapToGrid w:val="0"/>
        <w:spacing w:before="40"/>
      </w:pPr>
      <w:r>
        <w:t>Kai Zhang (Bytedance – US)</w:t>
      </w:r>
    </w:p>
    <w:p w14:paraId="30E13FBE" w14:textId="77777777" w:rsidR="00994333" w:rsidRDefault="00994333" w:rsidP="00F72B5A">
      <w:pPr>
        <w:pStyle w:val="List"/>
        <w:numPr>
          <w:ilvl w:val="0"/>
          <w:numId w:val="51"/>
        </w:numPr>
        <w:snapToGrid w:val="0"/>
        <w:spacing w:before="40"/>
      </w:pPr>
      <w:r>
        <w:t>Lai Zhang (OPPO – CN)</w:t>
      </w:r>
    </w:p>
    <w:p w14:paraId="4C572993" w14:textId="77777777" w:rsidR="00994333" w:rsidRDefault="00994333" w:rsidP="00F72B5A">
      <w:pPr>
        <w:pStyle w:val="List"/>
        <w:numPr>
          <w:ilvl w:val="0"/>
          <w:numId w:val="51"/>
        </w:numPr>
        <w:snapToGrid w:val="0"/>
        <w:spacing w:before="40"/>
      </w:pPr>
      <w:r>
        <w:t>Li Zhang (Bytedance – US)</w:t>
      </w:r>
    </w:p>
    <w:p w14:paraId="46E2C62B" w14:textId="77777777" w:rsidR="00994333" w:rsidRDefault="00994333" w:rsidP="00F72B5A">
      <w:pPr>
        <w:pStyle w:val="List"/>
        <w:numPr>
          <w:ilvl w:val="0"/>
          <w:numId w:val="51"/>
        </w:numPr>
        <w:snapToGrid w:val="0"/>
        <w:spacing w:before="40"/>
      </w:pPr>
      <w:r>
        <w:t>Na Zhang (Bytedance – CN)</w:t>
      </w:r>
    </w:p>
    <w:p w14:paraId="04D92A54" w14:textId="77777777" w:rsidR="00994333" w:rsidRDefault="00994333" w:rsidP="00F72B5A">
      <w:pPr>
        <w:pStyle w:val="List"/>
        <w:numPr>
          <w:ilvl w:val="0"/>
          <w:numId w:val="51"/>
        </w:numPr>
        <w:snapToGrid w:val="0"/>
        <w:spacing w:before="40"/>
      </w:pPr>
      <w:r>
        <w:t>Qian Zhang (BOE – CN)</w:t>
      </w:r>
    </w:p>
    <w:p w14:paraId="1A398FAA" w14:textId="77777777" w:rsidR="00994333" w:rsidRDefault="00994333" w:rsidP="00F72B5A">
      <w:pPr>
        <w:pStyle w:val="List"/>
        <w:numPr>
          <w:ilvl w:val="0"/>
          <w:numId w:val="51"/>
        </w:numPr>
        <w:snapToGrid w:val="0"/>
        <w:spacing w:before="40"/>
      </w:pPr>
      <w:r>
        <w:t>Wei Zhang (MMC Lab. Xidian Univ. – CN)</w:t>
      </w:r>
    </w:p>
    <w:p w14:paraId="2D493A9C" w14:textId="77777777" w:rsidR="00994333" w:rsidRDefault="00994333" w:rsidP="00F72B5A">
      <w:pPr>
        <w:pStyle w:val="List"/>
        <w:numPr>
          <w:ilvl w:val="0"/>
          <w:numId w:val="51"/>
        </w:numPr>
        <w:snapToGrid w:val="0"/>
        <w:spacing w:before="40"/>
      </w:pPr>
      <w:r>
        <w:t>Wen Zhang (Hisense – CN)</w:t>
      </w:r>
    </w:p>
    <w:p w14:paraId="6D5A41F2" w14:textId="77777777" w:rsidR="00994333" w:rsidRDefault="00994333" w:rsidP="00F72B5A">
      <w:pPr>
        <w:pStyle w:val="List"/>
        <w:numPr>
          <w:ilvl w:val="0"/>
          <w:numId w:val="51"/>
        </w:numPr>
        <w:snapToGrid w:val="0"/>
        <w:spacing w:before="40"/>
      </w:pPr>
      <w:r>
        <w:t>Wenhao Zhang (Disney Streaming – CN)</w:t>
      </w:r>
    </w:p>
    <w:p w14:paraId="3AA0C17F" w14:textId="77777777" w:rsidR="00994333" w:rsidRDefault="00994333" w:rsidP="00F72B5A">
      <w:pPr>
        <w:pStyle w:val="List"/>
        <w:numPr>
          <w:ilvl w:val="0"/>
          <w:numId w:val="51"/>
        </w:numPr>
        <w:snapToGrid w:val="0"/>
        <w:spacing w:before="40"/>
      </w:pPr>
      <w:r>
        <w:t>Xue Zhang (Dahua – CN)</w:t>
      </w:r>
    </w:p>
    <w:p w14:paraId="442C0439" w14:textId="77777777" w:rsidR="00994333" w:rsidRDefault="00994333" w:rsidP="00F72B5A">
      <w:pPr>
        <w:pStyle w:val="List"/>
        <w:numPr>
          <w:ilvl w:val="0"/>
          <w:numId w:val="51"/>
        </w:numPr>
        <w:snapToGrid w:val="0"/>
        <w:spacing w:before="40"/>
      </w:pPr>
      <w:r>
        <w:t>Yan Zhang (Qualcomm – US)</w:t>
      </w:r>
    </w:p>
    <w:p w14:paraId="67AAC570" w14:textId="77777777" w:rsidR="00994333" w:rsidRDefault="00994333" w:rsidP="00F72B5A">
      <w:pPr>
        <w:pStyle w:val="List"/>
        <w:numPr>
          <w:ilvl w:val="0"/>
          <w:numId w:val="51"/>
        </w:numPr>
        <w:snapToGrid w:val="0"/>
        <w:spacing w:before="40"/>
      </w:pPr>
      <w:r>
        <w:t>Younus Zhang (Tencent-CN)</w:t>
      </w:r>
    </w:p>
    <w:p w14:paraId="1D654583" w14:textId="77777777" w:rsidR="00994333" w:rsidRDefault="00994333" w:rsidP="00F72B5A">
      <w:pPr>
        <w:pStyle w:val="List"/>
        <w:numPr>
          <w:ilvl w:val="0"/>
          <w:numId w:val="51"/>
        </w:numPr>
        <w:snapToGrid w:val="0"/>
        <w:spacing w:before="40"/>
      </w:pPr>
      <w:r>
        <w:t>Yuantong Zhang (WHU – CN)</w:t>
      </w:r>
    </w:p>
    <w:p w14:paraId="512874AD" w14:textId="77777777" w:rsidR="00994333" w:rsidRDefault="00994333" w:rsidP="00F72B5A">
      <w:pPr>
        <w:pStyle w:val="List"/>
        <w:numPr>
          <w:ilvl w:val="0"/>
          <w:numId w:val="51"/>
        </w:numPr>
        <w:snapToGrid w:val="0"/>
        <w:spacing w:before="40"/>
      </w:pPr>
      <w:r>
        <w:t>Jane Zhao (LGE – US)</w:t>
      </w:r>
    </w:p>
    <w:p w14:paraId="1810F2A2" w14:textId="77777777" w:rsidR="00994333" w:rsidRDefault="00994333" w:rsidP="00F72B5A">
      <w:pPr>
        <w:pStyle w:val="List"/>
        <w:numPr>
          <w:ilvl w:val="0"/>
          <w:numId w:val="51"/>
        </w:numPr>
        <w:snapToGrid w:val="0"/>
        <w:spacing w:before="40"/>
      </w:pPr>
      <w:r>
        <w:t>Lei Zhao (Bytedance – CN)</w:t>
      </w:r>
    </w:p>
    <w:p w14:paraId="5D38E5E6" w14:textId="77777777" w:rsidR="00994333" w:rsidRDefault="00994333" w:rsidP="00F72B5A">
      <w:pPr>
        <w:pStyle w:val="List"/>
        <w:numPr>
          <w:ilvl w:val="0"/>
          <w:numId w:val="51"/>
        </w:numPr>
        <w:snapToGrid w:val="0"/>
        <w:spacing w:before="40"/>
      </w:pPr>
      <w:r>
        <w:t>Xin Zhao (Tencent – US)</w:t>
      </w:r>
    </w:p>
    <w:p w14:paraId="6AD89978" w14:textId="77777777" w:rsidR="00994333" w:rsidRDefault="00994333" w:rsidP="00F72B5A">
      <w:pPr>
        <w:pStyle w:val="List"/>
        <w:numPr>
          <w:ilvl w:val="0"/>
          <w:numId w:val="51"/>
        </w:numPr>
        <w:snapToGrid w:val="0"/>
        <w:spacing w:before="40"/>
      </w:pPr>
      <w:r>
        <w:t>Chuan Zhou (vivo – CN)</w:t>
      </w:r>
    </w:p>
    <w:p w14:paraId="12848689" w14:textId="0D5A2007" w:rsidR="00994333" w:rsidRDefault="00994333" w:rsidP="00F72B5A">
      <w:pPr>
        <w:pStyle w:val="List"/>
        <w:numPr>
          <w:ilvl w:val="0"/>
          <w:numId w:val="51"/>
        </w:numPr>
        <w:snapToGrid w:val="0"/>
        <w:spacing w:before="40"/>
      </w:pPr>
      <w:r>
        <w:t>Minhua</w:t>
      </w:r>
      <w:r w:rsidR="005E0337">
        <w:t xml:space="preserve"> </w:t>
      </w:r>
      <w:r>
        <w:t>Zhou (Broadcom – US)</w:t>
      </w:r>
    </w:p>
    <w:p w14:paraId="0129E5A7" w14:textId="77777777" w:rsidR="00994333" w:rsidRDefault="00994333" w:rsidP="00F72B5A">
      <w:pPr>
        <w:pStyle w:val="List"/>
        <w:numPr>
          <w:ilvl w:val="0"/>
          <w:numId w:val="51"/>
        </w:numPr>
        <w:snapToGrid w:val="0"/>
        <w:spacing w:before="40"/>
      </w:pPr>
      <w:r>
        <w:t>Yi Zhou (MMC Lab Xidian Univ. – CN)</w:t>
      </w:r>
    </w:p>
    <w:p w14:paraId="3F5BEDC4" w14:textId="77777777" w:rsidR="00994333" w:rsidRDefault="00994333" w:rsidP="00F72B5A">
      <w:pPr>
        <w:pStyle w:val="List"/>
        <w:numPr>
          <w:ilvl w:val="0"/>
          <w:numId w:val="51"/>
        </w:numPr>
        <w:snapToGrid w:val="0"/>
        <w:spacing w:before="40"/>
      </w:pPr>
      <w:r>
        <w:t>Han Zhu (WHU – CN)</w:t>
      </w:r>
    </w:p>
    <w:p w14:paraId="0B273680" w14:textId="4B8D45D8" w:rsidR="001A106F" w:rsidRPr="001A106F" w:rsidRDefault="00994333" w:rsidP="00F72B5A">
      <w:pPr>
        <w:pStyle w:val="List"/>
        <w:numPr>
          <w:ilvl w:val="0"/>
          <w:numId w:val="51"/>
        </w:numPr>
        <w:snapToGrid w:val="0"/>
        <w:spacing w:before="40"/>
        <w:contextualSpacing w:val="0"/>
      </w:pPr>
      <w:r>
        <w:t>Wenjie Zou (MMC Lab. Xidian Univ. – CN)</w:t>
      </w:r>
    </w:p>
    <w:p w14:paraId="68A4AD0B" w14:textId="77777777" w:rsidR="00B60652" w:rsidRPr="00CF512D" w:rsidRDefault="00B60652" w:rsidP="00055EB4">
      <w:pPr>
        <w:pStyle w:val="List"/>
        <w:tabs>
          <w:tab w:val="left" w:pos="576"/>
        </w:tabs>
        <w:snapToGrid w:val="0"/>
        <w:contextualSpacing w:val="0"/>
      </w:pPr>
    </w:p>
    <w:p w14:paraId="75613C76" w14:textId="47E73EFC" w:rsidR="00A22CF8" w:rsidRPr="00CF512D" w:rsidRDefault="00A22CF8" w:rsidP="00430D17">
      <w:pPr>
        <w:pStyle w:val="List"/>
        <w:tabs>
          <w:tab w:val="left" w:pos="576"/>
        </w:tabs>
        <w:snapToGrid w:val="0"/>
        <w:contextualSpacing w:val="0"/>
      </w:pP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Heading1"/>
        <w:keepLines/>
        <w:numPr>
          <w:ilvl w:val="0"/>
          <w:numId w:val="0"/>
        </w:numPr>
        <w:jc w:val="center"/>
      </w:pPr>
      <w:r w:rsidRPr="00CF512D">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7B5ACA27" w14:textId="685253A3" w:rsidR="00097038" w:rsidDel="00FE71E3" w:rsidRDefault="00097038" w:rsidP="00430D17">
      <w:pPr>
        <w:pStyle w:val="List"/>
        <w:keepNext/>
        <w:tabs>
          <w:tab w:val="left" w:pos="576"/>
        </w:tabs>
        <w:snapToGrid w:val="0"/>
        <w:ind w:left="288" w:hanging="288"/>
        <w:contextualSpacing w:val="0"/>
        <w:jc w:val="center"/>
        <w:rPr>
          <w:del w:id="11410" w:author="Gary Sullivan" w:date="2022-11-19T17:15:00Z"/>
          <w:b/>
          <w:bCs/>
          <w:sz w:val="28"/>
          <w:szCs w:val="28"/>
        </w:rPr>
      </w:pPr>
    </w:p>
    <w:p w14:paraId="6D0358F3"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1. Reports</w:t>
      </w:r>
    </w:p>
    <w:p w14:paraId="34784AA7"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 Meeting Reports</w:t>
      </w:r>
    </w:p>
    <w:p w14:paraId="05D4C38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500"/>
        <w:gridCol w:w="1900"/>
        <w:gridCol w:w="443"/>
        <w:gridCol w:w="1261"/>
        <w:gridCol w:w="67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rPr>
            </w:pPr>
            <w:r w:rsidRPr="00EB6FA3">
              <w:rPr>
                <w:b/>
                <w:bCs/>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r w:rsidRPr="00EB6FA3">
              <w:rPr>
                <w:b/>
                <w:bCs/>
              </w:rPr>
              <w:t>  1</w:t>
            </w:r>
            <w:r>
              <w:rPr>
                <w:b/>
                <w:bCs/>
              </w:rPr>
              <w:t>40</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r w:rsidRPr="00EB6FA3">
              <w:rPr>
                <w:b/>
                <w:bCs/>
              </w:rPr>
              <w:t xml:space="preserve">  Report of the </w:t>
            </w:r>
            <w:r>
              <w:rPr>
                <w:b/>
                <w:bCs/>
              </w:rPr>
              <w:t>8</w:t>
            </w:r>
            <w:r w:rsidRPr="00EB6FA3">
              <w:rPr>
                <w:b/>
                <w:bCs/>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r w:rsidRPr="00EB6FA3">
              <w:rPr>
                <w:b/>
                <w:bCs/>
              </w:rPr>
              <w:t>  2022-</w:t>
            </w:r>
            <w:r>
              <w:rPr>
                <w:b/>
                <w:bCs/>
              </w:rPr>
              <w:t>08</w:t>
            </w:r>
            <w:r w:rsidRPr="00EB6FA3">
              <w:rPr>
                <w:b/>
                <w:bCs/>
              </w:rPr>
              <w:t>-2</w:t>
            </w:r>
            <w:r>
              <w:rPr>
                <w:b/>
                <w:bCs/>
              </w:rPr>
              <w:t>2</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r w:rsidRPr="00EB6FA3">
              <w:rPr>
                <w:b/>
                <w:bCs/>
              </w:rPr>
              <w:t> 21</w:t>
            </w:r>
            <w:r>
              <w:rPr>
                <w:b/>
                <w:bCs/>
              </w:rPr>
              <w:t>801</w:t>
            </w:r>
            <w:r w:rsidRPr="00EB6FA3">
              <w:rPr>
                <w:b/>
                <w:bCs/>
              </w:rPr>
              <w:t> </w:t>
            </w:r>
          </w:p>
        </w:tc>
      </w:tr>
    </w:tbl>
    <w:p w14:paraId="12FDC18F"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134"/>
        <w:gridCol w:w="1461"/>
        <w:gridCol w:w="443"/>
        <w:gridCol w:w="1066"/>
        <w:gridCol w:w="67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rPr>
            </w:pPr>
            <w:r w:rsidRPr="00EB6FA3">
              <w:rPr>
                <w:b/>
                <w:bCs/>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r w:rsidRPr="00EB6FA3">
              <w:rPr>
                <w:b/>
                <w:bCs/>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r w:rsidRPr="00EB6FA3">
              <w:rPr>
                <w:b/>
                <w:bCs/>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r w:rsidRPr="00EB6FA3">
              <w:rPr>
                <w:b/>
                <w:bCs/>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r w:rsidRPr="00EB6FA3">
              <w:rPr>
                <w:b/>
                <w:bCs/>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r w:rsidRPr="00EB6FA3">
              <w:rPr>
                <w:b/>
                <w:bCs/>
              </w:rPr>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r w:rsidRPr="00EB6FA3">
              <w:rPr>
                <w:b/>
                <w:bCs/>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r w:rsidRPr="00EB6FA3">
              <w:rPr>
                <w:b/>
                <w:bCs/>
              </w:rPr>
              <w:t> 21947 </w:t>
            </w:r>
          </w:p>
        </w:tc>
      </w:tr>
    </w:tbl>
    <w:p w14:paraId="48E4A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489"/>
        <w:gridCol w:w="1074"/>
        <w:gridCol w:w="443"/>
        <w:gridCol w:w="1098"/>
        <w:gridCol w:w="67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rPr>
            </w:pPr>
            <w:r w:rsidRPr="00EB6FA3">
              <w:rPr>
                <w:b/>
                <w:bCs/>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r w:rsidRPr="00EB6FA3">
              <w:rPr>
                <w:b/>
                <w:bCs/>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r w:rsidRPr="00EB6FA3">
              <w:rPr>
                <w:b/>
                <w:bCs/>
              </w:rPr>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r w:rsidRPr="00EB6FA3">
              <w:rPr>
                <w:b/>
                <w:bCs/>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r w:rsidRPr="00EB6FA3">
              <w:rPr>
                <w:b/>
                <w:bCs/>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r w:rsidRPr="00EB6FA3">
              <w:rPr>
                <w:b/>
                <w:bCs/>
              </w:rPr>
              <w:t> 21948 </w:t>
            </w:r>
          </w:p>
        </w:tc>
      </w:tr>
    </w:tbl>
    <w:p w14:paraId="7D31C7E5"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32"/>
        <w:gridCol w:w="1496"/>
        <w:gridCol w:w="443"/>
        <w:gridCol w:w="1133"/>
        <w:gridCol w:w="67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rPr>
            </w:pPr>
            <w:r w:rsidRPr="00EB6FA3">
              <w:rPr>
                <w:b/>
                <w:bCs/>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r w:rsidRPr="00EB6FA3">
              <w:rPr>
                <w:b/>
                <w:bCs/>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r w:rsidRPr="00EB6FA3">
              <w:rPr>
                <w:b/>
                <w:bCs/>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r w:rsidRPr="00EB6FA3">
              <w:rPr>
                <w:b/>
                <w:bCs/>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r w:rsidRPr="00EB6FA3">
              <w:rPr>
                <w:b/>
                <w:bCs/>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r w:rsidRPr="00EB6FA3">
              <w:rPr>
                <w:b/>
                <w:bCs/>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r w:rsidRPr="00EB6FA3">
              <w:rPr>
                <w:b/>
                <w:bCs/>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r w:rsidRPr="00EB6FA3">
              <w:rPr>
                <w:b/>
                <w:bCs/>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r w:rsidRPr="00EB6FA3">
              <w:rPr>
                <w:b/>
                <w:bCs/>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r w:rsidRPr="00EB6FA3">
              <w:rPr>
                <w:b/>
                <w:bCs/>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r w:rsidRPr="00EB6FA3">
              <w:rPr>
                <w:b/>
                <w:bCs/>
              </w:rPr>
              <w:t> 21950 </w:t>
            </w:r>
          </w:p>
        </w:tc>
      </w:tr>
    </w:tbl>
    <w:p w14:paraId="4FC89BA9"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 Part 2 - Video</w:t>
      </w:r>
    </w:p>
    <w:p w14:paraId="05F4C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927"/>
        <w:gridCol w:w="1665"/>
        <w:gridCol w:w="443"/>
        <w:gridCol w:w="1069"/>
        <w:gridCol w:w="67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rPr>
            </w:pPr>
            <w:r w:rsidRPr="00EB6FA3">
              <w:rPr>
                <w:b/>
                <w:bCs/>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r w:rsidRPr="00EB6FA3">
              <w:rPr>
                <w:b/>
                <w:bCs/>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r w:rsidRPr="00EB6FA3">
              <w:rPr>
                <w:b/>
                <w:bCs/>
              </w:rPr>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r w:rsidRPr="00EB6FA3">
              <w:rPr>
                <w:b/>
                <w:bCs/>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r w:rsidRPr="00EB6FA3">
              <w:rPr>
                <w:b/>
                <w:bCs/>
              </w:rPr>
              <w:t>  Alexandros Tourapis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r w:rsidRPr="00EB6FA3">
              <w:rPr>
                <w:b/>
                <w:bCs/>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r w:rsidRPr="00EB6FA3">
              <w:rPr>
                <w:b/>
                <w:bCs/>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r w:rsidRPr="00EB6FA3">
              <w:rPr>
                <w:b/>
                <w:bCs/>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r w:rsidRPr="00EB6FA3">
              <w:rPr>
                <w:b/>
                <w:bCs/>
              </w:rPr>
              <w:t> 22040 </w:t>
            </w:r>
          </w:p>
        </w:tc>
      </w:tr>
    </w:tbl>
    <w:p w14:paraId="3CB87E8B"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rPr>
            </w:pPr>
            <w:r w:rsidRPr="00EB6FA3">
              <w:rPr>
                <w:b/>
                <w:bCs/>
                <w:sz w:val="27"/>
                <w:szCs w:val="27"/>
              </w:rPr>
              <w:t>4.1.2</w:t>
            </w:r>
          </w:p>
        </w:tc>
        <w:tc>
          <w:tcPr>
            <w:tcW w:w="0" w:type="auto"/>
            <w:vAlign w:val="center"/>
            <w:hideMark/>
          </w:tcPr>
          <w:p w14:paraId="5795553C" w14:textId="77777777" w:rsidR="00905BE5" w:rsidRPr="00EB6FA3" w:rsidRDefault="00905BE5" w:rsidP="007D4061"/>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rPr>
      </w:pPr>
      <w:r>
        <w:rPr>
          <w:b/>
          <w:bCs/>
          <w:sz w:val="36"/>
          <w:szCs w:val="36"/>
        </w:rPr>
        <w:t>5</w:t>
      </w:r>
      <w:r w:rsidRPr="00EB6FA3">
        <w:rPr>
          <w:b/>
          <w:bCs/>
          <w:sz w:val="36"/>
          <w:szCs w:val="36"/>
        </w:rPr>
        <w:t>. Explorations</w:t>
      </w:r>
    </w:p>
    <w:p w14:paraId="66EE941C"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314"/>
        <w:gridCol w:w="1241"/>
        <w:gridCol w:w="443"/>
        <w:gridCol w:w="1106"/>
        <w:gridCol w:w="67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rPr>
            </w:pPr>
            <w:r w:rsidRPr="00EB6FA3">
              <w:rPr>
                <w:b/>
                <w:bCs/>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r w:rsidRPr="00EB6FA3">
              <w:rPr>
                <w:b/>
                <w:bCs/>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r w:rsidRPr="00EB6FA3">
              <w:rPr>
                <w:b/>
                <w:bCs/>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r w:rsidRPr="00EB6FA3">
              <w:rPr>
                <w:b/>
                <w:bCs/>
              </w:rPr>
              <w:t>  Elena Alshina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r w:rsidRPr="00EB6FA3">
              <w:rPr>
                <w:b/>
                <w:bCs/>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r w:rsidRPr="00EB6FA3">
              <w:rPr>
                <w:b/>
                <w:bCs/>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r w:rsidRPr="00EB6FA3">
              <w:rPr>
                <w:b/>
                <w:bCs/>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r w:rsidRPr="00EB6FA3">
              <w:rPr>
                <w:b/>
                <w:bCs/>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r w:rsidRPr="00EB6FA3">
              <w:rPr>
                <w:b/>
                <w:bCs/>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r w:rsidRPr="00EB6FA3">
              <w:rPr>
                <w:b/>
                <w:bCs/>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r w:rsidRPr="00EB6FA3">
              <w:rPr>
                <w:b/>
                <w:bCs/>
              </w:rPr>
              <w:t> 22042 </w:t>
            </w:r>
          </w:p>
        </w:tc>
      </w:tr>
    </w:tbl>
    <w:p w14:paraId="09999346"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850"/>
        <w:gridCol w:w="1708"/>
        <w:gridCol w:w="443"/>
        <w:gridCol w:w="1103"/>
        <w:gridCol w:w="67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rPr>
            </w:pPr>
            <w:r w:rsidRPr="00EB6FA3">
              <w:rPr>
                <w:b/>
                <w:bCs/>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r w:rsidRPr="00EB6FA3">
              <w:rPr>
                <w:b/>
                <w:bCs/>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r w:rsidRPr="00EB6FA3">
              <w:rPr>
                <w:b/>
                <w:bCs/>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r w:rsidRPr="00EB6FA3">
              <w:rPr>
                <w:b/>
                <w:bCs/>
              </w:rPr>
              <w:t>  Vadim Seregin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r w:rsidRPr="00EB6FA3">
              <w:rPr>
                <w:b/>
                <w:bCs/>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r w:rsidRPr="00EB6FA3">
              <w:rPr>
                <w:b/>
                <w:bCs/>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r w:rsidRPr="00EB6FA3">
              <w:rPr>
                <w:b/>
                <w:bCs/>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r w:rsidRPr="00EB6FA3">
              <w:rPr>
                <w:b/>
                <w:bCs/>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r w:rsidRPr="00EB6FA3">
              <w:rPr>
                <w:b/>
                <w:bCs/>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r w:rsidRPr="00EB6FA3">
              <w:rPr>
                <w:b/>
                <w:bCs/>
              </w:rPr>
              <w:t> 22044 </w:t>
            </w:r>
          </w:p>
        </w:tc>
      </w:tr>
    </w:tbl>
    <w:p w14:paraId="1149B6EC"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.2</w:t>
            </w:r>
          </w:p>
        </w:tc>
        <w:tc>
          <w:tcPr>
            <w:tcW w:w="0" w:type="auto"/>
            <w:vAlign w:val="center"/>
            <w:hideMark/>
          </w:tcPr>
          <w:p w14:paraId="64945034" w14:textId="77777777" w:rsidR="00905BE5" w:rsidRPr="00EB6FA3" w:rsidRDefault="00905BE5" w:rsidP="007D4061"/>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Vittorio Baroncini and Mathias Wien for conducting subjective quality tests related to the ECM. VABTech is thanked for providing resources to run tests with non-expert viewers. FhG-HHI is thanked for providing equipment used in the experts viewing in Mainz. The following companies are thanked for preparing encoded bitstreams: Alibaba, Bytedance, Ericsson, InterDigital, Qualcomm, and Xiaomi. Experts who volunteered to participate in the viewing are also thanked.</w:t>
            </w:r>
          </w:p>
        </w:tc>
      </w:tr>
    </w:tbl>
    <w:p w14:paraId="556304F5"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.3</w:t>
            </w:r>
          </w:p>
        </w:tc>
        <w:tc>
          <w:tcPr>
            <w:tcW w:w="0" w:type="auto"/>
            <w:vAlign w:val="center"/>
            <w:hideMark/>
          </w:tcPr>
          <w:p w14:paraId="7A48ECBB" w14:textId="77777777" w:rsidR="00905BE5" w:rsidRPr="00EB6FA3" w:rsidRDefault="00905BE5" w:rsidP="007D4061"/>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rPr>
      </w:pPr>
      <w:r>
        <w:rPr>
          <w:b/>
          <w:bCs/>
          <w:sz w:val="36"/>
          <w:szCs w:val="36"/>
        </w:rPr>
        <w:t>6</w:t>
      </w:r>
      <w:r w:rsidRPr="00EB6FA3">
        <w:rPr>
          <w:b/>
          <w:bCs/>
          <w:sz w:val="36"/>
          <w:szCs w:val="36"/>
        </w:rPr>
        <w:t>. Management</w:t>
      </w:r>
    </w:p>
    <w:p w14:paraId="263332F9"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w:t>
            </w:r>
            <w:r>
              <w:rPr>
                <w:b/>
                <w:bCs/>
                <w:sz w:val="27"/>
                <w:szCs w:val="27"/>
              </w:rPr>
              <w:t>1</w:t>
            </w:r>
          </w:p>
        </w:tc>
        <w:tc>
          <w:tcPr>
            <w:tcW w:w="0" w:type="auto"/>
            <w:vAlign w:val="center"/>
            <w:hideMark/>
          </w:tcPr>
          <w:p w14:paraId="033D00BB" w14:textId="77777777" w:rsidR="00905BE5" w:rsidRPr="00EB6FA3" w:rsidRDefault="00905BE5" w:rsidP="007D4061"/>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The JVET chair proposes to hold the 29th JVET meeting during Wed. 11 – Fri. 13 and Mon. 16 - Fri. 20 January 2023 (with contribution deadline Wed. 4 January) under SC 29 auspices, to be conducted as a teleconference meeting. Subsequent meetings are planned to be held during 21 – 28 April 2023 under SC 29 auspices in Antalya, TR; during 14 – 21 July 2023 under ITU-T SG16 auspices in Geneva, CH</w:t>
            </w:r>
            <w:r>
              <w:rPr>
                <w:b/>
                <w:bCs/>
                <w:sz w:val="27"/>
                <w:szCs w:val="27"/>
              </w:rPr>
              <w:t xml:space="preserve"> (date to be confirmed)</w:t>
            </w:r>
            <w:r w:rsidRPr="00EB6FA3">
              <w:rPr>
                <w:b/>
                <w:bCs/>
                <w:sz w:val="27"/>
                <w:szCs w:val="27"/>
              </w:rPr>
              <w:t>; during October 2023 under SC 29 auspices, date and location t.b.d.; during January 2024 under SC 29 auspices, date and location t.b.d.; during April 2024 under ITU-T SG16 auspices, date and location t.b.d.; during Fri. 12 – Fri. 19 July 2024 under SC 29 auspices in Sapporo, JP; and during October 2024 under SC 29 auspices, date and location t.b.d.</w:t>
            </w:r>
          </w:p>
        </w:tc>
      </w:tr>
    </w:tbl>
    <w:p w14:paraId="1F4A3435"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2</w:t>
      </w:r>
      <w:r w:rsidRPr="00EB6FA3">
        <w:rPr>
          <w:b/>
          <w:bCs/>
          <w:sz w:val="27"/>
          <w:szCs w:val="27"/>
        </w:rPr>
        <w:t xml:space="preserve"> Liaisons</w:t>
      </w:r>
    </w:p>
    <w:p w14:paraId="7CC19131"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2</w:t>
      </w:r>
      <w:r w:rsidRPr="00EB6FA3">
        <w:rPr>
          <w:b/>
          <w:bCs/>
          <w:sz w:val="27"/>
          <w:szCs w:val="27"/>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95"/>
        <w:gridCol w:w="1390"/>
        <w:gridCol w:w="443"/>
        <w:gridCol w:w="1176"/>
        <w:gridCol w:w="67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rPr>
            </w:pPr>
            <w:r w:rsidRPr="00EB6FA3">
              <w:rPr>
                <w:b/>
                <w:bCs/>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r w:rsidRPr="00EB6FA3">
              <w:rPr>
                <w:b/>
                <w:bCs/>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r w:rsidRPr="00EB6FA3">
              <w:rPr>
                <w:b/>
                <w:bCs/>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r w:rsidRPr="00EB6FA3">
              <w:rPr>
                <w:b/>
                <w:bCs/>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r w:rsidRPr="00EB6FA3">
              <w:rPr>
                <w:b/>
                <w:bCs/>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r w:rsidRPr="00EB6FA3">
              <w:rPr>
                <w:b/>
                <w:bCs/>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r w:rsidRPr="00EB6FA3">
              <w:rPr>
                <w:b/>
                <w:bCs/>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r w:rsidRPr="00EB6FA3">
              <w:rPr>
                <w:b/>
                <w:bCs/>
              </w:rPr>
              <w:t> 22046 </w:t>
            </w:r>
          </w:p>
        </w:tc>
      </w:tr>
    </w:tbl>
    <w:p w14:paraId="62DEE3D7"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620"/>
        <w:gridCol w:w="1807"/>
        <w:gridCol w:w="443"/>
        <w:gridCol w:w="1233"/>
        <w:gridCol w:w="67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rPr>
            </w:pPr>
            <w:r w:rsidRPr="00EB6FA3">
              <w:rPr>
                <w:b/>
                <w:bCs/>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r w:rsidRPr="00EB6FA3">
              <w:rPr>
                <w:b/>
                <w:bCs/>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r w:rsidRPr="00EB6FA3">
              <w:rPr>
                <w:b/>
                <w:bCs/>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r w:rsidRPr="00EB6FA3">
              <w:rPr>
                <w:b/>
                <w:bCs/>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r w:rsidRPr="00EB6FA3">
              <w:rPr>
                <w:b/>
                <w:bCs/>
              </w:rPr>
              <w:t> 22047 </w:t>
            </w:r>
          </w:p>
        </w:tc>
      </w:tr>
    </w:tbl>
    <w:p w14:paraId="2D473B12" w14:textId="77777777" w:rsidR="00905BE5" w:rsidRPr="00EB6FA3" w:rsidRDefault="00905BE5" w:rsidP="00905BE5">
      <w:pPr>
        <w:spacing w:before="100" w:beforeAutospacing="1" w:after="100" w:afterAutospacing="1"/>
        <w:outlineLvl w:val="1"/>
        <w:rPr>
          <w:b/>
          <w:bCs/>
          <w:sz w:val="36"/>
          <w:szCs w:val="36"/>
        </w:rPr>
      </w:pPr>
      <w:r>
        <w:rPr>
          <w:b/>
          <w:bCs/>
          <w:sz w:val="36"/>
          <w:szCs w:val="36"/>
        </w:rPr>
        <w:t>7</w:t>
      </w:r>
      <w:r w:rsidRPr="00EB6FA3">
        <w:rPr>
          <w:b/>
          <w:bCs/>
          <w:sz w:val="36"/>
          <w:szCs w:val="36"/>
        </w:rPr>
        <w:t>. Appreciation</w:t>
      </w:r>
    </w:p>
    <w:p w14:paraId="20B1F097" w14:textId="77777777" w:rsidR="00905BE5" w:rsidRPr="00EB6FA3" w:rsidRDefault="00905BE5" w:rsidP="00905BE5">
      <w:pPr>
        <w:spacing w:before="100" w:beforeAutospacing="1" w:after="100" w:afterAutospacing="1"/>
        <w:outlineLvl w:val="2"/>
        <w:rPr>
          <w:b/>
          <w:bCs/>
          <w:sz w:val="27"/>
          <w:szCs w:val="27"/>
        </w:rPr>
      </w:pPr>
      <w:r>
        <w:rPr>
          <w:b/>
          <w:bCs/>
          <w:sz w:val="27"/>
          <w:szCs w:val="27"/>
        </w:rPr>
        <w:t>7</w:t>
      </w:r>
      <w:r w:rsidRPr="00EB6FA3">
        <w:rPr>
          <w:b/>
          <w:bCs/>
          <w:sz w:val="27"/>
          <w:szCs w:val="27"/>
        </w:rPr>
        <w:t>.</w:t>
      </w:r>
      <w:r>
        <w:rPr>
          <w:b/>
          <w:bCs/>
          <w:sz w:val="27"/>
          <w:szCs w:val="27"/>
        </w:rPr>
        <w:t xml:space="preserve">1 </w:t>
      </w:r>
      <w:r w:rsidRPr="00EB6FA3">
        <w:rPr>
          <w:b/>
          <w:bCs/>
          <w:sz w:val="27"/>
          <w:szCs w:val="27"/>
        </w:rPr>
        <w:t>Appreciation for meeting host</w:t>
      </w:r>
      <w:r>
        <w:rPr>
          <w:b/>
          <w:bCs/>
          <w:sz w:val="27"/>
          <w:szCs w:val="27"/>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rPr>
            </w:pPr>
            <w:r>
              <w:rPr>
                <w:b/>
                <w:bCs/>
                <w:sz w:val="27"/>
                <w:szCs w:val="27"/>
              </w:rPr>
              <w:t>7</w:t>
            </w:r>
            <w:r w:rsidRPr="00EB6FA3">
              <w:rPr>
                <w:b/>
                <w:bCs/>
                <w:sz w:val="27"/>
                <w:szCs w:val="27"/>
              </w:rPr>
              <w:t>.</w:t>
            </w:r>
            <w:r>
              <w:rPr>
                <w:b/>
                <w:bCs/>
                <w:sz w:val="27"/>
                <w:szCs w:val="27"/>
              </w:rPr>
              <w:t>1</w:t>
            </w:r>
            <w:r w:rsidRPr="00EB6FA3">
              <w:rPr>
                <w:b/>
                <w:bCs/>
                <w:sz w:val="27"/>
                <w:szCs w:val="27"/>
              </w:rPr>
              <w:t>.1</w:t>
            </w:r>
          </w:p>
        </w:tc>
        <w:tc>
          <w:tcPr>
            <w:tcW w:w="0" w:type="auto"/>
            <w:vAlign w:val="center"/>
            <w:hideMark/>
          </w:tcPr>
          <w:p w14:paraId="52ECF8C7" w14:textId="77777777" w:rsidR="00905BE5" w:rsidRPr="00EB6FA3" w:rsidRDefault="00905BE5" w:rsidP="007D4061"/>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Kenzler Conference Management and the entire team for the excellent hosting and organization of the 28th meeting of the JVET. Qualcomm is thanked for financially supporting the social event.</w:t>
            </w:r>
          </w:p>
        </w:tc>
      </w:tr>
    </w:tbl>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26E2FCA7" w14:textId="77777777" w:rsidR="00905BE5" w:rsidRPr="00CF512D" w:rsidRDefault="00905BE5" w:rsidP="00430D17">
      <w:pPr>
        <w:pStyle w:val="List"/>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2E46" w14:textId="77777777" w:rsidR="00AC19CA" w:rsidRDefault="00AC19CA">
      <w:r>
        <w:separator/>
      </w:r>
    </w:p>
  </w:endnote>
  <w:endnote w:type="continuationSeparator" w:id="0">
    <w:p w14:paraId="57119502" w14:textId="77777777" w:rsidR="00AC19CA" w:rsidRDefault="00AC19CA">
      <w:r>
        <w:continuationSeparator/>
      </w:r>
    </w:p>
  </w:endnote>
  <w:endnote w:type="continuationNotice" w:id="1">
    <w:p w14:paraId="6553B7BC" w14:textId="77777777" w:rsidR="00AC19CA" w:rsidRDefault="00AC1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821B" w14:textId="46267786"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284" w:author="Gary Sullivan" w:date="2022-11-19T20:03:00Z">
      <w:r w:rsidR="002E2960">
        <w:rPr>
          <w:rStyle w:val="PageNumber"/>
          <w:noProof/>
        </w:rPr>
        <w:t>2022-11-19</w:t>
      </w:r>
    </w:ins>
    <w:del w:id="11285" w:author="Gary Sullivan" w:date="2022-11-19T15:49:00Z">
      <w:r w:rsidR="00055EB4" w:rsidDel="00A8550F">
        <w:rPr>
          <w:rStyle w:val="PageNumber"/>
          <w:noProof/>
        </w:rPr>
        <w:delText>2022-11-18</w:delText>
      </w:r>
    </w:del>
    <w:r w:rsidRPr="000B15C1">
      <w:rPr>
        <w:rStyle w:val="PageNumber"/>
      </w:rPr>
      <w:fldChar w:fldCharType="end"/>
    </w:r>
  </w:p>
  <w:p w14:paraId="643F014A" w14:textId="77777777" w:rsidR="007D4061" w:rsidRDefault="007D4061" w:rsidP="003A4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30614A99"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406" w:author="Gary Sullivan" w:date="2022-11-19T20:03:00Z">
      <w:r w:rsidR="002E2960">
        <w:rPr>
          <w:rStyle w:val="PageNumber"/>
          <w:noProof/>
        </w:rPr>
        <w:t>2022-11-19</w:t>
      </w:r>
    </w:ins>
    <w:del w:id="11407" w:author="Gary Sullivan" w:date="2022-11-19T15:49:00Z">
      <w:r w:rsidR="00055EB4" w:rsidDel="00A8550F">
        <w:rPr>
          <w:rStyle w:val="PageNumber"/>
          <w:noProof/>
        </w:rPr>
        <w:delText>2022-11-18</w:delText>
      </w:r>
    </w:del>
    <w:r w:rsidRPr="000B15C1">
      <w:rPr>
        <w:rStyle w:val="PageNumber"/>
      </w:rPr>
      <w:fldChar w:fldCharType="end"/>
    </w:r>
  </w:p>
  <w:p w14:paraId="6A1C4DEC" w14:textId="77777777" w:rsidR="007D4061" w:rsidRDefault="007D4061"/>
  <w:p w14:paraId="677B576D" w14:textId="77777777" w:rsidR="007D4061" w:rsidRDefault="007D4061"/>
  <w:p w14:paraId="76424067" w14:textId="77777777" w:rsidR="007D4061" w:rsidRDefault="007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299C5" w14:textId="77777777" w:rsidR="00AC19CA" w:rsidRDefault="00AC19CA">
      <w:r>
        <w:separator/>
      </w:r>
    </w:p>
  </w:footnote>
  <w:footnote w:type="continuationSeparator" w:id="0">
    <w:p w14:paraId="3ED689D8" w14:textId="77777777" w:rsidR="00AC19CA" w:rsidRDefault="00AC19CA">
      <w:r>
        <w:continuationSeparator/>
      </w:r>
    </w:p>
  </w:footnote>
  <w:footnote w:type="continuationNotice" w:id="1">
    <w:p w14:paraId="22C2A1FC" w14:textId="77777777" w:rsidR="00AC19CA" w:rsidRDefault="00AC19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D6A6" w14:textId="77777777" w:rsidR="007D4061" w:rsidRDefault="007D4061" w:rsidP="003A44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7D4061" w:rsidRDefault="007D4061">
    <w:pPr>
      <w:pStyle w:val="Header"/>
    </w:pPr>
  </w:p>
  <w:p w14:paraId="6AC22E3B" w14:textId="77777777" w:rsidR="007D4061" w:rsidRDefault="007D4061"/>
  <w:p w14:paraId="08BDD8CC" w14:textId="77777777" w:rsidR="007D4061" w:rsidRDefault="007D4061"/>
  <w:p w14:paraId="0A9825BA" w14:textId="77777777" w:rsidR="007D4061" w:rsidRDefault="007D4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3DA5F95"/>
    <w:multiLevelType w:val="hybridMultilevel"/>
    <w:tmpl w:val="22C2B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A50ED4"/>
    <w:multiLevelType w:val="hybridMultilevel"/>
    <w:tmpl w:val="0A1635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D57AD6"/>
    <w:multiLevelType w:val="hybridMultilevel"/>
    <w:tmpl w:val="4BE88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E43D09"/>
    <w:multiLevelType w:val="hybridMultilevel"/>
    <w:tmpl w:val="DF30E43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157D7D"/>
    <w:multiLevelType w:val="hybridMultilevel"/>
    <w:tmpl w:val="130E79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A451F66"/>
    <w:multiLevelType w:val="hybridMultilevel"/>
    <w:tmpl w:val="9FC0F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9F1D65"/>
    <w:multiLevelType w:val="hybridMultilevel"/>
    <w:tmpl w:val="B51C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C50ABC"/>
    <w:multiLevelType w:val="hybridMultilevel"/>
    <w:tmpl w:val="191E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9E237F"/>
    <w:multiLevelType w:val="hybridMultilevel"/>
    <w:tmpl w:val="11925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B43306"/>
    <w:multiLevelType w:val="hybridMultilevel"/>
    <w:tmpl w:val="62DC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0BA59F0"/>
    <w:multiLevelType w:val="hybridMultilevel"/>
    <w:tmpl w:val="366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134E54B8"/>
    <w:multiLevelType w:val="hybridMultilevel"/>
    <w:tmpl w:val="E00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376BA1"/>
    <w:multiLevelType w:val="hybridMultilevel"/>
    <w:tmpl w:val="5D8096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4AE5761"/>
    <w:multiLevelType w:val="hybridMultilevel"/>
    <w:tmpl w:val="B056894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200" w:hanging="400"/>
      </w:pPr>
      <w:rPr>
        <w:rFonts w:ascii="Wingdings" w:hAnsi="Wingdings" w:hint="default"/>
      </w:rPr>
    </w:lvl>
    <w:lvl w:ilvl="3" w:tplc="FFFFFFFF">
      <w:start w:val="1"/>
      <w:numFmt w:val="bullet"/>
      <w:lvlText w:val=""/>
      <w:lvlJc w:val="left"/>
      <w:pPr>
        <w:ind w:left="1600" w:hanging="400"/>
      </w:pPr>
      <w:rPr>
        <w:rFonts w:ascii="Wingdings" w:hAnsi="Wingdings" w:hint="default"/>
      </w:rPr>
    </w:lvl>
    <w:lvl w:ilvl="4" w:tplc="FFFFFFFF">
      <w:start w:val="1"/>
      <w:numFmt w:val="bullet"/>
      <w:lvlText w:val=""/>
      <w:lvlJc w:val="left"/>
      <w:pPr>
        <w:ind w:left="2000" w:hanging="400"/>
      </w:pPr>
      <w:rPr>
        <w:rFonts w:ascii="Wingdings" w:hAnsi="Wingdings" w:hint="default"/>
      </w:rPr>
    </w:lvl>
    <w:lvl w:ilvl="5" w:tplc="FFFFFFFF">
      <w:start w:val="1"/>
      <w:numFmt w:val="bullet"/>
      <w:lvlText w:val=""/>
      <w:lvlJc w:val="left"/>
      <w:pPr>
        <w:ind w:left="2400" w:hanging="400"/>
      </w:pPr>
      <w:rPr>
        <w:rFonts w:ascii="Wingdings" w:hAnsi="Wingdings" w:hint="default"/>
      </w:rPr>
    </w:lvl>
    <w:lvl w:ilvl="6" w:tplc="FFFFFFFF">
      <w:start w:val="1"/>
      <w:numFmt w:val="bullet"/>
      <w:lvlText w:val=""/>
      <w:lvlJc w:val="left"/>
      <w:pPr>
        <w:ind w:left="2800" w:hanging="400"/>
      </w:pPr>
      <w:rPr>
        <w:rFonts w:ascii="Wingdings" w:hAnsi="Wingdings" w:hint="default"/>
      </w:rPr>
    </w:lvl>
    <w:lvl w:ilvl="7" w:tplc="FFFFFFFF">
      <w:start w:val="1"/>
      <w:numFmt w:val="bullet"/>
      <w:lvlText w:val=""/>
      <w:lvlJc w:val="left"/>
      <w:pPr>
        <w:ind w:left="3200" w:hanging="400"/>
      </w:pPr>
      <w:rPr>
        <w:rFonts w:ascii="Wingdings" w:hAnsi="Wingdings" w:hint="default"/>
      </w:rPr>
    </w:lvl>
    <w:lvl w:ilvl="8" w:tplc="FFFFFFFF">
      <w:start w:val="1"/>
      <w:numFmt w:val="bullet"/>
      <w:lvlText w:val=""/>
      <w:lvlJc w:val="left"/>
      <w:pPr>
        <w:ind w:left="3600" w:hanging="400"/>
      </w:pPr>
      <w:rPr>
        <w:rFonts w:ascii="Wingdings" w:hAnsi="Wingdings" w:hint="default"/>
      </w:rPr>
    </w:lvl>
  </w:abstractNum>
  <w:abstractNum w:abstractNumId="44" w15:restartNumberingAfterBreak="0">
    <w:nsid w:val="24DD6152"/>
    <w:multiLevelType w:val="hybridMultilevel"/>
    <w:tmpl w:val="B9D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540516C"/>
    <w:multiLevelType w:val="hybridMultilevel"/>
    <w:tmpl w:val="4F388F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25752461"/>
    <w:multiLevelType w:val="hybridMultilevel"/>
    <w:tmpl w:val="714867E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6C1D07"/>
    <w:multiLevelType w:val="hybridMultilevel"/>
    <w:tmpl w:val="C7E08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4"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1225FD"/>
    <w:multiLevelType w:val="hybridMultilevel"/>
    <w:tmpl w:val="0DC6CE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9"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EC6667"/>
    <w:multiLevelType w:val="hybridMultilevel"/>
    <w:tmpl w:val="9CC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4"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5F70A1D"/>
    <w:multiLevelType w:val="hybridMultilevel"/>
    <w:tmpl w:val="3D6600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405B290F"/>
    <w:multiLevelType w:val="hybridMultilevel"/>
    <w:tmpl w:val="AFC4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6295BB8"/>
    <w:multiLevelType w:val="hybridMultilevel"/>
    <w:tmpl w:val="A8A40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8860A90"/>
    <w:multiLevelType w:val="hybridMultilevel"/>
    <w:tmpl w:val="F228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99D45C1"/>
    <w:multiLevelType w:val="hybridMultilevel"/>
    <w:tmpl w:val="77E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B3A3666"/>
    <w:multiLevelType w:val="hybridMultilevel"/>
    <w:tmpl w:val="5936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D493DA1"/>
    <w:multiLevelType w:val="hybridMultilevel"/>
    <w:tmpl w:val="B4860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9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4" w15:restartNumberingAfterBreak="0">
    <w:nsid w:val="52DD2D48"/>
    <w:multiLevelType w:val="hybridMultilevel"/>
    <w:tmpl w:val="D2C0D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370CD6"/>
    <w:multiLevelType w:val="hybridMultilevel"/>
    <w:tmpl w:val="36C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7040ED8"/>
    <w:multiLevelType w:val="hybridMultilevel"/>
    <w:tmpl w:val="6A3E3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7E64D28"/>
    <w:multiLevelType w:val="hybridMultilevel"/>
    <w:tmpl w:val="581A6028"/>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3"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C9A5747"/>
    <w:multiLevelType w:val="hybridMultilevel"/>
    <w:tmpl w:val="BFCEF85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5D10710E"/>
    <w:multiLevelType w:val="hybridMultilevel"/>
    <w:tmpl w:val="DA8C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60556F55"/>
    <w:multiLevelType w:val="hybridMultilevel"/>
    <w:tmpl w:val="CD747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64B670D5"/>
    <w:multiLevelType w:val="hybridMultilevel"/>
    <w:tmpl w:val="47F889D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6E05AB8"/>
    <w:multiLevelType w:val="hybridMultilevel"/>
    <w:tmpl w:val="CA1AD03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1" w15:restartNumberingAfterBreak="0">
    <w:nsid w:val="679926D1"/>
    <w:multiLevelType w:val="hybridMultilevel"/>
    <w:tmpl w:val="B92A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3" w15:restartNumberingAfterBreak="0">
    <w:nsid w:val="697F76D2"/>
    <w:multiLevelType w:val="hybridMultilevel"/>
    <w:tmpl w:val="B302076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4"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AF6A8F"/>
    <w:multiLevelType w:val="hybridMultilevel"/>
    <w:tmpl w:val="896C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C0F52A7"/>
    <w:multiLevelType w:val="hybridMultilevel"/>
    <w:tmpl w:val="108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C36247E"/>
    <w:multiLevelType w:val="hybridMultilevel"/>
    <w:tmpl w:val="7F4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2C6DBC"/>
    <w:multiLevelType w:val="hybridMultilevel"/>
    <w:tmpl w:val="F308FC36"/>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316BC6"/>
    <w:multiLevelType w:val="hybridMultilevel"/>
    <w:tmpl w:val="7C1A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7"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6769D5"/>
    <w:multiLevelType w:val="hybridMultilevel"/>
    <w:tmpl w:val="53EE68B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7E854FA"/>
    <w:multiLevelType w:val="hybridMultilevel"/>
    <w:tmpl w:val="A686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B066FAB"/>
    <w:multiLevelType w:val="hybridMultilevel"/>
    <w:tmpl w:val="A7865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7BBB75D7"/>
    <w:multiLevelType w:val="hybridMultilevel"/>
    <w:tmpl w:val="233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CED72E7"/>
    <w:multiLevelType w:val="hybridMultilevel"/>
    <w:tmpl w:val="054EC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D7A0717"/>
    <w:multiLevelType w:val="hybridMultilevel"/>
    <w:tmpl w:val="14F8D8E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483715">
    <w:abstractNumId w:val="41"/>
  </w:num>
  <w:num w:numId="2" w16cid:durableId="498276432">
    <w:abstractNumId w:val="96"/>
  </w:num>
  <w:num w:numId="3" w16cid:durableId="1016233561">
    <w:abstractNumId w:val="42"/>
  </w:num>
  <w:num w:numId="4" w16cid:durableId="1208025114">
    <w:abstractNumId w:val="111"/>
  </w:num>
  <w:num w:numId="5" w16cid:durableId="423649514">
    <w:abstractNumId w:val="118"/>
  </w:num>
  <w:num w:numId="6" w16cid:durableId="573584521">
    <w:abstractNumId w:val="159"/>
  </w:num>
  <w:num w:numId="7" w16cid:durableId="1375809608">
    <w:abstractNumId w:val="148"/>
  </w:num>
  <w:num w:numId="8" w16cid:durableId="1018578158">
    <w:abstractNumId w:val="92"/>
  </w:num>
  <w:num w:numId="9" w16cid:durableId="525757746">
    <w:abstractNumId w:val="35"/>
  </w:num>
  <w:num w:numId="10" w16cid:durableId="1788965333">
    <w:abstractNumId w:val="153"/>
  </w:num>
  <w:num w:numId="11" w16cid:durableId="1194150396">
    <w:abstractNumId w:val="144"/>
  </w:num>
  <w:num w:numId="12" w16cid:durableId="40054190">
    <w:abstractNumId w:val="48"/>
  </w:num>
  <w:num w:numId="13" w16cid:durableId="1795320428">
    <w:abstractNumId w:val="129"/>
  </w:num>
  <w:num w:numId="14" w16cid:durableId="362751315">
    <w:abstractNumId w:val="8"/>
  </w:num>
  <w:num w:numId="15" w16cid:durableId="306399367">
    <w:abstractNumId w:val="3"/>
  </w:num>
  <w:num w:numId="16" w16cid:durableId="1275941815">
    <w:abstractNumId w:val="2"/>
  </w:num>
  <w:num w:numId="17" w16cid:durableId="1425952024">
    <w:abstractNumId w:val="1"/>
  </w:num>
  <w:num w:numId="18" w16cid:durableId="1918518308">
    <w:abstractNumId w:val="0"/>
  </w:num>
  <w:num w:numId="19" w16cid:durableId="1463696984">
    <w:abstractNumId w:val="145"/>
  </w:num>
  <w:num w:numId="20" w16cid:durableId="1811828574">
    <w:abstractNumId w:val="48"/>
  </w:num>
  <w:num w:numId="21" w16cid:durableId="967122368">
    <w:abstractNumId w:val="60"/>
  </w:num>
  <w:num w:numId="22" w16cid:durableId="1891116174">
    <w:abstractNumId w:val="119"/>
  </w:num>
  <w:num w:numId="23" w16cid:durableId="160004605">
    <w:abstractNumId w:val="34"/>
  </w:num>
  <w:num w:numId="24" w16cid:durableId="394593961">
    <w:abstractNumId w:val="99"/>
  </w:num>
  <w:num w:numId="25" w16cid:durableId="572744755">
    <w:abstractNumId w:val="9"/>
  </w:num>
  <w:num w:numId="26" w16cid:durableId="1784032638">
    <w:abstractNumId w:val="27"/>
  </w:num>
  <w:num w:numId="27" w16cid:durableId="577129160">
    <w:abstractNumId w:val="83"/>
  </w:num>
  <w:num w:numId="28" w16cid:durableId="1541357196">
    <w:abstractNumId w:val="82"/>
  </w:num>
  <w:num w:numId="29" w16cid:durableId="1998147273">
    <w:abstractNumId w:val="14"/>
  </w:num>
  <w:num w:numId="30" w16cid:durableId="940140974">
    <w:abstractNumId w:val="62"/>
  </w:num>
  <w:num w:numId="31" w16cid:durableId="169610138">
    <w:abstractNumId w:val="100"/>
  </w:num>
  <w:num w:numId="32" w16cid:durableId="1046560320">
    <w:abstractNumId w:val="70"/>
  </w:num>
  <w:num w:numId="33" w16cid:durableId="624779673">
    <w:abstractNumId w:val="51"/>
  </w:num>
  <w:num w:numId="34" w16cid:durableId="65956666">
    <w:abstractNumId w:val="107"/>
  </w:num>
  <w:num w:numId="35" w16cid:durableId="1232236386">
    <w:abstractNumId w:val="39"/>
  </w:num>
  <w:num w:numId="36" w16cid:durableId="312295677">
    <w:abstractNumId w:val="103"/>
  </w:num>
  <w:num w:numId="37" w16cid:durableId="1508517654">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63699806">
    <w:abstractNumId w:val="128"/>
    <w:lvlOverride w:ilvl="0">
      <w:startOverride w:val="1"/>
    </w:lvlOverride>
  </w:num>
  <w:num w:numId="39" w16cid:durableId="2060399168">
    <w:abstractNumId w:val="6"/>
  </w:num>
  <w:num w:numId="40" w16cid:durableId="5932797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3462550">
    <w:abstractNumId w:val="99"/>
  </w:num>
  <w:num w:numId="42" w16cid:durableId="455608623">
    <w:abstractNumId w:val="162"/>
  </w:num>
  <w:num w:numId="43" w16cid:durableId="1182479085">
    <w:abstractNumId w:val="125"/>
  </w:num>
  <w:num w:numId="44" w16cid:durableId="1790203952">
    <w:abstractNumId w:val="30"/>
  </w:num>
  <w:num w:numId="45" w16cid:durableId="406266961">
    <w:abstractNumId w:val="98"/>
  </w:num>
  <w:num w:numId="46" w16cid:durableId="543099090">
    <w:abstractNumId w:val="12"/>
  </w:num>
  <w:num w:numId="47" w16cid:durableId="1903055654">
    <w:abstractNumId w:val="114"/>
  </w:num>
  <w:num w:numId="48" w16cid:durableId="170881373">
    <w:abstractNumId w:val="28"/>
  </w:num>
  <w:num w:numId="49" w16cid:durableId="1388870289">
    <w:abstractNumId w:val="10"/>
  </w:num>
  <w:num w:numId="50" w16cid:durableId="592666409">
    <w:abstractNumId w:val="127"/>
  </w:num>
  <w:num w:numId="51" w16cid:durableId="969474666">
    <w:abstractNumId w:val="63"/>
  </w:num>
  <w:num w:numId="52" w16cid:durableId="1577932512">
    <w:abstractNumId w:val="151"/>
  </w:num>
  <w:num w:numId="53" w16cid:durableId="1943099129">
    <w:abstractNumId w:val="146"/>
  </w:num>
  <w:num w:numId="54" w16cid:durableId="493646214">
    <w:abstractNumId w:val="75"/>
  </w:num>
  <w:num w:numId="55" w16cid:durableId="638343382">
    <w:abstractNumId w:val="65"/>
  </w:num>
  <w:num w:numId="56" w16cid:durableId="224141919">
    <w:abstractNumId w:val="113"/>
  </w:num>
  <w:num w:numId="57" w16cid:durableId="446395087">
    <w:abstractNumId w:val="26"/>
  </w:num>
  <w:num w:numId="58" w16cid:durableId="1665276957">
    <w:abstractNumId w:val="134"/>
  </w:num>
  <w:num w:numId="59" w16cid:durableId="1250045874">
    <w:abstractNumId w:val="117"/>
  </w:num>
  <w:num w:numId="60" w16cid:durableId="1953391509">
    <w:abstractNumId w:val="105"/>
  </w:num>
  <w:num w:numId="61" w16cid:durableId="708528340">
    <w:abstractNumId w:val="40"/>
  </w:num>
  <w:num w:numId="62" w16cid:durableId="1977566537">
    <w:abstractNumId w:val="115"/>
  </w:num>
  <w:num w:numId="63" w16cid:durableId="1359968892">
    <w:abstractNumId w:val="11"/>
  </w:num>
  <w:num w:numId="64" w16cid:durableId="1034230201">
    <w:abstractNumId w:val="59"/>
  </w:num>
  <w:num w:numId="65" w16cid:durableId="1778409611">
    <w:abstractNumId w:val="79"/>
  </w:num>
  <w:num w:numId="66" w16cid:durableId="462621586">
    <w:abstractNumId w:val="84"/>
  </w:num>
  <w:num w:numId="67" w16cid:durableId="1311399575">
    <w:abstractNumId w:val="56"/>
  </w:num>
  <w:num w:numId="68" w16cid:durableId="1244147449">
    <w:abstractNumId w:val="130"/>
  </w:num>
  <w:num w:numId="69" w16cid:durableId="1919053154">
    <w:abstractNumId w:val="73"/>
  </w:num>
  <w:num w:numId="70" w16cid:durableId="550507355">
    <w:abstractNumId w:val="90"/>
  </w:num>
  <w:num w:numId="71" w16cid:durableId="1328751024">
    <w:abstractNumId w:val="29"/>
  </w:num>
  <w:num w:numId="72" w16cid:durableId="1880125859">
    <w:abstractNumId w:val="88"/>
  </w:num>
  <w:num w:numId="73" w16cid:durableId="32003065">
    <w:abstractNumId w:val="98"/>
    <w:lvlOverride w:ilvl="0">
      <w:startOverride w:val="1"/>
    </w:lvlOverride>
    <w:lvlOverride w:ilvl="1"/>
    <w:lvlOverride w:ilvl="2"/>
    <w:lvlOverride w:ilvl="3"/>
    <w:lvlOverride w:ilvl="4"/>
    <w:lvlOverride w:ilvl="5"/>
    <w:lvlOverride w:ilvl="6"/>
    <w:lvlOverride w:ilvl="7"/>
    <w:lvlOverride w:ilvl="8"/>
  </w:num>
  <w:num w:numId="74" w16cid:durableId="1160268841">
    <w:abstractNumId w:val="74"/>
  </w:num>
  <w:num w:numId="75" w16cid:durableId="678705036">
    <w:abstractNumId w:val="21"/>
  </w:num>
  <w:num w:numId="76" w16cid:durableId="1240942561">
    <w:abstractNumId w:val="37"/>
  </w:num>
  <w:num w:numId="77" w16cid:durableId="483399517">
    <w:abstractNumId w:val="7"/>
  </w:num>
  <w:num w:numId="78" w16cid:durableId="1136605020">
    <w:abstractNumId w:val="116"/>
  </w:num>
  <w:num w:numId="79" w16cid:durableId="1573926200">
    <w:abstractNumId w:val="45"/>
  </w:num>
  <w:num w:numId="80" w16cid:durableId="1570506334">
    <w:abstractNumId w:val="120"/>
  </w:num>
  <w:num w:numId="81" w16cid:durableId="1628850032">
    <w:abstractNumId w:val="55"/>
  </w:num>
  <w:num w:numId="82" w16cid:durableId="157766257">
    <w:abstractNumId w:val="20"/>
  </w:num>
  <w:num w:numId="83" w16cid:durableId="924876330">
    <w:abstractNumId w:val="69"/>
  </w:num>
  <w:num w:numId="84" w16cid:durableId="47279097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6238825">
    <w:abstractNumId w:val="38"/>
  </w:num>
  <w:num w:numId="86" w16cid:durableId="443505722">
    <w:abstractNumId w:val="67"/>
  </w:num>
  <w:num w:numId="87" w16cid:durableId="766968410">
    <w:abstractNumId w:val="154"/>
  </w:num>
  <w:num w:numId="88" w16cid:durableId="66927899">
    <w:abstractNumId w:val="149"/>
  </w:num>
  <w:num w:numId="89" w16cid:durableId="1120564075">
    <w:abstractNumId w:val="109"/>
  </w:num>
  <w:num w:numId="90" w16cid:durableId="429858618">
    <w:abstractNumId w:val="140"/>
  </w:num>
  <w:num w:numId="91" w16cid:durableId="1370253873">
    <w:abstractNumId w:val="32"/>
  </w:num>
  <w:num w:numId="92" w16cid:durableId="2119984116">
    <w:abstractNumId w:val="36"/>
  </w:num>
  <w:num w:numId="93" w16cid:durableId="468714974">
    <w:abstractNumId w:val="53"/>
  </w:num>
  <w:num w:numId="94" w16cid:durableId="2044817930">
    <w:abstractNumId w:val="80"/>
  </w:num>
  <w:num w:numId="95" w16cid:durableId="19502347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023925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530507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828036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347430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50154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044619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24325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5398940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852043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681770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860374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3827468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331168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929404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641067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557950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8941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25693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15868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0998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0897738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9849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35520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12062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9055408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74701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911508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9302969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46286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136415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977477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77905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440686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498960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16876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2776597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575693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5513294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75743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57488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9239849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56203687">
    <w:abstractNumId w:val="86"/>
  </w:num>
  <w:num w:numId="138" w16cid:durableId="19953350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885080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692500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30469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297849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423157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2377204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93108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583352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675629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891874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80190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189323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54089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3864252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93385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0675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33612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033592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663559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8871476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0324896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2430472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11031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706152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86774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77101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07187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7894710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959341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947361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83221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622046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338673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783496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491057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95012008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27665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235623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37989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136860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3244100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50090469">
    <w:abstractNumId w:val="2"/>
  </w:num>
  <w:num w:numId="181" w16cid:durableId="329793047">
    <w:abstractNumId w:val="136"/>
  </w:num>
  <w:num w:numId="182" w16cid:durableId="504176204">
    <w:abstractNumId w:val="150"/>
  </w:num>
  <w:num w:numId="183" w16cid:durableId="1591506387">
    <w:abstractNumId w:val="66"/>
  </w:num>
  <w:num w:numId="184" w16cid:durableId="1834641906">
    <w:abstractNumId w:val="123"/>
  </w:num>
  <w:num w:numId="185" w16cid:durableId="1235235041">
    <w:abstractNumId w:val="132"/>
  </w:num>
  <w:num w:numId="186" w16cid:durableId="886843977">
    <w:abstractNumId w:val="147"/>
  </w:num>
  <w:num w:numId="187" w16cid:durableId="879440705">
    <w:abstractNumId w:val="161"/>
  </w:num>
  <w:num w:numId="188" w16cid:durableId="1734039190">
    <w:abstractNumId w:val="160"/>
  </w:num>
  <w:num w:numId="189" w16cid:durableId="1932278148">
    <w:abstractNumId w:val="77"/>
  </w:num>
  <w:num w:numId="190" w16cid:durableId="1129591475">
    <w:abstractNumId w:val="81"/>
  </w:num>
  <w:num w:numId="191" w16cid:durableId="1629552710">
    <w:abstractNumId w:val="50"/>
  </w:num>
  <w:num w:numId="192" w16cid:durableId="1155999493">
    <w:abstractNumId w:val="58"/>
  </w:num>
  <w:num w:numId="193" w16cid:durableId="2137211699">
    <w:abstractNumId w:val="76"/>
  </w:num>
  <w:num w:numId="194" w16cid:durableId="402261684">
    <w:abstractNumId w:val="101"/>
  </w:num>
  <w:num w:numId="195" w16cid:durableId="131483067">
    <w:abstractNumId w:val="102"/>
  </w:num>
  <w:num w:numId="196" w16cid:durableId="659817135">
    <w:abstractNumId w:val="49"/>
  </w:num>
  <w:num w:numId="197" w16cid:durableId="2099136353">
    <w:abstractNumId w:val="15"/>
  </w:num>
  <w:num w:numId="198" w16cid:durableId="939533173">
    <w:abstractNumId w:val="141"/>
  </w:num>
  <w:num w:numId="199" w16cid:durableId="991367880">
    <w:abstractNumId w:val="52"/>
  </w:num>
  <w:num w:numId="200" w16cid:durableId="726077349">
    <w:abstractNumId w:val="135"/>
  </w:num>
  <w:num w:numId="201" w16cid:durableId="730737594">
    <w:abstractNumId w:val="85"/>
  </w:num>
  <w:num w:numId="202" w16cid:durableId="156311942">
    <w:abstractNumId w:val="89"/>
  </w:num>
  <w:num w:numId="203" w16cid:durableId="706417775">
    <w:abstractNumId w:val="54"/>
  </w:num>
  <w:num w:numId="204" w16cid:durableId="1096562316">
    <w:abstractNumId w:val="93"/>
  </w:num>
  <w:num w:numId="205" w16cid:durableId="1550411023">
    <w:abstractNumId w:val="71"/>
  </w:num>
  <w:num w:numId="206" w16cid:durableId="42140324">
    <w:abstractNumId w:val="143"/>
  </w:num>
  <w:num w:numId="207" w16cid:durableId="1233782645">
    <w:abstractNumId w:val="91"/>
  </w:num>
  <w:num w:numId="208" w16cid:durableId="1420954372">
    <w:abstractNumId w:val="108"/>
  </w:num>
  <w:num w:numId="209" w16cid:durableId="1515152454">
    <w:abstractNumId w:val="57"/>
  </w:num>
  <w:num w:numId="210" w16cid:durableId="1263757605">
    <w:abstractNumId w:val="17"/>
  </w:num>
  <w:num w:numId="211" w16cid:durableId="2068413355">
    <w:abstractNumId w:val="64"/>
  </w:num>
  <w:num w:numId="212" w16cid:durableId="1359813464">
    <w:abstractNumId w:val="61"/>
  </w:num>
  <w:num w:numId="213" w16cid:durableId="2103453354">
    <w:abstractNumId w:val="13"/>
  </w:num>
  <w:num w:numId="214" w16cid:durableId="1553496156">
    <w:abstractNumId w:val="47"/>
  </w:num>
  <w:num w:numId="215" w16cid:durableId="1351907228">
    <w:abstractNumId w:val="156"/>
  </w:num>
  <w:num w:numId="216" w16cid:durableId="396589250">
    <w:abstractNumId w:val="24"/>
  </w:num>
  <w:num w:numId="217" w16cid:durableId="398095104">
    <w:abstractNumId w:val="44"/>
  </w:num>
  <w:num w:numId="218" w16cid:durableId="1564020913">
    <w:abstractNumId w:val="157"/>
  </w:num>
  <w:num w:numId="219" w16cid:durableId="839658030">
    <w:abstractNumId w:val="106"/>
  </w:num>
  <w:num w:numId="220" w16cid:durableId="1624459588">
    <w:abstractNumId w:val="137"/>
  </w:num>
  <w:num w:numId="221" w16cid:durableId="988096770">
    <w:abstractNumId w:val="131"/>
  </w:num>
  <w:num w:numId="222" w16cid:durableId="728962619">
    <w:abstractNumId w:val="158"/>
  </w:num>
  <w:num w:numId="223" w16cid:durableId="1571693684">
    <w:abstractNumId w:val="72"/>
  </w:num>
  <w:num w:numId="224" w16cid:durableId="688683081">
    <w:abstractNumId w:val="122"/>
  </w:num>
  <w:num w:numId="225" w16cid:durableId="956134842">
    <w:abstractNumId w:val="112"/>
  </w:num>
  <w:num w:numId="226" w16cid:durableId="1651053761">
    <w:abstractNumId w:val="43"/>
  </w:num>
  <w:num w:numId="227" w16cid:durableId="52703690">
    <w:abstractNumId w:val="121"/>
  </w:num>
  <w:num w:numId="228" w16cid:durableId="1993832600">
    <w:abstractNumId w:val="126"/>
  </w:num>
  <w:num w:numId="229" w16cid:durableId="751048727">
    <w:abstractNumId w:val="133"/>
  </w:num>
  <w:num w:numId="230" w16cid:durableId="1345405097">
    <w:abstractNumId w:val="124"/>
  </w:num>
  <w:num w:numId="231" w16cid:durableId="1241988054">
    <w:abstractNumId w:val="95"/>
  </w:num>
  <w:num w:numId="232" w16cid:durableId="1268580535">
    <w:abstractNumId w:val="25"/>
  </w:num>
  <w:num w:numId="233" w16cid:durableId="822624872">
    <w:abstractNumId w:val="94"/>
  </w:num>
  <w:num w:numId="234" w16cid:durableId="1932737023">
    <w:abstractNumId w:val="46"/>
  </w:num>
  <w:num w:numId="235" w16cid:durableId="1520316358">
    <w:abstractNumId w:val="155"/>
  </w:num>
  <w:num w:numId="236" w16cid:durableId="1830513934">
    <w:abstractNumId w:val="22"/>
  </w:num>
  <w:num w:numId="237" w16cid:durableId="687760733">
    <w:abstractNumId w:val="138"/>
  </w:num>
  <w:num w:numId="238" w16cid:durableId="1346596212">
    <w:abstractNumId w:val="23"/>
  </w:num>
  <w:num w:numId="239" w16cid:durableId="1331174093">
    <w:abstractNumId w:val="19"/>
  </w:num>
  <w:num w:numId="240" w16cid:durableId="361904934">
    <w:abstractNumId w:val="139"/>
  </w:num>
  <w:num w:numId="241" w16cid:durableId="826435941">
    <w:abstractNumId w:val="33"/>
  </w:num>
  <w:num w:numId="242" w16cid:durableId="383214118">
    <w:abstractNumId w:val="31"/>
  </w:num>
  <w:num w:numId="243" w16cid:durableId="445123671">
    <w:abstractNumId w:val="78"/>
  </w:num>
  <w:num w:numId="244" w16cid:durableId="1075276490">
    <w:abstractNumId w:val="18"/>
  </w:num>
  <w:num w:numId="245" w16cid:durableId="2059621951">
    <w:abstractNumId w:val="16"/>
  </w:num>
  <w:num w:numId="246" w16cid:durableId="214129146">
    <w:abstractNumId w:val="68"/>
  </w:num>
  <w:num w:numId="247" w16cid:durableId="1042900169">
    <w:abstractNumId w:val="97"/>
  </w:num>
  <w:num w:numId="248" w16cid:durableId="497690360">
    <w:abstractNumId w:val="87"/>
  </w:num>
  <w:num w:numId="249" w16cid:durableId="1427843927">
    <w:abstractNumId w:val="110"/>
  </w:num>
  <w:num w:numId="250" w16cid:durableId="1538934063">
    <w:abstractNumId w:val="142"/>
  </w:num>
  <w:num w:numId="251" w16cid:durableId="1889296035">
    <w:abstractNumId w:val="104"/>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C3"/>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D85"/>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3F4"/>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45A"/>
    <w:pPr>
      <w:spacing w:before="136"/>
      <w:jc w:val="both"/>
    </w:pPr>
    <w:rPr>
      <w:rFonts w:eastAsia="Times New Roman"/>
      <w:sz w:val="22"/>
      <w:szCs w:val="24"/>
      <w:lang w:val="en-GB"/>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B0633D"/>
    <w:pPr>
      <w:keepNext/>
      <w:numPr>
        <w:ilvl w:val="2"/>
        <w:numId w:val="1"/>
      </w:numPr>
      <w:spacing w:before="240" w:after="60"/>
      <w:ind w:left="663" w:hanging="663"/>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4"/>
      <w:szCs w:val="24"/>
      <w:lang w:val="en-GB"/>
    </w:rPr>
  </w:style>
  <w:style w:type="character" w:customStyle="1" w:styleId="Heading8Char">
    <w:name w:val="Heading 8 Char"/>
    <w:link w:val="Heading8"/>
    <w:qFormat/>
    <w:locked/>
    <w:rsid w:val="000E00F3"/>
    <w:rPr>
      <w:rFonts w:eastAsia="Times New Roman"/>
      <w:i/>
      <w:sz w:val="24"/>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rPr>
  </w:style>
  <w:style w:type="paragraph" w:customStyle="1" w:styleId="tablecell">
    <w:name w:val="table cell"/>
    <w:basedOn w:val="Normal"/>
    <w:rsid w:val="00F132F4"/>
    <w:pPr>
      <w:keepNext/>
      <w:keepLines/>
      <w:spacing w:after="60"/>
    </w:pPr>
    <w:rPr>
      <w:rFonts w:eastAsia="Malgun Gothic"/>
      <w:sz w:val="20"/>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8"/>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Normal"/>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6"/>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47"/>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jc w:val="left"/>
    </w:pPr>
    <w:rPr>
      <w:lang w:val="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671" Type="http://schemas.openxmlformats.org/officeDocument/2006/relationships/hyperlink" Target="file:///C:\Users\ohm\Downloads\current_document.php?id=12168" TargetMode="External"/><Relationship Id="rId21" Type="http://schemas.openxmlformats.org/officeDocument/2006/relationships/hyperlink" Target="http://phenix.int-evry.fr/jct3v/" TargetMode="External"/><Relationship Id="rId324" Type="http://schemas.openxmlformats.org/officeDocument/2006/relationships/hyperlink" Target="https://jvet-experts.org/doc_end_user/current_document.php?id=12027" TargetMode="External"/><Relationship Id="rId531" Type="http://schemas.openxmlformats.org/officeDocument/2006/relationships/hyperlink" Target="file:///C:\Users\ohm\Downloads\current_document.php?id=12026" TargetMode="External"/><Relationship Id="rId629" Type="http://schemas.openxmlformats.org/officeDocument/2006/relationships/hyperlink" Target="file:///C:\Users\ohm\Downloads\current_document.php?id=12124" TargetMode="External"/><Relationship Id="rId170" Type="http://schemas.openxmlformats.org/officeDocument/2006/relationships/image" Target="media/image27.png"/><Relationship Id="rId268" Type="http://schemas.openxmlformats.org/officeDocument/2006/relationships/hyperlink" Target="https://jvet-experts.org/doc_end_user/current_document.php?id=12082" TargetMode="External"/><Relationship Id="rId475" Type="http://schemas.openxmlformats.org/officeDocument/2006/relationships/hyperlink" Target="file:///C:\Users\ohm\Downloads\current_document.php?id=11956" TargetMode="External"/><Relationship Id="rId682" Type="http://schemas.openxmlformats.org/officeDocument/2006/relationships/hyperlink" Target="file:///C:\Users\ohm\Downloads\current_document.php?id=12179" TargetMode="External"/><Relationship Id="rId32" Type="http://schemas.openxmlformats.org/officeDocument/2006/relationships/hyperlink" Target="http://www.itu.int/ITU-T/dbase/patent/index.html" TargetMode="External"/><Relationship Id="rId128" Type="http://schemas.openxmlformats.org/officeDocument/2006/relationships/hyperlink" Target="https://jvet-experts.org/doc_end_user/current_document.php?id=11500" TargetMode="External"/><Relationship Id="rId335" Type="http://schemas.openxmlformats.org/officeDocument/2006/relationships/hyperlink" Target="https://jvet-experts.org/doc_end_user/current_document.php?id=12194" TargetMode="External"/><Relationship Id="rId542" Type="http://schemas.openxmlformats.org/officeDocument/2006/relationships/hyperlink" Target="file:///C:\Users\ohm\Downloads\current_document.php?id=12037" TargetMode="External"/><Relationship Id="rId181" Type="http://schemas.openxmlformats.org/officeDocument/2006/relationships/hyperlink" Target="https://jvet-experts.org/doc_end_user/current_document.php?id=12028" TargetMode="External"/><Relationship Id="rId402" Type="http://schemas.openxmlformats.org/officeDocument/2006/relationships/hyperlink" Target="mailto:jvet@lists.rwth-aachen.de" TargetMode="External"/><Relationship Id="rId279" Type="http://schemas.openxmlformats.org/officeDocument/2006/relationships/hyperlink" Target="https://jvet-experts.org/doc_end_user/current_document.php?id=12092" TargetMode="External"/><Relationship Id="rId486" Type="http://schemas.openxmlformats.org/officeDocument/2006/relationships/hyperlink" Target="file:///C:\Users\ohm\Downloads\current_document.php?id=11969" TargetMode="External"/><Relationship Id="rId693" Type="http://schemas.openxmlformats.org/officeDocument/2006/relationships/hyperlink" Target="file:///C:\Users\ohm\Downloads\current_document.php?id=12190" TargetMode="External"/><Relationship Id="rId707" Type="http://schemas.openxmlformats.org/officeDocument/2006/relationships/hyperlink" Target="file:///C:\Users\ohm\Downloads\current_document.php?id=12204"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https://jvet-experts.org/doc_end_user/current_document.php?id=11983" TargetMode="External"/><Relationship Id="rId346" Type="http://schemas.openxmlformats.org/officeDocument/2006/relationships/hyperlink" Target="https://jvet-experts.org/doc_end_user/current_document.php?id=12109" TargetMode="External"/><Relationship Id="rId553" Type="http://schemas.openxmlformats.org/officeDocument/2006/relationships/hyperlink" Target="file:///C:\Users\ohm\Downloads\current_document.php?id=12048" TargetMode="External"/><Relationship Id="rId192" Type="http://schemas.openxmlformats.org/officeDocument/2006/relationships/image" Target="media/image36.png"/><Relationship Id="rId206" Type="http://schemas.openxmlformats.org/officeDocument/2006/relationships/hyperlink" Target="https://vcgit.hhi.fraunhofer.de/ecm/jvet-aa-ee2/ECM/-/branches" TargetMode="External"/><Relationship Id="rId413" Type="http://schemas.openxmlformats.org/officeDocument/2006/relationships/hyperlink" Target="https://jvet-experts.org/doc_end_user/current_document.php?id=11463" TargetMode="External"/><Relationship Id="rId497" Type="http://schemas.openxmlformats.org/officeDocument/2006/relationships/hyperlink" Target="file:///C:\Users\ohm\Downloads\current_document.php?id=11980" TargetMode="External"/><Relationship Id="rId620" Type="http://schemas.openxmlformats.org/officeDocument/2006/relationships/hyperlink" Target="file:///C:\Users\ohm\Downloads\current_document.php?id=12115" TargetMode="External"/><Relationship Id="rId718" Type="http://schemas.openxmlformats.org/officeDocument/2006/relationships/hyperlink" Target="file:///C:\Users\ohm\Downloads\current_document.php?id=12217" TargetMode="External"/><Relationship Id="rId357" Type="http://schemas.openxmlformats.org/officeDocument/2006/relationships/hyperlink" Target="https://jvet-experts.org/doc_end_user/current_document.php?id=12173"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image" Target="media/image43.emf"/><Relationship Id="rId564" Type="http://schemas.openxmlformats.org/officeDocument/2006/relationships/hyperlink" Target="file:///C:\Users\ohm\Downloads\current_document.php?id=12059" TargetMode="External"/><Relationship Id="rId424" Type="http://schemas.openxmlformats.org/officeDocument/2006/relationships/hyperlink" Target="https://jvet-experts.org/doc_end_user/current_document.php?id=12213" TargetMode="External"/><Relationship Id="rId631" Type="http://schemas.openxmlformats.org/officeDocument/2006/relationships/hyperlink" Target="file:///C:\Users\ohm\Downloads\current_document.php?id=12126" TargetMode="External"/><Relationship Id="rId729" Type="http://schemas.openxmlformats.org/officeDocument/2006/relationships/header" Target="header1.xml"/><Relationship Id="rId270" Type="http://schemas.openxmlformats.org/officeDocument/2006/relationships/hyperlink" Target="https://jvet-experts.org/doc_end_user/current_document.php?id=12135"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image" Target="media/image18.png"/><Relationship Id="rId368" Type="http://schemas.openxmlformats.org/officeDocument/2006/relationships/hyperlink" Target="https://jvet-experts.org/doc_end_user/current_document.php?id=12061" TargetMode="External"/><Relationship Id="rId575" Type="http://schemas.openxmlformats.org/officeDocument/2006/relationships/hyperlink" Target="file:///C:\Users\ohm\Downloads\current_document.php?id=12070" TargetMode="External"/><Relationship Id="rId228" Type="http://schemas.openxmlformats.org/officeDocument/2006/relationships/hyperlink" Target="https://jvet-experts.org/doc_end_user/current_document.php?id=11976" TargetMode="External"/><Relationship Id="rId435" Type="http://schemas.openxmlformats.org/officeDocument/2006/relationships/hyperlink" Target="https://jvet-experts.org/doc_end_user/current_document.php?id=11228" TargetMode="External"/><Relationship Id="rId642" Type="http://schemas.openxmlformats.org/officeDocument/2006/relationships/hyperlink" Target="file:///C:\Users\ohm\Downloads\current_document.php?id=12137" TargetMode="External"/><Relationship Id="rId281" Type="http://schemas.openxmlformats.org/officeDocument/2006/relationships/hyperlink" Target="https://jvet-experts.org/doc_end_user/current_document.php?id=12096" TargetMode="External"/><Relationship Id="rId502" Type="http://schemas.openxmlformats.org/officeDocument/2006/relationships/hyperlink" Target="file:///C:\Users\ohm\Downloads\current_document.php?id=11985" TargetMode="External"/><Relationship Id="rId76" Type="http://schemas.openxmlformats.org/officeDocument/2006/relationships/hyperlink" Target="https://jvet-experts.org/doc_end_user/current_document.php?id=12099" TargetMode="External"/><Relationship Id="rId141" Type="http://schemas.openxmlformats.org/officeDocument/2006/relationships/hyperlink" Target="https://jvet-experts.org/doc_end_user/current_document.php?id=11988" TargetMode="External"/><Relationship Id="rId379" Type="http://schemas.openxmlformats.org/officeDocument/2006/relationships/hyperlink" Target="https://jvet-experts.org/doc_end_user/current_document.php?id=11985" TargetMode="External"/><Relationship Id="rId586" Type="http://schemas.openxmlformats.org/officeDocument/2006/relationships/hyperlink" Target="file:///C:\Users\ohm\Downloads\current_document.php?id=12081"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156" TargetMode="External"/><Relationship Id="rId446" Type="http://schemas.openxmlformats.org/officeDocument/2006/relationships/hyperlink" Target="https://jvet-experts.org/doc_end_user/current_document.php?id=12219" TargetMode="External"/><Relationship Id="rId653" Type="http://schemas.openxmlformats.org/officeDocument/2006/relationships/hyperlink" Target="file:///C:\Users\ohm\Downloads\current_document.php?id=12148" TargetMode="External"/><Relationship Id="rId292" Type="http://schemas.openxmlformats.org/officeDocument/2006/relationships/hyperlink" Target="https://jvet-experts.org/doc_end_user/current_document.php?id=12129" TargetMode="External"/><Relationship Id="rId306" Type="http://schemas.openxmlformats.org/officeDocument/2006/relationships/hyperlink" Target="https://jvet-experts.org/doc_end_user/current_document.php?id=12175" TargetMode="External"/><Relationship Id="rId87" Type="http://schemas.openxmlformats.org/officeDocument/2006/relationships/hyperlink" Target="https://vcgit.hhi.fraunhofer.de/jvet-ahg-nnvc/VVCSoftware_VTM/-/tree/VTM-11.0_nnvc-2.0" TargetMode="External"/><Relationship Id="rId513" Type="http://schemas.openxmlformats.org/officeDocument/2006/relationships/hyperlink" Target="file:///C:\Users\ohm\Downloads\current_document.php?id=12008" TargetMode="External"/><Relationship Id="rId597" Type="http://schemas.openxmlformats.org/officeDocument/2006/relationships/hyperlink" Target="file:///C:\Users\ohm\Downloads\current_document.php?id=12092" TargetMode="External"/><Relationship Id="rId720" Type="http://schemas.openxmlformats.org/officeDocument/2006/relationships/hyperlink" Target="file:///C:\Users\ohm\Downloads\current_document.php?id=12219" TargetMode="External"/><Relationship Id="rId152" Type="http://schemas.openxmlformats.org/officeDocument/2006/relationships/hyperlink" Target="https://jvet-experts.org/doc_end_user/current_document.php?id=12064" TargetMode="External"/><Relationship Id="rId457" Type="http://schemas.openxmlformats.org/officeDocument/2006/relationships/hyperlink" Target="file:///C:\Users\ohm\Downloads\current_document.php?id=11995" TargetMode="External"/><Relationship Id="rId664" Type="http://schemas.openxmlformats.org/officeDocument/2006/relationships/hyperlink" Target="file:///C:\Users\ohm\Downloads\current_document.php?id=12161"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128" TargetMode="External"/><Relationship Id="rId524" Type="http://schemas.openxmlformats.org/officeDocument/2006/relationships/hyperlink" Target="file:///C:\Users\ohm\Downloads\current_document.php?id=12019" TargetMode="External"/><Relationship Id="rId731" Type="http://schemas.openxmlformats.org/officeDocument/2006/relationships/header" Target="header2.xml"/><Relationship Id="rId98" Type="http://schemas.openxmlformats.org/officeDocument/2006/relationships/hyperlink" Target="https://jvet-experts.org/doc_end_user/current_document.php?id=12007" TargetMode="External"/><Relationship Id="rId163" Type="http://schemas.openxmlformats.org/officeDocument/2006/relationships/hyperlink" Target="https://jvet-experts.org/doc_end_user/current_document.php?id=12091" TargetMode="External"/><Relationship Id="rId370" Type="http://schemas.openxmlformats.org/officeDocument/2006/relationships/hyperlink" Target="https://jvet-experts.org/doc_end_user/current_document.php?id=12079" TargetMode="External"/><Relationship Id="rId230" Type="http://schemas.openxmlformats.org/officeDocument/2006/relationships/hyperlink" Target="https://jvet-experts.org/doc_end_user/current_document.php?id=11982" TargetMode="External"/><Relationship Id="rId468" Type="http://schemas.openxmlformats.org/officeDocument/2006/relationships/hyperlink" Target="file:///C:\Users\ohm\Downloads\current_document.php?id=12005" TargetMode="External"/><Relationship Id="rId675" Type="http://schemas.openxmlformats.org/officeDocument/2006/relationships/hyperlink" Target="file:///C:\Users\ohm\Downloads\current_document.php?id=12172" TargetMode="Externa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2044" TargetMode="External"/><Relationship Id="rId535" Type="http://schemas.openxmlformats.org/officeDocument/2006/relationships/hyperlink" Target="file:///C:\Users\ohm\Downloads\current_document.php?id=12030" TargetMode="External"/><Relationship Id="rId174" Type="http://schemas.openxmlformats.org/officeDocument/2006/relationships/hyperlink" Target="https://jvet-experts.org/doc_end_user/current_document.php?id=12068" TargetMode="External"/><Relationship Id="rId381" Type="http://schemas.openxmlformats.org/officeDocument/2006/relationships/hyperlink" Target="https://jvet-experts.org/doc_end_user/current_document.php?id=12196" TargetMode="External"/><Relationship Id="rId602" Type="http://schemas.openxmlformats.org/officeDocument/2006/relationships/hyperlink" Target="file:///C:\Users\ohm\Downloads\current_document.php?id=12097" TargetMode="External"/><Relationship Id="rId241" Type="http://schemas.openxmlformats.org/officeDocument/2006/relationships/hyperlink" Target="https://jvet-experts.org/doc_end_user/current_document.php?id=12039" TargetMode="External"/><Relationship Id="rId479" Type="http://schemas.openxmlformats.org/officeDocument/2006/relationships/hyperlink" Target="file:///C:\Users\ohm\Downloads\current_document.php?id=11962" TargetMode="External"/><Relationship Id="rId686" Type="http://schemas.openxmlformats.org/officeDocument/2006/relationships/hyperlink" Target="file:///C:\Users\ohm\Downloads\current_document.php?id=12183"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https://jvet-experts.org/doc_end_user/current_document.php?id=12101" TargetMode="External"/><Relationship Id="rId546" Type="http://schemas.openxmlformats.org/officeDocument/2006/relationships/hyperlink" Target="file:///C:\Users\ohm\Downloads\current_document.php?id=12041" TargetMode="External"/><Relationship Id="rId101" Type="http://schemas.openxmlformats.org/officeDocument/2006/relationships/hyperlink" Target="https://jvet-experts.org/doc_end_user/current_document.php?id=12008" TargetMode="External"/><Relationship Id="rId185" Type="http://schemas.openxmlformats.org/officeDocument/2006/relationships/image" Target="media/image33.png"/><Relationship Id="rId406" Type="http://schemas.openxmlformats.org/officeDocument/2006/relationships/hyperlink" Target="mailto:jvet@lists.rwth-aachen.de" TargetMode="External"/><Relationship Id="rId392" Type="http://schemas.openxmlformats.org/officeDocument/2006/relationships/hyperlink" Target="mailto:jvet@lists.rwth-aachen.de" TargetMode="External"/><Relationship Id="rId613" Type="http://schemas.openxmlformats.org/officeDocument/2006/relationships/hyperlink" Target="file:///C:\Users\ohm\Downloads\current_document.php?id=12108" TargetMode="External"/><Relationship Id="rId697" Type="http://schemas.openxmlformats.org/officeDocument/2006/relationships/hyperlink" Target="file:///C:\Users\ohm\Downloads\current_document.php?id=12194" TargetMode="External"/><Relationship Id="rId252" Type="http://schemas.openxmlformats.org/officeDocument/2006/relationships/hyperlink" Target="https://jvet-experts.org/doc_end_user/current_document.php?id=12057" TargetMode="External"/><Relationship Id="rId47" Type="http://schemas.openxmlformats.org/officeDocument/2006/relationships/hyperlink" Target="http://phenix.int-evry.fr/jvet/" TargetMode="External"/><Relationship Id="rId112" Type="http://schemas.openxmlformats.org/officeDocument/2006/relationships/image" Target="media/image8.png"/><Relationship Id="rId557" Type="http://schemas.openxmlformats.org/officeDocument/2006/relationships/hyperlink" Target="file:///C:\Users\ohm\Downloads\current_document.php?id=12052" TargetMode="External"/><Relationship Id="rId196" Type="http://schemas.openxmlformats.org/officeDocument/2006/relationships/hyperlink" Target="https://jvet-experts.org/doc_end_user/current_document.php?id=12063" TargetMode="External"/><Relationship Id="rId417" Type="http://schemas.openxmlformats.org/officeDocument/2006/relationships/hyperlink" Target="https://jvet-experts.org/doc_end_user/current_document.php?id=11707" TargetMode="External"/><Relationship Id="rId624" Type="http://schemas.openxmlformats.org/officeDocument/2006/relationships/hyperlink" Target="file:///C:\Users\ohm\Downloads\current_document.php?id=12119" TargetMode="External"/><Relationship Id="rId263" Type="http://schemas.openxmlformats.org/officeDocument/2006/relationships/hyperlink" Target="https://jvet-experts.org/doc_end_user/current_document.php?id=12143" TargetMode="External"/><Relationship Id="rId470" Type="http://schemas.openxmlformats.org/officeDocument/2006/relationships/hyperlink" Target="file:///C:\Users\ohm\Downloads\current_document.php?id=11960" TargetMode="External"/><Relationship Id="rId58" Type="http://schemas.openxmlformats.org/officeDocument/2006/relationships/hyperlink" Target="mailto:wien@lfb.rwth-aachen.de" TargetMode="External"/><Relationship Id="rId123" Type="http://schemas.openxmlformats.org/officeDocument/2006/relationships/hyperlink" Target="https://jvet-experts.org/doc_end_user/current_document.php?id=11500" TargetMode="External"/><Relationship Id="rId330" Type="http://schemas.openxmlformats.org/officeDocument/2006/relationships/hyperlink" Target="https://jvet-experts.org/doc_end_user/current_document.php?id=12060" TargetMode="External"/><Relationship Id="rId568" Type="http://schemas.openxmlformats.org/officeDocument/2006/relationships/hyperlink" Target="file:///C:\Users\ohm\Downloads\current_document.php?id=12063" TargetMode="External"/><Relationship Id="rId428" Type="http://schemas.openxmlformats.org/officeDocument/2006/relationships/hyperlink" Target="http://phenix.it-sudparis.eu/jvet/doc_end_user/current_document.php?id=10540" TargetMode="External"/><Relationship Id="rId635" Type="http://schemas.openxmlformats.org/officeDocument/2006/relationships/hyperlink" Target="file:///C:\Users\ohm\Downloads\current_document.php?id=12130" TargetMode="External"/><Relationship Id="rId274" Type="http://schemas.openxmlformats.org/officeDocument/2006/relationships/hyperlink" Target="https://jvet-experts.org/doc_end_user/current_document.php?id=12084" TargetMode="External"/><Relationship Id="rId481" Type="http://schemas.openxmlformats.org/officeDocument/2006/relationships/hyperlink" Target="file:///C:\Users\ohm\Downloads\current_document.php?id=11964" TargetMode="External"/><Relationship Id="rId702" Type="http://schemas.openxmlformats.org/officeDocument/2006/relationships/hyperlink" Target="file:///C:\Users\ohm\Downloads\current_document.php?id=12199"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https://jvet-experts.org/doc_end_user/current_document.php?id=11500" TargetMode="External"/><Relationship Id="rId579" Type="http://schemas.openxmlformats.org/officeDocument/2006/relationships/hyperlink" Target="file:///C:\Users\ohm\Downloads\current_document.php?id=12074" TargetMode="External"/><Relationship Id="rId341" Type="http://schemas.openxmlformats.org/officeDocument/2006/relationships/hyperlink" Target="https://jvet-experts.org/doc_end_user/current_document.php?id=12102" TargetMode="External"/><Relationship Id="rId439" Type="http://schemas.openxmlformats.org/officeDocument/2006/relationships/hyperlink" Target="http://phenix.it-sudparis.eu/jvet/doc_end_user/current_document.php?id=10546" TargetMode="External"/><Relationship Id="rId646" Type="http://schemas.openxmlformats.org/officeDocument/2006/relationships/hyperlink" Target="file:///C:\Users\ohm\Downloads\current_document.php?id=12141" TargetMode="External"/><Relationship Id="rId201" Type="http://schemas.openxmlformats.org/officeDocument/2006/relationships/hyperlink" Target="https://jvet-experts.org/doc_end_user/current_document.php?id=12132" TargetMode="External"/><Relationship Id="rId285" Type="http://schemas.openxmlformats.org/officeDocument/2006/relationships/hyperlink" Target="https://jvet-experts.org/doc_end_user/current_document.php?id=11977" TargetMode="External"/><Relationship Id="rId506" Type="http://schemas.openxmlformats.org/officeDocument/2006/relationships/hyperlink" Target="file:///C:\Users\ohm\Downloads\current_document.php?id=11989" TargetMode="External"/><Relationship Id="rId492" Type="http://schemas.openxmlformats.org/officeDocument/2006/relationships/hyperlink" Target="file:///C:\Users\ohm\Downloads\current_document.php?id=11975" TargetMode="External"/><Relationship Id="rId713" Type="http://schemas.openxmlformats.org/officeDocument/2006/relationships/hyperlink" Target="file:///C:\Users\ohm\Downloads\current_document.php?id=12212" TargetMode="External"/><Relationship Id="rId145" Type="http://schemas.openxmlformats.org/officeDocument/2006/relationships/hyperlink" Target="https://jvet-experts.org/doc_end_user/current_document.php?id=11967" TargetMode="External"/><Relationship Id="rId352" Type="http://schemas.openxmlformats.org/officeDocument/2006/relationships/hyperlink" Target="https://jvet-experts.org/doc_end_user/current_document.php?id=12144" TargetMode="External"/><Relationship Id="rId212" Type="http://schemas.openxmlformats.org/officeDocument/2006/relationships/image" Target="media/image39.emf"/><Relationship Id="rId657" Type="http://schemas.openxmlformats.org/officeDocument/2006/relationships/hyperlink" Target="file:///C:\Users\ohm\Downloads\current_document.php?id=12153" TargetMode="External"/><Relationship Id="rId296" Type="http://schemas.openxmlformats.org/officeDocument/2006/relationships/hyperlink" Target="https://jvet-experts.org/doc_end_user/current_document.php?id=12065" TargetMode="External"/><Relationship Id="rId517" Type="http://schemas.openxmlformats.org/officeDocument/2006/relationships/hyperlink" Target="file:///C:\Users\ohm\Downloads\current_document.php?id=12012" TargetMode="External"/><Relationship Id="rId724" Type="http://schemas.openxmlformats.org/officeDocument/2006/relationships/hyperlink" Target="file:///C:\Users\ohm\Downloads\current_document.php?id=12209" TargetMode="External"/><Relationship Id="rId60" Type="http://schemas.openxmlformats.org/officeDocument/2006/relationships/hyperlink" Target="mailto:philippe.delagrange@interdigital.com" TargetMode="External"/><Relationship Id="rId156" Type="http://schemas.openxmlformats.org/officeDocument/2006/relationships/hyperlink" Target="https://jvet-experts.org/doc_end_user/current_document.php?id=12032" TargetMode="External"/><Relationship Id="rId363" Type="http://schemas.openxmlformats.org/officeDocument/2006/relationships/hyperlink" Target="https://jvet-experts.org/doc_end_user/current_document.php?id=11973" TargetMode="External"/><Relationship Id="rId570" Type="http://schemas.openxmlformats.org/officeDocument/2006/relationships/hyperlink" Target="file:///C:\Users\ohm\Downloads\current_document.php?id=12065" TargetMode="External"/><Relationship Id="rId223" Type="http://schemas.openxmlformats.org/officeDocument/2006/relationships/package" Target="embeddings/Microsoft_Visio_Drawing4.vsdx"/><Relationship Id="rId430" Type="http://schemas.openxmlformats.org/officeDocument/2006/relationships/hyperlink" Target="http://phenix.it-sudparis.eu/jvet/doc_end_user/current_document.php?id=6638" TargetMode="External"/><Relationship Id="rId668" Type="http://schemas.openxmlformats.org/officeDocument/2006/relationships/hyperlink" Target="file:///C:\Users\ohm\Downloads\current_document.php?id=12165" TargetMode="External"/><Relationship Id="rId18" Type="http://schemas.openxmlformats.org/officeDocument/2006/relationships/hyperlink" Target="https://jvet-experts.org/" TargetMode="External"/><Relationship Id="rId528" Type="http://schemas.openxmlformats.org/officeDocument/2006/relationships/hyperlink" Target="file:///C:\Users\ohm\Downloads\current_document.php?id=12023" TargetMode="External"/><Relationship Id="rId735" Type="http://schemas.openxmlformats.org/officeDocument/2006/relationships/theme" Target="theme/theme1.xml"/><Relationship Id="rId167" Type="http://schemas.openxmlformats.org/officeDocument/2006/relationships/hyperlink" Target="https://jvet-experts.org/doc_end_user/current_document.php?id=12020" TargetMode="External"/><Relationship Id="rId374" Type="http://schemas.openxmlformats.org/officeDocument/2006/relationships/hyperlink" Target="https://jvet-experts.org/doc_end_user/current_document.php?id=11966" TargetMode="External"/><Relationship Id="rId581" Type="http://schemas.openxmlformats.org/officeDocument/2006/relationships/hyperlink" Target="file:///C:\Users\ohm\Downloads\current_document.php?id=12076" TargetMode="External"/><Relationship Id="rId71" Type="http://schemas.openxmlformats.org/officeDocument/2006/relationships/hyperlink" Target="https://jvet-experts.org/doc_end_user/current_document.php?id=12004" TargetMode="External"/><Relationship Id="rId234" Type="http://schemas.openxmlformats.org/officeDocument/2006/relationships/hyperlink" Target="https://jvet-experts.org/doc_end_user/current_document.php?id=12006" TargetMode="External"/><Relationship Id="rId679" Type="http://schemas.openxmlformats.org/officeDocument/2006/relationships/hyperlink" Target="file:///C:\Users\ohm\Downloads\current_document.php?id=12176"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phenix.it-sudparis.eu/jvet/doc_end_user/current_document.php?id=9684" TargetMode="External"/><Relationship Id="rId539" Type="http://schemas.openxmlformats.org/officeDocument/2006/relationships/hyperlink" Target="file:///C:\Users\ohm\Downloads\current_document.php?id=12034" TargetMode="External"/><Relationship Id="rId178" Type="http://schemas.openxmlformats.org/officeDocument/2006/relationships/hyperlink" Target="https://jvet-experts.org/doc_end_user/current_document.php?id=12106" TargetMode="External"/><Relationship Id="rId301" Type="http://schemas.openxmlformats.org/officeDocument/2006/relationships/hyperlink" Target="https://jvet-experts.org/doc_end_user/current_document.php?id=12072" TargetMode="External"/><Relationship Id="rId82" Type="http://schemas.openxmlformats.org/officeDocument/2006/relationships/hyperlink" Target="https://jvet-experts.org/doc_end_user/current_document.php?id=12199" TargetMode="External"/><Relationship Id="rId385" Type="http://schemas.openxmlformats.org/officeDocument/2006/relationships/hyperlink" Target="https://jvet-experts.org/doc_end_user/current_document.php?id=11986" TargetMode="External"/><Relationship Id="rId592" Type="http://schemas.openxmlformats.org/officeDocument/2006/relationships/hyperlink" Target="file:///C:\Users\ohm\Downloads\current_document.php?id=12087" TargetMode="External"/><Relationship Id="rId606" Type="http://schemas.openxmlformats.org/officeDocument/2006/relationships/hyperlink" Target="file:///C:\Users\ohm\Downloads\current_document.php?id=12101" TargetMode="External"/><Relationship Id="rId245" Type="http://schemas.openxmlformats.org/officeDocument/2006/relationships/hyperlink" Target="https://jvet-experts.org/doc_end_user/current_document.php?id=12161" TargetMode="External"/><Relationship Id="rId452" Type="http://schemas.openxmlformats.org/officeDocument/2006/relationships/hyperlink" Target="https://jvet-experts.org/doc_end_user/current_document.php?id=11477" TargetMode="External"/><Relationship Id="rId105" Type="http://schemas.openxmlformats.org/officeDocument/2006/relationships/hyperlink" Target="https://jvet-experts.org/doc_end_user/current_document.php?id=12204" TargetMode="External"/><Relationship Id="rId312" Type="http://schemas.openxmlformats.org/officeDocument/2006/relationships/hyperlink" Target="https://jvet-experts.org/doc_end_user/current_document.php?id=12113" TargetMode="External"/><Relationship Id="rId51" Type="http://schemas.openxmlformats.org/officeDocument/2006/relationships/hyperlink" Target="http://wftp3.itu.int/av-arch/jvet-site/2022_10_AB_Mainz/" TargetMode="External"/><Relationship Id="rId93" Type="http://schemas.openxmlformats.org/officeDocument/2006/relationships/hyperlink" Target="https://jvet-experts.org/doc_end_user/current_document.php?id=11957" TargetMode="External"/><Relationship Id="rId189" Type="http://schemas.openxmlformats.org/officeDocument/2006/relationships/hyperlink" Target="https://jvet-experts.org/doc_end_user/current_document.php?id=12036" TargetMode="External"/><Relationship Id="rId396" Type="http://schemas.openxmlformats.org/officeDocument/2006/relationships/hyperlink" Target="mailto:jvet@lists.rwth-aachen.de" TargetMode="External"/><Relationship Id="rId561" Type="http://schemas.openxmlformats.org/officeDocument/2006/relationships/hyperlink" Target="file:///C:\Users\ohm\Downloads\current_document.php?id=12056" TargetMode="External"/><Relationship Id="rId617" Type="http://schemas.openxmlformats.org/officeDocument/2006/relationships/hyperlink" Target="file:///C:\Users\ohm\Downloads\current_document.php?id=12112" TargetMode="External"/><Relationship Id="rId659" Type="http://schemas.openxmlformats.org/officeDocument/2006/relationships/hyperlink" Target="file:///C:\Users\ohm\Downloads\current_document.php?id=12156" TargetMode="External"/><Relationship Id="rId214" Type="http://schemas.openxmlformats.org/officeDocument/2006/relationships/image" Target="media/image40.png"/><Relationship Id="rId256" Type="http://schemas.openxmlformats.org/officeDocument/2006/relationships/hyperlink" Target="https://jvet-experts.org/doc_end_user/current_document.php?id=12059" TargetMode="External"/><Relationship Id="rId298" Type="http://schemas.openxmlformats.org/officeDocument/2006/relationships/hyperlink" Target="https://jvet-experts.org/doc_end_user/current_document.php?id=12159" TargetMode="External"/><Relationship Id="rId421" Type="http://schemas.openxmlformats.org/officeDocument/2006/relationships/hyperlink" Target="http://phenix.it-sudparis.eu/jct/doc_end_user/current_document.php?id=10572" TargetMode="External"/><Relationship Id="rId463" Type="http://schemas.openxmlformats.org/officeDocument/2006/relationships/hyperlink" Target="file:///C:\Users\ohm\Downloads\current_document.php?id=12000" TargetMode="External"/><Relationship Id="rId519" Type="http://schemas.openxmlformats.org/officeDocument/2006/relationships/hyperlink" Target="file:///C:\Users\ohm\Downloads\current_document.php?id=12014" TargetMode="External"/><Relationship Id="rId670" Type="http://schemas.openxmlformats.org/officeDocument/2006/relationships/hyperlink" Target="file:///C:\Users\ohm\Downloads\current_document.php?id=12167" TargetMode="External"/><Relationship Id="rId116" Type="http://schemas.openxmlformats.org/officeDocument/2006/relationships/image" Target="media/image12.png"/><Relationship Id="rId158" Type="http://schemas.openxmlformats.org/officeDocument/2006/relationships/hyperlink" Target="https://jvet-experts.org/doc_end_user/current_document.php?id=12033" TargetMode="External"/><Relationship Id="rId323" Type="http://schemas.openxmlformats.org/officeDocument/2006/relationships/hyperlink" Target="https://jvet-experts.org/doc_end_user/current_document.php?id=12026" TargetMode="External"/><Relationship Id="rId530" Type="http://schemas.openxmlformats.org/officeDocument/2006/relationships/hyperlink" Target="file:///C:\Users\ohm\Downloads\current_document.php?id=12025" TargetMode="External"/><Relationship Id="rId726" Type="http://schemas.openxmlformats.org/officeDocument/2006/relationships/hyperlink" Target="file:///C:\Users\ohm\Downloads\current_document.php?id=12223" TargetMode="External"/><Relationship Id="rId20" Type="http://schemas.openxmlformats.org/officeDocument/2006/relationships/hyperlink" Target="http://phenix.int-evry.fr/jct/"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1975" TargetMode="External"/><Relationship Id="rId572" Type="http://schemas.openxmlformats.org/officeDocument/2006/relationships/hyperlink" Target="file:///C:\Users\ohm\Downloads\current_document.php?id=12067" TargetMode="External"/><Relationship Id="rId628" Type="http://schemas.openxmlformats.org/officeDocument/2006/relationships/hyperlink" Target="file:///C:\Users\ohm\Downloads\current_document.php?id=12123" TargetMode="External"/><Relationship Id="rId225" Type="http://schemas.openxmlformats.org/officeDocument/2006/relationships/image" Target="media/image49.png"/><Relationship Id="rId267" Type="http://schemas.openxmlformats.org/officeDocument/2006/relationships/hyperlink" Target="https://jvet-experts.org/doc_end_user/current_document.php?id=12148" TargetMode="External"/><Relationship Id="rId432" Type="http://schemas.openxmlformats.org/officeDocument/2006/relationships/hyperlink" Target="https://jvet-experts.org/doc_end_user/current_document.php?id=11946" TargetMode="External"/><Relationship Id="rId474" Type="http://schemas.openxmlformats.org/officeDocument/2006/relationships/hyperlink" Target="file:///C:\Users\ohm\Downloads\current_document.php?id=11955" TargetMode="External"/><Relationship Id="rId127" Type="http://schemas.openxmlformats.org/officeDocument/2006/relationships/hyperlink" Target="https://jvet-experts.org/doc_end_user/documents/26_Teleconference/wg11/JVET-Z0065-v1.zip" TargetMode="External"/><Relationship Id="rId681" Type="http://schemas.openxmlformats.org/officeDocument/2006/relationships/hyperlink" Target="file:///C:\Users\ohm\Downloads\current_document.php?id=12178" TargetMode="External"/><Relationship Id="rId31" Type="http://schemas.openxmlformats.org/officeDocument/2006/relationships/hyperlink" Target="http://ftp3.itu.int/av-arch/jvet-site" TargetMode="External"/><Relationship Id="rId73" Type="http://schemas.openxmlformats.org/officeDocument/2006/relationships/hyperlink" Target="https://jvet-experts.org/doc_end_user/current_document.php?id=11959" TargetMode="External"/><Relationship Id="rId169" Type="http://schemas.openxmlformats.org/officeDocument/2006/relationships/image" Target="media/image26.png"/><Relationship Id="rId334" Type="http://schemas.openxmlformats.org/officeDocument/2006/relationships/hyperlink" Target="https://jvet-experts.org/doc_end_user/current_document.php?id=12093" TargetMode="External"/><Relationship Id="rId376" Type="http://schemas.openxmlformats.org/officeDocument/2006/relationships/hyperlink" Target="https://jvet-experts.org/doc_end_user/current_document.php?id=11970" TargetMode="External"/><Relationship Id="rId541" Type="http://schemas.openxmlformats.org/officeDocument/2006/relationships/hyperlink" Target="file:///C:\Users\ohm\Downloads\current_document.php?id=12036" TargetMode="External"/><Relationship Id="rId583" Type="http://schemas.openxmlformats.org/officeDocument/2006/relationships/hyperlink" Target="file:///C:\Users\ohm\Downloads\current_document.php?id=12078" TargetMode="External"/><Relationship Id="rId639" Type="http://schemas.openxmlformats.org/officeDocument/2006/relationships/hyperlink" Target="file:///C:\Users\ohm\Downloads\current_document.php?id=12134"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2025" TargetMode="External"/><Relationship Id="rId236" Type="http://schemas.openxmlformats.org/officeDocument/2006/relationships/hyperlink" Target="https://jvet-experts.org/doc_end_user/current_document.php?id=12018" TargetMode="External"/><Relationship Id="rId278" Type="http://schemas.openxmlformats.org/officeDocument/2006/relationships/hyperlink" Target="https://jvet-experts.org/doc_end_user/current_document.php?id=12145" TargetMode="External"/><Relationship Id="rId401" Type="http://schemas.openxmlformats.org/officeDocument/2006/relationships/hyperlink" Target="mailto:jvet@lists.rwth-aachen.de" TargetMode="External"/><Relationship Id="rId443" Type="http://schemas.openxmlformats.org/officeDocument/2006/relationships/hyperlink" Target="https://jvet-experts.org/doc_end_user/current_document.php?id=11473" TargetMode="External"/><Relationship Id="rId650" Type="http://schemas.openxmlformats.org/officeDocument/2006/relationships/hyperlink" Target="file:///C:\Users\ohm\Downloads\current_document.php?id=12145" TargetMode="External"/><Relationship Id="rId303" Type="http://schemas.openxmlformats.org/officeDocument/2006/relationships/hyperlink" Target="https://jvet-experts.org/doc_end_user/current_document.php?id=12178" TargetMode="External"/><Relationship Id="rId485" Type="http://schemas.openxmlformats.org/officeDocument/2006/relationships/hyperlink" Target="file:///C:\Users\ohm\Downloads\current_document.php?id=11968" TargetMode="External"/><Relationship Id="rId692" Type="http://schemas.openxmlformats.org/officeDocument/2006/relationships/hyperlink" Target="file:///C:\Users\ohm\Downloads\current_document.php?id=12189" TargetMode="External"/><Relationship Id="rId706" Type="http://schemas.openxmlformats.org/officeDocument/2006/relationships/hyperlink" Target="file:///C:\Users\ohm\Downloads\current_document.php?id=12203" TargetMode="External"/><Relationship Id="rId42" Type="http://schemas.openxmlformats.org/officeDocument/2006/relationships/hyperlink" Target="https://dms.mpeg.expert/doc_end_user/current_document.php?id=84177&amp;id_meeting=192" TargetMode="External"/><Relationship Id="rId84" Type="http://schemas.openxmlformats.org/officeDocument/2006/relationships/hyperlink" Target="https://jvet-experts.org/doc_end_user/current_document.php?id=11987" TargetMode="External"/><Relationship Id="rId138" Type="http://schemas.openxmlformats.org/officeDocument/2006/relationships/hyperlink" Target="https://jvet-experts.org/doc_end_user/current_document.php?id=12017" TargetMode="External"/><Relationship Id="rId345" Type="http://schemas.openxmlformats.org/officeDocument/2006/relationships/hyperlink" Target="https://jvet-experts.org/doc_end_user/current_document.php?id=12163" TargetMode="External"/><Relationship Id="rId387" Type="http://schemas.openxmlformats.org/officeDocument/2006/relationships/hyperlink" Target="https://dms.mpeg.expert/doc_end_user/current_document.php?id=83778&amp;id_meeting=191" TargetMode="External"/><Relationship Id="rId510" Type="http://schemas.openxmlformats.org/officeDocument/2006/relationships/hyperlink" Target="file:///C:\Users\ohm\Downloads\current_document.php?id=11993" TargetMode="External"/><Relationship Id="rId552" Type="http://schemas.openxmlformats.org/officeDocument/2006/relationships/hyperlink" Target="file:///C:\Users\ohm\Downloads\current_document.php?id=12047" TargetMode="External"/><Relationship Id="rId594" Type="http://schemas.openxmlformats.org/officeDocument/2006/relationships/hyperlink" Target="file:///C:\Users\ohm\Downloads\current_document.php?id=12089" TargetMode="External"/><Relationship Id="rId608" Type="http://schemas.openxmlformats.org/officeDocument/2006/relationships/hyperlink" Target="file:///C:\Users\ohm\Downloads\current_document.php?id=12103" TargetMode="External"/><Relationship Id="rId191" Type="http://schemas.openxmlformats.org/officeDocument/2006/relationships/image" Target="media/image35.png"/><Relationship Id="rId205" Type="http://schemas.openxmlformats.org/officeDocument/2006/relationships/hyperlink" Target="https://vcgit.hhi.fraunhofer.de/ecm/ECM/-/tags/ECM-6.0" TargetMode="External"/><Relationship Id="rId247" Type="http://schemas.openxmlformats.org/officeDocument/2006/relationships/hyperlink" Target="https://jvet-experts.org/doc_end_user/current_document.php?id=12136" TargetMode="External"/><Relationship Id="rId412" Type="http://schemas.openxmlformats.org/officeDocument/2006/relationships/hyperlink" Target="http://phenix.it-sudparis.eu/jct/doc_end_user/current_document.php?id=5095" TargetMode="External"/><Relationship Id="rId107" Type="http://schemas.openxmlformats.org/officeDocument/2006/relationships/image" Target="media/image3.png"/><Relationship Id="rId289" Type="http://schemas.openxmlformats.org/officeDocument/2006/relationships/hyperlink" Target="https://jvet-experts.org/doc_end_user/current_document.php?id=12031" TargetMode="External"/><Relationship Id="rId454" Type="http://schemas.openxmlformats.org/officeDocument/2006/relationships/hyperlink" Target="https://jvet-experts.org/doc_end_user/current_document.php?id=12224" TargetMode="External"/><Relationship Id="rId496" Type="http://schemas.openxmlformats.org/officeDocument/2006/relationships/hyperlink" Target="file:///C:\Users\ohm\Downloads\current_document.php?id=11979" TargetMode="External"/><Relationship Id="rId661" Type="http://schemas.openxmlformats.org/officeDocument/2006/relationships/hyperlink" Target="file:///C:\Users\ohm\Downloads\current_document.php?id=12158" TargetMode="External"/><Relationship Id="rId717" Type="http://schemas.openxmlformats.org/officeDocument/2006/relationships/hyperlink" Target="file:///C:\Users\ohm\Downloads\current_document.php?id=12216"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996" TargetMode="External"/><Relationship Id="rId149" Type="http://schemas.openxmlformats.org/officeDocument/2006/relationships/hyperlink" Target="https://jvet-experts.org/doc_end_user/current_document.php?id=11969" TargetMode="External"/><Relationship Id="rId314" Type="http://schemas.openxmlformats.org/officeDocument/2006/relationships/hyperlink" Target="https://jvet-experts.org/doc_end_user/current_document.php?id=12186" TargetMode="External"/><Relationship Id="rId356" Type="http://schemas.openxmlformats.org/officeDocument/2006/relationships/hyperlink" Target="https://jvet-experts.org/doc_end_user/current_document.php?id=12120" TargetMode="External"/><Relationship Id="rId398" Type="http://schemas.openxmlformats.org/officeDocument/2006/relationships/hyperlink" Target="mailto:jvet@lists.rwth-aachen.de" TargetMode="External"/><Relationship Id="rId521" Type="http://schemas.openxmlformats.org/officeDocument/2006/relationships/hyperlink" Target="file:///C:\Users\ohm\Downloads\current_document.php?id=12016" TargetMode="External"/><Relationship Id="rId563" Type="http://schemas.openxmlformats.org/officeDocument/2006/relationships/hyperlink" Target="file:///C:\Users\ohm\Downloads\current_document.php?id=12058" TargetMode="External"/><Relationship Id="rId619" Type="http://schemas.openxmlformats.org/officeDocument/2006/relationships/hyperlink" Target="file:///C:\Users\ohm\Downloads\current_document.php?id=12114" TargetMode="External"/><Relationship Id="rId95" Type="http://schemas.openxmlformats.org/officeDocument/2006/relationships/hyperlink" Target="https://jvet-experts.org/doc_end_user/current_document.php?id=12188" TargetMode="External"/><Relationship Id="rId160" Type="http://schemas.openxmlformats.org/officeDocument/2006/relationships/hyperlink" Target="https://jvet-experts.org/doc_end_user/current_document.php?id=12015" TargetMode="External"/><Relationship Id="rId216" Type="http://schemas.openxmlformats.org/officeDocument/2006/relationships/image" Target="media/image42.png"/><Relationship Id="rId423" Type="http://schemas.openxmlformats.org/officeDocument/2006/relationships/hyperlink" Target="https://jvet-experts.org/doc_end_user/current_document.php?id=11944" TargetMode="External"/><Relationship Id="rId258" Type="http://schemas.openxmlformats.org/officeDocument/2006/relationships/hyperlink" Target="https://jvet-experts.org/doc_end_user/current_document.php?id=12067" TargetMode="External"/><Relationship Id="rId465" Type="http://schemas.openxmlformats.org/officeDocument/2006/relationships/hyperlink" Target="file:///C:\Users\ohm\Downloads\current_document.php?id=12002" TargetMode="External"/><Relationship Id="rId630" Type="http://schemas.openxmlformats.org/officeDocument/2006/relationships/hyperlink" Target="file:///C:\Users\ohm\Downloads\current_document.php?id=12125" TargetMode="External"/><Relationship Id="rId672" Type="http://schemas.openxmlformats.org/officeDocument/2006/relationships/hyperlink" Target="file:///C:\Users\ohm\Downloads\current_document.php?id=12169" TargetMode="External"/><Relationship Id="rId728" Type="http://schemas.openxmlformats.org/officeDocument/2006/relationships/hyperlink" Target="file:///C:\Users\ohm\Downloads\current_document.php?id=12225"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1998" TargetMode="External"/><Relationship Id="rId118" Type="http://schemas.openxmlformats.org/officeDocument/2006/relationships/image" Target="media/image14.png"/><Relationship Id="rId325" Type="http://schemas.openxmlformats.org/officeDocument/2006/relationships/hyperlink" Target="https://jvet-experts.org/doc_end_user/current_document.php?id=12038" TargetMode="External"/><Relationship Id="rId367" Type="http://schemas.openxmlformats.org/officeDocument/2006/relationships/hyperlink" Target="https://jvet-experts.org/doc_end_user/current_document.php?id=11990" TargetMode="External"/><Relationship Id="rId532" Type="http://schemas.openxmlformats.org/officeDocument/2006/relationships/hyperlink" Target="file:///C:\Users\ohm\Downloads\current_document.php?id=12027" TargetMode="External"/><Relationship Id="rId574" Type="http://schemas.openxmlformats.org/officeDocument/2006/relationships/hyperlink" Target="file:///C:\Users\ohm\Downloads\current_document.php?id=12069" TargetMode="External"/><Relationship Id="rId171" Type="http://schemas.openxmlformats.org/officeDocument/2006/relationships/image" Target="media/image28.png"/><Relationship Id="rId227" Type="http://schemas.openxmlformats.org/officeDocument/2006/relationships/image" Target="media/image51.emf"/><Relationship Id="rId269" Type="http://schemas.openxmlformats.org/officeDocument/2006/relationships/hyperlink" Target="mailto:tlu@dolby.com" TargetMode="External"/><Relationship Id="rId434" Type="http://schemas.openxmlformats.org/officeDocument/2006/relationships/hyperlink" Target="http://phenix.it-sudparis.eu/jvet/doc_end_user/current_document.php?id=9679" TargetMode="External"/><Relationship Id="rId476" Type="http://schemas.openxmlformats.org/officeDocument/2006/relationships/hyperlink" Target="file:///C:\Users\ohm\Downloads\current_document.php?id=11957" TargetMode="External"/><Relationship Id="rId641" Type="http://schemas.openxmlformats.org/officeDocument/2006/relationships/hyperlink" Target="file:///C:\Users\ohm\Downloads\current_document.php?id=12136" TargetMode="External"/><Relationship Id="rId683" Type="http://schemas.openxmlformats.org/officeDocument/2006/relationships/hyperlink" Target="file:///C:\Users\ohm\Downloads\current_document.php?id=12180"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image" Target="media/image17.png"/><Relationship Id="rId280" Type="http://schemas.openxmlformats.org/officeDocument/2006/relationships/hyperlink" Target="https://jvet-experts.org/doc_end_user/current_document.php?id=12134" TargetMode="External"/><Relationship Id="rId336" Type="http://schemas.openxmlformats.org/officeDocument/2006/relationships/hyperlink" Target="https://jvet-experts.org/doc_end_user/current_document.php?id=12095" TargetMode="External"/><Relationship Id="rId501" Type="http://schemas.openxmlformats.org/officeDocument/2006/relationships/hyperlink" Target="file:///C:\Users\ohm\Downloads\current_document.php?id=11984" TargetMode="External"/><Relationship Id="rId543" Type="http://schemas.openxmlformats.org/officeDocument/2006/relationships/hyperlink" Target="file:///C:\Users\ohm\Downloads\current_document.php?id=12038" TargetMode="External"/><Relationship Id="rId75" Type="http://schemas.openxmlformats.org/officeDocument/2006/relationships/hyperlink" Target="https://jvet-experts.org/doc_end_user/current_document.php?id=12150" TargetMode="External"/><Relationship Id="rId140" Type="http://schemas.openxmlformats.org/officeDocument/2006/relationships/hyperlink" Target="https://jvet-experts.org/doc_end_user/current_document.php?id=11968" TargetMode="External"/><Relationship Id="rId182" Type="http://schemas.openxmlformats.org/officeDocument/2006/relationships/image" Target="media/image30.png"/><Relationship Id="rId378" Type="http://schemas.openxmlformats.org/officeDocument/2006/relationships/hyperlink" Target="https://jvet-experts.org/doc_end_user/current_document.php?id=11972" TargetMode="External"/><Relationship Id="rId403" Type="http://schemas.openxmlformats.org/officeDocument/2006/relationships/hyperlink" Target="mailto:jvet@lists.rwth-aachen.de" TargetMode="External"/><Relationship Id="rId585" Type="http://schemas.openxmlformats.org/officeDocument/2006/relationships/hyperlink" Target="file:///C:\Users\ohm\Downloads\current_document.php?id=12080"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019" TargetMode="External"/><Relationship Id="rId445" Type="http://schemas.openxmlformats.org/officeDocument/2006/relationships/hyperlink" Target="https://jvet-experts.org/doc_end_user/current_document.php?id=12218" TargetMode="External"/><Relationship Id="rId487" Type="http://schemas.openxmlformats.org/officeDocument/2006/relationships/hyperlink" Target="file:///C:\Users\ohm\Downloads\current_document.php?id=11970" TargetMode="External"/><Relationship Id="rId610" Type="http://schemas.openxmlformats.org/officeDocument/2006/relationships/hyperlink" Target="file:///C:\Users\ohm\Downloads\current_document.php?id=12105" TargetMode="External"/><Relationship Id="rId652" Type="http://schemas.openxmlformats.org/officeDocument/2006/relationships/hyperlink" Target="file:///C:\Users\ohm\Downloads\current_document.php?id=12147" TargetMode="External"/><Relationship Id="rId694" Type="http://schemas.openxmlformats.org/officeDocument/2006/relationships/hyperlink" Target="file:///C:\Users\ohm\Downloads\current_document.php?id=12191" TargetMode="External"/><Relationship Id="rId708" Type="http://schemas.openxmlformats.org/officeDocument/2006/relationships/hyperlink" Target="file:///C:\Users\ohm\Downloads\current_document.php?id=12205" TargetMode="External"/><Relationship Id="rId291" Type="http://schemas.openxmlformats.org/officeDocument/2006/relationships/hyperlink" Target="https://jvet-experts.org/doc_end_user/current_document.php?id=12037" TargetMode="External"/><Relationship Id="rId305" Type="http://schemas.openxmlformats.org/officeDocument/2006/relationships/hyperlink" Target="https://jvet-experts.org/doc_end_user/current_document.php?id=12089" TargetMode="External"/><Relationship Id="rId347" Type="http://schemas.openxmlformats.org/officeDocument/2006/relationships/hyperlink" Target="https://jvet-experts.org/doc_end_user/current_document.php?id=12174" TargetMode="External"/><Relationship Id="rId512" Type="http://schemas.openxmlformats.org/officeDocument/2006/relationships/hyperlink" Target="file:///C:\Users\ohm\Downloads\current_document.php?id=12007"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https://vcgit.hhi.fraunhofer.de/jvet-ahg-nnvc/VVCSoftware_VTM/-/tree/NCS-1.0" TargetMode="External"/><Relationship Id="rId151" Type="http://schemas.openxmlformats.org/officeDocument/2006/relationships/hyperlink" Target="https://jvet-experts.org/doc_end_user/current_document.php?id=11983" TargetMode="External"/><Relationship Id="rId389" Type="http://schemas.openxmlformats.org/officeDocument/2006/relationships/hyperlink" Target="https://dms.mpeg.expert/doc_end_user/current_document.php?id=84901&amp;id_meeting=192" TargetMode="External"/><Relationship Id="rId554" Type="http://schemas.openxmlformats.org/officeDocument/2006/relationships/hyperlink" Target="file:///C:\Users\ohm\Downloads\current_document.php?id=12049" TargetMode="External"/><Relationship Id="rId596" Type="http://schemas.openxmlformats.org/officeDocument/2006/relationships/hyperlink" Target="file:///C:\Users\ohm\Downloads\current_document.php?id=12091" TargetMode="External"/><Relationship Id="rId193" Type="http://schemas.openxmlformats.org/officeDocument/2006/relationships/hyperlink" Target="https://jvet-experts.org/doc_end_user/current_document.php?id=12048" TargetMode="External"/><Relationship Id="rId207" Type="http://schemas.openxmlformats.org/officeDocument/2006/relationships/hyperlink" Target="https://vcgit.hhi.fraunhofer.de/ecm/jvet-aa-ee2/simulation-results" TargetMode="External"/><Relationship Id="rId249" Type="http://schemas.openxmlformats.org/officeDocument/2006/relationships/hyperlink" Target="https://jvet-experts.org/doc_end_user/current_document.php?id=12124" TargetMode="External"/><Relationship Id="rId414" Type="http://schemas.openxmlformats.org/officeDocument/2006/relationships/hyperlink" Target="https://dms.mpeg.expert/doc_end_user/current_document.php?id=82085&amp;id_meeting=189" TargetMode="External"/><Relationship Id="rId456" Type="http://schemas.openxmlformats.org/officeDocument/2006/relationships/hyperlink" Target="file:///C:\Users\ohm\Downloads\current_document.php?id=11994" TargetMode="External"/><Relationship Id="rId498" Type="http://schemas.openxmlformats.org/officeDocument/2006/relationships/hyperlink" Target="file:///C:\Users\ohm\Downloads\current_document.php?id=11981" TargetMode="External"/><Relationship Id="rId621" Type="http://schemas.openxmlformats.org/officeDocument/2006/relationships/hyperlink" Target="file:///C:\Users\ohm\Downloads\current_document.php?id=12116" TargetMode="External"/><Relationship Id="rId663" Type="http://schemas.openxmlformats.org/officeDocument/2006/relationships/hyperlink" Target="file:///C:\Users\ohm\Downloads\current_document.php?id=12160" TargetMode="External"/><Relationship Id="rId13" Type="http://schemas.openxmlformats.org/officeDocument/2006/relationships/endnotes" Target="endnotes.xml"/><Relationship Id="rId109" Type="http://schemas.openxmlformats.org/officeDocument/2006/relationships/image" Target="media/image5.png"/><Relationship Id="rId260" Type="http://schemas.openxmlformats.org/officeDocument/2006/relationships/hyperlink" Target="https://jvet-experts.org/doc_end_user/current_document.php?id=12070" TargetMode="External"/><Relationship Id="rId316" Type="http://schemas.openxmlformats.org/officeDocument/2006/relationships/hyperlink" Target="https://jvet-experts.org/doc_end_user/current_document.php?id=11980" TargetMode="External"/><Relationship Id="rId523" Type="http://schemas.openxmlformats.org/officeDocument/2006/relationships/hyperlink" Target="file:///C:\Users\ohm\Downloads\current_document.php?id=12018" TargetMode="External"/><Relationship Id="rId719" Type="http://schemas.openxmlformats.org/officeDocument/2006/relationships/hyperlink" Target="file:///C:\Users\ohm\Downloads\current_document.php?id=12218"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https://jvet-experts.org/doc_end_user/current_document.php?id=11958" TargetMode="External"/><Relationship Id="rId120" Type="http://schemas.openxmlformats.org/officeDocument/2006/relationships/chart" Target="charts/chart1.xml"/><Relationship Id="rId358" Type="http://schemas.openxmlformats.org/officeDocument/2006/relationships/hyperlink" Target="https://dms.mpeg.expert/doc_end_user/current_document.php?id=84173&amp;id_meeting=192" TargetMode="External"/><Relationship Id="rId565" Type="http://schemas.openxmlformats.org/officeDocument/2006/relationships/hyperlink" Target="file:///C:\Users\ohm\Downloads\current_document.php?id=12060" TargetMode="External"/><Relationship Id="rId730" Type="http://schemas.openxmlformats.org/officeDocument/2006/relationships/footer" Target="footer1.xml"/><Relationship Id="rId162" Type="http://schemas.openxmlformats.org/officeDocument/2006/relationships/hyperlink" Target="https://jvet-experts.org/doc_end_user/current_document.php?id=12024" TargetMode="External"/><Relationship Id="rId218" Type="http://schemas.openxmlformats.org/officeDocument/2006/relationships/package" Target="embeddings/Microsoft_Visio_Drawing3.vsdx"/><Relationship Id="rId425" Type="http://schemas.openxmlformats.org/officeDocument/2006/relationships/hyperlink" Target="http://phenix.it-sudparis.eu/jct/doc_end_user/current_document.php?id=10316" TargetMode="External"/><Relationship Id="rId467" Type="http://schemas.openxmlformats.org/officeDocument/2006/relationships/hyperlink" Target="file:///C:\Users\ohm\Downloads\current_document.php?id=12004" TargetMode="External"/><Relationship Id="rId632" Type="http://schemas.openxmlformats.org/officeDocument/2006/relationships/hyperlink" Target="file:///C:\Users\ohm\Downloads\current_document.php?id=12127" TargetMode="External"/><Relationship Id="rId271" Type="http://schemas.openxmlformats.org/officeDocument/2006/relationships/hyperlink" Target="https://jvet-experts.org/doc_end_user/current_document.php?id=12169" TargetMode="External"/><Relationship Id="rId674" Type="http://schemas.openxmlformats.org/officeDocument/2006/relationships/hyperlink" Target="file:///C:\Users\ohm\Downloads\current_document.php?id=12171"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image" Target="media/image19.png"/><Relationship Id="rId327" Type="http://schemas.openxmlformats.org/officeDocument/2006/relationships/hyperlink" Target="https://jvet-experts.org/doc_end_user/current_document.php?id=12184" TargetMode="External"/><Relationship Id="rId369" Type="http://schemas.openxmlformats.org/officeDocument/2006/relationships/hyperlink" Target="https://jvet-experts.org/doc_end_user/current_document.php?id=12062" TargetMode="External"/><Relationship Id="rId534" Type="http://schemas.openxmlformats.org/officeDocument/2006/relationships/hyperlink" Target="file:///C:\Users\ohm\Downloads\current_document.php?id=12029" TargetMode="External"/><Relationship Id="rId576" Type="http://schemas.openxmlformats.org/officeDocument/2006/relationships/hyperlink" Target="file:///C:\Users\ohm\Downloads\current_document.php?id=12071" TargetMode="External"/><Relationship Id="rId173" Type="http://schemas.openxmlformats.org/officeDocument/2006/relationships/hyperlink" Target="https://jvet-experts.org/doc_end_user/current_document.php?id=12171" TargetMode="External"/><Relationship Id="rId229" Type="http://schemas.openxmlformats.org/officeDocument/2006/relationships/hyperlink" Target="https://jvet-experts.org/doc_end_user/current_document.php?id=12141" TargetMode="External"/><Relationship Id="rId380" Type="http://schemas.openxmlformats.org/officeDocument/2006/relationships/hyperlink" Target="https://jvet-experts.org/doc_end_user/current_document.php?id=12023" TargetMode="External"/><Relationship Id="rId436" Type="http://schemas.openxmlformats.org/officeDocument/2006/relationships/hyperlink" Target="https://jvet-experts.org/doc_end_user/current_document.php?id=11470" TargetMode="External"/><Relationship Id="rId601" Type="http://schemas.openxmlformats.org/officeDocument/2006/relationships/hyperlink" Target="file:///C:\Users\ohm\Downloads\current_document.php?id=12096" TargetMode="External"/><Relationship Id="rId643" Type="http://schemas.openxmlformats.org/officeDocument/2006/relationships/hyperlink" Target="file:///C:\Users\ohm\Downloads\current_document.php?id=12138" TargetMode="External"/><Relationship Id="rId240" Type="http://schemas.openxmlformats.org/officeDocument/2006/relationships/hyperlink" Target="https://jvet-experts.org/doc_end_user/current_document.php?id=12176" TargetMode="External"/><Relationship Id="rId478" Type="http://schemas.openxmlformats.org/officeDocument/2006/relationships/hyperlink" Target="file:///C:\Users\ohm\Downloads\current_document.php?id=11961" TargetMode="External"/><Relationship Id="rId685" Type="http://schemas.openxmlformats.org/officeDocument/2006/relationships/hyperlink" Target="file:///C:\Users\ohm\Downloads\current_document.php?id=12182" TargetMode="External"/><Relationship Id="rId35" Type="http://schemas.openxmlformats.org/officeDocument/2006/relationships/hyperlink" Target="http://phenix.int-evry.fr/jvet/" TargetMode="External"/><Relationship Id="rId77" Type="http://schemas.openxmlformats.org/officeDocument/2006/relationships/hyperlink" Target="https://jvet-experts.org/doc_end_user/current_document.php?id=11981" TargetMode="External"/><Relationship Id="rId100" Type="http://schemas.openxmlformats.org/officeDocument/2006/relationships/hyperlink" Target="https://jvet-experts.org/doc_end_user/current_document.php?id=12205" TargetMode="External"/><Relationship Id="rId282" Type="http://schemas.openxmlformats.org/officeDocument/2006/relationships/hyperlink" Target="https://jvet-experts.org/doc_end_user/current_document.php?id=12172" TargetMode="External"/><Relationship Id="rId338" Type="http://schemas.openxmlformats.org/officeDocument/2006/relationships/hyperlink" Target="https://jvet-experts.org/doc_end_user/current_document.php?id=12100" TargetMode="External"/><Relationship Id="rId503" Type="http://schemas.openxmlformats.org/officeDocument/2006/relationships/hyperlink" Target="file:///C:\Users\ohm\Downloads\current_document.php?id=11986" TargetMode="External"/><Relationship Id="rId545" Type="http://schemas.openxmlformats.org/officeDocument/2006/relationships/hyperlink" Target="file:///C:\Users\ohm\Downloads\current_document.php?id=12040" TargetMode="External"/><Relationship Id="rId587" Type="http://schemas.openxmlformats.org/officeDocument/2006/relationships/hyperlink" Target="file:///C:\Users\ohm\Downloads\current_document.php?id=12082" TargetMode="External"/><Relationship Id="rId710" Type="http://schemas.openxmlformats.org/officeDocument/2006/relationships/hyperlink" Target="file:///C:\Users\ohm\Downloads\current_document.php?id=1220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091" TargetMode="External"/><Relationship Id="rId184" Type="http://schemas.openxmlformats.org/officeDocument/2006/relationships/image" Target="media/image32.png"/><Relationship Id="rId391" Type="http://schemas.openxmlformats.org/officeDocument/2006/relationships/hyperlink" Target="https://www.itu.int/ifa/t/2017/sg16/exchange/wp3/q06/vceg_account.txt" TargetMode="External"/><Relationship Id="rId405" Type="http://schemas.openxmlformats.org/officeDocument/2006/relationships/hyperlink" Target="mailto:jvet@lists.rwth-aachen.de" TargetMode="External"/><Relationship Id="rId447" Type="http://schemas.openxmlformats.org/officeDocument/2006/relationships/hyperlink" Target="https://jvet-experts.org/doc_end_user/current_document.php?id=12220" TargetMode="External"/><Relationship Id="rId612" Type="http://schemas.openxmlformats.org/officeDocument/2006/relationships/hyperlink" Target="file:///C:\Users\ohm\Downloads\current_document.php?id=12107" TargetMode="External"/><Relationship Id="rId251" Type="http://schemas.openxmlformats.org/officeDocument/2006/relationships/hyperlink" Target="https://jvet-experts.org/doc_end_user/current_document.php?id=12139" TargetMode="External"/><Relationship Id="rId489" Type="http://schemas.openxmlformats.org/officeDocument/2006/relationships/hyperlink" Target="file:///C:\Users\ohm\Downloads\current_document.php?id=11972" TargetMode="External"/><Relationship Id="rId654" Type="http://schemas.openxmlformats.org/officeDocument/2006/relationships/hyperlink" Target="file:///C:\Users\ohm\Downloads\current_document.php?id=12149" TargetMode="External"/><Relationship Id="rId696" Type="http://schemas.openxmlformats.org/officeDocument/2006/relationships/hyperlink" Target="file:///C:\Users\ohm\Downloads\current_document.php?id=12193"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https://jvet-experts.org/doc_end_user/current_document.php?id=12042" TargetMode="External"/><Relationship Id="rId307" Type="http://schemas.openxmlformats.org/officeDocument/2006/relationships/hyperlink" Target="https://jvet-experts.org/doc_end_user/current_document.php?id=12104" TargetMode="External"/><Relationship Id="rId349" Type="http://schemas.openxmlformats.org/officeDocument/2006/relationships/hyperlink" Target="https://jvet-experts.org/doc_end_user/current_document.php?id=12114" TargetMode="External"/><Relationship Id="rId514" Type="http://schemas.openxmlformats.org/officeDocument/2006/relationships/hyperlink" Target="file:///C:\Users\ohm\Downloads\current_document.php?id=12009" TargetMode="External"/><Relationship Id="rId556" Type="http://schemas.openxmlformats.org/officeDocument/2006/relationships/hyperlink" Target="file:///C:\Users\ohm\Downloads\current_document.php?id=12051" TargetMode="External"/><Relationship Id="rId721" Type="http://schemas.openxmlformats.org/officeDocument/2006/relationships/hyperlink" Target="file:///C:\Users\ohm\Downloads\current_document.php?id=12220" TargetMode="External"/><Relationship Id="rId88" Type="http://schemas.openxmlformats.org/officeDocument/2006/relationships/hyperlink" Target="https://jvet-experts.org/doc_end_user/current_document.php?id=12110" TargetMode="External"/><Relationship Id="rId111" Type="http://schemas.openxmlformats.org/officeDocument/2006/relationships/image" Target="media/image7.png"/><Relationship Id="rId153" Type="http://schemas.openxmlformats.org/officeDocument/2006/relationships/hyperlink" Target="https://jvet-experts.org/doc_end_user/current_document.php?id=11988" TargetMode="External"/><Relationship Id="rId195" Type="http://schemas.openxmlformats.org/officeDocument/2006/relationships/hyperlink" Target="https://jvet-experts.org/doc_end_user/current_document.php?id=12053" TargetMode="External"/><Relationship Id="rId209" Type="http://schemas.openxmlformats.org/officeDocument/2006/relationships/package" Target="embeddings/Microsoft_Visio_Drawing.vsdx"/><Relationship Id="rId360" Type="http://schemas.openxmlformats.org/officeDocument/2006/relationships/hyperlink" Target="https://jvet-experts.org/doc_end_user/current_document.php?id=11962" TargetMode="External"/><Relationship Id="rId416" Type="http://schemas.openxmlformats.org/officeDocument/2006/relationships/hyperlink" Target="https://jvet-experts.org/doc_end_user/current_document.php?id=12211" TargetMode="External"/><Relationship Id="rId598" Type="http://schemas.openxmlformats.org/officeDocument/2006/relationships/hyperlink" Target="file:///C:\Users\ohm\Downloads\current_document.php?id=12093" TargetMode="External"/><Relationship Id="rId220" Type="http://schemas.openxmlformats.org/officeDocument/2006/relationships/image" Target="media/image45.emf"/><Relationship Id="rId458" Type="http://schemas.openxmlformats.org/officeDocument/2006/relationships/hyperlink" Target="file:///C:\Users\ohm\Downloads\current_document.php?id=11996" TargetMode="External"/><Relationship Id="rId623" Type="http://schemas.openxmlformats.org/officeDocument/2006/relationships/hyperlink" Target="file:///C:\Users\ohm\Downloads\current_document.php?id=12118" TargetMode="External"/><Relationship Id="rId665" Type="http://schemas.openxmlformats.org/officeDocument/2006/relationships/hyperlink" Target="file:///C:\Users\ohm\Downloads\current_document.php?id=12162"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https://jvet-experts.org/doc_end_user/current_document.php?id=12075" TargetMode="External"/><Relationship Id="rId318" Type="http://schemas.openxmlformats.org/officeDocument/2006/relationships/hyperlink" Target="https://jvet-experts.org/doc_end_user/current_document.php?id=12009" TargetMode="External"/><Relationship Id="rId525" Type="http://schemas.openxmlformats.org/officeDocument/2006/relationships/hyperlink" Target="file:///C:\Users\ohm\Downloads\current_document.php?id=12020" TargetMode="External"/><Relationship Id="rId567" Type="http://schemas.openxmlformats.org/officeDocument/2006/relationships/hyperlink" Target="file:///C:\Users\ohm\Downloads\current_document.php?id=12062" TargetMode="External"/><Relationship Id="rId732" Type="http://schemas.openxmlformats.org/officeDocument/2006/relationships/footer" Target="footer2.xml"/><Relationship Id="rId99" Type="http://schemas.openxmlformats.org/officeDocument/2006/relationships/hyperlink" Target="https://jvet-experts.org/doc_end_user/current_document.php?id=12167" TargetMode="External"/><Relationship Id="rId122" Type="http://schemas.openxmlformats.org/officeDocument/2006/relationships/image" Target="media/image16.emf"/><Relationship Id="rId164" Type="http://schemas.openxmlformats.org/officeDocument/2006/relationships/hyperlink" Target="https://jvet-experts.org/doc_end_user/current_document.php?id=12017" TargetMode="External"/><Relationship Id="rId371" Type="http://schemas.openxmlformats.org/officeDocument/2006/relationships/hyperlink" Target="https://jvet-experts.org/doc_end_user/current_document.php?id=12187" TargetMode="External"/><Relationship Id="rId427" Type="http://schemas.openxmlformats.org/officeDocument/2006/relationships/hyperlink" Target="https://jvet-experts.org/doc_end_user/current_document.php?id=11944" TargetMode="External"/><Relationship Id="rId469" Type="http://schemas.openxmlformats.org/officeDocument/2006/relationships/hyperlink" Target="file:///C:\Users\ohm\Downloads\current_document.php?id=11959" TargetMode="External"/><Relationship Id="rId634" Type="http://schemas.openxmlformats.org/officeDocument/2006/relationships/hyperlink" Target="file:///C:\Users\ohm\Downloads\current_document.php?id=12129" TargetMode="External"/><Relationship Id="rId676" Type="http://schemas.openxmlformats.org/officeDocument/2006/relationships/hyperlink" Target="file:///C:\Users\ohm\Downloads\current_document.php?id=12173"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2125" TargetMode="External"/><Relationship Id="rId273" Type="http://schemas.openxmlformats.org/officeDocument/2006/relationships/hyperlink" Target="https://jvet-experts.org/doc_end_user/current_document.php?id=12126" TargetMode="External"/><Relationship Id="rId329" Type="http://schemas.openxmlformats.org/officeDocument/2006/relationships/hyperlink" Target="https://jvet-experts.org/doc_end_user/current_document.php?id=12046" TargetMode="External"/><Relationship Id="rId480" Type="http://schemas.openxmlformats.org/officeDocument/2006/relationships/hyperlink" Target="file:///C:\Users\ohm\Downloads\current_document.php?id=11963" TargetMode="External"/><Relationship Id="rId536" Type="http://schemas.openxmlformats.org/officeDocument/2006/relationships/hyperlink" Target="file:///C:\Users\ohm\Downloads\current_document.php?id=12031" TargetMode="External"/><Relationship Id="rId701" Type="http://schemas.openxmlformats.org/officeDocument/2006/relationships/hyperlink" Target="file:///C:\Users\ohm\Downloads\current_document.php?id=12198"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https://jvet-experts.org/doc_end_user/current_document.php?id=11500" TargetMode="External"/><Relationship Id="rId175" Type="http://schemas.openxmlformats.org/officeDocument/2006/relationships/hyperlink" Target="https://jvet-experts.org/doc_end_user/current_document.php?id=12073" TargetMode="External"/><Relationship Id="rId340" Type="http://schemas.openxmlformats.org/officeDocument/2006/relationships/hyperlink" Target="https://jvet-experts.org/doc_end_user/current_document.php?id=12146" TargetMode="External"/><Relationship Id="rId578" Type="http://schemas.openxmlformats.org/officeDocument/2006/relationships/hyperlink" Target="file:///C:\Users\ohm\Downloads\current_document.php?id=12073" TargetMode="External"/><Relationship Id="rId200" Type="http://schemas.openxmlformats.org/officeDocument/2006/relationships/hyperlink" Target="https://jvet-experts.org/doc_end_user/current_document.php?id=12086" TargetMode="External"/><Relationship Id="rId382" Type="http://schemas.openxmlformats.org/officeDocument/2006/relationships/hyperlink" Target="mailto:samuelssonj@sharplabs.com" TargetMode="External"/><Relationship Id="rId438" Type="http://schemas.openxmlformats.org/officeDocument/2006/relationships/hyperlink" Target="https://jvet-experts.org/doc_end_user/current_document.php?id=10681" TargetMode="External"/><Relationship Id="rId603" Type="http://schemas.openxmlformats.org/officeDocument/2006/relationships/hyperlink" Target="file:///C:\Users\ohm\Downloads\current_document.php?id=12098" TargetMode="External"/><Relationship Id="rId645" Type="http://schemas.openxmlformats.org/officeDocument/2006/relationships/hyperlink" Target="file:///C:\Users\ohm\Downloads\current_document.php?id=12140" TargetMode="External"/><Relationship Id="rId687" Type="http://schemas.openxmlformats.org/officeDocument/2006/relationships/hyperlink" Target="file:///C:\Users\ohm\Downloads\current_document.php?id=12184" TargetMode="External"/><Relationship Id="rId242" Type="http://schemas.openxmlformats.org/officeDocument/2006/relationships/hyperlink" Target="https://jvet-experts.org/doc_end_user/current_document.php?id=12154" TargetMode="External"/><Relationship Id="rId284" Type="http://schemas.openxmlformats.org/officeDocument/2006/relationships/hyperlink" Target="https://jvet-experts.org/doc_end_user/current_document.php?id=12122" TargetMode="External"/><Relationship Id="rId491" Type="http://schemas.openxmlformats.org/officeDocument/2006/relationships/hyperlink" Target="file:///C:\Users\ohm\Downloads\current_document.php?id=11974" TargetMode="External"/><Relationship Id="rId505" Type="http://schemas.openxmlformats.org/officeDocument/2006/relationships/hyperlink" Target="file:///C:\Users\ohm\Downloads\current_document.php?id=11988" TargetMode="External"/><Relationship Id="rId712" Type="http://schemas.openxmlformats.org/officeDocument/2006/relationships/hyperlink" Target="file:///C:\Users\ohm\Downloads\current_document.php?id=12211" TargetMode="External"/><Relationship Id="rId37" Type="http://schemas.openxmlformats.org/officeDocument/2006/relationships/hyperlink" Target="mailto:jvet@lists.rwth-aachen.de" TargetMode="External"/><Relationship Id="rId79" Type="http://schemas.openxmlformats.org/officeDocument/2006/relationships/hyperlink" Target="https://jvet-experts.org/doc_end_user/current_document.php?id=11953" TargetMode="External"/><Relationship Id="rId102" Type="http://schemas.openxmlformats.org/officeDocument/2006/relationships/hyperlink" Target="https://jvet-experts.org/doc_end_user/current_document.php?id=12206" TargetMode="External"/><Relationship Id="rId144" Type="http://schemas.openxmlformats.org/officeDocument/2006/relationships/hyperlink" Target="https://jvet-experts.org/doc_end_user/current_document.php?id=11963" TargetMode="External"/><Relationship Id="rId547" Type="http://schemas.openxmlformats.org/officeDocument/2006/relationships/hyperlink" Target="file:///C:\Users\ohm\Downloads\current_document.php?id=12042" TargetMode="External"/><Relationship Id="rId589" Type="http://schemas.openxmlformats.org/officeDocument/2006/relationships/hyperlink" Target="file:///C:\Users\ohm\Downloads\current_document.php?id=12084" TargetMode="External"/><Relationship Id="rId90" Type="http://schemas.openxmlformats.org/officeDocument/2006/relationships/hyperlink" Target="https://jvet-experts.org/doc_end_user/current_document.php?id=12137" TargetMode="External"/><Relationship Id="rId186" Type="http://schemas.openxmlformats.org/officeDocument/2006/relationships/hyperlink" Target="https://jvet-experts.org/doc_end_user/current_document.php?id=12034" TargetMode="External"/><Relationship Id="rId351" Type="http://schemas.openxmlformats.org/officeDocument/2006/relationships/hyperlink" Target="https://jvet-experts.org/doc_end_user/current_document.php?id=12116" TargetMode="External"/><Relationship Id="rId393" Type="http://schemas.openxmlformats.org/officeDocument/2006/relationships/hyperlink" Target="https://www.mpegstandards.org/wp-content/uploads/2022/01/ISO-IECJTC1-SC29-AG2_N0046_AhG.pdf" TargetMode="External"/><Relationship Id="rId407" Type="http://schemas.openxmlformats.org/officeDocument/2006/relationships/hyperlink" Target="mailto:jvet@lists.rwth-aachen.de" TargetMode="External"/><Relationship Id="rId449" Type="http://schemas.openxmlformats.org/officeDocument/2006/relationships/hyperlink" Target="https://jvet-experts.org/doc_end_user/current_document.php?id=12208" TargetMode="External"/><Relationship Id="rId614" Type="http://schemas.openxmlformats.org/officeDocument/2006/relationships/hyperlink" Target="file:///C:\Users\ohm\Downloads\current_document.php?id=12109" TargetMode="External"/><Relationship Id="rId656" Type="http://schemas.openxmlformats.org/officeDocument/2006/relationships/hyperlink" Target="file:///C:\Users\ohm\Downloads\current_document.php?id=12152" TargetMode="External"/><Relationship Id="rId211" Type="http://schemas.openxmlformats.org/officeDocument/2006/relationships/package" Target="embeddings/Microsoft_Visio_Drawing1.vsdx"/><Relationship Id="rId253" Type="http://schemas.openxmlformats.org/officeDocument/2006/relationships/hyperlink" Target="https://jvet-experts.org/doc_end_user/current_document.php?id=12138" TargetMode="External"/><Relationship Id="rId295" Type="http://schemas.openxmlformats.org/officeDocument/2006/relationships/hyperlink" Target="https://jvet-experts.org/doc_end_user/current_document.php?id=12147" TargetMode="External"/><Relationship Id="rId309" Type="http://schemas.openxmlformats.org/officeDocument/2006/relationships/hyperlink" Target="https://jvet-experts.org/doc_end_user/current_document.php?id=12160" TargetMode="External"/><Relationship Id="rId460" Type="http://schemas.openxmlformats.org/officeDocument/2006/relationships/hyperlink" Target="file:///C:\Users\ohm\Downloads\current_document.php?id=11998" TargetMode="External"/><Relationship Id="rId516" Type="http://schemas.openxmlformats.org/officeDocument/2006/relationships/hyperlink" Target="file:///C:\Users\ohm\Downloads\current_document.php?id=12011" TargetMode="External"/><Relationship Id="rId698" Type="http://schemas.openxmlformats.org/officeDocument/2006/relationships/hyperlink" Target="file:///C:\Users\ohm\Downloads\current_document.php?id=12195" TargetMode="External"/><Relationship Id="rId48" Type="http://schemas.openxmlformats.org/officeDocument/2006/relationships/hyperlink" Target="http://phenix.int-evry.fr/jct/" TargetMode="External"/><Relationship Id="rId113" Type="http://schemas.openxmlformats.org/officeDocument/2006/relationships/image" Target="media/image9.png"/><Relationship Id="rId320" Type="http://schemas.openxmlformats.org/officeDocument/2006/relationships/hyperlink" Target="https://jvet-experts.org/doc_end_user/current_document.php?id=12189" TargetMode="External"/><Relationship Id="rId558" Type="http://schemas.openxmlformats.org/officeDocument/2006/relationships/hyperlink" Target="file:///C:\Users\ohm\Downloads\current_document.php?id=12053" TargetMode="External"/><Relationship Id="rId723" Type="http://schemas.openxmlformats.org/officeDocument/2006/relationships/hyperlink" Target="file:///C:\Users\ohm\Downloads\current_document.php?id=12208" TargetMode="External"/><Relationship Id="rId155" Type="http://schemas.openxmlformats.org/officeDocument/2006/relationships/hyperlink" Target="https://jvet-experts.org/doc_end_user/current_document.php?id=11991" TargetMode="External"/><Relationship Id="rId197" Type="http://schemas.openxmlformats.org/officeDocument/2006/relationships/hyperlink" Target="https://jvet-experts.org/doc_end_user/current_document.php?id=12076" TargetMode="External"/><Relationship Id="rId362" Type="http://schemas.openxmlformats.org/officeDocument/2006/relationships/hyperlink" Target="https://jvet-experts.org/doc_end_user/current_document.php?id=11965" TargetMode="External"/><Relationship Id="rId418" Type="http://schemas.openxmlformats.org/officeDocument/2006/relationships/hyperlink" Target="http://phenix.it-sudparis.eu/jvet/doc_end_user/current_document.php?id=10538" TargetMode="External"/><Relationship Id="rId625" Type="http://schemas.openxmlformats.org/officeDocument/2006/relationships/hyperlink" Target="file:///C:\Users\ohm\Downloads\current_document.php?id=12120" TargetMode="External"/><Relationship Id="rId222" Type="http://schemas.openxmlformats.org/officeDocument/2006/relationships/image" Target="media/image47.emf"/><Relationship Id="rId264" Type="http://schemas.openxmlformats.org/officeDocument/2006/relationships/hyperlink" Target="https://jvet-experts.org/doc_end_user/current_document.php?id=12080" TargetMode="External"/><Relationship Id="rId471" Type="http://schemas.openxmlformats.org/officeDocument/2006/relationships/hyperlink" Target="file:///C:\Users\ohm\Downloads\current_document.php?id=12151" TargetMode="External"/><Relationship Id="rId667" Type="http://schemas.openxmlformats.org/officeDocument/2006/relationships/hyperlink" Target="file:///C:\Users\ohm\Downloads\current_document.php?id=12164"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https://jvet-experts.org/doc_end_user/documents/26_Teleconference/wg11/JVET-Z0065-v1.zip" TargetMode="External"/><Relationship Id="rId527" Type="http://schemas.openxmlformats.org/officeDocument/2006/relationships/hyperlink" Target="file:///C:\Users\ohm\Downloads\current_document.php?id=12022" TargetMode="External"/><Relationship Id="rId569" Type="http://schemas.openxmlformats.org/officeDocument/2006/relationships/hyperlink" Target="file:///C:\Users\ohm\Downloads\current_document.php?id=12064" TargetMode="External"/><Relationship Id="rId734" Type="http://schemas.microsoft.com/office/2011/relationships/people" Target="people.xml"/><Relationship Id="rId70" Type="http://schemas.openxmlformats.org/officeDocument/2006/relationships/hyperlink" Target="https://jvet-experts.org/doc_end_user/current_document.php?id=12003" TargetMode="External"/><Relationship Id="rId166" Type="http://schemas.openxmlformats.org/officeDocument/2006/relationships/image" Target="media/image24.png"/><Relationship Id="rId331" Type="http://schemas.openxmlformats.org/officeDocument/2006/relationships/hyperlink" Target="https://jvet-experts.org/doc_end_user/current_document.php?id=12202" TargetMode="External"/><Relationship Id="rId373" Type="http://schemas.openxmlformats.org/officeDocument/2006/relationships/hyperlink" Target="https://dms.mpeg.expert/doc_end_user/current_document.php?id=84173&amp;id_meeting=192" TargetMode="External"/><Relationship Id="rId429" Type="http://schemas.openxmlformats.org/officeDocument/2006/relationships/hyperlink" Target="https://jvet-experts.org/doc_end_user/current_document.php?id=12214" TargetMode="External"/><Relationship Id="rId580" Type="http://schemas.openxmlformats.org/officeDocument/2006/relationships/hyperlink" Target="file:///C:\Users\ohm\Downloads\current_document.php?id=12075" TargetMode="External"/><Relationship Id="rId636" Type="http://schemas.openxmlformats.org/officeDocument/2006/relationships/hyperlink" Target="file:///C:\Users\ohm\Downloads\current_document.php?id=1213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185" TargetMode="External"/><Relationship Id="rId440" Type="http://schemas.openxmlformats.org/officeDocument/2006/relationships/hyperlink" Target="http://phenix.it-sudparis.eu/jvet/doc_end_user/current_document.php?id=9683" TargetMode="External"/><Relationship Id="rId678" Type="http://schemas.openxmlformats.org/officeDocument/2006/relationships/hyperlink" Target="file:///C:\Users\ohm\Downloads\current_document.php?id=12175" TargetMode="External"/><Relationship Id="rId28" Type="http://schemas.openxmlformats.org/officeDocument/2006/relationships/hyperlink" Target="https://www.iso.org/publication/PUB100397.html" TargetMode="External"/><Relationship Id="rId275" Type="http://schemas.openxmlformats.org/officeDocument/2006/relationships/hyperlink" Target="mailto:vseregin@qti.qualcomm.com" TargetMode="External"/><Relationship Id="rId300" Type="http://schemas.openxmlformats.org/officeDocument/2006/relationships/hyperlink" Target="https://jvet-experts.org/doc_end_user/current_document.php?id=12166" TargetMode="External"/><Relationship Id="rId482" Type="http://schemas.openxmlformats.org/officeDocument/2006/relationships/hyperlink" Target="file:///C:\Users\ohm\Downloads\current_document.php?id=11965" TargetMode="External"/><Relationship Id="rId538" Type="http://schemas.openxmlformats.org/officeDocument/2006/relationships/hyperlink" Target="file:///C:\Users\ohm\Downloads\current_document.php?id=12033" TargetMode="External"/><Relationship Id="rId703" Type="http://schemas.openxmlformats.org/officeDocument/2006/relationships/hyperlink" Target="file:///C:\Users\ohm\Downloads\current_document.php?id=12200" TargetMode="External"/><Relationship Id="rId81" Type="http://schemas.openxmlformats.org/officeDocument/2006/relationships/hyperlink" Target="https://jvet-experts.org/doc_end_user/current_document.php?id=12050" TargetMode="External"/><Relationship Id="rId135" Type="http://schemas.openxmlformats.org/officeDocument/2006/relationships/image" Target="media/image21.png"/><Relationship Id="rId177" Type="http://schemas.openxmlformats.org/officeDocument/2006/relationships/hyperlink" Target="https://jvet-experts.org/doc_end_user/current_document.php?id=12074" TargetMode="External"/><Relationship Id="rId342" Type="http://schemas.openxmlformats.org/officeDocument/2006/relationships/hyperlink" Target="https://jvet-experts.org/doc_end_user/current_document.php?id=12107" TargetMode="External"/><Relationship Id="rId384" Type="http://schemas.openxmlformats.org/officeDocument/2006/relationships/hyperlink" Target="https://jvet-experts.org/doc_end_user/current_document.php?id=11955" TargetMode="External"/><Relationship Id="rId591" Type="http://schemas.openxmlformats.org/officeDocument/2006/relationships/hyperlink" Target="file:///C:\Users\ohm\Downloads\current_document.php?id=12086" TargetMode="External"/><Relationship Id="rId605" Type="http://schemas.openxmlformats.org/officeDocument/2006/relationships/hyperlink" Target="file:///C:\Users\ohm\Downloads\current_document.php?id=12100" TargetMode="External"/><Relationship Id="rId202" Type="http://schemas.openxmlformats.org/officeDocument/2006/relationships/hyperlink" Target="https://jvet-experts.org/doc_end_user/current_document.php?id=12087" TargetMode="External"/><Relationship Id="rId244" Type="http://schemas.openxmlformats.org/officeDocument/2006/relationships/hyperlink" Target="https://jvet-experts.org/doc_end_user/current_document.php?id=12077" TargetMode="External"/><Relationship Id="rId647" Type="http://schemas.openxmlformats.org/officeDocument/2006/relationships/hyperlink" Target="file:///C:\Users\ohm\Downloads\current_document.php?id=12142" TargetMode="External"/><Relationship Id="rId689" Type="http://schemas.openxmlformats.org/officeDocument/2006/relationships/hyperlink" Target="file:///C:\Users\ohm\Downloads\current_document.php?id=12186"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mailto:karam.naser@interdigital.com" TargetMode="External"/><Relationship Id="rId451" Type="http://schemas.openxmlformats.org/officeDocument/2006/relationships/hyperlink" Target="https://jvet-experts.org/doc_end_user/current_document.php?id=12222" TargetMode="External"/><Relationship Id="rId493" Type="http://schemas.openxmlformats.org/officeDocument/2006/relationships/hyperlink" Target="file:///C:\Users\ohm\Downloads\current_document.php?id=11976" TargetMode="External"/><Relationship Id="rId507" Type="http://schemas.openxmlformats.org/officeDocument/2006/relationships/hyperlink" Target="file:///C:\Users\ohm\Downloads\current_document.php?id=11990" TargetMode="External"/><Relationship Id="rId549" Type="http://schemas.openxmlformats.org/officeDocument/2006/relationships/hyperlink" Target="file:///C:\Users\ohm\Downloads\current_document.php?id=12044" TargetMode="External"/><Relationship Id="rId714" Type="http://schemas.openxmlformats.org/officeDocument/2006/relationships/hyperlink" Target="file:///C:\Users\ohm\Downloads\current_document.php?id=12213"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https://jvet-experts.org/doc_end_user/current_document.php?id=12203" TargetMode="External"/><Relationship Id="rId146" Type="http://schemas.openxmlformats.org/officeDocument/2006/relationships/hyperlink" Target="https://jvet-experts.org/doc_end_user/current_document.php?id=12016" TargetMode="External"/><Relationship Id="rId188" Type="http://schemas.openxmlformats.org/officeDocument/2006/relationships/hyperlink" Target="https://jvet-experts.org/doc_end_user/current_document.php?id=12035" TargetMode="External"/><Relationship Id="rId311" Type="http://schemas.openxmlformats.org/officeDocument/2006/relationships/hyperlink" Target="https://jvet-experts.org/doc_end_user/current_document.php?id=12105" TargetMode="External"/><Relationship Id="rId353" Type="http://schemas.openxmlformats.org/officeDocument/2006/relationships/hyperlink" Target="https://jvet-experts.org/doc_end_user/current_document.php?id=12117" TargetMode="External"/><Relationship Id="rId395" Type="http://schemas.openxmlformats.org/officeDocument/2006/relationships/hyperlink" Target="mailto:jvet@lists.rwth-aachen.de" TargetMode="External"/><Relationship Id="rId409" Type="http://schemas.openxmlformats.org/officeDocument/2006/relationships/hyperlink" Target="https://www.mpegstandards.org/wp-content/uploads/2022/01/ISO-IECJTC1-SC29-AG2_N0046_AhG.pdf" TargetMode="External"/><Relationship Id="rId560" Type="http://schemas.openxmlformats.org/officeDocument/2006/relationships/hyperlink" Target="file:///C:\Users\ohm\Downloads\current_document.php?id=12055" TargetMode="External"/><Relationship Id="rId92" Type="http://schemas.openxmlformats.org/officeDocument/2006/relationships/hyperlink" Target="https://jvet-experts.org/doc_end_user/current_document.php?id=11956" TargetMode="External"/><Relationship Id="rId213" Type="http://schemas.openxmlformats.org/officeDocument/2006/relationships/package" Target="embeddings/Microsoft_Visio_Drawing2.vsdx"/><Relationship Id="rId420" Type="http://schemas.openxmlformats.org/officeDocument/2006/relationships/hyperlink" Target="https://jvet-experts.org/doc_end_user/current_document.php?id=12212" TargetMode="External"/><Relationship Id="rId616" Type="http://schemas.openxmlformats.org/officeDocument/2006/relationships/hyperlink" Target="file:///C:\Users\ohm\Downloads\current_document.php?id=12111" TargetMode="External"/><Relationship Id="rId658" Type="http://schemas.openxmlformats.org/officeDocument/2006/relationships/hyperlink" Target="file:///C:\Users\ohm\Downloads\current_document.php?id=12154" TargetMode="External"/><Relationship Id="rId255" Type="http://schemas.openxmlformats.org/officeDocument/2006/relationships/hyperlink" Target="https://jvet-experts.org/doc_end_user/current_document.php?id=12140" TargetMode="External"/><Relationship Id="rId297" Type="http://schemas.openxmlformats.org/officeDocument/2006/relationships/hyperlink" Target="https://jvet-experts.org/doc_end_user/current_document.php?id=12066" TargetMode="External"/><Relationship Id="rId462" Type="http://schemas.openxmlformats.org/officeDocument/2006/relationships/hyperlink" Target="file:///C:\Users\ohm\Downloads\current_document.php?id=11999" TargetMode="External"/><Relationship Id="rId518" Type="http://schemas.openxmlformats.org/officeDocument/2006/relationships/hyperlink" Target="file:///C:\Users\ohm\Downloads\current_document.php?id=12013" TargetMode="External"/><Relationship Id="rId725" Type="http://schemas.openxmlformats.org/officeDocument/2006/relationships/hyperlink" Target="file:///C:\Users\ohm\Downloads\current_document.php?id=12222" TargetMode="External"/><Relationship Id="rId115" Type="http://schemas.openxmlformats.org/officeDocument/2006/relationships/image" Target="media/image11.png"/><Relationship Id="rId157" Type="http://schemas.openxmlformats.org/officeDocument/2006/relationships/hyperlink" Target="https://jvet-experts.org/doc_end_user/current_document.php?id=11992" TargetMode="External"/><Relationship Id="rId322" Type="http://schemas.openxmlformats.org/officeDocument/2006/relationships/hyperlink" Target="https://jvet-experts.org/doc_end_user/current_document.php?id=12190" TargetMode="External"/><Relationship Id="rId364" Type="http://schemas.openxmlformats.org/officeDocument/2006/relationships/hyperlink" Target="https://jvet-experts.org/doc_end_user/current_document.php?id=11974" TargetMode="External"/><Relationship Id="rId61" Type="http://schemas.openxmlformats.org/officeDocument/2006/relationships/hyperlink" Target="mailto:wjh@dolby.com" TargetMode="External"/><Relationship Id="rId199" Type="http://schemas.openxmlformats.org/officeDocument/2006/relationships/hyperlink" Target="https://jvet-experts.org/doc_end_user/current_document.php?id=12131" TargetMode="External"/><Relationship Id="rId571" Type="http://schemas.openxmlformats.org/officeDocument/2006/relationships/hyperlink" Target="file:///C:\Users\ohm\Downloads\current_document.php?id=12066" TargetMode="External"/><Relationship Id="rId627" Type="http://schemas.openxmlformats.org/officeDocument/2006/relationships/hyperlink" Target="file:///C:\Users\ohm\Downloads\current_document.php?id=12122" TargetMode="External"/><Relationship Id="rId669" Type="http://schemas.openxmlformats.org/officeDocument/2006/relationships/hyperlink" Target="file:///C:\Users\ohm\Downloads\current_document.php?id=12166" TargetMode="External"/><Relationship Id="rId19" Type="http://schemas.openxmlformats.org/officeDocument/2006/relationships/hyperlink" Target="http://phenix.int-evry.fr/jvet/" TargetMode="External"/><Relationship Id="rId224" Type="http://schemas.openxmlformats.org/officeDocument/2006/relationships/image" Target="media/image48.emf"/><Relationship Id="rId266" Type="http://schemas.openxmlformats.org/officeDocument/2006/relationships/hyperlink" Target="https://jvet-experts.org/doc_end_user/current_document.php?id=12081" TargetMode="External"/><Relationship Id="rId431" Type="http://schemas.openxmlformats.org/officeDocument/2006/relationships/hyperlink" Target="http://phenix.it-sudparis.eu/jvet/doc_end_user/current_document.php?id=10542" TargetMode="External"/><Relationship Id="rId473" Type="http://schemas.openxmlformats.org/officeDocument/2006/relationships/hyperlink" Target="file:///C:\Users\ohm\Downloads\current_document.php?id=11953" TargetMode="External"/><Relationship Id="rId529" Type="http://schemas.openxmlformats.org/officeDocument/2006/relationships/hyperlink" Target="file:///C:\Users\ohm\Downloads\current_document.php?id=12024" TargetMode="External"/><Relationship Id="rId680" Type="http://schemas.openxmlformats.org/officeDocument/2006/relationships/hyperlink" Target="file:///C:\Users\ohm\Downloads\current_document.php?id=12177" TargetMode="External"/><Relationship Id="rId30" Type="http://schemas.openxmlformats.org/officeDocument/2006/relationships/hyperlink" Target="http://www.itu.int/ITU-T/ipr/index.html" TargetMode="External"/><Relationship Id="rId126" Type="http://schemas.openxmlformats.org/officeDocument/2006/relationships/hyperlink" Target="https://jvet-experts.org/doc_end_user/documents/26_Teleconference/wg11/JVET-Z0065-v1.zip" TargetMode="External"/><Relationship Id="rId168" Type="http://schemas.openxmlformats.org/officeDocument/2006/relationships/image" Target="media/image25.png"/><Relationship Id="rId333" Type="http://schemas.openxmlformats.org/officeDocument/2006/relationships/hyperlink" Target="https://jvet-experts.org/doc_end_user/current_document.php?id=12162" TargetMode="External"/><Relationship Id="rId540" Type="http://schemas.openxmlformats.org/officeDocument/2006/relationships/hyperlink" Target="file:///C:\Users\ohm\Downloads\current_document.php?id=12035" TargetMode="External"/><Relationship Id="rId72" Type="http://schemas.openxmlformats.org/officeDocument/2006/relationships/hyperlink" Target="https://jvet-experts.org/doc_end_user/current_document.php?id=12005" TargetMode="External"/><Relationship Id="rId375" Type="http://schemas.openxmlformats.org/officeDocument/2006/relationships/hyperlink" Target="https://jvet-experts.org/doc_end_user/current_document.php?id=11984" TargetMode="External"/><Relationship Id="rId582" Type="http://schemas.openxmlformats.org/officeDocument/2006/relationships/hyperlink" Target="file:///C:\Users\ohm\Downloads\current_document.php?id=12077" TargetMode="External"/><Relationship Id="rId638" Type="http://schemas.openxmlformats.org/officeDocument/2006/relationships/hyperlink" Target="file:///C:\Users\ohm\Downloads\current_document.php?id=1213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152" TargetMode="External"/><Relationship Id="rId277" Type="http://schemas.openxmlformats.org/officeDocument/2006/relationships/hyperlink" Target="https://jvet-experts.org/doc_end_user/current_document.php?id=12090" TargetMode="External"/><Relationship Id="rId400" Type="http://schemas.openxmlformats.org/officeDocument/2006/relationships/hyperlink" Target="mailto:jvet@lists.rwth-aachen.de" TargetMode="External"/><Relationship Id="rId442" Type="http://schemas.openxmlformats.org/officeDocument/2006/relationships/hyperlink" Target="https://jvet-experts.org/doc_end_user/current_document.php?id=12217" TargetMode="External"/><Relationship Id="rId484" Type="http://schemas.openxmlformats.org/officeDocument/2006/relationships/hyperlink" Target="file:///C:\Users\ohm\Downloads\current_document.php?id=11967" TargetMode="External"/><Relationship Id="rId705" Type="http://schemas.openxmlformats.org/officeDocument/2006/relationships/hyperlink" Target="file:///C:\Users\ohm\Downloads\current_document.php?id=12202" TargetMode="External"/><Relationship Id="rId137" Type="http://schemas.openxmlformats.org/officeDocument/2006/relationships/hyperlink" Target="https://jvet-experts.org/doc_end_user/current_document.php?id=11968" TargetMode="External"/><Relationship Id="rId302" Type="http://schemas.openxmlformats.org/officeDocument/2006/relationships/hyperlink" Target="https://jvet-experts.org/doc_end_user/current_document.php?id=12078" TargetMode="External"/><Relationship Id="rId344" Type="http://schemas.openxmlformats.org/officeDocument/2006/relationships/hyperlink" Target="https://jvet-experts.org/doc_end_user/current_document.php?id=12108" TargetMode="External"/><Relationship Id="rId691" Type="http://schemas.openxmlformats.org/officeDocument/2006/relationships/hyperlink" Target="file:///C:\Users\ohm\Downloads\current_document.php?id=12188"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https://jvet-experts.org/doc_end_user/current_document.php?id=12012" TargetMode="External"/><Relationship Id="rId179" Type="http://schemas.openxmlformats.org/officeDocument/2006/relationships/image" Target="media/image29.emf"/><Relationship Id="rId386" Type="http://schemas.openxmlformats.org/officeDocument/2006/relationships/hyperlink" Target="https://jvet-experts.org/doc_end_user/current_document.php?id=12047" TargetMode="External"/><Relationship Id="rId551" Type="http://schemas.openxmlformats.org/officeDocument/2006/relationships/hyperlink" Target="file:///C:\Users\ohm\Downloads\current_document.php?id=12046" TargetMode="External"/><Relationship Id="rId593" Type="http://schemas.openxmlformats.org/officeDocument/2006/relationships/hyperlink" Target="file:///C:\Users\ohm\Downloads\current_document.php?id=12088" TargetMode="External"/><Relationship Id="rId607" Type="http://schemas.openxmlformats.org/officeDocument/2006/relationships/hyperlink" Target="file:///C:\Users\ohm\Downloads\current_document.php?id=12102" TargetMode="External"/><Relationship Id="rId649" Type="http://schemas.openxmlformats.org/officeDocument/2006/relationships/hyperlink" Target="file:///C:\Users\ohm\Downloads\current_document.php?id=12144" TargetMode="External"/><Relationship Id="rId190" Type="http://schemas.openxmlformats.org/officeDocument/2006/relationships/hyperlink" Target="https://jvet-experts.org/doc_end_user/current_document.php?id=12041" TargetMode="External"/><Relationship Id="rId204" Type="http://schemas.openxmlformats.org/officeDocument/2006/relationships/hyperlink" Target="https://jvet-experts.org/doc_end_user/current_document.php?id=12155" TargetMode="External"/><Relationship Id="rId246" Type="http://schemas.openxmlformats.org/officeDocument/2006/relationships/hyperlink" Target="https://jvet-experts.org/doc_end_user/current_document.php?id=12051" TargetMode="External"/><Relationship Id="rId288" Type="http://schemas.openxmlformats.org/officeDocument/2006/relationships/hyperlink" Target="https://jvet-experts.org/doc_end_user/current_document.php?id=12030" TargetMode="External"/><Relationship Id="rId411" Type="http://schemas.openxmlformats.org/officeDocument/2006/relationships/hyperlink" Target="https://jvet-experts.org/doc_end_user/current_document.php?id=12210" TargetMode="External"/><Relationship Id="rId453" Type="http://schemas.openxmlformats.org/officeDocument/2006/relationships/hyperlink" Target="https://dms.mpeg.expert/doc_end_user/current_document.php?id=81998&amp;id_meeting=189" TargetMode="External"/><Relationship Id="rId509" Type="http://schemas.openxmlformats.org/officeDocument/2006/relationships/hyperlink" Target="file:///C:\Users\ohm\Downloads\current_document.php?id=11992" TargetMode="External"/><Relationship Id="rId660" Type="http://schemas.openxmlformats.org/officeDocument/2006/relationships/hyperlink" Target="file:///C:\Users\ohm\Downloads\current_document.php?id=12157" TargetMode="External"/><Relationship Id="rId106" Type="http://schemas.openxmlformats.org/officeDocument/2006/relationships/hyperlink" Target="https://jvet-experts.org/doc_end_user/current_document.php?id=12151" TargetMode="External"/><Relationship Id="rId313" Type="http://schemas.openxmlformats.org/officeDocument/2006/relationships/hyperlink" Target="https://jvet-experts.org/doc_end_user/current_document.php?id=12158" TargetMode="External"/><Relationship Id="rId495" Type="http://schemas.openxmlformats.org/officeDocument/2006/relationships/hyperlink" Target="file:///C:\Users\ohm\Downloads\current_document.php?id=11978" TargetMode="External"/><Relationship Id="rId716" Type="http://schemas.openxmlformats.org/officeDocument/2006/relationships/hyperlink" Target="file:///C:\Users\ohm\Downloads\current_document.php?id=12215"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https://jvet-experts.org/doc_end_user/current_document.php?id=12098" TargetMode="External"/><Relationship Id="rId148" Type="http://schemas.openxmlformats.org/officeDocument/2006/relationships/hyperlink" Target="https://jvet-experts.org/doc_end_user/current_document.php?id=11978" TargetMode="External"/><Relationship Id="rId355" Type="http://schemas.openxmlformats.org/officeDocument/2006/relationships/hyperlink" Target="https://jvet-experts.org/doc_end_user/current_document.php?id=12119" TargetMode="External"/><Relationship Id="rId397" Type="http://schemas.openxmlformats.org/officeDocument/2006/relationships/hyperlink" Target="mailto:jvet@lists.rwth-aachen.de" TargetMode="External"/><Relationship Id="rId520" Type="http://schemas.openxmlformats.org/officeDocument/2006/relationships/hyperlink" Target="file:///C:\Users\ohm\Downloads\current_document.php?id=12015" TargetMode="External"/><Relationship Id="rId562" Type="http://schemas.openxmlformats.org/officeDocument/2006/relationships/hyperlink" Target="file:///C:\Users\ohm\Downloads\current_document.php?id=12057" TargetMode="External"/><Relationship Id="rId618" Type="http://schemas.openxmlformats.org/officeDocument/2006/relationships/hyperlink" Target="file:///C:\Users\ohm\Downloads\current_document.php?id=12113" TargetMode="External"/><Relationship Id="rId215" Type="http://schemas.openxmlformats.org/officeDocument/2006/relationships/image" Target="media/image41.emf"/><Relationship Id="rId257" Type="http://schemas.openxmlformats.org/officeDocument/2006/relationships/hyperlink" Target="https://jvet-experts.org/doc_end_user/current_document.php?id=12142" TargetMode="External"/><Relationship Id="rId422" Type="http://schemas.openxmlformats.org/officeDocument/2006/relationships/hyperlink" Target="http://phenix.it-sudparis.eu/jct/doc_end_user/current_document.php?id=8511" TargetMode="External"/><Relationship Id="rId464" Type="http://schemas.openxmlformats.org/officeDocument/2006/relationships/hyperlink" Target="file:///C:\Users\ohm\Downloads\current_document.php?id=12001" TargetMode="External"/><Relationship Id="rId299" Type="http://schemas.openxmlformats.org/officeDocument/2006/relationships/hyperlink" Target="https://jvet-experts.org/doc_end_user/current_document.php?id=12071" TargetMode="External"/><Relationship Id="rId727" Type="http://schemas.openxmlformats.org/officeDocument/2006/relationships/hyperlink" Target="file:///C:\Users\ohm\Downloads\current_document.php?id=12224" TargetMode="External"/><Relationship Id="rId63" Type="http://schemas.openxmlformats.org/officeDocument/2006/relationships/hyperlink" Target="mailto:philippe.delagrange@interdigital" TargetMode="External"/><Relationship Id="rId159" Type="http://schemas.openxmlformats.org/officeDocument/2006/relationships/hyperlink" Target="https://jvet-experts.org/doc_end_user/current_document.php?id=12010" TargetMode="External"/><Relationship Id="rId366" Type="http://schemas.openxmlformats.org/officeDocument/2006/relationships/hyperlink" Target="https://jvet-experts.org/doc_end_user/current_document.php?id=11989" TargetMode="External"/><Relationship Id="rId573" Type="http://schemas.openxmlformats.org/officeDocument/2006/relationships/hyperlink" Target="file:///C:\Users\ohm\Downloads\current_document.php?id=12068" TargetMode="External"/><Relationship Id="rId226" Type="http://schemas.openxmlformats.org/officeDocument/2006/relationships/image" Target="media/image50.png"/><Relationship Id="rId433" Type="http://schemas.openxmlformats.org/officeDocument/2006/relationships/hyperlink" Target="https://jvet-experts.org/doc_end_user/current_document.php?id=12215" TargetMode="External"/><Relationship Id="rId640" Type="http://schemas.openxmlformats.org/officeDocument/2006/relationships/hyperlink" Target="file:///C:\Users\ohm\Downloads\current_document.php?id=12135" TargetMode="External"/><Relationship Id="rId74" Type="http://schemas.openxmlformats.org/officeDocument/2006/relationships/hyperlink" Target="https://jvet-experts.org/doc_end_user/current_document.php?id=11960" TargetMode="External"/><Relationship Id="rId377" Type="http://schemas.openxmlformats.org/officeDocument/2006/relationships/hyperlink" Target="https://jvet-experts.org/doc_end_user/current_document.php?id=11971" TargetMode="External"/><Relationship Id="rId500" Type="http://schemas.openxmlformats.org/officeDocument/2006/relationships/hyperlink" Target="file:///C:\Users\ohm\Downloads\current_document.php?id=11983" TargetMode="External"/><Relationship Id="rId584" Type="http://schemas.openxmlformats.org/officeDocument/2006/relationships/hyperlink" Target="file:///C:\Users\ohm\Downloads\current_document.php?id=1207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123" TargetMode="External"/><Relationship Id="rId444" Type="http://schemas.openxmlformats.org/officeDocument/2006/relationships/hyperlink" Target="https://jvet-experts.org/doc_end_user/current_document.php?id=11949" TargetMode="External"/><Relationship Id="rId651" Type="http://schemas.openxmlformats.org/officeDocument/2006/relationships/hyperlink" Target="file:///C:\Users\ohm\Downloads\current_document.php?id=12146" TargetMode="External"/><Relationship Id="rId290" Type="http://schemas.openxmlformats.org/officeDocument/2006/relationships/hyperlink" Target="https://jvet-experts.org/doc_end_user/current_document.php?id=12182" TargetMode="External"/><Relationship Id="rId304" Type="http://schemas.openxmlformats.org/officeDocument/2006/relationships/hyperlink" Target="https://jvet-experts.org/doc_end_user/current_document.php?id=12088" TargetMode="External"/><Relationship Id="rId388" Type="http://schemas.openxmlformats.org/officeDocument/2006/relationships/hyperlink" Target="https://dms.mpeg.expert/doc_end_user/current_document.php?id=84196&amp;id_meeting=192" TargetMode="External"/><Relationship Id="rId511" Type="http://schemas.openxmlformats.org/officeDocument/2006/relationships/hyperlink" Target="file:///C:\Users\ohm\Downloads\current_document.php?id=12006" TargetMode="External"/><Relationship Id="rId609" Type="http://schemas.openxmlformats.org/officeDocument/2006/relationships/hyperlink" Target="file:///C:\Users\ohm\Downloads\current_document.php?id=12104" TargetMode="External"/><Relationship Id="rId85" Type="http://schemas.openxmlformats.org/officeDocument/2006/relationships/hyperlink" Target="https://jvet-experts.org/doc_end_user/current_document.php?id=12103" TargetMode="External"/><Relationship Id="rId150" Type="http://schemas.openxmlformats.org/officeDocument/2006/relationships/hyperlink" Target="https://jvet-experts.org/doc_end_user/current_document.php?id=11979" TargetMode="External"/><Relationship Id="rId595" Type="http://schemas.openxmlformats.org/officeDocument/2006/relationships/hyperlink" Target="file:///C:\Users\ohm\Downloads\current_document.php?id=12090" TargetMode="External"/><Relationship Id="rId248" Type="http://schemas.openxmlformats.org/officeDocument/2006/relationships/hyperlink" Target="https://jvet-experts.org/doc_end_user/current_document.php?id=12054" TargetMode="External"/><Relationship Id="rId455" Type="http://schemas.openxmlformats.org/officeDocument/2006/relationships/hyperlink" Target="https://jvet-experts.org/doc_end_user/current_document.php?id=12225" TargetMode="External"/><Relationship Id="rId662" Type="http://schemas.openxmlformats.org/officeDocument/2006/relationships/hyperlink" Target="file:///C:\Users\ohm\Downloads\current_document.php?id=12159" TargetMode="External"/><Relationship Id="rId12" Type="http://schemas.openxmlformats.org/officeDocument/2006/relationships/footnotes" Target="footnotes.xml"/><Relationship Id="rId108" Type="http://schemas.openxmlformats.org/officeDocument/2006/relationships/image" Target="media/image4.png"/><Relationship Id="rId315" Type="http://schemas.openxmlformats.org/officeDocument/2006/relationships/hyperlink" Target="https://jvet-experts.org/doc_end_user/current_document.php?id=12191" TargetMode="External"/><Relationship Id="rId522" Type="http://schemas.openxmlformats.org/officeDocument/2006/relationships/hyperlink" Target="file:///C:\Users\ohm\Downloads\current_document.php?id=12017" TargetMode="External"/><Relationship Id="rId96" Type="http://schemas.openxmlformats.org/officeDocument/2006/relationships/hyperlink" Target="https://jvet-experts.org/doc_end_user/current_document.php?id=12201" TargetMode="External"/><Relationship Id="rId161" Type="http://schemas.openxmlformats.org/officeDocument/2006/relationships/hyperlink" Target="https://jvet-experts.org/doc_end_user/current_document.php?id=12011" TargetMode="External"/><Relationship Id="rId399"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2165" TargetMode="External"/><Relationship Id="rId466" Type="http://schemas.openxmlformats.org/officeDocument/2006/relationships/hyperlink" Target="file:///C:\Users\ohm\Downloads\current_document.php?id=12003" TargetMode="External"/><Relationship Id="rId673" Type="http://schemas.openxmlformats.org/officeDocument/2006/relationships/hyperlink" Target="file:///C:\Users\ohm\Downloads\current_document.php?id=12170"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image" Target="media/image15.png"/><Relationship Id="rId326" Type="http://schemas.openxmlformats.org/officeDocument/2006/relationships/hyperlink" Target="https://jvet-experts.org/doc_end_user/current_document.php?id=12043" TargetMode="External"/><Relationship Id="rId533" Type="http://schemas.openxmlformats.org/officeDocument/2006/relationships/hyperlink" Target="file:///C:\Users\ohm\Downloads\current_document.php?id=12028" TargetMode="External"/><Relationship Id="rId172" Type="http://schemas.openxmlformats.org/officeDocument/2006/relationships/hyperlink" Target="https://jvet-experts.org/doc_end_user/current_document.php?id=12029" TargetMode="External"/><Relationship Id="rId477" Type="http://schemas.openxmlformats.org/officeDocument/2006/relationships/hyperlink" Target="file:///C:\Users\ohm\Downloads\current_document.php?id=11958" TargetMode="External"/><Relationship Id="rId600" Type="http://schemas.openxmlformats.org/officeDocument/2006/relationships/hyperlink" Target="file:///C:\Users\ohm\Downloads\current_document.php?id=12095" TargetMode="External"/><Relationship Id="rId684" Type="http://schemas.openxmlformats.org/officeDocument/2006/relationships/hyperlink" Target="file:///C:\Users\ohm\Downloads\current_document.php?id=12181" TargetMode="External"/><Relationship Id="rId337" Type="http://schemas.openxmlformats.org/officeDocument/2006/relationships/hyperlink" Target="https://jvet-experts.org/doc_end_user/current_document.php?id=12097" TargetMode="External"/><Relationship Id="rId34" Type="http://schemas.openxmlformats.org/officeDocument/2006/relationships/hyperlink" Target="https://jvet-experts.org/" TargetMode="External"/><Relationship Id="rId544" Type="http://schemas.openxmlformats.org/officeDocument/2006/relationships/hyperlink" Target="file:///C:\Users\ohm\Downloads\current_document.php?id=12039" TargetMode="External"/><Relationship Id="rId183" Type="http://schemas.openxmlformats.org/officeDocument/2006/relationships/image" Target="media/image31.png"/><Relationship Id="rId390" Type="http://schemas.openxmlformats.org/officeDocument/2006/relationships/hyperlink" Target="https://vcgit.hhi.fraunhofer.de/jvet/VVCSoftware_VTM/wikis/Core-experiment-development-workflow" TargetMode="External"/><Relationship Id="rId404" Type="http://schemas.openxmlformats.org/officeDocument/2006/relationships/hyperlink" Target="mailto:jvet@lists.rwth-aachen.de" TargetMode="External"/><Relationship Id="rId611" Type="http://schemas.openxmlformats.org/officeDocument/2006/relationships/hyperlink" Target="file:///C:\Users\ohm\Downloads\current_document.php?id=12106" TargetMode="External"/><Relationship Id="rId250" Type="http://schemas.openxmlformats.org/officeDocument/2006/relationships/hyperlink" Target="https://jvet-experts.org/doc_end_user/current_document.php?id=12056" TargetMode="External"/><Relationship Id="rId488" Type="http://schemas.openxmlformats.org/officeDocument/2006/relationships/hyperlink" Target="file:///C:\Users\ohm\Downloads\current_document.php?id=11971" TargetMode="External"/><Relationship Id="rId695" Type="http://schemas.openxmlformats.org/officeDocument/2006/relationships/hyperlink" Target="file:///C:\Users\ohm\Downloads\current_document.php?id=12192" TargetMode="External"/><Relationship Id="rId709" Type="http://schemas.openxmlformats.org/officeDocument/2006/relationships/hyperlink" Target="file:///C:\Users\ohm\Downloads\current_document.php?id=12206" TargetMode="External"/><Relationship Id="rId45" Type="http://schemas.openxmlformats.org/officeDocument/2006/relationships/hyperlink" Target="https://jvet-experts.org/" TargetMode="External"/><Relationship Id="rId110" Type="http://schemas.openxmlformats.org/officeDocument/2006/relationships/image" Target="media/image6.emf"/><Relationship Id="rId348" Type="http://schemas.openxmlformats.org/officeDocument/2006/relationships/hyperlink" Target="https://jvet-experts.org/doc_end_user/current_document.php?id=12112" TargetMode="External"/><Relationship Id="rId555" Type="http://schemas.openxmlformats.org/officeDocument/2006/relationships/hyperlink" Target="file:///C:\Users\ohm\Downloads\current_document.php?id=12050" TargetMode="External"/><Relationship Id="rId194" Type="http://schemas.openxmlformats.org/officeDocument/2006/relationships/hyperlink" Target="https://jvet-experts.org/doc_end_user/current_document.php?id=12052" TargetMode="External"/><Relationship Id="rId208" Type="http://schemas.openxmlformats.org/officeDocument/2006/relationships/image" Target="media/image37.emf"/><Relationship Id="rId415" Type="http://schemas.openxmlformats.org/officeDocument/2006/relationships/hyperlink" Target="https://jvet-experts.org/doc_end_user/current_document.php?id=11705" TargetMode="External"/><Relationship Id="rId622" Type="http://schemas.openxmlformats.org/officeDocument/2006/relationships/hyperlink" Target="file:///C:\Users\ohm\Downloads\current_document.php?id=12117" TargetMode="External"/><Relationship Id="rId261" Type="http://schemas.openxmlformats.org/officeDocument/2006/relationships/hyperlink" Target="https://jvet-experts.org/doc_end_user/current_document.php?id=12183" TargetMode="External"/><Relationship Id="rId499" Type="http://schemas.openxmlformats.org/officeDocument/2006/relationships/hyperlink" Target="file:///C:\Users\ohm\Downloads\current_document.php?id=11982"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61" TargetMode="External"/><Relationship Id="rId566" Type="http://schemas.openxmlformats.org/officeDocument/2006/relationships/hyperlink" Target="file:///C:\Users\ohm\Downloads\current_document.php?id=12061" TargetMode="External"/><Relationship Id="rId121" Type="http://schemas.openxmlformats.org/officeDocument/2006/relationships/chart" Target="charts/chart2.xml"/><Relationship Id="rId219" Type="http://schemas.openxmlformats.org/officeDocument/2006/relationships/image" Target="media/image44.emf"/><Relationship Id="rId426" Type="http://schemas.openxmlformats.org/officeDocument/2006/relationships/hyperlink" Target="http://phenix.it-sudparis.eu/jct/doc_end_user/current_document.php?id=10689" TargetMode="External"/><Relationship Id="rId633" Type="http://schemas.openxmlformats.org/officeDocument/2006/relationships/hyperlink" Target="file:///C:\Users\ohm\Downloads\current_document.php?id=12128"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https://jvet-experts.org/doc_end_user/current_document.php?id=12083" TargetMode="External"/><Relationship Id="rId577" Type="http://schemas.openxmlformats.org/officeDocument/2006/relationships/hyperlink" Target="file:///C:\Users\ohm\Downloads\current_document.php?id=12072" TargetMode="External"/><Relationship Id="rId700" Type="http://schemas.openxmlformats.org/officeDocument/2006/relationships/hyperlink" Target="file:///C:\Users\ohm\Downloads\current_document.php?id=12197" TargetMode="External"/><Relationship Id="rId132" Type="http://schemas.openxmlformats.org/officeDocument/2006/relationships/image" Target="media/image20.png"/><Relationship Id="rId437" Type="http://schemas.openxmlformats.org/officeDocument/2006/relationships/hyperlink" Target="https://jvet-experts.org/doc_end_user/current_document.php?id=11712" TargetMode="External"/><Relationship Id="rId644" Type="http://schemas.openxmlformats.org/officeDocument/2006/relationships/hyperlink" Target="file:///C:\Users\ohm\Downloads\current_document.php?id=12139" TargetMode="External"/><Relationship Id="rId283" Type="http://schemas.openxmlformats.org/officeDocument/2006/relationships/hyperlink" Target="https://jvet-experts.org/doc_end_user/current_document.php?id=12111" TargetMode="External"/><Relationship Id="rId490" Type="http://schemas.openxmlformats.org/officeDocument/2006/relationships/hyperlink" Target="file:///C:\Users\ohm\Downloads\current_document.php?id=11973" TargetMode="External"/><Relationship Id="rId504" Type="http://schemas.openxmlformats.org/officeDocument/2006/relationships/hyperlink" Target="file:///C:\Users\ohm\Downloads\current_document.php?id=11987" TargetMode="External"/><Relationship Id="rId711" Type="http://schemas.openxmlformats.org/officeDocument/2006/relationships/hyperlink" Target="file:///C:\Users\ohm\Downloads\current_document.php?id=12210" TargetMode="External"/><Relationship Id="rId78" Type="http://schemas.openxmlformats.org/officeDocument/2006/relationships/hyperlink" Target="https://jvet-experts.org/doc_end_user/current_document.php?id=12200" TargetMode="External"/><Relationship Id="rId143" Type="http://schemas.openxmlformats.org/officeDocument/2006/relationships/hyperlink" Target="https://jvet-experts.org/doc_end_user/current_document.php?id=12010" TargetMode="External"/><Relationship Id="rId350" Type="http://schemas.openxmlformats.org/officeDocument/2006/relationships/hyperlink" Target="https://jvet-experts.org/doc_end_user/current_document.php?id=12115" TargetMode="External"/><Relationship Id="rId588" Type="http://schemas.openxmlformats.org/officeDocument/2006/relationships/hyperlink" Target="file:///C:\Users\ohm\Downloads\current_document.php?id=12083" TargetMode="External"/><Relationship Id="rId9" Type="http://schemas.openxmlformats.org/officeDocument/2006/relationships/styles" Target="styles.xml"/><Relationship Id="rId210" Type="http://schemas.openxmlformats.org/officeDocument/2006/relationships/image" Target="media/image38.emf"/><Relationship Id="rId448" Type="http://schemas.openxmlformats.org/officeDocument/2006/relationships/hyperlink" Target="https://jvet-experts.org/doc_end_user/current_document.php?id=12221" TargetMode="External"/><Relationship Id="rId655" Type="http://schemas.openxmlformats.org/officeDocument/2006/relationships/hyperlink" Target="file:///C:\Users\ohm\Downloads\current_document.php?id=12150" TargetMode="External"/><Relationship Id="rId294" Type="http://schemas.openxmlformats.org/officeDocument/2006/relationships/hyperlink" Target="https://jvet-experts.org/doc_end_user/current_document.php?id=12055" TargetMode="External"/><Relationship Id="rId308" Type="http://schemas.openxmlformats.org/officeDocument/2006/relationships/hyperlink" Target="https://jvet-experts.org/doc_end_user/current_document.php?id=12153" TargetMode="External"/><Relationship Id="rId515" Type="http://schemas.openxmlformats.org/officeDocument/2006/relationships/hyperlink" Target="file:///C:\Users\ohm\Downloads\current_document.php?id=12010" TargetMode="External"/><Relationship Id="rId722" Type="http://schemas.openxmlformats.org/officeDocument/2006/relationships/hyperlink" Target="file:///C:\Users\ohm\Downloads\current_document.php?id=12221" TargetMode="External"/><Relationship Id="rId89" Type="http://schemas.openxmlformats.org/officeDocument/2006/relationships/hyperlink" Target="https://jvet-experts.org/doc_end_user/current_document.php?id=12013" TargetMode="External"/><Relationship Id="rId154" Type="http://schemas.openxmlformats.org/officeDocument/2006/relationships/hyperlink" Target="https://jvet-experts.org/doc_end_user/current_document.php?id=12170" TargetMode="External"/><Relationship Id="rId361" Type="http://schemas.openxmlformats.org/officeDocument/2006/relationships/hyperlink" Target="https://jvet-experts.org/doc_end_user/current_document.php?id=11964" TargetMode="External"/><Relationship Id="rId599" Type="http://schemas.openxmlformats.org/officeDocument/2006/relationships/hyperlink" Target="file:///C:\Users\ohm\Downloads\current_document.php?id=12094" TargetMode="External"/><Relationship Id="rId459" Type="http://schemas.openxmlformats.org/officeDocument/2006/relationships/hyperlink" Target="file:///C:\Users\ohm\Downloads\current_document.php?id=11997" TargetMode="External"/><Relationship Id="rId666" Type="http://schemas.openxmlformats.org/officeDocument/2006/relationships/hyperlink" Target="file:///C:\Users\ohm\Downloads\current_document.php?id=12163" TargetMode="External"/><Relationship Id="rId16" Type="http://schemas.openxmlformats.org/officeDocument/2006/relationships/hyperlink" Target="mailto:ohm@ient.rwth-aachen.de" TargetMode="External"/><Relationship Id="rId221" Type="http://schemas.openxmlformats.org/officeDocument/2006/relationships/image" Target="media/image46.emf"/><Relationship Id="rId319" Type="http://schemas.openxmlformats.org/officeDocument/2006/relationships/hyperlink" Target="https://jvet-experts.org/doc_end_user/current_document.php?id=12021" TargetMode="External"/><Relationship Id="rId526" Type="http://schemas.openxmlformats.org/officeDocument/2006/relationships/hyperlink" Target="file:///C:\Users\ohm\Downloads\current_document.php?id=12021" TargetMode="External"/><Relationship Id="rId733" Type="http://schemas.openxmlformats.org/officeDocument/2006/relationships/fontTable" Target="fontTable.xml"/><Relationship Id="rId165" Type="http://schemas.openxmlformats.org/officeDocument/2006/relationships/image" Target="media/image23.png"/><Relationship Id="rId372" Type="http://schemas.openxmlformats.org/officeDocument/2006/relationships/hyperlink" Target="https://jvet-experts.org/doc_end_user/current_document.php?id=12195" TargetMode="External"/><Relationship Id="rId677" Type="http://schemas.openxmlformats.org/officeDocument/2006/relationships/hyperlink" Target="file:///C:\Users\ohm\Downloads\current_document.php?id=12174" TargetMode="External"/><Relationship Id="rId232" Type="http://schemas.openxmlformats.org/officeDocument/2006/relationships/hyperlink" Target="https://jvet-experts.org/doc_end_user/current_document.php?id=11993" TargetMode="External"/><Relationship Id="rId27" Type="http://schemas.openxmlformats.org/officeDocument/2006/relationships/hyperlink" Target="http://phenix.int-evry.fr/jvet/" TargetMode="External"/><Relationship Id="rId537" Type="http://schemas.openxmlformats.org/officeDocument/2006/relationships/hyperlink" Target="file:///C:\Users\ohm\Downloads\current_document.php?id=12032" TargetMode="External"/><Relationship Id="rId80" Type="http://schemas.openxmlformats.org/officeDocument/2006/relationships/hyperlink" Target="https://jvet-experts.org/doc_end_user/current_document.php?id=12049" TargetMode="External"/><Relationship Id="rId176" Type="http://schemas.openxmlformats.org/officeDocument/2006/relationships/hyperlink" Target="https://jvet-experts.org/doc_end_user/current_document.php?id=12192" TargetMode="External"/><Relationship Id="rId383" Type="http://schemas.openxmlformats.org/officeDocument/2006/relationships/hyperlink" Target="https://jvet-experts.org/doc_end_user/current_document.php?id=12198" TargetMode="External"/><Relationship Id="rId590" Type="http://schemas.openxmlformats.org/officeDocument/2006/relationships/hyperlink" Target="file:///C:\Users\ohm\Downloads\current_document.php?id=12085" TargetMode="External"/><Relationship Id="rId604" Type="http://schemas.openxmlformats.org/officeDocument/2006/relationships/hyperlink" Target="file:///C:\Users\ohm\Downloads\current_document.php?id=12099" TargetMode="External"/><Relationship Id="rId243" Type="http://schemas.openxmlformats.org/officeDocument/2006/relationships/hyperlink" Target="https://jvet-experts.org/doc_end_user/current_document.php?id=12045" TargetMode="External"/><Relationship Id="rId450" Type="http://schemas.openxmlformats.org/officeDocument/2006/relationships/hyperlink" Target="https://jvet-experts.org/doc_end_user/current_document.php?id=12209" TargetMode="External"/><Relationship Id="rId688" Type="http://schemas.openxmlformats.org/officeDocument/2006/relationships/hyperlink" Target="file:///C:\Users\ohm\Downloads\current_document.php?id=12185"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https://jvet-experts.org/doc_end_user/current_document.php?id=12014" TargetMode="External"/><Relationship Id="rId310" Type="http://schemas.openxmlformats.org/officeDocument/2006/relationships/hyperlink" Target="https://jvet-experts.org/doc_end_user/current_document.php?id=12180" TargetMode="External"/><Relationship Id="rId548" Type="http://schemas.openxmlformats.org/officeDocument/2006/relationships/hyperlink" Target="file:///C:\Users\ohm\Downloads\current_document.php?id=12043" TargetMode="External"/><Relationship Id="rId91" Type="http://schemas.openxmlformats.org/officeDocument/2006/relationships/hyperlink" Target="https://jvet-experts.org/doc_end_user/current_document.php?id=12157" TargetMode="External"/><Relationship Id="rId187" Type="http://schemas.openxmlformats.org/officeDocument/2006/relationships/image" Target="media/image34.emf"/><Relationship Id="rId394" Type="http://schemas.openxmlformats.org/officeDocument/2006/relationships/hyperlink" Target="mailto:jvet@lists.rwth-aachen.de" TargetMode="External"/><Relationship Id="rId408" Type="http://schemas.openxmlformats.org/officeDocument/2006/relationships/hyperlink" Target="mailto:jvet@lists.rwth-aachen.de" TargetMode="External"/><Relationship Id="rId615" Type="http://schemas.openxmlformats.org/officeDocument/2006/relationships/hyperlink" Target="file:///C:\Users\ohm\Downloads\current_document.php?id=12110" TargetMode="External"/><Relationship Id="rId254" Type="http://schemas.openxmlformats.org/officeDocument/2006/relationships/hyperlink" Target="https://jvet-experts.org/doc_end_user/current_document.php?id=12058" TargetMode="External"/><Relationship Id="rId699" Type="http://schemas.openxmlformats.org/officeDocument/2006/relationships/hyperlink" Target="file:///C:\Users\ohm\Downloads\current_document.php?id=12196" TargetMode="External"/><Relationship Id="rId49" Type="http://schemas.openxmlformats.org/officeDocument/2006/relationships/hyperlink" Target="http://phenix.int-evry.fr/jct3v/" TargetMode="External"/><Relationship Id="rId114" Type="http://schemas.openxmlformats.org/officeDocument/2006/relationships/image" Target="media/image10.png"/><Relationship Id="rId461" Type="http://schemas.openxmlformats.org/officeDocument/2006/relationships/hyperlink" Target="file:///C:\Users\ohm\Downloads\current_document.php?id=11954" TargetMode="External"/><Relationship Id="rId559" Type="http://schemas.openxmlformats.org/officeDocument/2006/relationships/hyperlink" Target="file:///C:\Users\ohm\Downloads\current_document.php?id=12054" TargetMode="External"/><Relationship Id="rId198" Type="http://schemas.openxmlformats.org/officeDocument/2006/relationships/hyperlink" Target="https://jvet-experts.org/doc_end_user/current_document.php?id=12085" TargetMode="External"/><Relationship Id="rId321" Type="http://schemas.openxmlformats.org/officeDocument/2006/relationships/hyperlink" Target="https://jvet-experts.org/doc_end_user/current_document.php?id=12022" TargetMode="External"/><Relationship Id="rId419" Type="http://schemas.openxmlformats.org/officeDocument/2006/relationships/hyperlink" Target="http://phenix.it-sudparis.eu/jct/doc_end_user/current_document.php?id=10312" TargetMode="External"/><Relationship Id="rId626" Type="http://schemas.openxmlformats.org/officeDocument/2006/relationships/hyperlink" Target="file:///C:\Users\ohm\Downloads\current_document.php?id=12121" TargetMode="External"/><Relationship Id="rId265" Type="http://schemas.openxmlformats.org/officeDocument/2006/relationships/hyperlink" Target="https://jvet-experts.org/doc_end_user/current_document.php?id=12164" TargetMode="External"/><Relationship Id="rId472" Type="http://schemas.openxmlformats.org/officeDocument/2006/relationships/hyperlink" Target="file:///C:\Users\ohm\Downloads\current_document.php?id=12155" TargetMode="External"/><Relationship Id="rId125" Type="http://schemas.openxmlformats.org/officeDocument/2006/relationships/hyperlink" Target="https://jvet-experts.org/doc_end_user/current_document.php?id=11500" TargetMode="External"/><Relationship Id="rId332" Type="http://schemas.openxmlformats.org/officeDocument/2006/relationships/hyperlink" Target="https://jvet-experts.org/doc_end_user/current_document.php?id=12069" TargetMode="External"/><Relationship Id="rId637" Type="http://schemas.openxmlformats.org/officeDocument/2006/relationships/hyperlink" Target="file:///C:\Users\ohm\Downloads\current_document.php?id=12132" TargetMode="External"/><Relationship Id="rId276" Type="http://schemas.openxmlformats.org/officeDocument/2006/relationships/hyperlink" Target="https://jvet-experts.org/doc_end_user/current_document.php?id=12127" TargetMode="External"/><Relationship Id="rId483" Type="http://schemas.openxmlformats.org/officeDocument/2006/relationships/hyperlink" Target="file:///C:\Users\ohm\Downloads\current_document.php?id=11966" TargetMode="External"/><Relationship Id="rId690" Type="http://schemas.openxmlformats.org/officeDocument/2006/relationships/hyperlink" Target="file:///C:\Users\ohm\Downloads\current_document.php?id=12187" TargetMode="External"/><Relationship Id="rId704" Type="http://schemas.openxmlformats.org/officeDocument/2006/relationships/hyperlink" Target="file:///C:\Users\ohm\Downloads\current_document.php?id=12201"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image" Target="media/image22.png"/><Relationship Id="rId343" Type="http://schemas.openxmlformats.org/officeDocument/2006/relationships/hyperlink" Target="https://jvet-experts.org/doc_end_user/current_document.php?id=12130" TargetMode="External"/><Relationship Id="rId550" Type="http://schemas.openxmlformats.org/officeDocument/2006/relationships/hyperlink" Target="file:///C:\Users\ohm\Downloads\current_document.php?id=12045" TargetMode="External"/><Relationship Id="rId203" Type="http://schemas.openxmlformats.org/officeDocument/2006/relationships/hyperlink" Target="https://jvet-experts.org/doc_end_user/current_document.php?id=12133" TargetMode="External"/><Relationship Id="rId648" Type="http://schemas.openxmlformats.org/officeDocument/2006/relationships/hyperlink" Target="file:///C:\Users\ohm\Downloads\current_document.php?id=12143" TargetMode="External"/><Relationship Id="rId287" Type="http://schemas.openxmlformats.org/officeDocument/2006/relationships/hyperlink" Target="https://jvet-experts.org/doc_end_user/current_document.php?id=12121" TargetMode="External"/><Relationship Id="rId410" Type="http://schemas.openxmlformats.org/officeDocument/2006/relationships/hyperlink" Target="https://www.mpegstandards.org/adhoc/" TargetMode="External"/><Relationship Id="rId494" Type="http://schemas.openxmlformats.org/officeDocument/2006/relationships/hyperlink" Target="file:///C:\Users\ohm\Downloads\current_document.php?id=11977" TargetMode="External"/><Relationship Id="rId508" Type="http://schemas.openxmlformats.org/officeDocument/2006/relationships/hyperlink" Target="file:///C:\Users\ohm\Downloads\current_document.php?id=11991" TargetMode="External"/><Relationship Id="rId715" Type="http://schemas.openxmlformats.org/officeDocument/2006/relationships/hyperlink" Target="file:///C:\Users\ohm\Downloads\current_document.php?id=12214" TargetMode="External"/><Relationship Id="rId147" Type="http://schemas.openxmlformats.org/officeDocument/2006/relationships/hyperlink" Target="https://jvet-experts.org/doc_end_user/current_document.php?id=11968" TargetMode="External"/><Relationship Id="rId354" Type="http://schemas.openxmlformats.org/officeDocument/2006/relationships/hyperlink" Target="https://jvet-experts.org/doc_end_user/current_document.php?id=1211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EC7054D7-CDFB-4168-8910-0BDD043CF53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073FFA73-778C-4656-BE24-E7FAA754FCC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9B0DBA5E-AAAF-401D-94F3-9BC6ECB0C00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39B0906B-B1F8-40CA-A7A6-556EE7C27B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71716AE8-DF63-4DF3-B44F-8457515870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6F23E2CC-2A54-43EA-B507-B15DCE37FDD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F2F08609-ECFF-4DE3-A9DE-B7ABCC1CC07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1F9D691F-75F5-40F0-BBB6-E145B6F3981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855FFF1-722A-439D-B7C1-4A5DE651B24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CA987057-CA52-43B7-B664-852F942B2E7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customXml/itemProps5.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2378</TotalTime>
  <Pages>3</Pages>
  <Words>100896</Words>
  <Characters>575110</Characters>
  <Application>Microsoft Office Word</Application>
  <DocSecurity>0</DocSecurity>
  <Lines>4792</Lines>
  <Paragraphs>1349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674657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46</cp:revision>
  <dcterms:created xsi:type="dcterms:W3CDTF">2022-11-10T17:20:00Z</dcterms:created>
  <dcterms:modified xsi:type="dcterms:W3CDTF">2022-11-20T04:03:00Z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