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6830BF3B"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0-28T08:39:00Z">
              <w:r w:rsidR="003037C9" w:rsidRPr="00CF512D" w:rsidDel="00F56EC8">
                <w:delText>d</w:delText>
              </w:r>
              <w:r w:rsidR="00303C32" w:rsidDel="00F56EC8">
                <w:delText>8</w:delText>
              </w:r>
            </w:del>
            <w:ins w:id="1" w:author="Jens-Rainer Ohm" w:date="2022-10-28T08:39:00Z">
              <w:r w:rsidR="00F56EC8" w:rsidRPr="00CF512D">
                <w:t>d</w:t>
              </w:r>
              <w:r w:rsidR="00F56EC8">
                <w:t>9</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lastRenderedPageBreak/>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CFADD32"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0743D3">
        <w:t>XXXX</w:t>
      </w:r>
      <w:r w:rsidR="00C84CCC"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t>XXX</w:t>
      </w:r>
      <w:r w:rsidR="00995E07" w:rsidRPr="00CF512D">
        <w:t xml:space="preserve"> </w:t>
      </w:r>
      <w:r w:rsidRPr="00CF512D">
        <w:t xml:space="preserve">people attended the </w:t>
      </w:r>
      <w:r w:rsidR="00F71D3A" w:rsidRPr="00CF512D">
        <w:t>JVET</w:t>
      </w:r>
      <w:r w:rsidRPr="00CF512D">
        <w:t xml:space="preserve"> meeting</w:t>
      </w:r>
      <w:r w:rsidR="000743D3">
        <w:t xml:space="preserve"> (XXX in presence, and XXX remotely)</w:t>
      </w:r>
      <w:r w:rsidRPr="00CF512D">
        <w:t xml:space="preserve">, and </w:t>
      </w:r>
      <w:r w:rsidR="00727807" w:rsidRPr="00CF512D">
        <w:t xml:space="preserve">approximately </w:t>
      </w:r>
      <w:r w:rsidR="000743D3">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0743D3">
        <w:t>X</w:t>
      </w:r>
      <w:r w:rsidR="008023CB" w:rsidRPr="00CF512D">
        <w:t xml:space="preserve"> BoG report</w:t>
      </w:r>
      <w:r w:rsidR="000743D3">
        <w:t>s</w:t>
      </w:r>
      <w:r w:rsidR="008023CB">
        <w:t>, and</w:t>
      </w:r>
      <w:r w:rsidR="00555AEE" w:rsidRPr="00CF512D">
        <w:t xml:space="preserve"> </w:t>
      </w:r>
      <w:r w:rsidR="000743D3">
        <w:t>X</w:t>
      </w:r>
      <w:r w:rsidR="008023CB">
        <w:t xml:space="preserve"> 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lastRenderedPageBreak/>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6BEB69C0"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BB59E8">
        <w:t xml:space="preserve">XX </w:t>
      </w:r>
      <w:r w:rsidR="00C817F5" w:rsidRPr="00CF512D">
        <w:t>output documents from the current meeting</w:t>
      </w:r>
      <w:r w:rsidR="00BB59E8">
        <w:t xml:space="preserve"> (</w:t>
      </w:r>
      <w:r w:rsidR="00BB59E8" w:rsidRPr="00BB59E8">
        <w:rPr>
          <w:highlight w:val="yellow"/>
        </w:rPr>
        <w:t>update</w:t>
      </w:r>
      <w:r w:rsidR="00BB59E8">
        <w:t>)</w:t>
      </w:r>
      <w:r w:rsidR="00C817F5" w:rsidRPr="00CF512D">
        <w:t>:</w:t>
      </w:r>
    </w:p>
    <w:p w14:paraId="02C6E335" w14:textId="439142C6" w:rsidR="00C817F5" w:rsidRPr="00CF512D" w:rsidRDefault="00C817F5" w:rsidP="00430D17">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430D17">
      <w:pPr>
        <w:pStyle w:val="Aufzhlungszeichen2"/>
        <w:numPr>
          <w:ilvl w:val="0"/>
          <w:numId w:val="11"/>
        </w:numPr>
      </w:pPr>
      <w:r>
        <w:t xml:space="preserve">JVET-AA1100 </w:t>
      </w:r>
      <w:r w:rsidRPr="00C84CCC">
        <w:t>Common Test Conditions for HM Video Coding Experiments</w:t>
      </w:r>
    </w:p>
    <w:p w14:paraId="635BC36E" w14:textId="7DA4E3A3"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Aufzhlungszeichen2"/>
        <w:numPr>
          <w:ilvl w:val="0"/>
          <w:numId w:val="11"/>
        </w:numPr>
      </w:pPr>
      <w:r>
        <w:t xml:space="preserve">JVET-AA2027 </w:t>
      </w:r>
      <w:r w:rsidRPr="00C84CCC">
        <w:t>SEI processing order SEI message in VVC (draft 1)</w:t>
      </w:r>
    </w:p>
    <w:p w14:paraId="58CA8E36" w14:textId="6AB7A2B0"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BB59E8">
        <w:t>XX</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4"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4"/>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617417" w:rsidRPr="00CF512D">
        <w:t>July 2023 under ITU-T SG16 auspices</w:t>
      </w:r>
      <w:r w:rsidR="002F61C3">
        <w:t xml:space="preserve"> in Geneva, CH</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w:t>
      </w:r>
      <w:r w:rsidR="009A22B1" w:rsidRPr="00CF512D">
        <w:lastRenderedPageBreak/>
        <w:t>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5" w:name="_Ref104396726"/>
      <w:r w:rsidRPr="00CF512D">
        <w:t>Administrative topics</w:t>
      </w:r>
      <w:bookmarkEnd w:id="5"/>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6"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6"/>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7"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7"/>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8"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lastRenderedPageBreak/>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8"/>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w:t>
      </w:r>
      <w:r w:rsidRPr="00CF512D">
        <w:lastRenderedPageBreak/>
        <w:t xml:space="preserve">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9" w:name="_Ref369460175"/>
      <w:r w:rsidRPr="00CF512D">
        <w:t>Late and incomplete document considerations</w:t>
      </w:r>
      <w:bookmarkEnd w:id="9"/>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0205F83" w:rsidR="00F62816" w:rsidRPr="00CF512D" w:rsidRDefault="00F62816" w:rsidP="00430D17">
      <w:pPr>
        <w:pStyle w:val="Aufzhlungszeichen2"/>
        <w:numPr>
          <w:ilvl w:val="0"/>
          <w:numId w:val="13"/>
        </w:numPr>
      </w:pPr>
      <w:r w:rsidRPr="00CF512D">
        <w:t>JVET-A</w:t>
      </w:r>
      <w:r w:rsidR="00FC7188">
        <w:t>B</w:t>
      </w:r>
      <w:r w:rsidRPr="00CF512D">
        <w:t>0</w:t>
      </w:r>
      <w:r w:rsidR="00FC7188">
        <w:t>XXX</w:t>
      </w:r>
      <w:r w:rsidRPr="00CF512D">
        <w:t xml:space="preserve"> (a proposal on </w:t>
      </w:r>
      <w:r w:rsidR="00FC7188">
        <w:t>…</w:t>
      </w:r>
      <w:r w:rsidRPr="00CF512D">
        <w:t xml:space="preserve">), uploaded </w:t>
      </w:r>
      <w:r w:rsidR="00FC7188">
        <w:t>10</w:t>
      </w:r>
      <w:r w:rsidRPr="00CF512D">
        <w:t>-</w:t>
      </w:r>
      <w:r w:rsidR="00FC7188">
        <w:t>XX</w:t>
      </w:r>
      <w:r w:rsidRPr="00CF512D">
        <w:t>,</w:t>
      </w:r>
    </w:p>
    <w:p w14:paraId="75464777" w14:textId="64CEE048" w:rsidR="00DB5955" w:rsidRPr="00CF512D" w:rsidRDefault="00FC7188" w:rsidP="00430D17">
      <w:pPr>
        <w:pStyle w:val="Aufzhlungszeichen2"/>
        <w:numPr>
          <w:ilvl w:val="0"/>
          <w:numId w:val="13"/>
        </w:numPr>
      </w:pPr>
      <w:r>
        <w:t>…</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649CC010" w:rsidR="00B962D0" w:rsidRPr="00CF512D" w:rsidRDefault="00B962D0" w:rsidP="00430D17">
      <w:pPr>
        <w:pStyle w:val="Aufzhlungszeichen2"/>
        <w:numPr>
          <w:ilvl w:val="0"/>
          <w:numId w:val="4"/>
        </w:numPr>
      </w:pPr>
      <w:r w:rsidRPr="00CF512D">
        <w:t>JVET-A</w:t>
      </w:r>
      <w:r w:rsidR="00FC7188">
        <w:t>B</w:t>
      </w:r>
      <w:r w:rsidRPr="00CF512D">
        <w:t>0</w:t>
      </w:r>
      <w:r w:rsidR="00FC7188">
        <w:t>XXX</w:t>
      </w:r>
      <w:r w:rsidRPr="00CF512D">
        <w:t xml:space="preserve"> (a document on </w:t>
      </w:r>
      <w:r w:rsidR="00FC7188">
        <w:t>…</w:t>
      </w:r>
      <w:r w:rsidRPr="00CF512D">
        <w:t xml:space="preserve">), uploaded </w:t>
      </w:r>
      <w:r w:rsidR="00FC7188">
        <w:t>10</w:t>
      </w:r>
      <w:r w:rsidRPr="00CF512D">
        <w:t>-</w:t>
      </w:r>
      <w:r w:rsidR="00FC7188">
        <w:t>XX</w:t>
      </w:r>
      <w:r w:rsidRPr="00CF512D">
        <w:t>,</w:t>
      </w:r>
    </w:p>
    <w:p w14:paraId="5CAEA93C" w14:textId="6256DAFF" w:rsidR="00416696" w:rsidRPr="00CF512D" w:rsidRDefault="00FC7188" w:rsidP="00430D17">
      <w:pPr>
        <w:pStyle w:val="Aufzhlungszeichen2"/>
        <w:numPr>
          <w:ilvl w:val="0"/>
          <w:numId w:val="4"/>
        </w:numPr>
      </w:pPr>
      <w:r>
        <w:lastRenderedPageBreak/>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A22B5D">
        <w:rPr>
          <w:highlight w:val="yellow"/>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0BAC070E"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JVET-A</w:t>
      </w:r>
      <w:r w:rsidR="00923B63">
        <w:t>B0XXX</w:t>
      </w:r>
      <w:r>
        <w:t xml:space="preserve">, </w:t>
      </w:r>
      <w:proofErr w:type="gramStart"/>
      <w:r w:rsidR="00923B63">
        <w:t xml:space="preserve">… </w:t>
      </w:r>
      <w:r w:rsidRPr="000D1F95">
        <w:t>.</w:t>
      </w:r>
      <w:proofErr w:type="gramEnd"/>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0" w:name="_Ref525484014"/>
      <w:r w:rsidRPr="00CF512D">
        <w:t xml:space="preserve">Outputs of </w:t>
      </w:r>
      <w:r w:rsidR="00E06519" w:rsidRPr="00CF512D">
        <w:t xml:space="preserve">the </w:t>
      </w:r>
      <w:r w:rsidRPr="00CF512D">
        <w:t>preceding meeting</w:t>
      </w:r>
      <w:bookmarkEnd w:id="10"/>
    </w:p>
    <w:p w14:paraId="469326CF" w14:textId="1C18ABD5"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E031F">
        <w:t>4.8</w:t>
      </w:r>
      <w:r w:rsidR="004E031F">
        <w:fldChar w:fldCharType="end"/>
      </w:r>
      <w:r w:rsidR="004E031F">
        <w: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w:t>
      </w:r>
      <w:r w:rsidR="00552204" w:rsidRPr="00CF512D">
        <w:lastRenderedPageBreak/>
        <w:t xml:space="preserve">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F56EC8"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F56EC8"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w:t>
      </w:r>
      <w:r w:rsidRPr="00CF512D">
        <w:lastRenderedPageBreak/>
        <w:t>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F56EC8"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F56EC8"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F56EC8"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3923BAFB"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w:t>
      </w:r>
      <w:r w:rsidR="00154DF5">
        <w:t xml:space="preserve">and </w:t>
      </w:r>
      <w:r w:rsidR="00154DF5" w:rsidRPr="0094124A">
        <w:rPr>
          <w:highlight w:val="yellow"/>
        </w:rPr>
        <w:t>NCS?</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lastRenderedPageBreak/>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1"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2" w:name="_Hlk60775606"/>
      <w:bookmarkEnd w:id="11"/>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2"/>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lastRenderedPageBreak/>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lastRenderedPageBreak/>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3" w:name="_Hlk84165550"/>
      <w:r w:rsidRPr="00CF512D">
        <w:rPr>
          <w:b/>
        </w:rPr>
        <w:t>DIMD</w:t>
      </w:r>
      <w:r w:rsidRPr="00CF512D">
        <w:t>: Decoder intra mode derivation</w:t>
      </w:r>
    </w:p>
    <w:bookmarkEnd w:id="13"/>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lastRenderedPageBreak/>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lastRenderedPageBreak/>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lastRenderedPageBreak/>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lastRenderedPageBreak/>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lastRenderedPageBreak/>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lastRenderedPageBreak/>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4" w:name="_Hlk84165563"/>
      <w:r w:rsidRPr="00CF512D">
        <w:rPr>
          <w:b/>
        </w:rPr>
        <w:t>TIMD</w:t>
      </w:r>
      <w:r w:rsidRPr="00CF512D">
        <w:t>: Template-based intra mode derivation</w:t>
      </w:r>
    </w:p>
    <w:bookmarkEnd w:id="14"/>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lastRenderedPageBreak/>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xml:space="preserve">: Coding tree unit (synonymous with LCU, containing both luma and chroma in a P or B slice or in an I slice that uses a single tree, containing only luma or only </w:t>
      </w:r>
      <w:r w:rsidRPr="00CF512D">
        <w:lastRenderedPageBreak/>
        <w:t>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15" w:name="_Ref43878169"/>
      <w:r w:rsidRPr="00CF512D">
        <w:rPr>
          <w:lang w:val="en-CA"/>
        </w:rPr>
        <w:t>Opening remarks</w:t>
      </w:r>
      <w:bookmarkEnd w:id="15"/>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lastRenderedPageBreak/>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lastRenderedPageBreak/>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16" w:name="_Hlk95733598"/>
      <w:bookmarkStart w:id="17" w:name="_Hlk95733513"/>
      <w:r w:rsidRPr="00CF512D">
        <w:t>approved 2020-08-29</w:t>
      </w:r>
      <w:bookmarkEnd w:id="16"/>
      <w:r w:rsidRPr="00CF512D">
        <w:t>, published 2020-11-10</w:t>
      </w:r>
      <w:bookmarkEnd w:id="17"/>
    </w:p>
    <w:p w14:paraId="36BED7F4" w14:textId="758740DE" w:rsidR="00E80C2B" w:rsidRPr="00CF512D" w:rsidRDefault="00E80C2B" w:rsidP="00430D17">
      <w:pPr>
        <w:pStyle w:val="Aufzhlungszeichen2"/>
        <w:numPr>
          <w:ilvl w:val="2"/>
          <w:numId w:val="19"/>
        </w:numPr>
      </w:pPr>
      <w:bookmarkStart w:id="18" w:name="_Hlk95733526"/>
      <w:r w:rsidRPr="00CF512D">
        <w:t>ISO/IEC 23090-3:2021 (Ed. 1) published 2021-02-16</w:t>
      </w:r>
      <w:bookmarkEnd w:id="18"/>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lastRenderedPageBreak/>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lastRenderedPageBreak/>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19"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lastRenderedPageBreak/>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19"/>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 xml:space="preserve">from current </w:t>
      </w:r>
      <w:r w:rsidR="00C70C3A" w:rsidRPr="00B769BC">
        <w:lastRenderedPageBreak/>
        <w:t>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lastRenderedPageBreak/>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66EB136C"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4E031F">
        <w:t xml:space="preserve">It was suggested considering </w:t>
      </w:r>
      <w:r w:rsidR="00F801E8" w:rsidRPr="00303C32">
        <w:t>new editions of H.264 and 14496-10</w:t>
      </w:r>
      <w:r w:rsidR="004E031F" w:rsidRPr="00303C32">
        <w:t xml:space="preserve"> in the near future</w:t>
      </w:r>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K. Sühring (software), I. Moccagatta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lastRenderedPageBreak/>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20" w:name="_Ref111385359"/>
      <w:r w:rsidRPr="00CF512D">
        <w:rPr>
          <w:lang w:val="en-CA"/>
        </w:rPr>
        <w:t>Scheduling of discussions</w:t>
      </w:r>
      <w:bookmarkEnd w:id="20"/>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lastRenderedPageBreak/>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Aufzhlungszeichen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t>Afternoon session:</w:t>
      </w:r>
    </w:p>
    <w:p w14:paraId="077CBBE8" w14:textId="240CE04B" w:rsidR="00C94556" w:rsidRDefault="00837FBE">
      <w:pPr>
        <w:pStyle w:val="Aufzhlungszeichen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B6A3F54" w:rsidR="00B71540" w:rsidRPr="00CF512D" w:rsidRDefault="007A418B" w:rsidP="00430D17">
      <w:pPr>
        <w:pStyle w:val="Aufzhlungszeichen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r w:rsidR="00783FDC">
        <w:t>2, 6.4</w:t>
      </w:r>
      <w:r w:rsidR="00627104">
        <w:t>)</w:t>
      </w:r>
    </w:p>
    <w:p w14:paraId="5999E46D" w14:textId="156FE8F7" w:rsidR="007A418B" w:rsidRPr="00CF512D" w:rsidRDefault="00AB27D3" w:rsidP="007A418B">
      <w:pPr>
        <w:pStyle w:val="Aufzhlungszeichen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 6.</w:t>
      </w:r>
      <w:r w:rsidR="00783FDC">
        <w:t>2/6.4/6.3</w:t>
      </w:r>
      <w:r w:rsidR="007A418B">
        <w:t>)</w:t>
      </w:r>
    </w:p>
    <w:p w14:paraId="388EE65A" w14:textId="6A2E1202" w:rsidR="00CA2BC6" w:rsidRDefault="00E0761B" w:rsidP="0056113F">
      <w:pPr>
        <w:pStyle w:val="Aufzhlungszeichen2"/>
        <w:keepNext/>
        <w:numPr>
          <w:ilvl w:val="1"/>
          <w:numId w:val="9"/>
        </w:numPr>
      </w:pPr>
      <w:r>
        <w:lastRenderedPageBreak/>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Aufzhlungszeichen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Aufzhlungszeichen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4B9EB6C7" w:rsidR="003733CC" w:rsidRDefault="003733CC" w:rsidP="003733CC">
      <w:pPr>
        <w:pStyle w:val="Aufzhlungszeichen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 xml:space="preserve">(section </w:t>
      </w:r>
      <w:r w:rsidR="0094124A">
        <w:t>4.x except 4.2, 4.4</w:t>
      </w:r>
      <w:r>
        <w:t>)</w:t>
      </w:r>
    </w:p>
    <w:p w14:paraId="006261FB" w14:textId="2FE0EDDC" w:rsidR="007A418B" w:rsidRDefault="007A418B" w:rsidP="003733CC">
      <w:pPr>
        <w:pStyle w:val="Aufzhlungszeichen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Aufzhlungszeichen2"/>
        <w:keepNext/>
        <w:numPr>
          <w:ilvl w:val="1"/>
          <w:numId w:val="9"/>
        </w:numPr>
      </w:pPr>
      <w:r>
        <w:t>Afternoon session</w:t>
      </w:r>
      <w:r w:rsidRPr="00CF512D">
        <w:t>:</w:t>
      </w:r>
    </w:p>
    <w:p w14:paraId="5B3C72C7" w14:textId="372C3925" w:rsidR="006F0122" w:rsidRDefault="006F0122" w:rsidP="006F0122">
      <w:pPr>
        <w:pStyle w:val="Aufzhlungszeichen2"/>
        <w:numPr>
          <w:ilvl w:val="2"/>
          <w:numId w:val="9"/>
        </w:numPr>
      </w:pPr>
      <w:r>
        <w:t>1330</w:t>
      </w:r>
      <w:r w:rsidRPr="00CF512D">
        <w:t>–</w:t>
      </w:r>
      <w:r>
        <w:t>1400</w:t>
      </w:r>
      <w:r w:rsidRPr="00CF512D">
        <w:t xml:space="preserve"> </w:t>
      </w:r>
      <w:r>
        <w:t>Continue r</w:t>
      </w:r>
      <w:r w:rsidRPr="00CF512D">
        <w:t xml:space="preserve">eview of </w:t>
      </w:r>
      <w:r>
        <w:t>documents on project development (section 4.x except 4.2, 4.4)</w:t>
      </w:r>
    </w:p>
    <w:p w14:paraId="29C557BC" w14:textId="2537CA79" w:rsidR="007A418B" w:rsidRPr="00CF512D" w:rsidRDefault="007A418B" w:rsidP="007A418B">
      <w:pPr>
        <w:pStyle w:val="Aufzhlungszeichen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 xml:space="preserve">(section </w:t>
      </w:r>
      <w:r w:rsidR="00E132AF">
        <w:t>4.4</w:t>
      </w:r>
      <w:r>
        <w:t>)</w:t>
      </w:r>
    </w:p>
    <w:p w14:paraId="795C7035" w14:textId="048E03AA" w:rsidR="003733CC" w:rsidRPr="00CF512D" w:rsidRDefault="007A418B" w:rsidP="003733CC">
      <w:pPr>
        <w:pStyle w:val="Aufzhlungszeichen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 xml:space="preserve">section </w:t>
      </w:r>
      <w:r w:rsidR="0062204E">
        <w:t>5.3.4</w:t>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178C98F9" w:rsidR="000E46B9" w:rsidRPr="00CF512D" w:rsidRDefault="0056113F" w:rsidP="00430D17">
      <w:pPr>
        <w:pStyle w:val="Aufzhlungszeichen2"/>
        <w:numPr>
          <w:ilvl w:val="2"/>
          <w:numId w:val="9"/>
        </w:numPr>
      </w:pPr>
      <w:r>
        <w:t>1030</w:t>
      </w:r>
      <w:r w:rsidR="000E46B9" w:rsidRPr="00CF512D">
        <w:t>–</w:t>
      </w:r>
      <w:r w:rsidR="00B0113E">
        <w:t>1330</w:t>
      </w:r>
      <w:r w:rsidR="00B0113E" w:rsidRPr="00CF512D">
        <w:t xml:space="preserve"> </w:t>
      </w:r>
      <w:r w:rsidR="00B053F5">
        <w:t xml:space="preserve">Remaining docs </w:t>
      </w:r>
      <w:r w:rsidR="0011196D">
        <w:t xml:space="preserve">4.7, 4.9, 4.10, 4.11, 4.13, review </w:t>
      </w:r>
      <w:r w:rsidR="005C4B4B">
        <w:t>comments on CICP CD</w:t>
      </w:r>
      <w:r w:rsidR="0011196D">
        <w:t>, further planning</w:t>
      </w:r>
    </w:p>
    <w:p w14:paraId="42603418" w14:textId="3CA8C73A" w:rsidR="00B0113E" w:rsidRDefault="00B0113E" w:rsidP="003733CC">
      <w:pPr>
        <w:pStyle w:val="Aufzhlungszeichen2"/>
        <w:keepNext/>
        <w:numPr>
          <w:ilvl w:val="1"/>
          <w:numId w:val="9"/>
        </w:numPr>
      </w:pPr>
      <w:r>
        <w:t>1430-1545 VCEG meeting (outside JVET)</w:t>
      </w:r>
    </w:p>
    <w:p w14:paraId="7D2B500F" w14:textId="48641401" w:rsidR="003733CC" w:rsidRPr="00CF512D" w:rsidRDefault="003733CC" w:rsidP="003733CC">
      <w:pPr>
        <w:pStyle w:val="Aufzhlungszeichen2"/>
        <w:keepNext/>
        <w:numPr>
          <w:ilvl w:val="1"/>
          <w:numId w:val="9"/>
        </w:numPr>
      </w:pPr>
      <w:r>
        <w:t>Afternoon session</w:t>
      </w:r>
      <w:r w:rsidRPr="00CF512D">
        <w:t>:</w:t>
      </w:r>
    </w:p>
    <w:p w14:paraId="5F3D293E" w14:textId="1BA52ED7" w:rsidR="00B0113E" w:rsidRDefault="00896DA5" w:rsidP="003733CC">
      <w:pPr>
        <w:pStyle w:val="Aufzhlungszeichen2"/>
        <w:numPr>
          <w:ilvl w:val="2"/>
          <w:numId w:val="9"/>
        </w:numPr>
      </w:pPr>
      <w:r>
        <w:t>1600</w:t>
      </w:r>
      <w:r w:rsidR="0047467A">
        <w:t>-</w:t>
      </w:r>
      <w:r w:rsidR="00D72364">
        <w:t>XXXX</w:t>
      </w:r>
      <w:r>
        <w:t xml:space="preserve"> </w:t>
      </w:r>
      <w:r w:rsidR="00B0113E">
        <w:t>BoG (with AG 5) on planning verification test</w:t>
      </w:r>
      <w:r w:rsidR="007B10E3">
        <w:t>s</w:t>
      </w:r>
    </w:p>
    <w:p w14:paraId="01AB4EFB" w14:textId="04A7160B" w:rsidR="003733CC" w:rsidRDefault="00B0113E" w:rsidP="003733CC">
      <w:pPr>
        <w:pStyle w:val="Aufzhlungszeichen2"/>
        <w:numPr>
          <w:ilvl w:val="2"/>
          <w:numId w:val="9"/>
        </w:numPr>
      </w:pPr>
      <w:r>
        <w:t>1600</w:t>
      </w:r>
      <w:r w:rsidR="003733CC" w:rsidRPr="00CF512D">
        <w:t>–</w:t>
      </w:r>
      <w:r>
        <w:t>1</w:t>
      </w:r>
      <w:r w:rsidR="00CC02E3">
        <w:t>73</w:t>
      </w:r>
      <w:r>
        <w:t>0</w:t>
      </w:r>
      <w:r w:rsidRPr="00CF512D">
        <w:t xml:space="preserve"> </w:t>
      </w:r>
      <w:r w:rsidR="00D72364">
        <w:t>Document review</w:t>
      </w:r>
      <w:r w:rsidR="005C4B4B">
        <w:t xml:space="preserve"> 4.2</w:t>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Aufzhlungszeichen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0B850776" w:rsidR="003733CC" w:rsidRPr="00CF512D" w:rsidRDefault="003733CC" w:rsidP="003733CC">
      <w:pPr>
        <w:pStyle w:val="Aufzhlungszeichen2"/>
        <w:numPr>
          <w:ilvl w:val="2"/>
          <w:numId w:val="9"/>
        </w:numPr>
      </w:pPr>
      <w:r>
        <w:t>0900</w:t>
      </w:r>
      <w:r w:rsidRPr="00CF512D">
        <w:t>–</w:t>
      </w:r>
      <w:r w:rsidR="0011196D">
        <w:t>1300</w:t>
      </w:r>
      <w:r w:rsidR="0011196D" w:rsidRPr="00CF512D">
        <w:t xml:space="preserve"> </w:t>
      </w:r>
      <w:r w:rsidR="00CC02E3">
        <w:t>HLS revisits, review DoC</w:t>
      </w:r>
      <w:r w:rsidR="00C322C5">
        <w:t>, output document planning</w:t>
      </w:r>
      <w:r w:rsidR="003037C9">
        <w:t>, EE planning</w:t>
      </w:r>
      <w:r w:rsidR="00861BAF">
        <w:t>, liaisons</w:t>
      </w:r>
    </w:p>
    <w:p w14:paraId="55668A55" w14:textId="35788480" w:rsidR="00AC7A21" w:rsidRDefault="00AC7A21" w:rsidP="00303C32">
      <w:pPr>
        <w:pStyle w:val="Aufzhlungszeichen2"/>
        <w:keepNext/>
        <w:numPr>
          <w:ilvl w:val="1"/>
          <w:numId w:val="9"/>
        </w:numPr>
      </w:pPr>
      <w:r>
        <w:lastRenderedPageBreak/>
        <w:t xml:space="preserve">1400-1430 Joint with AG 5, WG 2, WG 4 on subjective tests ECM vs. VTM </w:t>
      </w:r>
    </w:p>
    <w:p w14:paraId="5D57A85B" w14:textId="77777777" w:rsidR="003733CC" w:rsidRPr="00CF512D" w:rsidRDefault="003733CC" w:rsidP="003733CC">
      <w:pPr>
        <w:pStyle w:val="Aufzhlungszeichen2"/>
        <w:keepNext/>
        <w:numPr>
          <w:ilvl w:val="1"/>
          <w:numId w:val="9"/>
        </w:numPr>
      </w:pPr>
      <w:r>
        <w:t>Afternoon session</w:t>
      </w:r>
      <w:r w:rsidRPr="00CF512D">
        <w:t>:</w:t>
      </w:r>
    </w:p>
    <w:p w14:paraId="06E28414" w14:textId="71CEA054" w:rsidR="003733CC" w:rsidRPr="00CF512D" w:rsidRDefault="003733CC" w:rsidP="003733CC">
      <w:pPr>
        <w:pStyle w:val="Aufzhlungszeichen2"/>
        <w:numPr>
          <w:ilvl w:val="2"/>
          <w:numId w:val="9"/>
        </w:numPr>
      </w:pPr>
      <w:r>
        <w:t>1</w:t>
      </w:r>
      <w:r w:rsidR="0011196D">
        <w:t>5</w:t>
      </w:r>
      <w:r>
        <w:t>00</w:t>
      </w:r>
      <w:r w:rsidRPr="00CF512D">
        <w:t>–</w:t>
      </w:r>
      <w:r w:rsidR="00515FE7">
        <w:t xml:space="preserve">1700 </w:t>
      </w:r>
      <w:r w:rsidR="0011196D">
        <w:t xml:space="preserve">Plenary: </w:t>
      </w:r>
      <w:r w:rsidR="0011196D" w:rsidRPr="0011196D">
        <w:t>Wrapup,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3CCC494A" w:rsidR="00E45535" w:rsidRPr="00CF512D" w:rsidRDefault="0011196D" w:rsidP="00A35725">
      <w:pPr>
        <w:pStyle w:val="Aufzhlungszeichen2"/>
        <w:keepNext/>
        <w:numPr>
          <w:ilvl w:val="2"/>
          <w:numId w:val="9"/>
        </w:numPr>
      </w:pPr>
      <w:r>
        <w:t>0900</w:t>
      </w:r>
      <w:r w:rsidR="00E45535" w:rsidRPr="00CF512D">
        <w:t>–</w:t>
      </w:r>
      <w:r w:rsidR="003733CC">
        <w:t>1200</w:t>
      </w:r>
      <w:r w:rsidR="003733CC" w:rsidRPr="00CF512D">
        <w:t xml:space="preserve"> </w:t>
      </w:r>
      <w:r w:rsidR="00F80F7A">
        <w:t xml:space="preserve">Plenary: </w:t>
      </w:r>
      <w:r w:rsidR="00F80F7A" w:rsidRPr="0011196D">
        <w:t>Wrapup, output doc reviews</w:t>
      </w:r>
      <w:r w:rsidR="00F80F7A">
        <w:t>/approvals</w:t>
      </w:r>
      <w:r w:rsidR="00F80F7A" w:rsidRPr="0011196D">
        <w:t xml:space="preserve">, </w:t>
      </w:r>
      <w:ins w:id="21" w:author="Jens-Rainer Ohm" w:date="2022-10-28T10:34:00Z">
        <w:r w:rsidR="00ED7373" w:rsidRPr="0011196D">
          <w:t>AHG</w:t>
        </w:r>
        <w:r w:rsidR="00ED7373">
          <w:t>13/14 updates</w:t>
        </w:r>
        <w:r w:rsidR="00ED7373" w:rsidRPr="00CF512D">
          <w:t xml:space="preserve">, </w:t>
        </w:r>
      </w:ins>
      <w:del w:id="22" w:author="Jens-Rainer Ohm" w:date="2022-10-28T10:40:00Z">
        <w:r w:rsidR="00F80F7A" w:rsidDel="00BB6ABB">
          <w:delText xml:space="preserve">liaisons, </w:delText>
        </w:r>
      </w:del>
      <w:r w:rsidR="00F80F7A">
        <w:t xml:space="preserve">draft </w:t>
      </w:r>
      <w:r w:rsidR="00F80F7A" w:rsidRPr="0011196D">
        <w:t>recommendations,</w:t>
      </w:r>
      <w:r w:rsidR="00F80F7A">
        <w:t xml:space="preserve"> </w:t>
      </w:r>
      <w:ins w:id="23" w:author="Jens-Rainer Ohm" w:date="2022-10-28T10:40:00Z">
        <w:r w:rsidR="00BB6ABB">
          <w:t>liaison</w:t>
        </w:r>
        <w:r w:rsidR="00BB6ABB">
          <w:t xml:space="preserve"> update</w:t>
        </w:r>
        <w:r w:rsidR="00BB6ABB">
          <w:t xml:space="preserve">s, </w:t>
        </w:r>
      </w:ins>
      <w:del w:id="24" w:author="Jens-Rainer Ohm" w:date="2022-10-28T10:34:00Z">
        <w:r w:rsidR="00F80F7A" w:rsidRPr="0011196D" w:rsidDel="00ED7373">
          <w:delText>AHG setup</w:delText>
        </w:r>
        <w:r w:rsidR="002C4F6E" w:rsidRPr="00CF512D" w:rsidDel="00ED7373">
          <w:delText xml:space="preserve">, </w:delText>
        </w:r>
      </w:del>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6FB44EA9" w:rsidR="00E45535" w:rsidRPr="00CF512D" w:rsidRDefault="0056113F" w:rsidP="00430D17">
      <w:pPr>
        <w:pStyle w:val="Aufzhlungszeichen2"/>
        <w:numPr>
          <w:ilvl w:val="1"/>
          <w:numId w:val="9"/>
        </w:numPr>
      </w:pPr>
      <w:r>
        <w:t>XXXX</w:t>
      </w:r>
      <w:r w:rsidR="00E45535" w:rsidRPr="00CF512D">
        <w:t>–</w:t>
      </w:r>
      <w:r>
        <w:t>XXXX</w:t>
      </w:r>
      <w:r w:rsidR="0077322C" w:rsidRPr="00CF512D">
        <w:t xml:space="preserve"> </w:t>
      </w:r>
      <w:r w:rsidR="00E45535" w:rsidRPr="00CF512D">
        <w:t>WG</w:t>
      </w:r>
      <w:r w:rsidR="001F1C2C" w:rsidRPr="00CF512D">
        <w:t xml:space="preserve"> </w:t>
      </w:r>
      <w:r w:rsidR="00E45535" w:rsidRPr="00CF512D">
        <w:t xml:space="preserve">5 </w:t>
      </w:r>
      <w:del w:id="25" w:author="Jens-Rainer Ohm" w:date="2022-10-28T11:00:00Z">
        <w:r w:rsidR="00E45535" w:rsidRPr="00CF512D" w:rsidDel="00F24242">
          <w:delText>Closing p</w:delText>
        </w:r>
      </w:del>
      <w:ins w:id="26" w:author="Jens-Rainer Ohm" w:date="2022-10-28T11:00:00Z">
        <w:r w:rsidR="00F24242">
          <w:t>P</w:t>
        </w:r>
      </w:ins>
      <w:r w:rsidR="00E45535" w:rsidRPr="00CF512D">
        <w:t xml:space="preserve">lenary: Approval of </w:t>
      </w:r>
      <w:r w:rsidR="00683B9A" w:rsidRPr="00CF512D">
        <w:t xml:space="preserve">meeting </w:t>
      </w:r>
      <w:r w:rsidR="00E45535" w:rsidRPr="00CF512D">
        <w:t>recommendations</w:t>
      </w:r>
      <w:ins w:id="27" w:author="Jens-Rainer Ohm" w:date="2022-10-28T11:00:00Z">
        <w:r w:rsidR="00F24242">
          <w:t>, closing</w:t>
        </w:r>
      </w:ins>
    </w:p>
    <w:p w14:paraId="6C974BCC" w14:textId="287E66CD" w:rsidR="00BC2EF4" w:rsidRPr="00CF512D" w:rsidRDefault="00BC2EF4" w:rsidP="00430D17">
      <w:pPr>
        <w:pStyle w:val="berschrift2"/>
        <w:ind w:left="578" w:hanging="578"/>
        <w:rPr>
          <w:lang w:val="en-CA"/>
        </w:rPr>
      </w:pPr>
      <w:bookmarkStart w:id="28" w:name="_Ref298716123"/>
      <w:bookmarkStart w:id="29" w:name="_Ref502857719"/>
      <w:r w:rsidRPr="00CF512D">
        <w:rPr>
          <w:lang w:val="en-CA"/>
        </w:rPr>
        <w:t>Contribution topic overview</w:t>
      </w:r>
      <w:bookmarkEnd w:id="28"/>
      <w:bookmarkEnd w:id="29"/>
    </w:p>
    <w:p w14:paraId="0343D177" w14:textId="7AFA93A4" w:rsidR="00556EEC" w:rsidRPr="00CF512D" w:rsidRDefault="00BC2EF4" w:rsidP="00430D17">
      <w:pPr>
        <w:keepNext/>
      </w:pPr>
      <w:bookmarkStart w:id="30"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30"/>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36B338E9"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056FD57A"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r w:rsidR="008E6F15">
        <w:t xml:space="preserve"> </w:t>
      </w:r>
    </w:p>
    <w:p w14:paraId="79E9D83F" w14:textId="7B660E33" w:rsidR="00F0506A" w:rsidRPr="00CF512D" w:rsidRDefault="00E14047" w:rsidP="00430D17">
      <w:pPr>
        <w:pStyle w:val="Aufzhlungszeichen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Aufzhlungszeichen2"/>
        <w:numPr>
          <w:ilvl w:val="1"/>
          <w:numId w:val="9"/>
        </w:numPr>
      </w:pPr>
      <w:r w:rsidRPr="00CF512D">
        <w:t>Software development (</w:t>
      </w:r>
      <w:r w:rsidR="0062204E">
        <w:t>6</w:t>
      </w:r>
      <w:r w:rsidRPr="00CF512D">
        <w:t>)</w:t>
      </w:r>
    </w:p>
    <w:p w14:paraId="24B71D1A" w14:textId="34E5F8CE"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Aufzhlungszeichen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Aufzhlungszeichen2"/>
        <w:numPr>
          <w:ilvl w:val="1"/>
          <w:numId w:val="9"/>
        </w:numPr>
      </w:pPr>
      <w:r>
        <w:t>Use cases of standards related to specific applications (</w:t>
      </w:r>
      <w:r w:rsidR="0011196D">
        <w:t>3</w:t>
      </w:r>
      <w:r>
        <w:t>)</w:t>
      </w:r>
    </w:p>
    <w:p w14:paraId="49276A86" w14:textId="12FE7A70" w:rsidR="00556EEC" w:rsidRPr="00CF512D" w:rsidRDefault="002311AE" w:rsidP="00430D17">
      <w:pPr>
        <w:pStyle w:val="Aufzhlungszeichen2"/>
        <w:keepNext/>
        <w:numPr>
          <w:ilvl w:val="0"/>
          <w:numId w:val="2"/>
        </w:numPr>
      </w:pPr>
      <w:r w:rsidRPr="00CF512D">
        <w:lastRenderedPageBreak/>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567F34A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0DDB0EE5"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6913ABB4"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p>
    <w:p w14:paraId="2A7AE0E2" w14:textId="16F0CDF3"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7D7101B" w:rsidR="00556EEC" w:rsidRPr="00CF512D" w:rsidRDefault="00AE16B5" w:rsidP="00430D17">
      <w:pPr>
        <w:pStyle w:val="Aufzhlungszeichen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liaison (</w:t>
      </w:r>
      <w:r w:rsidR="00F80F7A" w:rsidRPr="00B3778F">
        <w:rPr>
          <w:highlight w:val="yellow"/>
        </w:rPr>
        <w:t>2 TBP</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31"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31"/>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F56EC8" w:rsidP="006D7A68">
      <w:pPr>
        <w:pStyle w:val="berschrift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B3778F">
      <w:pPr>
        <w:numPr>
          <w:ilvl w:val="0"/>
          <w:numId w:val="37"/>
        </w:numPr>
      </w:pPr>
      <w:r w:rsidRPr="00474825">
        <w:rPr>
          <w:b/>
          <w:bCs/>
        </w:rPr>
        <w:t>Goals and activity</w:t>
      </w:r>
    </w:p>
    <w:p w14:paraId="73913266" w14:textId="77777777" w:rsidR="00474825" w:rsidRPr="00474825" w:rsidRDefault="00474825" w:rsidP="00474825">
      <w:bookmarkStart w:id="32" w:name="_Hlk60808564"/>
      <w:r w:rsidRPr="00474825">
        <w:lastRenderedPageBreak/>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lastRenderedPageBreak/>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w:t>
      </w:r>
      <w:r w:rsidRPr="00474825">
        <w:lastRenderedPageBreak/>
        <w:t xml:space="preserve">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32"/>
    </w:p>
    <w:p w14:paraId="633AEC30" w14:textId="77777777" w:rsidR="00474825" w:rsidRPr="00474825" w:rsidRDefault="00474825" w:rsidP="00B3778F">
      <w:pPr>
        <w:numPr>
          <w:ilvl w:val="0"/>
          <w:numId w:val="37"/>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F56EC8" w:rsidP="006D7A68">
      <w:pPr>
        <w:pStyle w:val="berschrift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 xml:space="preserve">This document contains the draft text toward a 3rd edition of Coding-independent code points for video signal type identification (Rec. ITU-T H.273 | ISO/IEC 23091-2). Text modifications are </w:t>
      </w:r>
      <w:r>
        <w:lastRenderedPageBreak/>
        <w:t>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 xml:space="preserve">This document contains a draft amendment for changes to the Versatile Video Coding (VVC) standard (ITU T H.266 | ISO/IEC 23090-3). This amendment includes the following: 1) the support </w:t>
      </w:r>
      <w:r>
        <w:lastRenderedPageBreak/>
        <w:t>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lastRenderedPageBreak/>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lastRenderedPageBreak/>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F56EC8" w:rsidP="006D7A68">
      <w:pPr>
        <w:pStyle w:val="berschrift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lastRenderedPageBreak/>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lastRenderedPageBreak/>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lastRenderedPageBreak/>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lastRenderedPageBreak/>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lastRenderedPageBreak/>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89"/>
        <w:gridCol w:w="835"/>
        <w:gridCol w:w="1266"/>
        <w:gridCol w:w="925"/>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lastRenderedPageBreak/>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lastRenderedPageBreak/>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lastRenderedPageBreak/>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lastRenderedPageBreak/>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1 ticket for “HM RExt”,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33" w:name="_Ref525681411"/>
      <w:r w:rsidRPr="007B2DFC">
        <w:lastRenderedPageBreak/>
        <w:t>The following tables are for PERP and GCMP coding comparison between VTM-18.0 and HM-16.22 (HM as anchor), respectively.</w:t>
      </w:r>
    </w:p>
    <w:bookmarkEnd w:id="3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lastRenderedPageBreak/>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25B3AD25" w:rsidR="00120689" w:rsidRDefault="00120689" w:rsidP="007B2DFC">
      <w:r>
        <w:lastRenderedPageBreak/>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F56EC8" w:rsidP="006D7A68">
      <w:pPr>
        <w:pStyle w:val="berschrift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F56EC8"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F56EC8"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F56EC8"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F56EC8"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F56EC8"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F56EC8"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lastRenderedPageBreak/>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F56EC8" w:rsidP="006D7A68">
      <w:pPr>
        <w:pStyle w:val="berschrift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lastRenderedPageBreak/>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lastRenderedPageBreak/>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lastRenderedPageBreak/>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F56EC8" w:rsidP="006D7A68">
      <w:pPr>
        <w:pStyle w:val="berschrift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lastRenderedPageBreak/>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lastRenderedPageBreak/>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lastRenderedPageBreak/>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lastRenderedPageBreak/>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lastRenderedPageBreak/>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bookmarkStart w:id="34" w:name="_Hlk117694352"/>
      <w:r>
        <w:t>It was decided that the ECM branch (not the EE branches) shall be made publicly available.</w:t>
      </w:r>
    </w:p>
    <w:bookmarkEnd w:id="34"/>
    <w:p w14:paraId="69AD9EA5" w14:textId="77777777" w:rsidR="006D7A68" w:rsidRPr="006D7A68" w:rsidRDefault="006D7A68" w:rsidP="006D7A68"/>
    <w:p w14:paraId="5EEAEB0E" w14:textId="27CDF87D" w:rsidR="006D7A68" w:rsidRDefault="00F56EC8" w:rsidP="006D7A68">
      <w:pPr>
        <w:pStyle w:val="berschrift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lastRenderedPageBreak/>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F56EC8" w:rsidP="006D7A68">
      <w:pPr>
        <w:pStyle w:val="berschrift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F56EC8" w:rsidP="006D7A68">
      <w:pPr>
        <w:pStyle w:val="berschrift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lastRenderedPageBreak/>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lastRenderedPageBreak/>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lastRenderedPageBreak/>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13CB5176" w14:textId="77777777" w:rsidR="00852C65" w:rsidRPr="006D7A68" w:rsidRDefault="00852C65" w:rsidP="00852C65"/>
    <w:p w14:paraId="4357EB9F" w14:textId="0EE2DD51" w:rsidR="006D7A68" w:rsidRDefault="00F56EC8" w:rsidP="006D7A68">
      <w:pPr>
        <w:pStyle w:val="berschrift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lastRenderedPageBreak/>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F56EC8" w:rsidP="006D7A68">
      <w:pPr>
        <w:pStyle w:val="berschrift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lastRenderedPageBreak/>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lastRenderedPageBreak/>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lastRenderedPageBreak/>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lastRenderedPageBreak/>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lastRenderedPageBreak/>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B3778F">
      <w:pPr>
        <w:numPr>
          <w:ilvl w:val="1"/>
          <w:numId w:val="37"/>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905"/>
        <w:gridCol w:w="1816"/>
        <w:gridCol w:w="1163"/>
        <w:gridCol w:w="956"/>
        <w:gridCol w:w="930"/>
        <w:gridCol w:w="1221"/>
        <w:gridCol w:w="1016"/>
        <w:gridCol w:w="1343"/>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F56EC8"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F56EC8"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F56EC8"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F56EC8"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F56EC8"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[AHG11] Combination of chroma order 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F56EC8"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F56EC8"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F56EC8"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F56EC8"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F56EC8"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F56EC8"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F56EC8"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F56EC8"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F56EC8"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F56EC8"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F56EC8"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F56EC8"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F56EC8"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F56EC8"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F56EC8"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F56EC8"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 xml:space="preserve">AHG11: Lightweight CNN filter for RPR-based SR </w:t>
            </w:r>
            <w:r w:rsidRPr="00F806E1">
              <w:rPr>
                <w:lang w:val="en-US"/>
              </w:rPr>
              <w:lastRenderedPageBreak/>
              <w:t>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F56EC8"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F56EC8"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F56EC8"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F56EC8"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B3778F">
      <w:pPr>
        <w:numPr>
          <w:ilvl w:val="0"/>
          <w:numId w:val="37"/>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B3778F">
      <w:pPr>
        <w:numPr>
          <w:ilvl w:val="1"/>
          <w:numId w:val="37"/>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F56EC8"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F56EC8"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F56EC8"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F56EC8"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F56EC8"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F56EC8"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F56EC8"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EE1-1.2: NN intra model without attention and partitioning strength</w:t>
            </w:r>
          </w:p>
        </w:tc>
        <w:tc>
          <w:tcPr>
            <w:tcW w:w="3173" w:type="pct"/>
            <w:noWrap/>
            <w:vAlign w:val="center"/>
          </w:tcPr>
          <w:p w14:paraId="51028DAA" w14:textId="77777777" w:rsidR="00F806E1" w:rsidRPr="00F806E1" w:rsidRDefault="00F56EC8"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F56EC8"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F56EC8"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F56EC8"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F56EC8"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F56EC8"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F56EC8"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F56EC8"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F56EC8"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F56EC8"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F56EC8"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F56EC8"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F56EC8"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F56EC8"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F56EC8"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F56EC8"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F56EC8"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F56EC8"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F56EC8"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F56EC8"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F56EC8"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F56EC8"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F56EC8"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F56EC8"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F56EC8"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F56EC8"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F56EC8"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F56EC8"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F56EC8"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F56EC8"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F56EC8"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F56EC8"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F56EC8"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F56EC8"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F56EC8"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F56EC8"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Crosscheck of JVET-AB0083 (EE1-1.8: More refinements on NN based in-loop filter with a single model)</w:t>
            </w:r>
          </w:p>
        </w:tc>
        <w:tc>
          <w:tcPr>
            <w:tcW w:w="3173" w:type="pct"/>
            <w:noWrap/>
            <w:vAlign w:val="center"/>
          </w:tcPr>
          <w:p w14:paraId="0920E6AF" w14:textId="77777777" w:rsidR="00F806E1" w:rsidRPr="00F806E1" w:rsidRDefault="00F56EC8"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F56EC8"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F56EC8"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F56EC8"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F56EC8"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F56EC8"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F56EC8"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F56EC8"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F56EC8"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F56EC8"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F56EC8"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B3778F">
      <w:pPr>
        <w:numPr>
          <w:ilvl w:val="1"/>
          <w:numId w:val="37"/>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F56EC8"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F56EC8"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F56EC8"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F56EC8"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F56EC8"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F56EC8"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F56EC8"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F56EC8"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F56EC8"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F56EC8"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F56EC8"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F56EC8"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F56EC8"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F56EC8"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F56EC8"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F56EC8"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F56EC8"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F56EC8"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F56EC8"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F56EC8"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F56EC8"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F56EC8"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F56EC8"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F56EC8"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F56EC8"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F56EC8"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F56EC8"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F56EC8"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F56EC8"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F56EC8"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F56EC8"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F56EC8"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F56EC8"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F56EC8"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F56EC8"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F56EC8"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F56EC8"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F56EC8"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F56EC8"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F56EC8"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F56EC8"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F56EC8"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F56EC8"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F56EC8"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F56EC8"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F56EC8"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F56EC8"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F56EC8"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F56EC8"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F56EC8"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F56EC8"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F56EC8"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F56EC8"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F56EC8"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77777777" w:rsidR="00F806E1" w:rsidRPr="00F806E1" w:rsidRDefault="00F56EC8"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E.Francois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F56EC8"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F56EC8"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F56EC8"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F56EC8"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F56EC8"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F56EC8"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F56EC8"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F56EC8"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F56EC8"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 xml:space="preserve">Crosscheck of JVET-AB0160 ([AHG11] Combination of chroma order adjustment and </w:t>
            </w:r>
            <w:r w:rsidRPr="00F806E1">
              <w:rPr>
                <w:lang w:val="en-US"/>
              </w:rPr>
              <w:lastRenderedPageBreak/>
              <w:t>residual adjustment for NNLF)</w:t>
            </w:r>
          </w:p>
        </w:tc>
        <w:tc>
          <w:tcPr>
            <w:tcW w:w="3163" w:type="pct"/>
            <w:noWrap/>
            <w:vAlign w:val="center"/>
          </w:tcPr>
          <w:p w14:paraId="1B2A86F8" w14:textId="77777777" w:rsidR="00F806E1" w:rsidRPr="00F806E1" w:rsidRDefault="00F56EC8"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B3778F">
      <w:pPr>
        <w:numPr>
          <w:ilvl w:val="0"/>
          <w:numId w:val="37"/>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04BA8BE0" w:rsidR="00BA311E" w:rsidRDefault="00A5726A" w:rsidP="006D7A68">
      <w:r>
        <w:t>S</w:t>
      </w:r>
      <w:r w:rsidR="00BA311E">
        <w:t xml:space="preserve">oftware copyright status </w:t>
      </w:r>
      <w:r>
        <w:t>was</w:t>
      </w:r>
      <w:r w:rsidR="00BA311E">
        <w:t xml:space="preserve"> confirmed</w:t>
      </w:r>
      <w:r>
        <w:t xml:space="preserve"> later by</w:t>
      </w:r>
      <w:r w:rsidR="00BA311E">
        <w:t xml:space="preserve"> A. Segall.</w:t>
      </w:r>
    </w:p>
    <w:p w14:paraId="157A8210" w14:textId="77777777" w:rsidR="00BA311E" w:rsidRPr="006D7A68" w:rsidRDefault="00BA311E" w:rsidP="006D7A68"/>
    <w:p w14:paraId="07633958" w14:textId="63ADF1B4" w:rsidR="006D7A68" w:rsidRDefault="00F56EC8" w:rsidP="006D7A68">
      <w:pPr>
        <w:pStyle w:val="berschrift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B3778F">
      <w:pPr>
        <w:numPr>
          <w:ilvl w:val="0"/>
          <w:numId w:val="37"/>
        </w:numPr>
        <w:rPr>
          <w:b/>
          <w:bCs/>
        </w:rPr>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lastRenderedPageBreak/>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lastRenderedPageBreak/>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B3778F">
      <w:pPr>
        <w:numPr>
          <w:ilvl w:val="0"/>
          <w:numId w:val="37"/>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B3778F">
      <w:pPr>
        <w:numPr>
          <w:ilvl w:val="1"/>
          <w:numId w:val="37"/>
        </w:numPr>
        <w:rPr>
          <w:b/>
          <w:bCs/>
          <w:i/>
          <w:iCs/>
        </w:rPr>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B3778F">
      <w:pPr>
        <w:numPr>
          <w:ilvl w:val="1"/>
          <w:numId w:val="37"/>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lastRenderedPageBreak/>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7777777" w:rsidR="00937316" w:rsidRPr="00937316" w:rsidRDefault="00937316" w:rsidP="00937316">
      <w:r w:rsidRPr="00937316">
        <w:t>JVET-AB0128, "EE2-related: CCCM template selection", P. Bordes, K. Naser, E. Francois,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77777777" w:rsidR="00937316" w:rsidRPr="00937316" w:rsidRDefault="00937316" w:rsidP="00937316">
      <w:r w:rsidRPr="00937316">
        <w:t>JVET-AB0142, "Non-EE2: optimizing the use of available decoded reference samples", T. Dumas, K. Reuzé, Y. Chen, K. Naser (Interdigital)</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t>JVET-AB0174, "AHG12: Division-free operation and dynamic range reduction for convolutional cross-component model (CCCM)", A. Aminlou, J. Lainema, R. G. Youvalari, P. Astola (Nokia)</w:t>
      </w:r>
    </w:p>
    <w:p w14:paraId="26A0B8A3" w14:textId="77777777" w:rsidR="00937316" w:rsidRPr="00937316" w:rsidRDefault="00937316" w:rsidP="00B3778F">
      <w:pPr>
        <w:numPr>
          <w:ilvl w:val="1"/>
          <w:numId w:val="37"/>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lastRenderedPageBreak/>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B3778F">
      <w:pPr>
        <w:numPr>
          <w:ilvl w:val="1"/>
          <w:numId w:val="37"/>
        </w:numPr>
        <w:rPr>
          <w:b/>
          <w:bCs/>
          <w:i/>
          <w:iCs/>
        </w:rPr>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B3778F">
      <w:pPr>
        <w:numPr>
          <w:ilvl w:val="1"/>
          <w:numId w:val="37"/>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B3778F">
      <w:pPr>
        <w:numPr>
          <w:ilvl w:val="1"/>
          <w:numId w:val="37"/>
        </w:numPr>
        <w:rPr>
          <w:b/>
          <w:bCs/>
          <w:i/>
          <w:iCs/>
        </w:rPr>
      </w:pPr>
      <w:r w:rsidRPr="00937316">
        <w:rPr>
          <w:b/>
          <w:bCs/>
          <w:i/>
          <w:iCs/>
        </w:rPr>
        <w:t>Screen Content Coding (11)</w:t>
      </w:r>
    </w:p>
    <w:p w14:paraId="35D207A9" w14:textId="77777777" w:rsidR="00937316" w:rsidRPr="00937316" w:rsidRDefault="00937316" w:rsidP="00937316">
      <w:r w:rsidRPr="00937316">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lastRenderedPageBreak/>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B3778F">
      <w:pPr>
        <w:numPr>
          <w:ilvl w:val="1"/>
          <w:numId w:val="37"/>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B3778F">
      <w:pPr>
        <w:numPr>
          <w:ilvl w:val="0"/>
          <w:numId w:val="37"/>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B3778F">
      <w:pPr>
        <w:numPr>
          <w:ilvl w:val="0"/>
          <w:numId w:val="39"/>
        </w:numPr>
        <w:rPr>
          <w:lang w:val="en-US"/>
        </w:rPr>
      </w:pPr>
      <w:r w:rsidRPr="00937316">
        <w:rPr>
          <w:lang w:val="en-US"/>
        </w:rPr>
        <w:t xml:space="preserve">To review all the related contributions. </w:t>
      </w:r>
    </w:p>
    <w:p w14:paraId="3B678B6F" w14:textId="77777777" w:rsidR="00937316" w:rsidRPr="00937316" w:rsidRDefault="00937316" w:rsidP="00B3778F">
      <w:pPr>
        <w:numPr>
          <w:ilvl w:val="0"/>
          <w:numId w:val="39"/>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F56EC8" w:rsidP="006D7A68">
      <w:pPr>
        <w:pStyle w:val="berschrift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lastRenderedPageBreak/>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63B9EB75" w:rsidR="005A0F2A" w:rsidRPr="00CF512D" w:rsidRDefault="0049314C" w:rsidP="00B3778F">
      <w:pPr>
        <w:pStyle w:val="berschrift1"/>
        <w:numPr>
          <w:ilvl w:val="0"/>
          <w:numId w:val="40"/>
        </w:numPr>
      </w:pPr>
      <w:bookmarkStart w:id="35" w:name="_Ref383632975"/>
      <w:bookmarkStart w:id="36" w:name="_Ref12827018"/>
      <w:bookmarkStart w:id="37" w:name="_Ref79763414"/>
      <w:r w:rsidRPr="00CF512D">
        <w:t>Project development</w:t>
      </w:r>
      <w:bookmarkEnd w:id="35"/>
      <w:bookmarkEnd w:id="36"/>
      <w:r w:rsidR="00F8123E" w:rsidRPr="00CF512D">
        <w:t xml:space="preserve"> (</w:t>
      </w:r>
      <w:r w:rsidR="0011196D">
        <w:t>25</w:t>
      </w:r>
      <w:r w:rsidR="00F8123E" w:rsidRPr="00CF512D">
        <w:t>)</w:t>
      </w:r>
      <w:bookmarkEnd w:id="37"/>
    </w:p>
    <w:p w14:paraId="3B3C001E" w14:textId="0F7F6B5E" w:rsidR="00E55329" w:rsidRPr="00CF512D" w:rsidRDefault="00E55329" w:rsidP="00430D17">
      <w:pPr>
        <w:pStyle w:val="berschrift2"/>
        <w:rPr>
          <w:lang w:val="en-CA"/>
        </w:rPr>
      </w:pPr>
      <w:bookmarkStart w:id="38" w:name="_Ref61274023"/>
      <w:bookmarkStart w:id="39" w:name="_Ref4665833"/>
      <w:bookmarkStart w:id="40"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38"/>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F56EC8" w:rsidP="006D7A68">
      <w:pPr>
        <w:pStyle w:val="berschrift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3AE2E6C0" w:rsidR="006D7A68" w:rsidRDefault="00E97B9A" w:rsidP="006D7A68">
      <w:r w:rsidRPr="00E97B9A">
        <w:t>In September 2022, support for HEVC decoding was enabled in the Google Chrome browser (build 105) when HEVC decoding is supported by the device hardware</w:t>
      </w:r>
    </w:p>
    <w:p w14:paraId="2DBB2EF0" w14:textId="77777777" w:rsidR="00E97B9A" w:rsidRPr="006D7A68" w:rsidRDefault="00E97B9A" w:rsidP="006D7A68"/>
    <w:p w14:paraId="6B9D22FB" w14:textId="77777777" w:rsidR="006D7A68" w:rsidRPr="00610F83" w:rsidRDefault="00F56EC8" w:rsidP="006D7A68">
      <w:pPr>
        <w:pStyle w:val="berschrift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4B2A92D6" w:rsidR="00762FC2" w:rsidRDefault="00E97B9A" w:rsidP="00430D17">
      <w:r>
        <w:t>Mediatek’s</w:t>
      </w:r>
      <w:r w:rsidRPr="00E97B9A">
        <w:t xml:space="preserve"> Pentatonic 700 chipset for 4K televisions announced in August 2022 targets 4K televisions and supports frame rates up to 144 Hz</w:t>
      </w:r>
    </w:p>
    <w:p w14:paraId="3B5005EB" w14:textId="07FB499E" w:rsidR="00E97B9A" w:rsidRDefault="00E97B9A" w:rsidP="00430D17">
      <w:r w:rsidRPr="00E97B9A">
        <w:t>Realtek announced its RTD1319D SoC for set-top boxes in August 2022, featuring VVC support with 4K resolution</w:t>
      </w:r>
    </w:p>
    <w:p w14:paraId="4E43F41C" w14:textId="241D6A12" w:rsidR="00E97B9A" w:rsidRDefault="00E97B9A" w:rsidP="00430D17">
      <w:r w:rsidRPr="00E97B9A">
        <w:t>Spin Digital announced a real-time VVC encoder designed for live 4K 60 fps and 8K 30 fps UHD streaming and broadcasting in August 2022 ‎[68</w:t>
      </w:r>
      <w:proofErr w:type="gramStart"/>
      <w:r w:rsidRPr="00E97B9A">
        <w:t>].The</w:t>
      </w:r>
      <w:proofErr w:type="gramEnd"/>
      <w:r w:rsidRPr="00E97B9A">
        <w:t xml:space="preserv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‎[69].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 (see ‎[69], Figures 3–6 and 11).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58410ED3" w14:textId="04C1C4DC" w:rsidR="00E97B9A" w:rsidRDefault="00E97B9A" w:rsidP="00430D17">
      <w:r>
        <w:t xml:space="preserve">For recent implementations (Spin Digital, VVEnc/VVDec), see also section </w:t>
      </w:r>
      <w:r>
        <w:fldChar w:fldCharType="begin"/>
      </w:r>
      <w:r>
        <w:instrText xml:space="preserve"> REF _Ref117582037 \r \h </w:instrText>
      </w:r>
      <w:r>
        <w:fldChar w:fldCharType="separate"/>
      </w:r>
      <w:r>
        <w:t>4.9</w:t>
      </w:r>
      <w:r>
        <w:fldChar w:fldCharType="end"/>
      </w:r>
      <w:r>
        <w:t>.</w:t>
      </w:r>
    </w:p>
    <w:p w14:paraId="60789C14" w14:textId="77777777" w:rsidR="00E97B9A" w:rsidRPr="00CF512D" w:rsidRDefault="00E97B9A" w:rsidP="00430D17"/>
    <w:p w14:paraId="118C3A43" w14:textId="6A1CF9E8" w:rsidR="00EB131B" w:rsidRPr="00CF512D" w:rsidRDefault="005D1FAC" w:rsidP="00430D17">
      <w:pPr>
        <w:pStyle w:val="berschrift2"/>
        <w:rPr>
          <w:lang w:val="en-CA"/>
        </w:rPr>
      </w:pPr>
      <w:bookmarkStart w:id="41"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39"/>
      <w:bookmarkEnd w:id="40"/>
      <w:bookmarkEnd w:id="41"/>
    </w:p>
    <w:p w14:paraId="69E14D3A" w14:textId="273F7076" w:rsidR="00265795" w:rsidRPr="00CF512D" w:rsidRDefault="00762FC2" w:rsidP="00430D17">
      <w:bookmarkStart w:id="42"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F56EC8" w:rsidP="00EF135D">
      <w:pPr>
        <w:pStyle w:val="berschrift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lastRenderedPageBreak/>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B3778F">
      <w:pPr>
        <w:numPr>
          <w:ilvl w:val="0"/>
          <w:numId w:val="52"/>
        </w:numPr>
      </w:pPr>
      <w:r w:rsidRPr="009D6471">
        <w:t>semantics of pt_dpb_output_delay (Picture timing SEI message semantics)</w:t>
      </w:r>
    </w:p>
    <w:p w14:paraId="05B28EEE" w14:textId="77777777" w:rsidR="009D6471" w:rsidRPr="009D6471" w:rsidRDefault="009D6471" w:rsidP="00B3778F">
      <w:pPr>
        <w:numPr>
          <w:ilvl w:val="0"/>
          <w:numId w:val="52"/>
        </w:numPr>
      </w:pPr>
      <w:r w:rsidRPr="009D6471">
        <w:t>semantics of pt_dpb_output_du_delay (Picture timing SEI message semantics)</w:t>
      </w:r>
    </w:p>
    <w:p w14:paraId="2E21E1BB" w14:textId="77777777" w:rsidR="009D6471" w:rsidRPr="009D6471" w:rsidRDefault="009D6471" w:rsidP="00B3778F">
      <w:pPr>
        <w:numPr>
          <w:ilvl w:val="0"/>
          <w:numId w:val="52"/>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B3778F">
      <w:pPr>
        <w:numPr>
          <w:ilvl w:val="0"/>
          <w:numId w:val="52"/>
        </w:numPr>
      </w:pPr>
      <w:r w:rsidRPr="009D6471">
        <w:t>semantics of pic_dpb_output_delay (Picture timing SEI message semantics)</w:t>
      </w:r>
    </w:p>
    <w:p w14:paraId="5840782E" w14:textId="77777777" w:rsidR="009D6471" w:rsidRPr="009D6471" w:rsidRDefault="009D6471" w:rsidP="00B3778F">
      <w:pPr>
        <w:numPr>
          <w:ilvl w:val="0"/>
          <w:numId w:val="52"/>
        </w:numPr>
      </w:pPr>
      <w:r w:rsidRPr="009D6471">
        <w:t>semantics of pic_dpb_output_du_delay (Picture timing SEI message semantics)</w:t>
      </w:r>
    </w:p>
    <w:p w14:paraId="3C4F5653" w14:textId="77777777" w:rsidR="009D6471" w:rsidRPr="009D6471" w:rsidRDefault="009D6471" w:rsidP="00B3778F">
      <w:pPr>
        <w:numPr>
          <w:ilvl w:val="0"/>
          <w:numId w:val="52"/>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B3778F">
      <w:pPr>
        <w:numPr>
          <w:ilvl w:val="0"/>
          <w:numId w:val="52"/>
        </w:numPr>
      </w:pPr>
      <w:r w:rsidRPr="009D6471">
        <w:t>semantics of pt_dpb_output_du_delay (Picture timing SEI message semantics)</w:t>
      </w:r>
    </w:p>
    <w:p w14:paraId="3E01D8D2" w14:textId="77777777" w:rsidR="009D6471" w:rsidRPr="009D6471" w:rsidRDefault="009D6471" w:rsidP="00B3778F">
      <w:pPr>
        <w:numPr>
          <w:ilvl w:val="0"/>
          <w:numId w:val="52"/>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lastRenderedPageBreak/>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258E7890" w:rsidR="00484DE6" w:rsidRDefault="00484DE6" w:rsidP="00EA243A"/>
    <w:p w14:paraId="493AB93D" w14:textId="77777777" w:rsidR="00EF702A" w:rsidRPr="00610F83" w:rsidRDefault="00F56EC8" w:rsidP="00EF702A">
      <w:pPr>
        <w:pStyle w:val="berschrift9"/>
        <w:rPr>
          <w:lang w:val="en-CA"/>
        </w:rPr>
      </w:pPr>
      <w:hyperlink r:id="rId35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0394C401" w:rsidR="00685D11" w:rsidRPr="00685D11" w:rsidRDefault="00685D11" w:rsidP="00685D11">
      <w:pPr>
        <w:rPr>
          <w:lang w:val="en-CA"/>
        </w:rPr>
      </w:pPr>
      <w:r w:rsidRPr="00685D11">
        <w:rPr>
          <w:lang w:val="en-CA"/>
        </w:rPr>
        <w:t>SMPTE is in the process of standardizing a color representation used by streaming platforms to deliver HDR content to consumers.  The representation is a variation of the ITP color format that was developed for print applications.  ITP has a distinct characteristic where the hue is perceptually linear across a wide range of luminance values.   The hue linearity from ITP coupled with the perceptual luminance linearity from the PQ (BT.2100) transfer function results in ITP-PQ-C2 being an ideal color volume for image processing - especially when expanding or contracting a color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685D11">
      <w:pPr>
        <w:numPr>
          <w:ilvl w:val="0"/>
          <w:numId w:val="185"/>
        </w:numPr>
        <w:rPr>
          <w:lang w:val="en-US"/>
        </w:rPr>
      </w:pPr>
      <w:r w:rsidRPr="00685D11">
        <w:rPr>
          <w:lang w:val="en-US"/>
        </w:rPr>
        <w:t xml:space="preserve">Add appropriate equations in the semantics under </w:t>
      </w:r>
      <w:r w:rsidRPr="00685D11">
        <w:rPr>
          <w:b/>
          <w:bCs/>
          <w:lang w:val="en-US"/>
        </w:rPr>
        <w:t>matrix_coeffs.</w:t>
      </w:r>
    </w:p>
    <w:p w14:paraId="2DD15460" w14:textId="77777777" w:rsidR="00685D11" w:rsidRPr="00685D11" w:rsidRDefault="00685D11" w:rsidP="00685D11">
      <w:pPr>
        <w:numPr>
          <w:ilvl w:val="0"/>
          <w:numId w:val="185"/>
        </w:numPr>
        <w:rPr>
          <w:lang w:val="en-US"/>
        </w:rPr>
      </w:pPr>
      <w:r w:rsidRPr="00685D11">
        <w:rPr>
          <w:lang w:val="en-US"/>
        </w:rPr>
        <w:t>Add an additional code point in Table E.5.</w:t>
      </w:r>
    </w:p>
    <w:p w14:paraId="2B322DBF" w14:textId="4B30758C" w:rsidR="00685D11" w:rsidRPr="00685D11" w:rsidRDefault="00685D11" w:rsidP="00685D11">
      <w:pPr>
        <w:rPr>
          <w:lang w:val="en-CA"/>
        </w:rPr>
      </w:pPr>
      <w:r>
        <w:rPr>
          <w:lang w:val="en-CA"/>
        </w:rPr>
        <w:t>Action is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 | ISO/IEC 230</w:t>
      </w:r>
      <w:r>
        <w:rPr>
          <w:lang w:val="en-US"/>
        </w:rPr>
        <w:t>9</w:t>
      </w:r>
      <w:r w:rsidRPr="00685D11">
        <w:rPr>
          <w:lang w:val="en-US"/>
        </w:rPr>
        <w:t>1-</w:t>
      </w:r>
      <w:r>
        <w:rPr>
          <w:lang w:val="en-US"/>
        </w:rPr>
        <w:t>2</w:t>
      </w:r>
      <w:r w:rsidRPr="00685D11">
        <w:rPr>
          <w:lang w:val="en-CA"/>
        </w:rPr>
        <w:t>.</w:t>
      </w:r>
    </w:p>
    <w:p w14:paraId="7F257B6C" w14:textId="5102D907" w:rsidR="00685D11" w:rsidRDefault="00685D11" w:rsidP="00EA243A"/>
    <w:p w14:paraId="754CBDDA" w14:textId="2C83FAAF" w:rsidR="00F31399" w:rsidRDefault="00F31399" w:rsidP="00EA243A">
      <w:r>
        <w:t>Include in JVET-AB1008 (for AVC, HEVC and CICP)</w:t>
      </w:r>
    </w:p>
    <w:p w14:paraId="5E34C4D1" w14:textId="3BBA890E" w:rsidR="00F31399" w:rsidRDefault="00F31399" w:rsidP="00EA243A">
      <w:r>
        <w:t xml:space="preserve">W. Husak volunteers to draft </w:t>
      </w:r>
      <w:r w:rsidR="000424E4">
        <w:t xml:space="preserve">liaison </w:t>
      </w:r>
      <w:r>
        <w:t>response to SMPTE on M61406.</w:t>
      </w:r>
    </w:p>
    <w:p w14:paraId="2C9861F1" w14:textId="77777777" w:rsidR="00F31399" w:rsidRPr="00CF512D" w:rsidRDefault="00F31399" w:rsidP="00EA243A"/>
    <w:p w14:paraId="19BB5D58" w14:textId="27825787" w:rsidR="003A74C1" w:rsidRPr="00CF512D" w:rsidRDefault="00B7302D" w:rsidP="00430D17">
      <w:pPr>
        <w:pStyle w:val="berschrift2"/>
        <w:rPr>
          <w:lang w:val="en-CA"/>
        </w:rPr>
      </w:pPr>
      <w:bookmarkStart w:id="43" w:name="_Ref101940544"/>
      <w:r w:rsidRPr="00CF512D">
        <w:rPr>
          <w:lang w:val="en-CA"/>
        </w:rPr>
        <w:t>T</w:t>
      </w:r>
      <w:r w:rsidR="003A74C1" w:rsidRPr="00CF512D">
        <w:rPr>
          <w:lang w:val="en-CA"/>
        </w:rPr>
        <w:t>est conditions (</w:t>
      </w:r>
      <w:r w:rsidR="00B53D05">
        <w:rPr>
          <w:lang w:val="en-CA"/>
        </w:rPr>
        <w:t>2</w:t>
      </w:r>
      <w:r w:rsidR="003A74C1" w:rsidRPr="00CF512D">
        <w:rPr>
          <w:lang w:val="en-CA"/>
        </w:rPr>
        <w:t>)</w:t>
      </w:r>
      <w:bookmarkEnd w:id="42"/>
      <w:bookmarkEnd w:id="43"/>
    </w:p>
    <w:p w14:paraId="1129D284" w14:textId="21F7D4D6" w:rsidR="00762FC2" w:rsidRPr="00CF512D" w:rsidRDefault="00762FC2" w:rsidP="00762FC2">
      <w:bookmarkStart w:id="44" w:name="_Ref43056510"/>
      <w:bookmarkStart w:id="45"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F56EC8" w:rsidP="0048675E">
      <w:pPr>
        <w:pStyle w:val="berschrift9"/>
      </w:pPr>
      <w:hyperlink r:id="rId357"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 xml:space="preserve">nd Flikr2K datasets to test the performance of ECM on images of various subjects. Experimental results show -6.91%/-17.03%/-17.30% and -6.58%/-14.81%/-15.20% (All-intra, Y/U/V) on DIV2K and </w:t>
      </w:r>
      <w:r w:rsidRPr="00087B01">
        <w:rPr>
          <w:lang w:val="en-CA"/>
        </w:rPr>
        <w:lastRenderedPageBreak/>
        <w:t>Flickr2K, respectively under all-intra condition. Experimental results confirmed that the performance is on per with that on Class-B CTC contents.</w:t>
      </w:r>
    </w:p>
    <w:p w14:paraId="6ED0CB83" w14:textId="5C86B652" w:rsidR="00087B01" w:rsidRPr="00087B01" w:rsidRDefault="00087B01" w:rsidP="00087B01">
      <w:pPr>
        <w:rPr>
          <w:lang w:val="en-CA"/>
        </w:rPr>
      </w:pPr>
      <w:r>
        <w:rPr>
          <w:lang w:val="en-CA"/>
        </w:rPr>
        <w:t>It was found that ECM performed especially well for images with lots of geometric structures, and less well for natural structures.</w:t>
      </w:r>
    </w:p>
    <w:p w14:paraId="21A556EE" w14:textId="76A6DAD8" w:rsidR="00022DD7" w:rsidRDefault="00022DD7" w:rsidP="000D1F95"/>
    <w:p w14:paraId="2A47BC62" w14:textId="3BACE551" w:rsidR="00F1619B" w:rsidRPr="002A4ACA" w:rsidRDefault="00F56EC8" w:rsidP="0094124A">
      <w:pPr>
        <w:pStyle w:val="berschrift9"/>
        <w:rPr>
          <w:lang w:val="en-CA" w:eastAsia="en-DE"/>
        </w:rPr>
      </w:pPr>
      <w:hyperlink r:id="rId358" w:history="1">
        <w:r w:rsidR="00F1619B" w:rsidRPr="002A4ACA">
          <w:rPr>
            <w:color w:val="0000FF"/>
            <w:u w:val="single"/>
            <w:lang w:val="en-CA" w:eastAsia="en-DE"/>
          </w:rPr>
          <w:t>JVET-AB0271</w:t>
        </w:r>
      </w:hyperlink>
      <w:r w:rsidR="00F1619B" w:rsidRPr="002A4ACA">
        <w:rPr>
          <w:lang w:val="en-CA" w:eastAsia="en-DE"/>
        </w:rPr>
        <w:t xml:space="preserve"> AHG3: report of latest HM performance on HDR content [E. François, T. Lu, S. Iwamura, A. Segall]</w:t>
      </w:r>
      <w:r w:rsidR="00F1619B">
        <w:rPr>
          <w:lang w:val="en-CA" w:eastAsia="en-DE"/>
        </w:rPr>
        <w:t xml:space="preserve"> [late]</w:t>
      </w:r>
    </w:p>
    <w:p w14:paraId="00A6A566" w14:textId="77777777" w:rsidR="004E476C" w:rsidRPr="004E476C" w:rsidRDefault="004E476C" w:rsidP="004E476C">
      <w:pPr>
        <w:rPr>
          <w:lang w:val="en-CA"/>
        </w:rPr>
      </w:pPr>
      <w:r w:rsidRPr="004E476C">
        <w:rPr>
          <w:lang w:val="en-CA"/>
        </w:rPr>
        <w:t xml:space="preserve">This contribution reports performance results of HM16.26 for HDR CTCs content. </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B3778F">
      <w:pPr>
        <w:numPr>
          <w:ilvl w:val="0"/>
          <w:numId w:val="84"/>
        </w:numPr>
        <w:rPr>
          <w:lang w:val="en-CA"/>
        </w:rPr>
      </w:pPr>
      <w:r w:rsidRPr="004E476C">
        <w:rPr>
          <w:lang w:val="en-CA"/>
        </w:rPr>
        <w:t>Addition of MCTF feature in HM, and activation in HM CTCs.</w:t>
      </w:r>
    </w:p>
    <w:p w14:paraId="63CE0B55" w14:textId="77777777" w:rsidR="004E476C" w:rsidRPr="004E476C" w:rsidRDefault="004E476C" w:rsidP="00B3778F">
      <w:pPr>
        <w:numPr>
          <w:ilvl w:val="0"/>
          <w:numId w:val="84"/>
        </w:numPr>
        <w:rPr>
          <w:lang w:val="en-CA"/>
        </w:rPr>
      </w:pPr>
      <w:r w:rsidRPr="004E476C">
        <w:rPr>
          <w:lang w:val="en-CA"/>
        </w:rPr>
        <w:t>Changes of the GOP structure for Random Access, to conform the maximum DPB size specified for HEVC.</w:t>
      </w:r>
    </w:p>
    <w:p w14:paraId="7295B4F6" w14:textId="77777777" w:rsidR="004E476C" w:rsidRPr="004E476C" w:rsidRDefault="004E476C" w:rsidP="00B3778F">
      <w:pPr>
        <w:numPr>
          <w:ilvl w:val="0"/>
          <w:numId w:val="84"/>
        </w:numPr>
        <w:rPr>
          <w:lang w:val="en-CA"/>
        </w:rPr>
      </w:pPr>
      <w:r w:rsidRPr="004E476C">
        <w:rPr>
          <w:lang w:val="en-CA"/>
        </w:rPr>
        <w:t>New version of the class H2 (HDR-HLG) clips, to conform type 2 chroma alignment; the old version has type 0 chroma alignment.</w:t>
      </w:r>
    </w:p>
    <w:p w14:paraId="7A2698D6" w14:textId="147EAC50" w:rsidR="00F1619B" w:rsidRDefault="00F1619B" w:rsidP="000D1F95"/>
    <w:p w14:paraId="5ED4BCB0" w14:textId="77777777" w:rsidR="004E476C" w:rsidRPr="004E476C" w:rsidRDefault="004E476C" w:rsidP="004E476C">
      <w:pPr>
        <w:rPr>
          <w:lang w:val="en-CA"/>
        </w:rPr>
      </w:pPr>
      <w:r w:rsidRPr="004E476C">
        <w:rPr>
          <w:lang w:val="en-CA"/>
        </w:rPr>
        <w:t xml:space="preserve">A first task was to reproduce the JVET-U0007 results. Regarding class H1, Dolby and Interdigital were able to get mutual matching results, using HM16.18HBD, but those results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 xml:space="preserve">. Regarding class H2 (old version), NHK and Interdigital were able to get mutual matching results, using HM16.18, but those results also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w:t>
      </w:r>
    </w:p>
    <w:p w14:paraId="2257A3C0" w14:textId="77777777" w:rsidR="004E476C" w:rsidRPr="004E476C" w:rsidRDefault="004E476C" w:rsidP="004E476C">
      <w:pPr>
        <w:rPr>
          <w:lang w:val="en-CA"/>
        </w:rPr>
      </w:pPr>
    </w:p>
    <w:p w14:paraId="1731C13D" w14:textId="77777777" w:rsidR="004E476C" w:rsidRPr="004E476C" w:rsidRDefault="004E476C" w:rsidP="004E476C">
      <w:pPr>
        <w:rPr>
          <w:lang w:val="en-US"/>
        </w:rPr>
      </w:pPr>
      <w:bookmarkStart w:id="46" w:name="_Ref117502679"/>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1</w:t>
      </w:r>
      <w:r w:rsidRPr="004E476C">
        <w:fldChar w:fldCharType="end"/>
      </w:r>
      <w:bookmarkEnd w:id="46"/>
      <w:r w:rsidRPr="004E476C">
        <w:rPr>
          <w:lang w:val="en-US"/>
        </w:rPr>
        <w:t>. HM16.18 Oct. 2022 over JVET-U0007.</w:t>
      </w:r>
    </w:p>
    <w:tbl>
      <w:tblPr>
        <w:tblW w:w="8280" w:type="dxa"/>
        <w:tblLook w:val="04A0" w:firstRow="1" w:lastRow="0" w:firstColumn="1" w:lastColumn="0" w:noHBand="0" w:noVBand="1"/>
      </w:tblPr>
      <w:tblGrid>
        <w:gridCol w:w="1170"/>
        <w:gridCol w:w="896"/>
        <w:gridCol w:w="1260"/>
        <w:gridCol w:w="1017"/>
        <w:gridCol w:w="853"/>
        <w:gridCol w:w="836"/>
        <w:gridCol w:w="900"/>
        <w:gridCol w:w="836"/>
        <w:gridCol w:w="836"/>
      </w:tblGrid>
      <w:tr w:rsidR="004E476C" w:rsidRPr="004E476C" w14:paraId="004C1AC4" w14:textId="77777777" w:rsidTr="004E476C">
        <w:trPr>
          <w:trHeight w:val="255"/>
        </w:trPr>
        <w:tc>
          <w:tcPr>
            <w:tcW w:w="1170" w:type="dxa"/>
            <w:noWrap/>
            <w:vAlign w:val="center"/>
            <w:hideMark/>
          </w:tcPr>
          <w:p w14:paraId="6ACEF562" w14:textId="77777777" w:rsidR="004E476C" w:rsidRPr="004E476C" w:rsidRDefault="004E476C" w:rsidP="004E476C">
            <w:pPr>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77777777" w:rsidR="004E476C" w:rsidRPr="004E476C" w:rsidRDefault="004E476C" w:rsidP="004E476C">
            <w:pPr>
              <w:rPr>
                <w:b/>
                <w:bCs/>
                <w:lang w:val="en-US"/>
              </w:rPr>
            </w:pPr>
            <w:r w:rsidRPr="004E476C">
              <w:rPr>
                <w:b/>
                <w:bCs/>
                <w:lang w:val="en-US"/>
              </w:rPr>
              <w:t>Random Access</w:t>
            </w:r>
          </w:p>
        </w:tc>
      </w:tr>
      <w:tr w:rsidR="004E476C" w:rsidRPr="004E476C" w14:paraId="3864CF59" w14:textId="77777777" w:rsidTr="004E476C">
        <w:trPr>
          <w:trHeight w:val="255"/>
        </w:trPr>
        <w:tc>
          <w:tcPr>
            <w:tcW w:w="1170" w:type="dxa"/>
            <w:noWrap/>
            <w:vAlign w:val="center"/>
            <w:hideMark/>
          </w:tcPr>
          <w:p w14:paraId="02AB7CD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4E476C">
            <w:pPr>
              <w:rPr>
                <w:b/>
                <w:bCs/>
                <w:lang w:val="en-US"/>
              </w:rPr>
            </w:pPr>
            <w:r w:rsidRPr="004E476C">
              <w:rPr>
                <w:b/>
                <w:bCs/>
                <w:lang w:val="en-US"/>
              </w:rPr>
              <w:t>Over HM16.18 JVET-U</w:t>
            </w:r>
          </w:p>
        </w:tc>
      </w:tr>
      <w:tr w:rsidR="004E476C" w:rsidRPr="004E476C" w14:paraId="757DBB89" w14:textId="77777777" w:rsidTr="004E476C">
        <w:trPr>
          <w:trHeight w:val="255"/>
        </w:trPr>
        <w:tc>
          <w:tcPr>
            <w:tcW w:w="1170" w:type="dxa"/>
            <w:noWrap/>
            <w:vAlign w:val="center"/>
            <w:hideMark/>
          </w:tcPr>
          <w:p w14:paraId="0E7351E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7919CE80"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6E13FE8E"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3EC6171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50718C40" w14:textId="77777777" w:rsidR="004E476C" w:rsidRPr="004E476C" w:rsidRDefault="004E476C" w:rsidP="004E476C">
            <w:pPr>
              <w:rPr>
                <w:b/>
                <w:bCs/>
                <w:lang w:val="en-US"/>
              </w:rPr>
            </w:pPr>
            <w:r w:rsidRPr="004E476C">
              <w:rPr>
                <w:b/>
                <w:bCs/>
                <w:lang w:val="en-US"/>
              </w:rPr>
              <w:t> </w:t>
            </w:r>
          </w:p>
        </w:tc>
        <w:tc>
          <w:tcPr>
            <w:tcW w:w="900" w:type="dxa"/>
            <w:noWrap/>
            <w:vAlign w:val="center"/>
            <w:hideMark/>
          </w:tcPr>
          <w:p w14:paraId="2F1E4F7D" w14:textId="77777777" w:rsidR="004E476C" w:rsidRPr="004E476C" w:rsidRDefault="004E476C" w:rsidP="004E476C">
            <w:pP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737F4B6E" w14:textId="77777777" w:rsidR="004E476C" w:rsidRPr="004E476C" w:rsidRDefault="004E476C" w:rsidP="004E476C">
            <w:pPr>
              <w:rPr>
                <w:b/>
                <w:bCs/>
                <w:lang w:val="en-US"/>
              </w:rPr>
            </w:pPr>
            <w:r w:rsidRPr="004E476C">
              <w:rPr>
                <w:b/>
                <w:bCs/>
                <w:lang w:val="en-US"/>
              </w:rPr>
              <w:t> </w:t>
            </w:r>
          </w:p>
        </w:tc>
      </w:tr>
      <w:tr w:rsidR="004E476C" w:rsidRPr="004E476C" w14:paraId="2281A6B5" w14:textId="77777777" w:rsidTr="004E476C">
        <w:trPr>
          <w:trHeight w:val="255"/>
        </w:trPr>
        <w:tc>
          <w:tcPr>
            <w:tcW w:w="1170" w:type="dxa"/>
            <w:noWrap/>
            <w:vAlign w:val="bottom"/>
            <w:hideMark/>
          </w:tcPr>
          <w:p w14:paraId="73906B48"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4E476C">
            <w:pPr>
              <w:rPr>
                <w:lang w:val="en-US"/>
              </w:rPr>
            </w:pPr>
            <w:r w:rsidRPr="004E476C">
              <w:rPr>
                <w:lang w:val="en-US"/>
              </w:rPr>
              <w:t>V</w:t>
            </w:r>
          </w:p>
        </w:tc>
      </w:tr>
      <w:tr w:rsidR="004E476C" w:rsidRPr="004E476C" w14:paraId="4F2C21F8"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4E476C">
            <w:pPr>
              <w:rPr>
                <w:lang w:val="en-US"/>
              </w:rPr>
            </w:pPr>
            <w:r w:rsidRPr="004E476C">
              <w:rPr>
                <w:lang w:val="en-US"/>
              </w:rPr>
              <w:t>Class H1</w:t>
            </w:r>
          </w:p>
        </w:tc>
        <w:tc>
          <w:tcPr>
            <w:tcW w:w="810" w:type="dxa"/>
            <w:noWrap/>
            <w:vAlign w:val="center"/>
            <w:hideMark/>
          </w:tcPr>
          <w:p w14:paraId="0E913F92" w14:textId="77777777" w:rsidR="004E476C" w:rsidRPr="004E476C" w:rsidRDefault="004E476C" w:rsidP="004E476C">
            <w:pPr>
              <w:rPr>
                <w:lang w:val="en-US"/>
              </w:rPr>
            </w:pPr>
            <w:r w:rsidRPr="004E476C">
              <w:rPr>
                <w:lang w:val="en-US"/>
              </w:rPr>
              <w:t>0.01%</w:t>
            </w:r>
          </w:p>
        </w:tc>
        <w:tc>
          <w:tcPr>
            <w:tcW w:w="1260" w:type="dxa"/>
            <w:noWrap/>
            <w:vAlign w:val="center"/>
            <w:hideMark/>
          </w:tcPr>
          <w:p w14:paraId="7540769D"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4E476C">
            <w:pPr>
              <w:rPr>
                <w:lang w:val="en-US"/>
              </w:rPr>
            </w:pPr>
            <w:r w:rsidRPr="004E476C">
              <w:rPr>
                <w:lang w:val="en-US"/>
              </w:rPr>
              <w:t>0.00%</w:t>
            </w:r>
          </w:p>
        </w:tc>
        <w:tc>
          <w:tcPr>
            <w:tcW w:w="853" w:type="dxa"/>
            <w:noWrap/>
            <w:vAlign w:val="center"/>
            <w:hideMark/>
          </w:tcPr>
          <w:p w14:paraId="11DDE0FB"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4E476C">
            <w:pPr>
              <w:rPr>
                <w:lang w:val="en-US"/>
              </w:rPr>
            </w:pPr>
            <w:r w:rsidRPr="004E476C">
              <w:rPr>
                <w:lang w:val="en-US"/>
              </w:rPr>
              <w:t>-0.13%</w:t>
            </w:r>
          </w:p>
        </w:tc>
        <w:tc>
          <w:tcPr>
            <w:tcW w:w="900" w:type="dxa"/>
            <w:noWrap/>
            <w:vAlign w:val="center"/>
            <w:hideMark/>
          </w:tcPr>
          <w:p w14:paraId="698EB8D1" w14:textId="77777777" w:rsidR="004E476C" w:rsidRPr="004E476C" w:rsidRDefault="004E476C" w:rsidP="004E476C">
            <w:pPr>
              <w:rPr>
                <w:lang w:val="en-US"/>
              </w:rPr>
            </w:pPr>
            <w:r w:rsidRPr="004E476C">
              <w:rPr>
                <w:lang w:val="en-US"/>
              </w:rPr>
              <w:t>0.00%</w:t>
            </w:r>
          </w:p>
        </w:tc>
        <w:tc>
          <w:tcPr>
            <w:tcW w:w="810" w:type="dxa"/>
            <w:noWrap/>
            <w:vAlign w:val="center"/>
            <w:hideMark/>
          </w:tcPr>
          <w:p w14:paraId="235507BD"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4E476C">
            <w:pPr>
              <w:rPr>
                <w:lang w:val="en-US"/>
              </w:rPr>
            </w:pPr>
            <w:r w:rsidRPr="004E476C">
              <w:rPr>
                <w:lang w:val="en-US"/>
              </w:rPr>
              <w:t>-0.12%</w:t>
            </w:r>
          </w:p>
        </w:tc>
      </w:tr>
      <w:tr w:rsidR="004E476C" w:rsidRPr="004E476C" w14:paraId="488CD76F"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470CD44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52383B80"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524F6E9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4C51C568"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80F15F9" w14:textId="77777777" w:rsidR="004E476C" w:rsidRPr="004E476C" w:rsidRDefault="004E476C" w:rsidP="004E476C">
            <w:pPr>
              <w:rPr>
                <w:lang w:val="en-US"/>
              </w:rPr>
            </w:pPr>
            <w:r w:rsidRPr="004E476C">
              <w:rPr>
                <w:lang w:val="en-US"/>
              </w:rPr>
              <w:t> </w:t>
            </w:r>
          </w:p>
        </w:tc>
        <w:tc>
          <w:tcPr>
            <w:tcW w:w="900" w:type="dxa"/>
            <w:noWrap/>
            <w:vAlign w:val="center"/>
            <w:hideMark/>
          </w:tcPr>
          <w:p w14:paraId="75CAE093" w14:textId="77777777" w:rsidR="004E476C" w:rsidRPr="004E476C" w:rsidRDefault="004E476C" w:rsidP="004E476C">
            <w:pPr>
              <w:rPr>
                <w:lang w:val="en-US"/>
              </w:rPr>
            </w:pPr>
            <w:r w:rsidRPr="004E476C">
              <w:rPr>
                <w:lang w:val="en-US"/>
              </w:rPr>
              <w:t>0.00%</w:t>
            </w:r>
          </w:p>
        </w:tc>
        <w:tc>
          <w:tcPr>
            <w:tcW w:w="810" w:type="dxa"/>
            <w:noWrap/>
            <w:vAlign w:val="center"/>
            <w:hideMark/>
          </w:tcPr>
          <w:p w14:paraId="03164FA2"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4E476C">
            <w:pPr>
              <w:rPr>
                <w:lang w:val="en-US"/>
              </w:rPr>
            </w:pPr>
            <w:r w:rsidRPr="004E476C">
              <w:rPr>
                <w:lang w:val="en-US"/>
              </w:rPr>
              <w:t>-0.05%</w:t>
            </w:r>
          </w:p>
        </w:tc>
      </w:tr>
      <w:tr w:rsidR="004E476C" w:rsidRPr="004E476C" w14:paraId="09ADDA63"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4E476C">
            <w:pP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4E476C">
            <w:pP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4E476C">
            <w:pP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4E476C">
            <w:pPr>
              <w:rPr>
                <w:lang w:val="en-US"/>
              </w:rPr>
            </w:pPr>
            <w:r w:rsidRPr="004E476C">
              <w:rPr>
                <w:lang w:val="en-US"/>
              </w:rPr>
              <w:t>-0.10%</w:t>
            </w:r>
          </w:p>
        </w:tc>
      </w:tr>
      <w:tr w:rsidR="004E476C" w:rsidRPr="004E476C" w14:paraId="11509673" w14:textId="77777777" w:rsidTr="004E476C">
        <w:trPr>
          <w:trHeight w:val="255"/>
        </w:trPr>
        <w:tc>
          <w:tcPr>
            <w:tcW w:w="1170" w:type="dxa"/>
            <w:noWrap/>
            <w:vAlign w:val="center"/>
            <w:hideMark/>
          </w:tcPr>
          <w:p w14:paraId="6D9FB1C6" w14:textId="77777777" w:rsidR="004E476C" w:rsidRPr="004E476C" w:rsidRDefault="004E476C" w:rsidP="004E476C">
            <w:pPr>
              <w:rPr>
                <w:lang w:val="en-US"/>
              </w:rPr>
            </w:pPr>
          </w:p>
        </w:tc>
        <w:tc>
          <w:tcPr>
            <w:tcW w:w="810" w:type="dxa"/>
            <w:noWrap/>
            <w:vAlign w:val="center"/>
            <w:hideMark/>
          </w:tcPr>
          <w:p w14:paraId="2273E068" w14:textId="77777777" w:rsidR="004E476C" w:rsidRPr="00B3778F" w:rsidRDefault="004E476C" w:rsidP="004E476C">
            <w:pPr>
              <w:rPr>
                <w:lang w:val="en-DE"/>
              </w:rPr>
            </w:pPr>
          </w:p>
        </w:tc>
        <w:tc>
          <w:tcPr>
            <w:tcW w:w="1260" w:type="dxa"/>
            <w:noWrap/>
            <w:vAlign w:val="center"/>
            <w:hideMark/>
          </w:tcPr>
          <w:p w14:paraId="5274C9C6" w14:textId="77777777" w:rsidR="004E476C" w:rsidRPr="00B3778F" w:rsidRDefault="004E476C" w:rsidP="004E476C">
            <w:pPr>
              <w:rPr>
                <w:lang w:val="en-DE"/>
              </w:rPr>
            </w:pPr>
          </w:p>
        </w:tc>
        <w:tc>
          <w:tcPr>
            <w:tcW w:w="857" w:type="dxa"/>
            <w:noWrap/>
            <w:vAlign w:val="center"/>
            <w:hideMark/>
          </w:tcPr>
          <w:p w14:paraId="656DA285" w14:textId="77777777" w:rsidR="004E476C" w:rsidRPr="00B3778F" w:rsidRDefault="004E476C" w:rsidP="004E476C">
            <w:pPr>
              <w:rPr>
                <w:lang w:val="en-DE"/>
              </w:rPr>
            </w:pPr>
          </w:p>
        </w:tc>
        <w:tc>
          <w:tcPr>
            <w:tcW w:w="853" w:type="dxa"/>
            <w:noWrap/>
            <w:vAlign w:val="center"/>
            <w:hideMark/>
          </w:tcPr>
          <w:p w14:paraId="3A00B03E" w14:textId="77777777" w:rsidR="004E476C" w:rsidRPr="00B3778F" w:rsidRDefault="004E476C" w:rsidP="004E476C">
            <w:pPr>
              <w:rPr>
                <w:lang w:val="en-DE"/>
              </w:rPr>
            </w:pPr>
          </w:p>
        </w:tc>
        <w:tc>
          <w:tcPr>
            <w:tcW w:w="810" w:type="dxa"/>
            <w:noWrap/>
            <w:vAlign w:val="center"/>
            <w:hideMark/>
          </w:tcPr>
          <w:p w14:paraId="477611E4" w14:textId="77777777" w:rsidR="004E476C" w:rsidRPr="00B3778F" w:rsidRDefault="004E476C" w:rsidP="004E476C">
            <w:pPr>
              <w:rPr>
                <w:lang w:val="en-DE"/>
              </w:rPr>
            </w:pPr>
          </w:p>
        </w:tc>
        <w:tc>
          <w:tcPr>
            <w:tcW w:w="900" w:type="dxa"/>
            <w:noWrap/>
            <w:vAlign w:val="center"/>
            <w:hideMark/>
          </w:tcPr>
          <w:p w14:paraId="179929BA" w14:textId="77777777" w:rsidR="004E476C" w:rsidRPr="00B3778F" w:rsidRDefault="004E476C" w:rsidP="004E476C">
            <w:pPr>
              <w:rPr>
                <w:lang w:val="en-DE"/>
              </w:rPr>
            </w:pPr>
          </w:p>
        </w:tc>
        <w:tc>
          <w:tcPr>
            <w:tcW w:w="810" w:type="dxa"/>
            <w:noWrap/>
            <w:vAlign w:val="center"/>
            <w:hideMark/>
          </w:tcPr>
          <w:p w14:paraId="69E28C80" w14:textId="77777777" w:rsidR="004E476C" w:rsidRPr="00B3778F" w:rsidRDefault="004E476C" w:rsidP="004E476C">
            <w:pPr>
              <w:rPr>
                <w:lang w:val="en-DE"/>
              </w:rPr>
            </w:pPr>
          </w:p>
        </w:tc>
        <w:tc>
          <w:tcPr>
            <w:tcW w:w="810" w:type="dxa"/>
            <w:noWrap/>
            <w:vAlign w:val="center"/>
            <w:hideMark/>
          </w:tcPr>
          <w:p w14:paraId="3334F2BA" w14:textId="77777777" w:rsidR="004E476C" w:rsidRPr="00B3778F" w:rsidRDefault="004E476C" w:rsidP="004E476C">
            <w:pPr>
              <w:rPr>
                <w:lang w:val="en-DE"/>
              </w:rPr>
            </w:pPr>
          </w:p>
        </w:tc>
      </w:tr>
      <w:tr w:rsidR="004E476C" w:rsidRPr="004E476C" w14:paraId="0D634193" w14:textId="77777777" w:rsidTr="004E476C">
        <w:trPr>
          <w:trHeight w:val="255"/>
        </w:trPr>
        <w:tc>
          <w:tcPr>
            <w:tcW w:w="1170" w:type="dxa"/>
            <w:noWrap/>
            <w:vAlign w:val="center"/>
            <w:hideMark/>
          </w:tcPr>
          <w:p w14:paraId="5BA87B30"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77777777" w:rsidR="004E476C" w:rsidRPr="004E476C" w:rsidRDefault="004E476C" w:rsidP="004E476C">
            <w:pPr>
              <w:rPr>
                <w:b/>
                <w:bCs/>
                <w:lang w:val="en-US"/>
              </w:rPr>
            </w:pPr>
            <w:r w:rsidRPr="004E476C">
              <w:rPr>
                <w:b/>
                <w:bCs/>
                <w:lang w:val="en-US"/>
              </w:rPr>
              <w:t>All Intra</w:t>
            </w:r>
          </w:p>
        </w:tc>
      </w:tr>
      <w:tr w:rsidR="004E476C" w:rsidRPr="004E476C" w14:paraId="45FF72C7" w14:textId="77777777" w:rsidTr="004E476C">
        <w:trPr>
          <w:trHeight w:val="255"/>
        </w:trPr>
        <w:tc>
          <w:tcPr>
            <w:tcW w:w="1170" w:type="dxa"/>
            <w:noWrap/>
            <w:vAlign w:val="center"/>
            <w:hideMark/>
          </w:tcPr>
          <w:p w14:paraId="33D76B96"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4E476C">
            <w:pPr>
              <w:rPr>
                <w:b/>
                <w:bCs/>
                <w:lang w:val="en-US"/>
              </w:rPr>
            </w:pPr>
            <w:r w:rsidRPr="004E476C">
              <w:rPr>
                <w:b/>
                <w:bCs/>
                <w:lang w:val="en-US"/>
              </w:rPr>
              <w:t>Over HM16.18 JVET-U</w:t>
            </w:r>
          </w:p>
        </w:tc>
      </w:tr>
      <w:tr w:rsidR="004E476C" w:rsidRPr="004E476C" w14:paraId="0327000F" w14:textId="77777777" w:rsidTr="004E476C">
        <w:trPr>
          <w:trHeight w:val="255"/>
        </w:trPr>
        <w:tc>
          <w:tcPr>
            <w:tcW w:w="1170" w:type="dxa"/>
            <w:noWrap/>
            <w:vAlign w:val="center"/>
            <w:hideMark/>
          </w:tcPr>
          <w:p w14:paraId="73E32052"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6B5BD66F"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3D3E48DA"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4E476C">
            <w:pPr>
              <w:rPr>
                <w:b/>
                <w:bCs/>
                <w:lang w:val="en-US"/>
              </w:rPr>
            </w:pPr>
            <w:r w:rsidRPr="004E476C">
              <w:rPr>
                <w:b/>
                <w:bCs/>
                <w:lang w:val="en-US"/>
              </w:rPr>
              <w:t>wPSNR</w:t>
            </w:r>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4E476C">
            <w:pPr>
              <w:rPr>
                <w:b/>
                <w:bCs/>
                <w:lang w:val="en-US"/>
              </w:rPr>
            </w:pPr>
            <w:r w:rsidRPr="004E476C">
              <w:rPr>
                <w:b/>
                <w:bCs/>
                <w:lang w:val="en-US"/>
              </w:rPr>
              <w:t>PSNR</w:t>
            </w:r>
          </w:p>
        </w:tc>
      </w:tr>
      <w:tr w:rsidR="004E476C" w:rsidRPr="004E476C" w14:paraId="3519848C" w14:textId="77777777" w:rsidTr="004E476C">
        <w:trPr>
          <w:trHeight w:val="255"/>
        </w:trPr>
        <w:tc>
          <w:tcPr>
            <w:tcW w:w="1170" w:type="dxa"/>
            <w:noWrap/>
            <w:vAlign w:val="center"/>
            <w:hideMark/>
          </w:tcPr>
          <w:p w14:paraId="0A39E58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4E476C">
            <w:pPr>
              <w:rPr>
                <w:lang w:val="en-US"/>
              </w:rPr>
            </w:pPr>
            <w:r w:rsidRPr="004E476C">
              <w:rPr>
                <w:lang w:val="en-US"/>
              </w:rPr>
              <w:t>V</w:t>
            </w:r>
          </w:p>
        </w:tc>
      </w:tr>
      <w:tr w:rsidR="004E476C" w:rsidRPr="004E476C" w14:paraId="76420B17"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4E476C">
            <w:pPr>
              <w:rPr>
                <w:lang w:val="en-US"/>
              </w:rPr>
            </w:pPr>
            <w:r w:rsidRPr="004E476C">
              <w:rPr>
                <w:lang w:val="en-US"/>
              </w:rPr>
              <w:t>Class H1</w:t>
            </w:r>
          </w:p>
        </w:tc>
        <w:tc>
          <w:tcPr>
            <w:tcW w:w="810" w:type="dxa"/>
            <w:noWrap/>
            <w:vAlign w:val="center"/>
            <w:hideMark/>
          </w:tcPr>
          <w:p w14:paraId="7EE7E964" w14:textId="77777777" w:rsidR="004E476C" w:rsidRPr="004E476C" w:rsidRDefault="004E476C" w:rsidP="004E476C">
            <w:pPr>
              <w:rPr>
                <w:lang w:val="en-US"/>
              </w:rPr>
            </w:pPr>
            <w:r w:rsidRPr="004E476C">
              <w:rPr>
                <w:lang w:val="en-US"/>
              </w:rPr>
              <w:t>-0.02%</w:t>
            </w:r>
          </w:p>
        </w:tc>
        <w:tc>
          <w:tcPr>
            <w:tcW w:w="1260" w:type="dxa"/>
            <w:noWrap/>
            <w:vAlign w:val="center"/>
            <w:hideMark/>
          </w:tcPr>
          <w:p w14:paraId="21F18D87"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4E476C">
            <w:pPr>
              <w:rPr>
                <w:lang w:val="en-US"/>
              </w:rPr>
            </w:pPr>
            <w:r w:rsidRPr="004E476C">
              <w:rPr>
                <w:lang w:val="en-US"/>
              </w:rPr>
              <w:t>-0.01%</w:t>
            </w:r>
          </w:p>
        </w:tc>
        <w:tc>
          <w:tcPr>
            <w:tcW w:w="853" w:type="dxa"/>
            <w:noWrap/>
            <w:vAlign w:val="center"/>
            <w:hideMark/>
          </w:tcPr>
          <w:p w14:paraId="09D557DA"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4E476C">
            <w:pPr>
              <w:rPr>
                <w:lang w:val="en-US"/>
              </w:rPr>
            </w:pPr>
            <w:r w:rsidRPr="004E476C">
              <w:rPr>
                <w:lang w:val="en-US"/>
              </w:rPr>
              <w:t>-0.01%</w:t>
            </w:r>
          </w:p>
        </w:tc>
        <w:tc>
          <w:tcPr>
            <w:tcW w:w="900" w:type="dxa"/>
            <w:noWrap/>
            <w:vAlign w:val="center"/>
            <w:hideMark/>
          </w:tcPr>
          <w:p w14:paraId="59D64735" w14:textId="77777777" w:rsidR="004E476C" w:rsidRPr="004E476C" w:rsidRDefault="004E476C" w:rsidP="004E476C">
            <w:pPr>
              <w:rPr>
                <w:lang w:val="en-US"/>
              </w:rPr>
            </w:pPr>
            <w:r w:rsidRPr="004E476C">
              <w:rPr>
                <w:lang w:val="en-US"/>
              </w:rPr>
              <w:t>-0.01%</w:t>
            </w:r>
          </w:p>
        </w:tc>
        <w:tc>
          <w:tcPr>
            <w:tcW w:w="810" w:type="dxa"/>
            <w:noWrap/>
            <w:vAlign w:val="center"/>
            <w:hideMark/>
          </w:tcPr>
          <w:p w14:paraId="0C7697E5"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4E476C">
            <w:pPr>
              <w:rPr>
                <w:lang w:val="en-US"/>
              </w:rPr>
            </w:pPr>
            <w:r w:rsidRPr="004E476C">
              <w:rPr>
                <w:lang w:val="en-US"/>
              </w:rPr>
              <w:t>0.00%</w:t>
            </w:r>
          </w:p>
        </w:tc>
      </w:tr>
      <w:tr w:rsidR="004E476C" w:rsidRPr="004E476C" w14:paraId="2A0ABADD"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319CB126"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344CEFA"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61C5344B"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5741B8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50F4AB" w14:textId="77777777" w:rsidR="004E476C" w:rsidRPr="004E476C" w:rsidRDefault="004E476C" w:rsidP="004E476C">
            <w:pPr>
              <w:rPr>
                <w:lang w:val="en-US"/>
              </w:rPr>
            </w:pPr>
            <w:r w:rsidRPr="004E476C">
              <w:rPr>
                <w:lang w:val="en-US"/>
              </w:rPr>
              <w:t> </w:t>
            </w:r>
          </w:p>
        </w:tc>
        <w:tc>
          <w:tcPr>
            <w:tcW w:w="900" w:type="dxa"/>
            <w:noWrap/>
            <w:vAlign w:val="center"/>
            <w:hideMark/>
          </w:tcPr>
          <w:p w14:paraId="66C709CD" w14:textId="77777777" w:rsidR="004E476C" w:rsidRPr="004E476C" w:rsidRDefault="004E476C" w:rsidP="004E476C">
            <w:pPr>
              <w:rPr>
                <w:lang w:val="en-US"/>
              </w:rPr>
            </w:pPr>
            <w:r w:rsidRPr="004E476C">
              <w:rPr>
                <w:lang w:val="en-US"/>
              </w:rPr>
              <w:t>0.00%</w:t>
            </w:r>
          </w:p>
        </w:tc>
        <w:tc>
          <w:tcPr>
            <w:tcW w:w="810" w:type="dxa"/>
            <w:noWrap/>
            <w:vAlign w:val="center"/>
            <w:hideMark/>
          </w:tcPr>
          <w:p w14:paraId="7CCFFAD3" w14:textId="77777777" w:rsidR="004E476C" w:rsidRPr="004E476C" w:rsidRDefault="004E476C" w:rsidP="004E476C">
            <w:pP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4E476C">
            <w:pPr>
              <w:rPr>
                <w:lang w:val="en-US"/>
              </w:rPr>
            </w:pPr>
            <w:r w:rsidRPr="004E476C">
              <w:rPr>
                <w:lang w:val="en-US"/>
              </w:rPr>
              <w:t>0.00%</w:t>
            </w:r>
          </w:p>
        </w:tc>
      </w:tr>
      <w:tr w:rsidR="004E476C" w:rsidRPr="004E476C" w14:paraId="7025BA5D"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4E476C">
            <w:pP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4E476C">
            <w:pP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4E476C">
            <w:pP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4E476C">
            <w:pP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4E476C">
            <w:pPr>
              <w:rPr>
                <w:lang w:val="en-US"/>
              </w:rPr>
            </w:pPr>
            <w:r w:rsidRPr="004E476C">
              <w:rPr>
                <w:lang w:val="en-US"/>
              </w:rPr>
              <w:t>0.00%</w:t>
            </w:r>
          </w:p>
        </w:tc>
      </w:tr>
    </w:tbl>
    <w:p w14:paraId="5AA53860" w14:textId="7E0FD4DD" w:rsidR="004E476C" w:rsidRDefault="004E476C" w:rsidP="000D1F95"/>
    <w:p w14:paraId="3F216253"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_Ref117504302 \h  \* MERGEFORMAT </w:instrText>
      </w:r>
      <w:r w:rsidRPr="004E476C">
        <w:rPr>
          <w:lang w:val="en-CA"/>
        </w:rPr>
      </w:r>
      <w:r w:rsidRPr="004E476C">
        <w:rPr>
          <w:lang w:val="en-CA"/>
        </w:rPr>
        <w:fldChar w:fldCharType="separate"/>
      </w:r>
      <w:r w:rsidRPr="004E476C">
        <w:rPr>
          <w:lang w:val="en-CA"/>
        </w:rPr>
        <w:t>Table 2</w:t>
      </w:r>
      <w:r w:rsidRPr="004E476C">
        <w:fldChar w:fldCharType="end"/>
      </w:r>
      <w:r w:rsidRPr="004E476C">
        <w:rPr>
          <w:lang w:val="en-CA"/>
        </w:rPr>
        <w:t xml:space="preserve">, test is HM16.26HBD (using configuration files attached to HM16.26), anchor is HM16.18HBD (using configuration files attached to HM16.18). Gains are observed in RA for all metrics, mostly due to the activation of MCTF. </w:t>
      </w:r>
    </w:p>
    <w:p w14:paraId="7EC5DDEB"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_Ref117504473 \h  \* MERGEFORMAT </w:instrText>
      </w:r>
      <w:r w:rsidRPr="004E476C">
        <w:rPr>
          <w:lang w:val="en-CA"/>
        </w:rPr>
      </w:r>
      <w:r w:rsidRPr="004E476C">
        <w:rPr>
          <w:lang w:val="en-CA"/>
        </w:rPr>
        <w:fldChar w:fldCharType="separate"/>
      </w:r>
      <w:r w:rsidRPr="004E476C">
        <w:rPr>
          <w:lang w:val="en-CA"/>
        </w:rPr>
        <w:t>Table 3</w:t>
      </w:r>
      <w:r w:rsidRPr="004E476C">
        <w:fldChar w:fldCharType="end"/>
      </w:r>
      <w:r w:rsidRPr="004E476C">
        <w:rPr>
          <w:lang w:val="en-CA"/>
        </w:rPr>
        <w:t>, test is HM16.26HBD, anchor is HM16.26. Minor differences are observed.</w:t>
      </w:r>
    </w:p>
    <w:p w14:paraId="07DF836D" w14:textId="77777777" w:rsidR="004E476C" w:rsidRPr="004E476C" w:rsidRDefault="004E476C" w:rsidP="004E476C">
      <w:pPr>
        <w:rPr>
          <w:lang w:val="en-CA"/>
        </w:rPr>
      </w:pPr>
      <w:r w:rsidRPr="004E476C">
        <w:rPr>
          <w:lang w:val="en-CA"/>
        </w:rPr>
        <w:t>Corresponding xls files are attached to the contribution.</w:t>
      </w:r>
    </w:p>
    <w:p w14:paraId="24C1943D" w14:textId="77777777" w:rsidR="004E476C" w:rsidRPr="004E476C" w:rsidRDefault="004E476C" w:rsidP="004E476C">
      <w:pPr>
        <w:rPr>
          <w:lang w:val="en-CA"/>
        </w:rPr>
      </w:pPr>
    </w:p>
    <w:p w14:paraId="31609F02" w14:textId="77777777" w:rsidR="004E476C" w:rsidRPr="004E476C" w:rsidRDefault="004E476C" w:rsidP="004E476C">
      <w:pPr>
        <w:rPr>
          <w:lang w:val="en-US"/>
        </w:rPr>
      </w:pPr>
      <w:bookmarkStart w:id="47" w:name="_Ref117504302"/>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2</w:t>
      </w:r>
      <w:r w:rsidRPr="004E476C">
        <w:fldChar w:fldCharType="end"/>
      </w:r>
      <w:bookmarkEnd w:id="47"/>
      <w:r w:rsidRPr="004E476C">
        <w:rPr>
          <w:lang w:val="en-US"/>
        </w:rPr>
        <w:t>. HM16.26HBD over HM16.18HBD.</w:t>
      </w:r>
    </w:p>
    <w:tbl>
      <w:tblPr>
        <w:tblW w:w="8730" w:type="dxa"/>
        <w:tblLook w:val="04A0" w:firstRow="1" w:lastRow="0" w:firstColumn="1" w:lastColumn="0" w:noHBand="0" w:noVBand="1"/>
      </w:tblPr>
      <w:tblGrid>
        <w:gridCol w:w="1530"/>
        <w:gridCol w:w="896"/>
        <w:gridCol w:w="1260"/>
        <w:gridCol w:w="1017"/>
        <w:gridCol w:w="836"/>
        <w:gridCol w:w="836"/>
        <w:gridCol w:w="843"/>
        <w:gridCol w:w="967"/>
        <w:gridCol w:w="836"/>
      </w:tblGrid>
      <w:tr w:rsidR="004E476C" w:rsidRPr="004E476C" w14:paraId="466AB6E8" w14:textId="77777777" w:rsidTr="004E476C">
        <w:trPr>
          <w:trHeight w:val="255"/>
        </w:trPr>
        <w:tc>
          <w:tcPr>
            <w:tcW w:w="1530" w:type="dxa"/>
            <w:noWrap/>
            <w:vAlign w:val="center"/>
            <w:hideMark/>
          </w:tcPr>
          <w:p w14:paraId="62C0E811" w14:textId="77777777" w:rsidR="004E476C" w:rsidRPr="004E476C" w:rsidRDefault="004E476C" w:rsidP="004E476C">
            <w:pPr>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77777777" w:rsidR="004E476C" w:rsidRPr="004E476C" w:rsidRDefault="004E476C" w:rsidP="004E476C">
            <w:pPr>
              <w:rPr>
                <w:b/>
                <w:bCs/>
                <w:lang w:val="en-US"/>
              </w:rPr>
            </w:pPr>
            <w:r w:rsidRPr="004E476C">
              <w:rPr>
                <w:b/>
                <w:bCs/>
                <w:lang w:val="en-US"/>
              </w:rPr>
              <w:t>Random Access</w:t>
            </w:r>
          </w:p>
        </w:tc>
      </w:tr>
      <w:tr w:rsidR="004E476C" w:rsidRPr="004E476C" w14:paraId="5F0B721D" w14:textId="77777777" w:rsidTr="004E476C">
        <w:trPr>
          <w:trHeight w:val="255"/>
        </w:trPr>
        <w:tc>
          <w:tcPr>
            <w:tcW w:w="1530" w:type="dxa"/>
            <w:noWrap/>
            <w:vAlign w:val="center"/>
            <w:hideMark/>
          </w:tcPr>
          <w:p w14:paraId="06F7CF61"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172EF2E6" w14:textId="77777777" w:rsidTr="004E476C">
        <w:trPr>
          <w:trHeight w:val="255"/>
        </w:trPr>
        <w:tc>
          <w:tcPr>
            <w:tcW w:w="1530" w:type="dxa"/>
            <w:noWrap/>
            <w:vAlign w:val="center"/>
            <w:hideMark/>
          </w:tcPr>
          <w:p w14:paraId="5525A47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20235295"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623E072" w14:textId="77777777" w:rsidR="004E476C" w:rsidRPr="004E476C" w:rsidRDefault="004E476C" w:rsidP="004E476C">
            <w:pP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4E476C">
            <w:pPr>
              <w:rPr>
                <w:b/>
                <w:bCs/>
                <w:lang w:val="en-US"/>
              </w:rPr>
            </w:pPr>
            <w:r w:rsidRPr="004E476C">
              <w:rPr>
                <w:b/>
                <w:bCs/>
                <w:lang w:val="en-US"/>
              </w:rPr>
              <w:t>wPSNR</w:t>
            </w:r>
          </w:p>
        </w:tc>
        <w:tc>
          <w:tcPr>
            <w:tcW w:w="810" w:type="dxa"/>
            <w:noWrap/>
            <w:vAlign w:val="center"/>
            <w:hideMark/>
          </w:tcPr>
          <w:p w14:paraId="4DCE74E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046873C7" w14:textId="77777777" w:rsidR="004E476C" w:rsidRPr="004E476C" w:rsidRDefault="004E476C" w:rsidP="004E476C">
            <w:pPr>
              <w:rPr>
                <w:b/>
                <w:bCs/>
                <w:lang w:val="en-US"/>
              </w:rPr>
            </w:pPr>
            <w:r w:rsidRPr="004E476C">
              <w:rPr>
                <w:b/>
                <w:bCs/>
                <w:lang w:val="en-US"/>
              </w:rPr>
              <w:t> </w:t>
            </w:r>
          </w:p>
        </w:tc>
        <w:tc>
          <w:tcPr>
            <w:tcW w:w="810" w:type="dxa"/>
            <w:noWrap/>
            <w:vAlign w:val="center"/>
            <w:hideMark/>
          </w:tcPr>
          <w:p w14:paraId="362E5E4E" w14:textId="77777777" w:rsidR="004E476C" w:rsidRPr="004E476C" w:rsidRDefault="004E476C" w:rsidP="004E476C">
            <w:pP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4E476C">
            <w:pPr>
              <w:rPr>
                <w:b/>
                <w:bCs/>
                <w:lang w:val="en-US"/>
              </w:rPr>
            </w:pPr>
          </w:p>
        </w:tc>
        <w:tc>
          <w:tcPr>
            <w:tcW w:w="833" w:type="dxa"/>
            <w:tcBorders>
              <w:top w:val="nil"/>
              <w:left w:val="nil"/>
              <w:bottom w:val="nil"/>
              <w:right w:val="single" w:sz="4" w:space="0" w:color="auto"/>
            </w:tcBorders>
            <w:noWrap/>
            <w:vAlign w:val="center"/>
            <w:hideMark/>
          </w:tcPr>
          <w:p w14:paraId="7B340EF6" w14:textId="77777777" w:rsidR="004E476C" w:rsidRPr="004E476C" w:rsidRDefault="004E476C" w:rsidP="004E476C">
            <w:pPr>
              <w:rPr>
                <w:b/>
                <w:bCs/>
                <w:lang w:val="en-US"/>
              </w:rPr>
            </w:pPr>
            <w:r w:rsidRPr="004E476C">
              <w:rPr>
                <w:b/>
                <w:bCs/>
                <w:lang w:val="en-US"/>
              </w:rPr>
              <w:t> </w:t>
            </w:r>
          </w:p>
        </w:tc>
      </w:tr>
      <w:tr w:rsidR="004E476C" w:rsidRPr="004E476C" w14:paraId="69D19975" w14:textId="77777777" w:rsidTr="004E476C">
        <w:trPr>
          <w:trHeight w:val="255"/>
        </w:trPr>
        <w:tc>
          <w:tcPr>
            <w:tcW w:w="1530" w:type="dxa"/>
            <w:noWrap/>
            <w:vAlign w:val="bottom"/>
            <w:hideMark/>
          </w:tcPr>
          <w:p w14:paraId="7F291B0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4E476C">
            <w:pPr>
              <w:rPr>
                <w:lang w:val="en-US"/>
              </w:rPr>
            </w:pPr>
            <w:r w:rsidRPr="004E476C">
              <w:rPr>
                <w:lang w:val="en-US"/>
              </w:rPr>
              <w:t>V</w:t>
            </w:r>
          </w:p>
        </w:tc>
      </w:tr>
      <w:tr w:rsidR="004E476C" w:rsidRPr="004E476C" w14:paraId="19B9DB80"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4E476C">
            <w:pPr>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4E476C">
            <w:pPr>
              <w:rPr>
                <w:lang w:val="en-US"/>
              </w:rPr>
            </w:pPr>
            <w:r w:rsidRPr="004E476C">
              <w:rPr>
                <w:lang w:val="en-US"/>
              </w:rPr>
              <w:t>-3.15%</w:t>
            </w:r>
          </w:p>
        </w:tc>
        <w:tc>
          <w:tcPr>
            <w:tcW w:w="810" w:type="dxa"/>
            <w:noWrap/>
            <w:vAlign w:val="center"/>
            <w:hideMark/>
          </w:tcPr>
          <w:p w14:paraId="5C5D15B7" w14:textId="77777777" w:rsidR="004E476C" w:rsidRPr="004E476C" w:rsidRDefault="004E476C" w:rsidP="004E476C">
            <w:pP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4E476C">
            <w:pPr>
              <w:rPr>
                <w:lang w:val="en-US"/>
              </w:rPr>
            </w:pPr>
            <w:r w:rsidRPr="004E476C">
              <w:rPr>
                <w:lang w:val="en-US"/>
              </w:rPr>
              <w:t>-3.20%</w:t>
            </w:r>
          </w:p>
        </w:tc>
        <w:tc>
          <w:tcPr>
            <w:tcW w:w="967" w:type="dxa"/>
            <w:noWrap/>
            <w:vAlign w:val="center"/>
            <w:hideMark/>
          </w:tcPr>
          <w:p w14:paraId="51E4D23C" w14:textId="77777777" w:rsidR="004E476C" w:rsidRPr="004E476C" w:rsidRDefault="004E476C" w:rsidP="004E476C">
            <w:pP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4E476C">
            <w:pPr>
              <w:rPr>
                <w:lang w:val="en-US"/>
              </w:rPr>
            </w:pPr>
            <w:r w:rsidRPr="004E476C">
              <w:rPr>
                <w:lang w:val="en-US"/>
              </w:rPr>
              <w:t>0.83%</w:t>
            </w:r>
          </w:p>
        </w:tc>
      </w:tr>
      <w:tr w:rsidR="004E476C" w:rsidRPr="004E476C" w14:paraId="79FD4CDC"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039D2C6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3FBCDFE1"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4BE595A0"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41AA01A1"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0D438C" w14:textId="77777777" w:rsidR="004E476C" w:rsidRPr="004E476C" w:rsidRDefault="004E476C" w:rsidP="004E476C">
            <w:pPr>
              <w:rPr>
                <w:lang w:val="en-US"/>
              </w:rPr>
            </w:pPr>
            <w:r w:rsidRPr="004E476C">
              <w:rPr>
                <w:lang w:val="en-US"/>
              </w:rPr>
              <w:t> </w:t>
            </w:r>
          </w:p>
        </w:tc>
        <w:tc>
          <w:tcPr>
            <w:tcW w:w="810" w:type="dxa"/>
            <w:shd w:val="clear" w:color="auto" w:fill="CCFFCC"/>
            <w:noWrap/>
            <w:vAlign w:val="center"/>
            <w:hideMark/>
          </w:tcPr>
          <w:p w14:paraId="41E52554" w14:textId="77777777" w:rsidR="004E476C" w:rsidRPr="004E476C" w:rsidRDefault="004E476C" w:rsidP="004E476C">
            <w:pP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4E476C">
            <w:pP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4E476C">
            <w:pPr>
              <w:rPr>
                <w:lang w:val="en-US"/>
              </w:rPr>
            </w:pPr>
            <w:r w:rsidRPr="004E476C">
              <w:rPr>
                <w:lang w:val="en-US"/>
              </w:rPr>
              <w:t>-3.30%</w:t>
            </w:r>
          </w:p>
        </w:tc>
      </w:tr>
      <w:tr w:rsidR="004E476C" w:rsidRPr="004E476C" w14:paraId="6DE39E80"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4E476C">
            <w:pP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4E476C">
            <w:pP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4E476C">
            <w:pP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4E476C">
            <w:pP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4E476C">
            <w:pPr>
              <w:rPr>
                <w:lang w:val="en-US"/>
              </w:rPr>
            </w:pPr>
            <w:r w:rsidRPr="004E476C">
              <w:rPr>
                <w:lang w:val="en-US"/>
              </w:rPr>
              <w:t>-0.67%</w:t>
            </w:r>
          </w:p>
        </w:tc>
      </w:tr>
      <w:tr w:rsidR="004E476C" w:rsidRPr="004E476C" w14:paraId="00C1CDB8" w14:textId="77777777" w:rsidTr="004E476C">
        <w:trPr>
          <w:trHeight w:val="255"/>
        </w:trPr>
        <w:tc>
          <w:tcPr>
            <w:tcW w:w="1530" w:type="dxa"/>
            <w:noWrap/>
            <w:vAlign w:val="center"/>
            <w:hideMark/>
          </w:tcPr>
          <w:p w14:paraId="50448A23" w14:textId="77777777" w:rsidR="004E476C" w:rsidRPr="004E476C" w:rsidRDefault="004E476C" w:rsidP="004E476C">
            <w:pPr>
              <w:rPr>
                <w:lang w:val="en-US"/>
              </w:rPr>
            </w:pPr>
          </w:p>
        </w:tc>
        <w:tc>
          <w:tcPr>
            <w:tcW w:w="810" w:type="dxa"/>
            <w:noWrap/>
            <w:vAlign w:val="center"/>
            <w:hideMark/>
          </w:tcPr>
          <w:p w14:paraId="70744172" w14:textId="77777777" w:rsidR="004E476C" w:rsidRPr="00B3778F" w:rsidRDefault="004E476C" w:rsidP="004E476C">
            <w:pPr>
              <w:rPr>
                <w:lang w:val="en-DE"/>
              </w:rPr>
            </w:pPr>
          </w:p>
        </w:tc>
        <w:tc>
          <w:tcPr>
            <w:tcW w:w="1260" w:type="dxa"/>
            <w:noWrap/>
            <w:vAlign w:val="center"/>
            <w:hideMark/>
          </w:tcPr>
          <w:p w14:paraId="36FF9F5C" w14:textId="77777777" w:rsidR="004E476C" w:rsidRPr="00B3778F" w:rsidRDefault="004E476C" w:rsidP="004E476C">
            <w:pPr>
              <w:rPr>
                <w:lang w:val="en-DE"/>
              </w:rPr>
            </w:pPr>
          </w:p>
        </w:tc>
        <w:tc>
          <w:tcPr>
            <w:tcW w:w="900" w:type="dxa"/>
            <w:noWrap/>
            <w:vAlign w:val="center"/>
            <w:hideMark/>
          </w:tcPr>
          <w:p w14:paraId="07916A76" w14:textId="77777777" w:rsidR="004E476C" w:rsidRPr="00B3778F" w:rsidRDefault="004E476C" w:rsidP="004E476C">
            <w:pPr>
              <w:rPr>
                <w:lang w:val="en-DE"/>
              </w:rPr>
            </w:pPr>
          </w:p>
        </w:tc>
        <w:tc>
          <w:tcPr>
            <w:tcW w:w="810" w:type="dxa"/>
            <w:noWrap/>
            <w:vAlign w:val="center"/>
            <w:hideMark/>
          </w:tcPr>
          <w:p w14:paraId="70ADE2C4" w14:textId="77777777" w:rsidR="004E476C" w:rsidRPr="00B3778F" w:rsidRDefault="004E476C" w:rsidP="004E476C">
            <w:pPr>
              <w:rPr>
                <w:lang w:val="en-DE"/>
              </w:rPr>
            </w:pPr>
          </w:p>
        </w:tc>
        <w:tc>
          <w:tcPr>
            <w:tcW w:w="810" w:type="dxa"/>
            <w:noWrap/>
            <w:vAlign w:val="center"/>
            <w:hideMark/>
          </w:tcPr>
          <w:p w14:paraId="59E1785B" w14:textId="77777777" w:rsidR="004E476C" w:rsidRPr="00B3778F" w:rsidRDefault="004E476C" w:rsidP="004E476C">
            <w:pPr>
              <w:rPr>
                <w:lang w:val="en-DE"/>
              </w:rPr>
            </w:pPr>
          </w:p>
        </w:tc>
        <w:tc>
          <w:tcPr>
            <w:tcW w:w="810" w:type="dxa"/>
            <w:noWrap/>
            <w:vAlign w:val="center"/>
            <w:hideMark/>
          </w:tcPr>
          <w:p w14:paraId="39D31E57" w14:textId="77777777" w:rsidR="004E476C" w:rsidRPr="00B3778F" w:rsidRDefault="004E476C" w:rsidP="004E476C">
            <w:pPr>
              <w:rPr>
                <w:lang w:val="en-DE"/>
              </w:rPr>
            </w:pPr>
          </w:p>
        </w:tc>
        <w:tc>
          <w:tcPr>
            <w:tcW w:w="967" w:type="dxa"/>
            <w:noWrap/>
            <w:vAlign w:val="center"/>
            <w:hideMark/>
          </w:tcPr>
          <w:p w14:paraId="733FBCEE" w14:textId="77777777" w:rsidR="004E476C" w:rsidRPr="00B3778F" w:rsidRDefault="004E476C" w:rsidP="004E476C">
            <w:pPr>
              <w:rPr>
                <w:lang w:val="en-DE"/>
              </w:rPr>
            </w:pPr>
          </w:p>
        </w:tc>
        <w:tc>
          <w:tcPr>
            <w:tcW w:w="833" w:type="dxa"/>
            <w:noWrap/>
            <w:vAlign w:val="center"/>
            <w:hideMark/>
          </w:tcPr>
          <w:p w14:paraId="6F3FE1AE" w14:textId="77777777" w:rsidR="004E476C" w:rsidRPr="00B3778F" w:rsidRDefault="004E476C" w:rsidP="004E476C">
            <w:pPr>
              <w:rPr>
                <w:lang w:val="en-DE"/>
              </w:rPr>
            </w:pPr>
          </w:p>
        </w:tc>
      </w:tr>
      <w:tr w:rsidR="004E476C" w:rsidRPr="004E476C" w14:paraId="7BB24BC2" w14:textId="77777777" w:rsidTr="004E476C">
        <w:trPr>
          <w:trHeight w:val="255"/>
        </w:trPr>
        <w:tc>
          <w:tcPr>
            <w:tcW w:w="1530" w:type="dxa"/>
            <w:noWrap/>
            <w:vAlign w:val="center"/>
            <w:hideMark/>
          </w:tcPr>
          <w:p w14:paraId="25FDC8EA" w14:textId="77777777" w:rsidR="004E476C" w:rsidRPr="00B3778F" w:rsidRDefault="004E476C" w:rsidP="004E476C">
            <w:pPr>
              <w:rPr>
                <w:lang w:val="en-DE"/>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77777777" w:rsidR="004E476C" w:rsidRPr="004E476C" w:rsidRDefault="004E476C" w:rsidP="004E476C">
            <w:pPr>
              <w:rPr>
                <w:b/>
                <w:bCs/>
                <w:lang w:val="en-US"/>
              </w:rPr>
            </w:pPr>
            <w:r w:rsidRPr="004E476C">
              <w:rPr>
                <w:b/>
                <w:bCs/>
                <w:lang w:val="en-US"/>
              </w:rPr>
              <w:t>All Intra</w:t>
            </w:r>
          </w:p>
        </w:tc>
      </w:tr>
      <w:tr w:rsidR="004E476C" w:rsidRPr="004E476C" w14:paraId="2AE74702" w14:textId="77777777" w:rsidTr="004E476C">
        <w:trPr>
          <w:trHeight w:val="255"/>
        </w:trPr>
        <w:tc>
          <w:tcPr>
            <w:tcW w:w="1530" w:type="dxa"/>
            <w:noWrap/>
            <w:vAlign w:val="center"/>
            <w:hideMark/>
          </w:tcPr>
          <w:p w14:paraId="02115E4F"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590D896F" w14:textId="77777777" w:rsidTr="004E476C">
        <w:trPr>
          <w:trHeight w:val="255"/>
        </w:trPr>
        <w:tc>
          <w:tcPr>
            <w:tcW w:w="1530" w:type="dxa"/>
            <w:noWrap/>
            <w:vAlign w:val="center"/>
            <w:hideMark/>
          </w:tcPr>
          <w:p w14:paraId="059BDA31"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470E41B2"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8FB36D7"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4E476C">
            <w:pPr>
              <w:rPr>
                <w:b/>
                <w:bCs/>
                <w:lang w:val="en-US"/>
              </w:rPr>
            </w:pPr>
            <w:r w:rsidRPr="004E476C">
              <w:rPr>
                <w:b/>
                <w:bCs/>
                <w:lang w:val="en-US"/>
              </w:rPr>
              <w:t>wPSNR</w:t>
            </w:r>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4E476C">
            <w:pPr>
              <w:rPr>
                <w:b/>
                <w:bCs/>
                <w:lang w:val="en-US"/>
              </w:rPr>
            </w:pPr>
            <w:r w:rsidRPr="004E476C">
              <w:rPr>
                <w:b/>
                <w:bCs/>
                <w:lang w:val="en-US"/>
              </w:rPr>
              <w:t>PSNR</w:t>
            </w:r>
          </w:p>
        </w:tc>
      </w:tr>
      <w:tr w:rsidR="004E476C" w:rsidRPr="004E476C" w14:paraId="28BC04C7" w14:textId="77777777" w:rsidTr="004E476C">
        <w:trPr>
          <w:trHeight w:val="255"/>
        </w:trPr>
        <w:tc>
          <w:tcPr>
            <w:tcW w:w="1530" w:type="dxa"/>
            <w:noWrap/>
            <w:vAlign w:val="center"/>
            <w:hideMark/>
          </w:tcPr>
          <w:p w14:paraId="775E3F5D"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4E476C">
            <w:pPr>
              <w:rPr>
                <w:lang w:val="en-US"/>
              </w:rPr>
            </w:pPr>
            <w:r w:rsidRPr="004E476C">
              <w:rPr>
                <w:lang w:val="en-US"/>
              </w:rPr>
              <w:t>V</w:t>
            </w:r>
          </w:p>
        </w:tc>
      </w:tr>
      <w:tr w:rsidR="004E476C" w:rsidRPr="004E476C" w14:paraId="1CBE1EFB"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4E476C">
            <w:pPr>
              <w:rPr>
                <w:lang w:val="en-US"/>
              </w:rPr>
            </w:pPr>
            <w:r w:rsidRPr="004E476C">
              <w:rPr>
                <w:lang w:val="en-US"/>
              </w:rPr>
              <w:t>Class H1</w:t>
            </w:r>
          </w:p>
        </w:tc>
        <w:tc>
          <w:tcPr>
            <w:tcW w:w="810" w:type="dxa"/>
            <w:noWrap/>
            <w:vAlign w:val="center"/>
            <w:hideMark/>
          </w:tcPr>
          <w:p w14:paraId="11609B8F" w14:textId="77777777" w:rsidR="004E476C" w:rsidRPr="004E476C" w:rsidRDefault="004E476C" w:rsidP="004E476C">
            <w:pPr>
              <w:rPr>
                <w:lang w:val="en-US"/>
              </w:rPr>
            </w:pPr>
            <w:r w:rsidRPr="004E476C">
              <w:rPr>
                <w:lang w:val="en-US"/>
              </w:rPr>
              <w:t>0.00%</w:t>
            </w:r>
          </w:p>
        </w:tc>
        <w:tc>
          <w:tcPr>
            <w:tcW w:w="1260" w:type="dxa"/>
            <w:noWrap/>
            <w:vAlign w:val="center"/>
            <w:hideMark/>
          </w:tcPr>
          <w:p w14:paraId="423C7572" w14:textId="77777777" w:rsidR="004E476C" w:rsidRPr="004E476C" w:rsidRDefault="004E476C" w:rsidP="004E476C">
            <w:pP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4E476C">
            <w:pPr>
              <w:rPr>
                <w:lang w:val="en-US"/>
              </w:rPr>
            </w:pPr>
            <w:r w:rsidRPr="004E476C">
              <w:rPr>
                <w:lang w:val="en-US"/>
              </w:rPr>
              <w:t>0.00%</w:t>
            </w:r>
          </w:p>
        </w:tc>
        <w:tc>
          <w:tcPr>
            <w:tcW w:w="810" w:type="dxa"/>
            <w:noWrap/>
            <w:vAlign w:val="center"/>
            <w:hideMark/>
          </w:tcPr>
          <w:p w14:paraId="550A0221" w14:textId="77777777" w:rsidR="004E476C" w:rsidRPr="004E476C" w:rsidRDefault="004E476C" w:rsidP="004E476C">
            <w:pP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4E476C">
            <w:pPr>
              <w:rPr>
                <w:lang w:val="en-US"/>
              </w:rPr>
            </w:pPr>
            <w:r w:rsidRPr="004E476C">
              <w:rPr>
                <w:lang w:val="en-US"/>
              </w:rPr>
              <w:t>-0.04%</w:t>
            </w:r>
          </w:p>
        </w:tc>
        <w:tc>
          <w:tcPr>
            <w:tcW w:w="810" w:type="dxa"/>
            <w:noWrap/>
            <w:vAlign w:val="center"/>
            <w:hideMark/>
          </w:tcPr>
          <w:p w14:paraId="3D205069" w14:textId="77777777" w:rsidR="004E476C" w:rsidRPr="004E476C" w:rsidRDefault="004E476C" w:rsidP="004E476C">
            <w:pPr>
              <w:rPr>
                <w:lang w:val="en-US"/>
              </w:rPr>
            </w:pPr>
            <w:r w:rsidRPr="004E476C">
              <w:rPr>
                <w:lang w:val="en-US"/>
              </w:rPr>
              <w:t>0.00%</w:t>
            </w:r>
          </w:p>
        </w:tc>
        <w:tc>
          <w:tcPr>
            <w:tcW w:w="967" w:type="dxa"/>
            <w:noWrap/>
            <w:vAlign w:val="center"/>
            <w:hideMark/>
          </w:tcPr>
          <w:p w14:paraId="1BB998CC" w14:textId="77777777" w:rsidR="004E476C" w:rsidRPr="004E476C" w:rsidRDefault="004E476C" w:rsidP="004E476C">
            <w:pP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4E476C">
            <w:pPr>
              <w:rPr>
                <w:lang w:val="en-US"/>
              </w:rPr>
            </w:pPr>
            <w:r w:rsidRPr="004E476C">
              <w:rPr>
                <w:lang w:val="en-US"/>
              </w:rPr>
              <w:t>-0.07%</w:t>
            </w:r>
          </w:p>
        </w:tc>
      </w:tr>
      <w:tr w:rsidR="004E476C" w:rsidRPr="004E476C" w14:paraId="4F2667BF"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4399247D"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519AFC4"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2578E2AC"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299CAC9D"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A96CB7D" w14:textId="77777777" w:rsidR="004E476C" w:rsidRPr="004E476C" w:rsidRDefault="004E476C" w:rsidP="004E476C">
            <w:pPr>
              <w:rPr>
                <w:lang w:val="en-US"/>
              </w:rPr>
            </w:pPr>
            <w:r w:rsidRPr="004E476C">
              <w:rPr>
                <w:lang w:val="en-US"/>
              </w:rPr>
              <w:t> </w:t>
            </w:r>
          </w:p>
        </w:tc>
        <w:tc>
          <w:tcPr>
            <w:tcW w:w="810" w:type="dxa"/>
            <w:noWrap/>
            <w:vAlign w:val="center"/>
            <w:hideMark/>
          </w:tcPr>
          <w:p w14:paraId="06096D0E" w14:textId="77777777" w:rsidR="004E476C" w:rsidRPr="004E476C" w:rsidRDefault="004E476C" w:rsidP="004E476C">
            <w:pPr>
              <w:rPr>
                <w:lang w:val="en-US"/>
              </w:rPr>
            </w:pPr>
            <w:r w:rsidRPr="004E476C">
              <w:rPr>
                <w:lang w:val="en-US"/>
              </w:rPr>
              <w:t>0.00%</w:t>
            </w:r>
          </w:p>
        </w:tc>
        <w:tc>
          <w:tcPr>
            <w:tcW w:w="967" w:type="dxa"/>
            <w:noWrap/>
            <w:vAlign w:val="center"/>
            <w:hideMark/>
          </w:tcPr>
          <w:p w14:paraId="32A96244" w14:textId="77777777" w:rsidR="004E476C" w:rsidRPr="004E476C" w:rsidRDefault="004E476C" w:rsidP="004E476C">
            <w:pP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4E476C">
            <w:pPr>
              <w:rPr>
                <w:lang w:val="en-US"/>
              </w:rPr>
            </w:pPr>
            <w:r w:rsidRPr="004E476C">
              <w:rPr>
                <w:lang w:val="en-US"/>
              </w:rPr>
              <w:t>0.00%</w:t>
            </w:r>
          </w:p>
        </w:tc>
      </w:tr>
      <w:tr w:rsidR="004E476C" w:rsidRPr="004E476C" w14:paraId="55A90262"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4E476C">
            <w:pP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4E476C">
            <w:pP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4E476C">
            <w:pP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4E476C">
            <w:pP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4E476C">
            <w:pP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4E476C">
            <w:pP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4E476C">
            <w:pPr>
              <w:rPr>
                <w:lang w:val="en-US"/>
              </w:rPr>
            </w:pPr>
            <w:r w:rsidRPr="004E476C">
              <w:rPr>
                <w:lang w:val="en-US"/>
              </w:rPr>
              <w:t>-0.04%</w:t>
            </w:r>
          </w:p>
        </w:tc>
      </w:tr>
    </w:tbl>
    <w:p w14:paraId="4FCD3A13" w14:textId="77777777" w:rsidR="004E476C" w:rsidRPr="004E476C" w:rsidRDefault="004E476C" w:rsidP="004E476C">
      <w:pPr>
        <w:rPr>
          <w:lang w:val="en-CA"/>
        </w:rPr>
      </w:pPr>
    </w:p>
    <w:p w14:paraId="0F39C7E4" w14:textId="77777777" w:rsidR="004E476C" w:rsidRPr="004E476C" w:rsidRDefault="004E476C" w:rsidP="004E476C">
      <w:pPr>
        <w:rPr>
          <w:lang w:val="en-CA"/>
        </w:rPr>
      </w:pPr>
      <w:bookmarkStart w:id="48" w:name="_Ref117504473"/>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3</w:t>
      </w:r>
      <w:r w:rsidRPr="004E476C">
        <w:fldChar w:fldCharType="end"/>
      </w:r>
      <w:bookmarkEnd w:id="48"/>
      <w:r w:rsidRPr="004E476C">
        <w:rPr>
          <w:lang w:val="en-US"/>
        </w:rPr>
        <w:t>. HM16.26HBD over HM16.26.</w:t>
      </w:r>
    </w:p>
    <w:tbl>
      <w:tblPr>
        <w:tblW w:w="8640" w:type="dxa"/>
        <w:tblLook w:val="04A0" w:firstRow="1" w:lastRow="0" w:firstColumn="1" w:lastColumn="0" w:noHBand="0" w:noVBand="1"/>
      </w:tblPr>
      <w:tblGrid>
        <w:gridCol w:w="1530"/>
        <w:gridCol w:w="900"/>
        <w:gridCol w:w="1260"/>
        <w:gridCol w:w="1017"/>
        <w:gridCol w:w="853"/>
        <w:gridCol w:w="836"/>
        <w:gridCol w:w="843"/>
        <w:gridCol w:w="836"/>
        <w:gridCol w:w="900"/>
      </w:tblGrid>
      <w:tr w:rsidR="004E476C" w:rsidRPr="004E476C" w14:paraId="5F21ABD3" w14:textId="77777777" w:rsidTr="004E476C">
        <w:trPr>
          <w:trHeight w:val="255"/>
        </w:trPr>
        <w:tc>
          <w:tcPr>
            <w:tcW w:w="1530" w:type="dxa"/>
            <w:noWrap/>
            <w:vAlign w:val="center"/>
            <w:hideMark/>
          </w:tcPr>
          <w:p w14:paraId="36B63944" w14:textId="77777777" w:rsidR="004E476C" w:rsidRPr="004E476C" w:rsidRDefault="004E476C" w:rsidP="004E476C">
            <w:pPr>
              <w:rPr>
                <w:i/>
                <w:iCs/>
                <w:lang w:val="en-CA"/>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07BFAB77" w14:textId="77777777" w:rsidR="004E476C" w:rsidRPr="004E476C" w:rsidRDefault="004E476C" w:rsidP="004E476C">
            <w:pPr>
              <w:rPr>
                <w:b/>
                <w:bCs/>
                <w:lang w:val="en-US"/>
              </w:rPr>
            </w:pPr>
            <w:r w:rsidRPr="004E476C">
              <w:rPr>
                <w:b/>
                <w:bCs/>
                <w:lang w:val="en-US"/>
              </w:rPr>
              <w:t>Random Access</w:t>
            </w:r>
          </w:p>
        </w:tc>
      </w:tr>
      <w:tr w:rsidR="004E476C" w:rsidRPr="004E476C" w14:paraId="686F2549" w14:textId="77777777" w:rsidTr="004E476C">
        <w:trPr>
          <w:trHeight w:val="255"/>
        </w:trPr>
        <w:tc>
          <w:tcPr>
            <w:tcW w:w="1530" w:type="dxa"/>
            <w:noWrap/>
            <w:vAlign w:val="center"/>
            <w:hideMark/>
          </w:tcPr>
          <w:p w14:paraId="29C9B55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3A3D9AF9" w14:textId="77777777" w:rsidR="004E476C" w:rsidRPr="004E476C" w:rsidRDefault="004E476C" w:rsidP="004E476C">
            <w:pPr>
              <w:rPr>
                <w:b/>
                <w:bCs/>
                <w:lang w:val="en-US"/>
              </w:rPr>
            </w:pPr>
            <w:r w:rsidRPr="004E476C">
              <w:rPr>
                <w:b/>
                <w:bCs/>
                <w:lang w:val="en-US"/>
              </w:rPr>
              <w:t xml:space="preserve">Over HM16.26 </w:t>
            </w:r>
          </w:p>
        </w:tc>
      </w:tr>
      <w:tr w:rsidR="004E476C" w:rsidRPr="004E476C" w14:paraId="1FC7F0FF" w14:textId="77777777" w:rsidTr="004E476C">
        <w:trPr>
          <w:trHeight w:val="255"/>
        </w:trPr>
        <w:tc>
          <w:tcPr>
            <w:tcW w:w="1530" w:type="dxa"/>
            <w:noWrap/>
            <w:vAlign w:val="center"/>
            <w:hideMark/>
          </w:tcPr>
          <w:p w14:paraId="0AF651C4"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6AB836D"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1CDDC16B"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0251F107"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1C98542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1AE09E35" w14:textId="77777777" w:rsidR="004E476C" w:rsidRPr="004E476C" w:rsidRDefault="004E476C" w:rsidP="004E476C">
            <w:pPr>
              <w:rPr>
                <w:b/>
                <w:bCs/>
                <w:lang w:val="en-US"/>
              </w:rPr>
            </w:pPr>
            <w:r w:rsidRPr="004E476C">
              <w:rPr>
                <w:b/>
                <w:bCs/>
                <w:lang w:val="en-US"/>
              </w:rPr>
              <w:t> </w:t>
            </w:r>
          </w:p>
        </w:tc>
        <w:tc>
          <w:tcPr>
            <w:tcW w:w="727" w:type="dxa"/>
            <w:noWrap/>
            <w:vAlign w:val="center"/>
            <w:hideMark/>
          </w:tcPr>
          <w:p w14:paraId="3622196B" w14:textId="77777777" w:rsidR="004E476C" w:rsidRPr="004E476C" w:rsidRDefault="004E476C" w:rsidP="004E476C">
            <w:pP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4E476C">
            <w:pPr>
              <w:rPr>
                <w:b/>
                <w:bCs/>
                <w:lang w:val="en-US"/>
              </w:rPr>
            </w:pPr>
          </w:p>
        </w:tc>
        <w:tc>
          <w:tcPr>
            <w:tcW w:w="900" w:type="dxa"/>
            <w:tcBorders>
              <w:top w:val="nil"/>
              <w:left w:val="nil"/>
              <w:bottom w:val="nil"/>
              <w:right w:val="single" w:sz="4" w:space="0" w:color="auto"/>
            </w:tcBorders>
            <w:noWrap/>
            <w:vAlign w:val="center"/>
            <w:hideMark/>
          </w:tcPr>
          <w:p w14:paraId="0EE91B45" w14:textId="77777777" w:rsidR="004E476C" w:rsidRPr="004E476C" w:rsidRDefault="004E476C" w:rsidP="004E476C">
            <w:pPr>
              <w:rPr>
                <w:b/>
                <w:bCs/>
                <w:lang w:val="en-US"/>
              </w:rPr>
            </w:pPr>
            <w:r w:rsidRPr="004E476C">
              <w:rPr>
                <w:b/>
                <w:bCs/>
                <w:lang w:val="en-US"/>
              </w:rPr>
              <w:t> </w:t>
            </w:r>
          </w:p>
        </w:tc>
      </w:tr>
      <w:tr w:rsidR="004E476C" w:rsidRPr="004E476C" w14:paraId="7CB39287" w14:textId="77777777" w:rsidTr="004E476C">
        <w:trPr>
          <w:trHeight w:val="255"/>
        </w:trPr>
        <w:tc>
          <w:tcPr>
            <w:tcW w:w="1530" w:type="dxa"/>
            <w:noWrap/>
            <w:vAlign w:val="bottom"/>
            <w:hideMark/>
          </w:tcPr>
          <w:p w14:paraId="547532B0"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702157BD"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4E476C">
            <w:pPr>
              <w:rPr>
                <w:lang w:val="en-US"/>
              </w:rPr>
            </w:pPr>
            <w:r w:rsidRPr="004E476C">
              <w:rPr>
                <w:lang w:val="en-US"/>
              </w:rPr>
              <w:t>V</w:t>
            </w:r>
          </w:p>
        </w:tc>
      </w:tr>
      <w:tr w:rsidR="004E476C" w:rsidRPr="004E476C" w14:paraId="5135762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4E476C">
            <w:pPr>
              <w:rPr>
                <w:lang w:val="en-US"/>
              </w:rPr>
            </w:pPr>
            <w:r w:rsidRPr="004E476C">
              <w:rPr>
                <w:lang w:val="en-US"/>
              </w:rPr>
              <w:t>Class H1</w:t>
            </w:r>
          </w:p>
        </w:tc>
        <w:tc>
          <w:tcPr>
            <w:tcW w:w="900" w:type="dxa"/>
            <w:noWrap/>
            <w:vAlign w:val="center"/>
            <w:hideMark/>
          </w:tcPr>
          <w:p w14:paraId="4FAF4841" w14:textId="77777777" w:rsidR="004E476C" w:rsidRPr="004E476C" w:rsidRDefault="004E476C" w:rsidP="004E476C">
            <w:pPr>
              <w:rPr>
                <w:lang w:val="en-US"/>
              </w:rPr>
            </w:pPr>
            <w:r w:rsidRPr="004E476C">
              <w:rPr>
                <w:lang w:val="en-US"/>
              </w:rPr>
              <w:t>0.05%</w:t>
            </w:r>
          </w:p>
        </w:tc>
        <w:tc>
          <w:tcPr>
            <w:tcW w:w="1260" w:type="dxa"/>
            <w:noWrap/>
            <w:vAlign w:val="center"/>
            <w:hideMark/>
          </w:tcPr>
          <w:p w14:paraId="1273B497" w14:textId="77777777" w:rsidR="004E476C" w:rsidRPr="004E476C" w:rsidRDefault="004E476C" w:rsidP="004E476C">
            <w:pPr>
              <w:rPr>
                <w:lang w:val="en-US"/>
              </w:rPr>
            </w:pPr>
            <w:r w:rsidRPr="004E476C">
              <w:rPr>
                <w:lang w:val="en-US"/>
              </w:rPr>
              <w:t>0.01%</w:t>
            </w:r>
          </w:p>
        </w:tc>
        <w:tc>
          <w:tcPr>
            <w:tcW w:w="857" w:type="dxa"/>
            <w:tcBorders>
              <w:top w:val="nil"/>
              <w:left w:val="single" w:sz="4" w:space="0" w:color="auto"/>
              <w:bottom w:val="nil"/>
              <w:right w:val="nil"/>
            </w:tcBorders>
            <w:noWrap/>
            <w:vAlign w:val="center"/>
            <w:hideMark/>
          </w:tcPr>
          <w:p w14:paraId="7BE3C990" w14:textId="77777777" w:rsidR="004E476C" w:rsidRPr="004E476C" w:rsidRDefault="004E476C" w:rsidP="004E476C">
            <w:pPr>
              <w:rPr>
                <w:lang w:val="en-US"/>
              </w:rPr>
            </w:pPr>
            <w:r w:rsidRPr="004E476C">
              <w:rPr>
                <w:lang w:val="en-US"/>
              </w:rPr>
              <w:t>0.03%</w:t>
            </w:r>
          </w:p>
        </w:tc>
        <w:tc>
          <w:tcPr>
            <w:tcW w:w="853" w:type="dxa"/>
            <w:noWrap/>
            <w:vAlign w:val="center"/>
            <w:hideMark/>
          </w:tcPr>
          <w:p w14:paraId="6CB888CE" w14:textId="77777777" w:rsidR="004E476C" w:rsidRPr="004E476C" w:rsidRDefault="004E476C" w:rsidP="004E476C">
            <w:pP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4E476C">
            <w:pPr>
              <w:rPr>
                <w:lang w:val="en-US"/>
              </w:rPr>
            </w:pPr>
            <w:r w:rsidRPr="004E476C">
              <w:rPr>
                <w:lang w:val="en-US"/>
              </w:rPr>
              <w:t>-0.11%</w:t>
            </w:r>
          </w:p>
        </w:tc>
        <w:tc>
          <w:tcPr>
            <w:tcW w:w="727" w:type="dxa"/>
            <w:noWrap/>
            <w:vAlign w:val="center"/>
            <w:hideMark/>
          </w:tcPr>
          <w:p w14:paraId="0A414BFA" w14:textId="77777777" w:rsidR="004E476C" w:rsidRPr="004E476C" w:rsidRDefault="004E476C" w:rsidP="004E476C">
            <w:pPr>
              <w:rPr>
                <w:lang w:val="en-US"/>
              </w:rPr>
            </w:pPr>
            <w:r w:rsidRPr="004E476C">
              <w:rPr>
                <w:lang w:val="en-US"/>
              </w:rPr>
              <w:t>0.03%</w:t>
            </w:r>
          </w:p>
        </w:tc>
        <w:tc>
          <w:tcPr>
            <w:tcW w:w="803" w:type="dxa"/>
            <w:noWrap/>
            <w:vAlign w:val="center"/>
            <w:hideMark/>
          </w:tcPr>
          <w:p w14:paraId="060C5DE9" w14:textId="77777777" w:rsidR="004E476C" w:rsidRPr="004E476C" w:rsidRDefault="004E476C" w:rsidP="004E476C">
            <w:pP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4E476C">
            <w:pPr>
              <w:rPr>
                <w:lang w:val="en-US"/>
              </w:rPr>
            </w:pPr>
            <w:r w:rsidRPr="004E476C">
              <w:rPr>
                <w:lang w:val="en-US"/>
              </w:rPr>
              <w:t>-0.15%</w:t>
            </w:r>
          </w:p>
        </w:tc>
      </w:tr>
      <w:tr w:rsidR="004E476C" w:rsidRPr="004E476C" w14:paraId="6B3D029B"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0ED3F9A9"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51D8695"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08C0F93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E24986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0CF78BD3" w14:textId="77777777" w:rsidR="004E476C" w:rsidRPr="004E476C" w:rsidRDefault="004E476C" w:rsidP="004E476C">
            <w:pPr>
              <w:rPr>
                <w:lang w:val="en-US"/>
              </w:rPr>
            </w:pPr>
            <w:r w:rsidRPr="004E476C">
              <w:rPr>
                <w:lang w:val="en-US"/>
              </w:rPr>
              <w:t> </w:t>
            </w:r>
          </w:p>
        </w:tc>
        <w:tc>
          <w:tcPr>
            <w:tcW w:w="727" w:type="dxa"/>
            <w:noWrap/>
            <w:vAlign w:val="center"/>
            <w:hideMark/>
          </w:tcPr>
          <w:p w14:paraId="0FBBE06B" w14:textId="77777777" w:rsidR="004E476C" w:rsidRPr="004E476C" w:rsidRDefault="004E476C" w:rsidP="004E476C">
            <w:pPr>
              <w:rPr>
                <w:lang w:val="en-US"/>
              </w:rPr>
            </w:pPr>
            <w:r w:rsidRPr="004E476C">
              <w:rPr>
                <w:lang w:val="en-US"/>
              </w:rPr>
              <w:t>0.01%</w:t>
            </w:r>
          </w:p>
        </w:tc>
        <w:tc>
          <w:tcPr>
            <w:tcW w:w="803" w:type="dxa"/>
            <w:noWrap/>
            <w:vAlign w:val="center"/>
            <w:hideMark/>
          </w:tcPr>
          <w:p w14:paraId="359D1647" w14:textId="77777777" w:rsidR="004E476C" w:rsidRPr="004E476C" w:rsidRDefault="004E476C" w:rsidP="004E476C">
            <w:pP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4E476C">
            <w:pPr>
              <w:rPr>
                <w:lang w:val="en-US"/>
              </w:rPr>
            </w:pPr>
            <w:r w:rsidRPr="004E476C">
              <w:rPr>
                <w:lang w:val="en-US"/>
              </w:rPr>
              <w:t>-0.02%</w:t>
            </w:r>
          </w:p>
        </w:tc>
      </w:tr>
      <w:tr w:rsidR="004E476C" w:rsidRPr="004E476C" w14:paraId="79CC5FD1"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4E476C">
            <w:pPr>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4E476C">
            <w:pP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4E476C">
            <w:pPr>
              <w:rPr>
                <w:lang w:val="en-US"/>
              </w:rPr>
            </w:pPr>
            <w:r w:rsidRPr="004E476C">
              <w:rPr>
                <w:lang w:val="en-US"/>
              </w:rPr>
              <w:t>0.01%</w:t>
            </w:r>
          </w:p>
        </w:tc>
        <w:tc>
          <w:tcPr>
            <w:tcW w:w="857"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4E476C">
            <w:pP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4E476C">
            <w:pP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4E476C">
            <w:pPr>
              <w:rPr>
                <w:lang w:val="en-US"/>
              </w:rPr>
            </w:pPr>
            <w:r w:rsidRPr="004E476C">
              <w:rPr>
                <w:lang w:val="en-US"/>
              </w:rPr>
              <w:t>-0.11%</w:t>
            </w:r>
          </w:p>
        </w:tc>
        <w:tc>
          <w:tcPr>
            <w:tcW w:w="727"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4E476C">
            <w:pP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4E476C">
            <w:pP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4E476C">
            <w:pPr>
              <w:rPr>
                <w:lang w:val="en-US"/>
              </w:rPr>
            </w:pPr>
            <w:r w:rsidRPr="004E476C">
              <w:rPr>
                <w:lang w:val="en-US"/>
              </w:rPr>
              <w:t>-0.10%</w:t>
            </w:r>
          </w:p>
        </w:tc>
      </w:tr>
      <w:tr w:rsidR="004E476C" w:rsidRPr="004E476C" w14:paraId="0F972FF7" w14:textId="77777777" w:rsidTr="004E476C">
        <w:trPr>
          <w:trHeight w:val="255"/>
        </w:trPr>
        <w:tc>
          <w:tcPr>
            <w:tcW w:w="1530" w:type="dxa"/>
            <w:noWrap/>
            <w:vAlign w:val="center"/>
            <w:hideMark/>
          </w:tcPr>
          <w:p w14:paraId="3084E11E" w14:textId="77777777" w:rsidR="004E476C" w:rsidRPr="004E476C" w:rsidRDefault="004E476C" w:rsidP="004E476C">
            <w:pPr>
              <w:rPr>
                <w:lang w:val="en-US"/>
              </w:rPr>
            </w:pPr>
          </w:p>
        </w:tc>
        <w:tc>
          <w:tcPr>
            <w:tcW w:w="900" w:type="dxa"/>
            <w:noWrap/>
            <w:vAlign w:val="center"/>
            <w:hideMark/>
          </w:tcPr>
          <w:p w14:paraId="74BD100A" w14:textId="77777777" w:rsidR="004E476C" w:rsidRPr="00B3778F" w:rsidRDefault="004E476C" w:rsidP="004E476C">
            <w:pPr>
              <w:rPr>
                <w:lang w:val="en-DE"/>
              </w:rPr>
            </w:pPr>
          </w:p>
        </w:tc>
        <w:tc>
          <w:tcPr>
            <w:tcW w:w="1260" w:type="dxa"/>
            <w:noWrap/>
            <w:vAlign w:val="center"/>
            <w:hideMark/>
          </w:tcPr>
          <w:p w14:paraId="141D4F2A" w14:textId="77777777" w:rsidR="004E476C" w:rsidRPr="00B3778F" w:rsidRDefault="004E476C" w:rsidP="004E476C">
            <w:pPr>
              <w:rPr>
                <w:lang w:val="en-DE"/>
              </w:rPr>
            </w:pPr>
          </w:p>
        </w:tc>
        <w:tc>
          <w:tcPr>
            <w:tcW w:w="857" w:type="dxa"/>
            <w:noWrap/>
            <w:vAlign w:val="center"/>
            <w:hideMark/>
          </w:tcPr>
          <w:p w14:paraId="4372B7BA" w14:textId="77777777" w:rsidR="004E476C" w:rsidRPr="00B3778F" w:rsidRDefault="004E476C" w:rsidP="004E476C">
            <w:pPr>
              <w:rPr>
                <w:lang w:val="en-DE"/>
              </w:rPr>
            </w:pPr>
          </w:p>
        </w:tc>
        <w:tc>
          <w:tcPr>
            <w:tcW w:w="853" w:type="dxa"/>
            <w:noWrap/>
            <w:vAlign w:val="center"/>
            <w:hideMark/>
          </w:tcPr>
          <w:p w14:paraId="22FF40A0" w14:textId="77777777" w:rsidR="004E476C" w:rsidRPr="00B3778F" w:rsidRDefault="004E476C" w:rsidP="004E476C">
            <w:pPr>
              <w:rPr>
                <w:lang w:val="en-DE"/>
              </w:rPr>
            </w:pPr>
          </w:p>
        </w:tc>
        <w:tc>
          <w:tcPr>
            <w:tcW w:w="810" w:type="dxa"/>
            <w:noWrap/>
            <w:vAlign w:val="center"/>
            <w:hideMark/>
          </w:tcPr>
          <w:p w14:paraId="355EFCBD" w14:textId="77777777" w:rsidR="004E476C" w:rsidRPr="00B3778F" w:rsidRDefault="004E476C" w:rsidP="004E476C">
            <w:pPr>
              <w:rPr>
                <w:lang w:val="en-DE"/>
              </w:rPr>
            </w:pPr>
          </w:p>
        </w:tc>
        <w:tc>
          <w:tcPr>
            <w:tcW w:w="727" w:type="dxa"/>
            <w:noWrap/>
            <w:vAlign w:val="center"/>
            <w:hideMark/>
          </w:tcPr>
          <w:p w14:paraId="1812A47F" w14:textId="77777777" w:rsidR="004E476C" w:rsidRPr="00B3778F" w:rsidRDefault="004E476C" w:rsidP="004E476C">
            <w:pPr>
              <w:rPr>
                <w:lang w:val="en-DE"/>
              </w:rPr>
            </w:pPr>
          </w:p>
        </w:tc>
        <w:tc>
          <w:tcPr>
            <w:tcW w:w="803" w:type="dxa"/>
            <w:noWrap/>
            <w:vAlign w:val="center"/>
            <w:hideMark/>
          </w:tcPr>
          <w:p w14:paraId="1E3D5AB4" w14:textId="77777777" w:rsidR="004E476C" w:rsidRPr="00B3778F" w:rsidRDefault="004E476C" w:rsidP="004E476C">
            <w:pPr>
              <w:rPr>
                <w:lang w:val="en-DE"/>
              </w:rPr>
            </w:pPr>
          </w:p>
        </w:tc>
        <w:tc>
          <w:tcPr>
            <w:tcW w:w="900" w:type="dxa"/>
            <w:noWrap/>
            <w:vAlign w:val="center"/>
            <w:hideMark/>
          </w:tcPr>
          <w:p w14:paraId="32CD7891" w14:textId="77777777" w:rsidR="004E476C" w:rsidRPr="00B3778F" w:rsidRDefault="004E476C" w:rsidP="004E476C">
            <w:pPr>
              <w:rPr>
                <w:lang w:val="en-DE"/>
              </w:rPr>
            </w:pPr>
          </w:p>
        </w:tc>
      </w:tr>
      <w:tr w:rsidR="004E476C" w:rsidRPr="004E476C" w14:paraId="376AA382" w14:textId="77777777" w:rsidTr="004E476C">
        <w:trPr>
          <w:trHeight w:val="255"/>
        </w:trPr>
        <w:tc>
          <w:tcPr>
            <w:tcW w:w="1530" w:type="dxa"/>
            <w:noWrap/>
            <w:vAlign w:val="center"/>
            <w:hideMark/>
          </w:tcPr>
          <w:p w14:paraId="3617CFAD"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4A86FB7C" w14:textId="77777777" w:rsidR="004E476C" w:rsidRPr="004E476C" w:rsidRDefault="004E476C" w:rsidP="004E476C">
            <w:pPr>
              <w:rPr>
                <w:b/>
                <w:bCs/>
                <w:lang w:val="en-US"/>
              </w:rPr>
            </w:pPr>
            <w:r w:rsidRPr="004E476C">
              <w:rPr>
                <w:b/>
                <w:bCs/>
                <w:lang w:val="en-US"/>
              </w:rPr>
              <w:t>All Intra</w:t>
            </w:r>
          </w:p>
        </w:tc>
      </w:tr>
      <w:tr w:rsidR="004E476C" w:rsidRPr="004E476C" w14:paraId="7410283D" w14:textId="77777777" w:rsidTr="004E476C">
        <w:trPr>
          <w:trHeight w:val="255"/>
        </w:trPr>
        <w:tc>
          <w:tcPr>
            <w:tcW w:w="1530" w:type="dxa"/>
            <w:noWrap/>
            <w:vAlign w:val="center"/>
            <w:hideMark/>
          </w:tcPr>
          <w:p w14:paraId="110F757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191920E8" w14:textId="77777777" w:rsidR="004E476C" w:rsidRPr="004E476C" w:rsidRDefault="004E476C" w:rsidP="004E476C">
            <w:pPr>
              <w:rPr>
                <w:b/>
                <w:bCs/>
                <w:lang w:val="en-US"/>
              </w:rPr>
            </w:pPr>
            <w:r w:rsidRPr="004E476C">
              <w:rPr>
                <w:b/>
                <w:bCs/>
                <w:lang w:val="en-US"/>
              </w:rPr>
              <w:t xml:space="preserve">Over HM16.26 </w:t>
            </w:r>
          </w:p>
        </w:tc>
      </w:tr>
      <w:tr w:rsidR="004E476C" w:rsidRPr="004E476C" w14:paraId="5793CAE9" w14:textId="77777777" w:rsidTr="004E476C">
        <w:trPr>
          <w:trHeight w:val="255"/>
        </w:trPr>
        <w:tc>
          <w:tcPr>
            <w:tcW w:w="1530" w:type="dxa"/>
            <w:noWrap/>
            <w:vAlign w:val="center"/>
            <w:hideMark/>
          </w:tcPr>
          <w:p w14:paraId="2AE4A2B3"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0426E4B"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2F8DEEBE"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4E476C">
            <w:pPr>
              <w:rPr>
                <w:b/>
                <w:bCs/>
                <w:lang w:val="en-US"/>
              </w:rPr>
            </w:pPr>
            <w:r w:rsidRPr="004E476C">
              <w:rPr>
                <w:b/>
                <w:bCs/>
                <w:lang w:val="en-US"/>
              </w:rPr>
              <w:t>wPSNR</w:t>
            </w:r>
          </w:p>
        </w:tc>
        <w:tc>
          <w:tcPr>
            <w:tcW w:w="2430" w:type="dxa"/>
            <w:gridSpan w:val="3"/>
            <w:tcBorders>
              <w:top w:val="nil"/>
              <w:left w:val="nil"/>
              <w:bottom w:val="nil"/>
              <w:right w:val="single" w:sz="4" w:space="0" w:color="000000"/>
            </w:tcBorders>
            <w:noWrap/>
            <w:vAlign w:val="center"/>
            <w:hideMark/>
          </w:tcPr>
          <w:p w14:paraId="480A8B6E" w14:textId="77777777" w:rsidR="004E476C" w:rsidRPr="004E476C" w:rsidRDefault="004E476C" w:rsidP="004E476C">
            <w:pPr>
              <w:rPr>
                <w:b/>
                <w:bCs/>
                <w:lang w:val="en-US"/>
              </w:rPr>
            </w:pPr>
            <w:r w:rsidRPr="004E476C">
              <w:rPr>
                <w:b/>
                <w:bCs/>
                <w:lang w:val="en-US"/>
              </w:rPr>
              <w:t>PSNR</w:t>
            </w:r>
          </w:p>
        </w:tc>
      </w:tr>
      <w:tr w:rsidR="004E476C" w:rsidRPr="004E476C" w14:paraId="49824542" w14:textId="77777777" w:rsidTr="004E476C">
        <w:trPr>
          <w:trHeight w:val="255"/>
        </w:trPr>
        <w:tc>
          <w:tcPr>
            <w:tcW w:w="1530" w:type="dxa"/>
            <w:noWrap/>
            <w:vAlign w:val="center"/>
            <w:hideMark/>
          </w:tcPr>
          <w:p w14:paraId="5BDC1F37"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2F26BB60"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4E476C">
            <w:pPr>
              <w:rPr>
                <w:lang w:val="en-US"/>
              </w:rPr>
            </w:pPr>
            <w:r w:rsidRPr="004E476C">
              <w:rPr>
                <w:lang w:val="en-US"/>
              </w:rPr>
              <w:t>V</w:t>
            </w:r>
          </w:p>
        </w:tc>
      </w:tr>
      <w:tr w:rsidR="004E476C" w:rsidRPr="004E476C" w14:paraId="6A6EE66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4E476C">
            <w:pPr>
              <w:rPr>
                <w:lang w:val="en-US"/>
              </w:rPr>
            </w:pPr>
            <w:r w:rsidRPr="004E476C">
              <w:rPr>
                <w:lang w:val="en-US"/>
              </w:rPr>
              <w:t>Class H1</w:t>
            </w:r>
          </w:p>
        </w:tc>
        <w:tc>
          <w:tcPr>
            <w:tcW w:w="900" w:type="dxa"/>
            <w:noWrap/>
            <w:vAlign w:val="center"/>
            <w:hideMark/>
          </w:tcPr>
          <w:p w14:paraId="31909B48" w14:textId="77777777" w:rsidR="004E476C" w:rsidRPr="004E476C" w:rsidRDefault="004E476C" w:rsidP="004E476C">
            <w:pPr>
              <w:rPr>
                <w:lang w:val="en-US"/>
              </w:rPr>
            </w:pPr>
            <w:r w:rsidRPr="004E476C">
              <w:rPr>
                <w:lang w:val="en-US"/>
              </w:rPr>
              <w:t>-0.10%</w:t>
            </w:r>
          </w:p>
        </w:tc>
        <w:tc>
          <w:tcPr>
            <w:tcW w:w="1260" w:type="dxa"/>
            <w:noWrap/>
            <w:vAlign w:val="center"/>
            <w:hideMark/>
          </w:tcPr>
          <w:p w14:paraId="13A1DB65" w14:textId="77777777" w:rsidR="004E476C" w:rsidRPr="004E476C" w:rsidRDefault="004E476C" w:rsidP="004E476C">
            <w:pPr>
              <w:rPr>
                <w:lang w:val="en-US"/>
              </w:rPr>
            </w:pPr>
            <w:r w:rsidRPr="004E476C">
              <w:rPr>
                <w:lang w:val="en-US"/>
              </w:rPr>
              <w:t>0.04%</w:t>
            </w:r>
          </w:p>
        </w:tc>
        <w:tc>
          <w:tcPr>
            <w:tcW w:w="857" w:type="dxa"/>
            <w:tcBorders>
              <w:top w:val="nil"/>
              <w:left w:val="single" w:sz="4" w:space="0" w:color="auto"/>
              <w:bottom w:val="nil"/>
              <w:right w:val="nil"/>
            </w:tcBorders>
            <w:noWrap/>
            <w:vAlign w:val="center"/>
            <w:hideMark/>
          </w:tcPr>
          <w:p w14:paraId="436A7B0C" w14:textId="77777777" w:rsidR="004E476C" w:rsidRPr="004E476C" w:rsidRDefault="004E476C" w:rsidP="004E476C">
            <w:pPr>
              <w:rPr>
                <w:lang w:val="en-US"/>
              </w:rPr>
            </w:pPr>
            <w:r w:rsidRPr="004E476C">
              <w:rPr>
                <w:lang w:val="en-US"/>
              </w:rPr>
              <w:t>0.02%</w:t>
            </w:r>
          </w:p>
        </w:tc>
        <w:tc>
          <w:tcPr>
            <w:tcW w:w="853" w:type="dxa"/>
            <w:noWrap/>
            <w:vAlign w:val="center"/>
            <w:hideMark/>
          </w:tcPr>
          <w:p w14:paraId="66FF4E87" w14:textId="77777777" w:rsidR="004E476C" w:rsidRPr="004E476C" w:rsidRDefault="004E476C" w:rsidP="004E476C">
            <w:pP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4E476C">
            <w:pPr>
              <w:rPr>
                <w:lang w:val="en-US"/>
              </w:rPr>
            </w:pPr>
            <w:r w:rsidRPr="004E476C">
              <w:rPr>
                <w:lang w:val="en-US"/>
              </w:rPr>
              <w:t>-0.22%</w:t>
            </w:r>
          </w:p>
        </w:tc>
        <w:tc>
          <w:tcPr>
            <w:tcW w:w="727" w:type="dxa"/>
            <w:noWrap/>
            <w:vAlign w:val="center"/>
            <w:hideMark/>
          </w:tcPr>
          <w:p w14:paraId="6FC748A5" w14:textId="77777777" w:rsidR="004E476C" w:rsidRPr="004E476C" w:rsidRDefault="004E476C" w:rsidP="004E476C">
            <w:pPr>
              <w:rPr>
                <w:lang w:val="en-US"/>
              </w:rPr>
            </w:pPr>
            <w:r w:rsidRPr="004E476C">
              <w:rPr>
                <w:lang w:val="en-US"/>
              </w:rPr>
              <w:t>0.02%</w:t>
            </w:r>
          </w:p>
        </w:tc>
        <w:tc>
          <w:tcPr>
            <w:tcW w:w="803" w:type="dxa"/>
            <w:noWrap/>
            <w:vAlign w:val="center"/>
            <w:hideMark/>
          </w:tcPr>
          <w:p w14:paraId="4B3ADB8D" w14:textId="77777777" w:rsidR="004E476C" w:rsidRPr="004E476C" w:rsidRDefault="004E476C" w:rsidP="004E476C">
            <w:pP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4E476C">
            <w:pPr>
              <w:rPr>
                <w:lang w:val="en-US"/>
              </w:rPr>
            </w:pPr>
            <w:r w:rsidRPr="004E476C">
              <w:rPr>
                <w:lang w:val="en-US"/>
              </w:rPr>
              <w:t>-0.20%</w:t>
            </w:r>
          </w:p>
        </w:tc>
      </w:tr>
      <w:tr w:rsidR="004E476C" w:rsidRPr="004E476C" w14:paraId="048C23A5"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478619A3"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E9254DB"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4ECE632C"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5EBF7483"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1E5A426" w14:textId="77777777" w:rsidR="004E476C" w:rsidRPr="004E476C" w:rsidRDefault="004E476C" w:rsidP="004E476C">
            <w:pPr>
              <w:rPr>
                <w:lang w:val="en-US"/>
              </w:rPr>
            </w:pPr>
            <w:r w:rsidRPr="004E476C">
              <w:rPr>
                <w:lang w:val="en-US"/>
              </w:rPr>
              <w:t> </w:t>
            </w:r>
          </w:p>
        </w:tc>
        <w:tc>
          <w:tcPr>
            <w:tcW w:w="727" w:type="dxa"/>
            <w:noWrap/>
            <w:vAlign w:val="center"/>
            <w:hideMark/>
          </w:tcPr>
          <w:p w14:paraId="11D7287D" w14:textId="77777777" w:rsidR="004E476C" w:rsidRPr="004E476C" w:rsidRDefault="004E476C" w:rsidP="004E476C">
            <w:pPr>
              <w:rPr>
                <w:lang w:val="en-US"/>
              </w:rPr>
            </w:pPr>
            <w:r w:rsidRPr="004E476C">
              <w:rPr>
                <w:lang w:val="en-US"/>
              </w:rPr>
              <w:t>0.00%</w:t>
            </w:r>
          </w:p>
        </w:tc>
        <w:tc>
          <w:tcPr>
            <w:tcW w:w="803" w:type="dxa"/>
            <w:noWrap/>
            <w:vAlign w:val="center"/>
            <w:hideMark/>
          </w:tcPr>
          <w:p w14:paraId="0638FF6E" w14:textId="77777777" w:rsidR="004E476C" w:rsidRPr="004E476C" w:rsidRDefault="004E476C" w:rsidP="004E476C">
            <w:pP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4E476C">
            <w:pPr>
              <w:rPr>
                <w:lang w:val="en-US"/>
              </w:rPr>
            </w:pPr>
            <w:r w:rsidRPr="004E476C">
              <w:rPr>
                <w:lang w:val="en-US"/>
              </w:rPr>
              <w:t>-0.09%</w:t>
            </w:r>
          </w:p>
        </w:tc>
      </w:tr>
      <w:tr w:rsidR="004E476C" w:rsidRPr="004E476C" w14:paraId="53A02ACE"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4E476C">
            <w:pPr>
              <w:rPr>
                <w:b/>
                <w:bCs/>
                <w:lang w:val="en-US"/>
              </w:rPr>
            </w:pPr>
            <w:r w:rsidRPr="004E476C">
              <w:rPr>
                <w:b/>
                <w:bCs/>
                <w:lang w:val="en-US"/>
              </w:rPr>
              <w:lastRenderedPageBreak/>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4E476C">
            <w:pP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4E476C">
            <w:pPr>
              <w:rPr>
                <w:lang w:val="en-US"/>
              </w:rPr>
            </w:pPr>
            <w:r w:rsidRPr="004E476C">
              <w:rPr>
                <w:lang w:val="en-US"/>
              </w:rPr>
              <w:t>0.04%</w:t>
            </w:r>
          </w:p>
        </w:tc>
        <w:tc>
          <w:tcPr>
            <w:tcW w:w="857"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4E476C">
            <w:pP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4E476C">
            <w:pP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4E476C">
            <w:pPr>
              <w:rPr>
                <w:lang w:val="en-US"/>
              </w:rPr>
            </w:pPr>
            <w:r w:rsidRPr="004E476C">
              <w:rPr>
                <w:lang w:val="en-US"/>
              </w:rPr>
              <w:t>-0.22%</w:t>
            </w:r>
          </w:p>
        </w:tc>
        <w:tc>
          <w:tcPr>
            <w:tcW w:w="727"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4E476C">
            <w:pP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4E476C">
            <w:pP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4E476C">
            <w:pPr>
              <w:rPr>
                <w:lang w:val="en-US"/>
              </w:rPr>
            </w:pPr>
            <w:r w:rsidRPr="004E476C">
              <w:rPr>
                <w:lang w:val="en-US"/>
              </w:rPr>
              <w:t>-0.16%</w:t>
            </w:r>
          </w:p>
        </w:tc>
      </w:tr>
    </w:tbl>
    <w:p w14:paraId="42971221" w14:textId="77777777" w:rsidR="004E476C" w:rsidRPr="004E476C" w:rsidRDefault="004E476C" w:rsidP="004E476C">
      <w:pPr>
        <w:rPr>
          <w:lang w:val="en-CA"/>
        </w:rPr>
      </w:pPr>
    </w:p>
    <w:p w14:paraId="481B188A" w14:textId="53E3DBD4" w:rsidR="004E476C" w:rsidRPr="004E476C" w:rsidRDefault="004E476C" w:rsidP="004E476C">
      <w:pPr>
        <w:rPr>
          <w:lang w:val="en-CA"/>
        </w:rPr>
      </w:pPr>
      <w:r w:rsidRPr="004E476C">
        <w:rPr>
          <w:lang w:val="en-CA"/>
        </w:rPr>
        <w:t>A mismatch between parallel and sequential coding is observed with the HM16.18HBD and HM16.26HBD versions.</w:t>
      </w:r>
      <w:r>
        <w:rPr>
          <w:lang w:val="en-CA"/>
        </w:rPr>
        <w:t xml:space="preserve"> This requires further investigation.</w:t>
      </w:r>
    </w:p>
    <w:p w14:paraId="4C0E417D" w14:textId="77777777" w:rsidR="004E476C" w:rsidRDefault="004E476C" w:rsidP="004E476C"/>
    <w:p w14:paraId="575FE4E8" w14:textId="33046E75" w:rsidR="004E476C" w:rsidRDefault="004E476C" w:rsidP="004E476C">
      <w:r>
        <w:t>It is suggested:</w:t>
      </w:r>
    </w:p>
    <w:p w14:paraId="14DD8E39" w14:textId="77777777" w:rsidR="004E476C" w:rsidRDefault="004E476C" w:rsidP="004E476C">
      <w:r>
        <w:t>•</w:t>
      </w:r>
      <w:r>
        <w:tab/>
        <w:t>to add to the HM package a folder comprising the HDR per-sequence configuration files (see attached file “per-sequence-HDR.zip”).</w:t>
      </w:r>
    </w:p>
    <w:p w14:paraId="406615E6" w14:textId="7E3A2735" w:rsidR="004E476C" w:rsidRDefault="004E476C" w:rsidP="004E476C">
      <w:r>
        <w:t>•</w:t>
      </w:r>
      <w:r>
        <w:tab/>
        <w:t>to use HM HBD version for both H1 and H2 classes.</w:t>
      </w:r>
    </w:p>
    <w:p w14:paraId="17FF2A3F" w14:textId="799EA11D" w:rsidR="004E476C" w:rsidRDefault="004E476C" w:rsidP="004E476C"/>
    <w:p w14:paraId="5597C627" w14:textId="18C543BE" w:rsidR="00DB6BB9" w:rsidRDefault="00DB6BB9" w:rsidP="004E476C">
      <w:proofErr w:type="gramStart"/>
      <w:r w:rsidRPr="00B3778F">
        <w:rPr>
          <w:highlight w:val="yellow"/>
        </w:rPr>
        <w:t>Decision(</w:t>
      </w:r>
      <w:proofErr w:type="gramEnd"/>
      <w:r w:rsidRPr="00B3778F">
        <w:rPr>
          <w:highlight w:val="yellow"/>
        </w:rPr>
        <w:t>CTC)</w:t>
      </w:r>
      <w:r>
        <w:t>: Adopt (config files for HDR in HM)</w:t>
      </w:r>
    </w:p>
    <w:p w14:paraId="62C4A0A5" w14:textId="77777777" w:rsidR="00DB6BB9" w:rsidRPr="00CF512D" w:rsidRDefault="00DB6BB9" w:rsidP="004E476C"/>
    <w:p w14:paraId="1548030F" w14:textId="11207BCE"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44"/>
    </w:p>
    <w:p w14:paraId="5262332E" w14:textId="579C4199" w:rsidR="006D7A68" w:rsidRPr="00CF512D" w:rsidRDefault="006D7A68" w:rsidP="006D7A68">
      <w:bookmarkStart w:id="49"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F56EC8" w:rsidP="006D7A68">
      <w:pPr>
        <w:pStyle w:val="berschrift9"/>
        <w:rPr>
          <w:lang w:val="en-CA"/>
        </w:rPr>
      </w:pPr>
      <w:hyperlink r:id="rId359"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F56EC8" w:rsidP="0048675E">
      <w:pPr>
        <w:pStyle w:val="berschrift9"/>
      </w:pPr>
      <w:hyperlink r:id="rId360"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This feature has been available for a long time, but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lastRenderedPageBreak/>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p>
    <w:p w14:paraId="1A3FB9EB" w14:textId="013A1254" w:rsidR="00986849" w:rsidRDefault="00986849" w:rsidP="00986849">
      <w:pPr>
        <w:rPr>
          <w:lang w:val="x-none"/>
        </w:rPr>
      </w:pPr>
    </w:p>
    <w:p w14:paraId="2BDDD112" w14:textId="137303E7" w:rsidR="00986849" w:rsidRDefault="00986849" w:rsidP="00986849">
      <w:pPr>
        <w:rPr>
          <w:lang w:val="en-US"/>
        </w:rPr>
      </w:pPr>
      <w:r>
        <w:rPr>
          <w:lang w:val="en-US"/>
        </w:rPr>
        <w:t>Further work is necessary to define sequences, rate points, quality of the codings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6A74786F" w:rsidR="00953C5C" w:rsidRDefault="00953C5C" w:rsidP="00953C5C">
      <w:pPr>
        <w:jc w:val="left"/>
        <w:rPr>
          <w:lang w:val="en-US"/>
        </w:rPr>
      </w:pPr>
      <w:r>
        <w:rPr>
          <w:lang w:val="en-US"/>
        </w:rPr>
        <w:t>Better call it “subjective quality test plan”</w:t>
      </w:r>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on available ressources.</w:t>
      </w:r>
    </w:p>
    <w:p w14:paraId="3E9C0191" w14:textId="797CEFC5" w:rsidR="00953C5C" w:rsidRDefault="00953C5C" w:rsidP="00B3778F">
      <w:pPr>
        <w:jc w:val="left"/>
        <w:rPr>
          <w:lang w:val="en-US"/>
        </w:rPr>
      </w:pPr>
      <w:r>
        <w:rPr>
          <w:lang w:val="en-US"/>
        </w:rPr>
        <w:t>Action item to further work out these issues in AHG discussions.</w:t>
      </w:r>
    </w:p>
    <w:p w14:paraId="497DFC04" w14:textId="77777777" w:rsidR="00986849" w:rsidRPr="00E30856" w:rsidRDefault="00986849" w:rsidP="00986849">
      <w:pPr>
        <w:rPr>
          <w:lang w:val="x-none"/>
        </w:rPr>
      </w:pPr>
    </w:p>
    <w:p w14:paraId="7B5BDBAF" w14:textId="3B603B61" w:rsidR="00086FE5" w:rsidRPr="00610F83" w:rsidRDefault="00F56EC8" w:rsidP="0048675E">
      <w:pPr>
        <w:pStyle w:val="berschrift9"/>
      </w:pPr>
      <w:hyperlink r:id="rId361"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77777777" w:rsidR="000D0998" w:rsidRPr="000D0998" w:rsidRDefault="000D0998" w:rsidP="00B3778F">
      <w:pPr>
        <w:numPr>
          <w:ilvl w:val="0"/>
          <w:numId w:val="90"/>
        </w:numPr>
        <w:rPr>
          <w:lang w:val="en-US"/>
        </w:rPr>
      </w:pPr>
      <w:r w:rsidRPr="000D0998">
        <w:rPr>
          <w:lang w:val="en-US"/>
        </w:rPr>
        <w:t xml:space="preserve">Quality ladder, using a range of resolutions and bit rates. </w:t>
      </w:r>
      <w:proofErr w:type="gramStart"/>
      <w:r w:rsidRPr="000D0998">
        <w:rPr>
          <w:lang w:val="en-US"/>
        </w:rPr>
        <w:t>This exercises</w:t>
      </w:r>
      <w:proofErr w:type="gramEnd"/>
      <w:r w:rsidRPr="000D0998">
        <w:rPr>
          <w:lang w:val="en-US"/>
        </w:rPr>
        <w:t xml:space="preserve"> both spatial and quality scalability, with resolution ranges from 960x540 to UHD with bitrates from 1 to 10x, and quality points grouped in pairs of layers which can have 1.33x, 1.5x or 2x resolution ratios. The use case addressed is local cache storage space for streaming </w:t>
      </w:r>
      <w:r w:rsidRPr="000D0998">
        <w:rPr>
          <w:lang w:val="en-US"/>
        </w:rPr>
        <w:lastRenderedPageBreak/>
        <w:t xml:space="preserve">applications. In this category, each quality point (which can be either base or enhancement layer) is compared with single layer. </w:t>
      </w:r>
    </w:p>
    <w:p w14:paraId="15DE4B96" w14:textId="77777777" w:rsidR="000D0998" w:rsidRPr="000D0998" w:rsidRDefault="000D0998" w:rsidP="00B3778F">
      <w:pPr>
        <w:numPr>
          <w:ilvl w:val="0"/>
          <w:numId w:val="90"/>
        </w:numPr>
        <w:rPr>
          <w:lang w:val="en-US"/>
        </w:rPr>
      </w:pPr>
      <w:r w:rsidRPr="000D0998">
        <w:rPr>
          <w:lang w:val="en-US"/>
        </w:rPr>
        <w:t>Dual-view (stereo). The anchor is simulcast.</w:t>
      </w:r>
    </w:p>
    <w:p w14:paraId="7D631BD7" w14:textId="33146984" w:rsidR="008641F3" w:rsidRDefault="008641F3" w:rsidP="00430D17"/>
    <w:p w14:paraId="3120BAA8" w14:textId="4C3E83E2" w:rsidR="000D0998" w:rsidRDefault="000D0998" w:rsidP="00430D17">
      <w:r>
        <w:t xml:space="preserve">It was suggested to start with the first case. </w:t>
      </w:r>
    </w:p>
    <w:p w14:paraId="155641FB" w14:textId="5CB5BF3A" w:rsidR="000D0998" w:rsidRDefault="000D0998" w:rsidP="00430D17">
      <w:r>
        <w:t>JVET-AB0045 relates to that case.</w:t>
      </w:r>
      <w:r w:rsidR="00B053F5">
        <w:t xml:space="preserve"> Follow-up discussion </w:t>
      </w:r>
      <w:r w:rsidR="00A5726A">
        <w:t>was performed in joint BoG with AG 5.</w:t>
      </w:r>
    </w:p>
    <w:p w14:paraId="2E6FB2D3" w14:textId="77777777" w:rsidR="000D0998" w:rsidRDefault="000D0998" w:rsidP="00430D17"/>
    <w:p w14:paraId="7C6B1CD6" w14:textId="77777777" w:rsidR="00F1619B" w:rsidRPr="002A4ACA" w:rsidRDefault="00F56EC8" w:rsidP="0094124A">
      <w:pPr>
        <w:pStyle w:val="berschrift9"/>
        <w:rPr>
          <w:lang w:val="en-CA" w:eastAsia="en-DE"/>
        </w:rPr>
      </w:pPr>
      <w:hyperlink r:id="rId362" w:history="1">
        <w:r w:rsidR="00F1619B" w:rsidRPr="002A4ACA">
          <w:rPr>
            <w:color w:val="0000FF"/>
            <w:u w:val="single"/>
            <w:lang w:val="en-CA" w:eastAsia="en-DE"/>
          </w:rPr>
          <w:t>JVET-AB0270</w:t>
        </w:r>
      </w:hyperlink>
      <w:r w:rsidR="00F1619B" w:rsidRPr="002A4ACA">
        <w:rPr>
          <w:lang w:val="en-CA" w:eastAsia="en-DE"/>
        </w:rPr>
        <w:t xml:space="preserve"> Report on subjective </w:t>
      </w:r>
      <w:r w:rsidR="00F1619B" w:rsidRPr="0094124A">
        <w:t>performance</w:t>
      </w:r>
      <w:r w:rsidR="00F1619B" w:rsidRPr="002A4ACA">
        <w:rPr>
          <w:lang w:val="en-CA" w:eastAsia="en-DE"/>
        </w:rPr>
        <w:t xml:space="preserve"> evaluation of the ECM [M. Wien, V. Baroncini (Test coordinators)]</w:t>
      </w:r>
    </w:p>
    <w:p w14:paraId="62C6B719" w14:textId="03BB25B8" w:rsidR="00F1619B" w:rsidRDefault="0079374E" w:rsidP="00430D17">
      <w:r>
        <w:t>Initial results presented (powerpoint slides) Tuesday 25 Oct. 1400</w:t>
      </w:r>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4A233CE5" w:rsidR="00763CAD" w:rsidRDefault="00763CAD" w:rsidP="00430D17">
      <w:r>
        <w:t>Request a joint meeting with parent bodies to discuss about future perspectives of video coding.</w:t>
      </w:r>
    </w:p>
    <w:p w14:paraId="79409666" w14:textId="36961BB8" w:rsidR="004E54CB" w:rsidRPr="00CF512D" w:rsidRDefault="004E54CB" w:rsidP="00430D17">
      <w:pPr>
        <w:pStyle w:val="berschrift2"/>
        <w:rPr>
          <w:lang w:val="en-CA"/>
        </w:rPr>
      </w:pPr>
      <w:bookmarkStart w:id="50" w:name="_Ref93336870"/>
      <w:r w:rsidRPr="00CF512D">
        <w:rPr>
          <w:lang w:val="en-CA"/>
        </w:rPr>
        <w:t>Test material (</w:t>
      </w:r>
      <w:r w:rsidR="00E30856">
        <w:rPr>
          <w:lang w:val="en-CA"/>
        </w:rPr>
        <w:t>0</w:t>
      </w:r>
      <w:r w:rsidRPr="00CF512D">
        <w:rPr>
          <w:lang w:val="en-CA"/>
        </w:rPr>
        <w:t>)</w:t>
      </w:r>
      <w:bookmarkEnd w:id="49"/>
      <w:bookmarkEnd w:id="50"/>
    </w:p>
    <w:p w14:paraId="4A388ACD" w14:textId="77777777" w:rsidR="00E30856" w:rsidRDefault="00E30856" w:rsidP="00E30856">
      <w:bookmarkStart w:id="51"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t>Quality assessment (</w:t>
      </w:r>
      <w:r w:rsidR="00617309" w:rsidRPr="00CF512D">
        <w:rPr>
          <w:lang w:val="en-CA"/>
        </w:rPr>
        <w:t>0</w:t>
      </w:r>
      <w:r w:rsidRPr="00CF512D">
        <w:rPr>
          <w:lang w:val="en-CA"/>
        </w:rPr>
        <w:t>)</w:t>
      </w:r>
      <w:bookmarkEnd w:id="51"/>
    </w:p>
    <w:p w14:paraId="56A56E84" w14:textId="0E11B073" w:rsidR="00265795" w:rsidRDefault="000D1F95" w:rsidP="000D1F95">
      <w:bookmarkStart w:id="52"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52"/>
    </w:p>
    <w:p w14:paraId="512113D6" w14:textId="739266B3" w:rsidR="00762FC2" w:rsidRPr="00CF512D" w:rsidRDefault="00762FC2" w:rsidP="00762FC2">
      <w:bookmarkStart w:id="53" w:name="_Ref79763618"/>
      <w:bookmarkStart w:id="54" w:name="_Ref475640122"/>
      <w:bookmarkEnd w:id="45"/>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F56EC8" w:rsidP="0048675E">
      <w:pPr>
        <w:pStyle w:val="berschrift9"/>
      </w:pPr>
      <w:hyperlink r:id="rId363"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638B843A" w14:textId="4EC64A1D"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vps_pt_present_flag. However, the current implementation of VTM-18.0 only allows one profile, tier, and general constraints information to </w:t>
      </w:r>
      <w:r w:rsidRPr="00DC046E">
        <w:rPr>
          <w:lang w:val="en-CA"/>
        </w:rPr>
        <w:lastRenderedPageBreak/>
        <w:t xml:space="preserve">be signalled in the VPS. Due to this limitation, VTM-18.0 does not work properly in the case of multiple PTL signalling for different OLSs such as applying Main 10 profile to the base layer and Multilayer Main 10 profile to the enhancement layer. </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DC046E">
      <w:pPr>
        <w:numPr>
          <w:ilvl w:val="0"/>
          <w:numId w:val="184"/>
        </w:numPr>
        <w:rPr>
          <w:lang w:val="en-CA"/>
        </w:rPr>
      </w:pPr>
      <w:r w:rsidRPr="00DC046E">
        <w:rPr>
          <w:lang w:val="en-CA"/>
        </w:rPr>
        <w:t>Different profiles applying to different OLSs</w:t>
      </w:r>
    </w:p>
    <w:p w14:paraId="256E0FBD" w14:textId="77777777" w:rsidR="00DC046E" w:rsidRPr="00DC046E" w:rsidRDefault="00DC046E" w:rsidP="00DC046E">
      <w:pPr>
        <w:numPr>
          <w:ilvl w:val="0"/>
          <w:numId w:val="184"/>
        </w:numPr>
        <w:rPr>
          <w:lang w:val="en-CA"/>
        </w:rPr>
      </w:pPr>
      <w:r w:rsidRPr="00DC046E">
        <w:rPr>
          <w:lang w:val="en-CA"/>
        </w:rPr>
        <w:t xml:space="preserve">The same profile applying to multiple independent layers </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1CD6362F" w14:textId="76829F9B" w:rsidR="00DC046E" w:rsidRDefault="00DC046E" w:rsidP="00430D17"/>
    <w:p w14:paraId="0C3201F9" w14:textId="4A285CA3" w:rsidR="00116360" w:rsidRDefault="00116360" w:rsidP="00430D17">
      <w:r>
        <w:t>It was noted that for the decoder bug fix there is already a pending action from the side of the software coordinators.</w:t>
      </w:r>
    </w:p>
    <w:p w14:paraId="30BD2561" w14:textId="0EC6A605" w:rsidR="00116360" w:rsidRDefault="00116360" w:rsidP="00430D17">
      <w:r>
        <w:t>The corresponding encoder change is also necessary</w:t>
      </w:r>
    </w:p>
    <w:p w14:paraId="75DBD7D8" w14:textId="3500F282" w:rsidR="00116360" w:rsidRDefault="00116360" w:rsidP="00430D17">
      <w:proofErr w:type="gramStart"/>
      <w:r w:rsidRPr="00303C32">
        <w:rPr>
          <w:highlight w:val="yellow"/>
        </w:rPr>
        <w:t>Decision(</w:t>
      </w:r>
      <w:proofErr w:type="gramEnd"/>
      <w:r w:rsidRPr="00303C32">
        <w:rPr>
          <w:highlight w:val="yellow"/>
        </w:rPr>
        <w:t>SW)</w:t>
      </w:r>
      <w:r>
        <w:t>: Adopt the corresponding encoder change from JVET-AB0085.</w:t>
      </w:r>
    </w:p>
    <w:p w14:paraId="00642751" w14:textId="1D4509D9" w:rsidR="00116360" w:rsidRDefault="00116360" w:rsidP="00430D17"/>
    <w:p w14:paraId="7C977EE1" w14:textId="1A369F7D" w:rsidR="00116360" w:rsidRDefault="00116360" w:rsidP="00430D17">
      <w:r>
        <w:t>For the suggested action about additional conformance bitstreams, it is too late trying to include them into the ongoing v2 amendment.</w:t>
      </w:r>
    </w:p>
    <w:p w14:paraId="3C9146CB" w14:textId="2C559F0E" w:rsidR="00116360" w:rsidRDefault="00116360" w:rsidP="00430D17"/>
    <w:p w14:paraId="6BC3B699" w14:textId="0F1DE1B4" w:rsidR="00116360" w:rsidRDefault="00116360" w:rsidP="00430D17">
      <w:r>
        <w:t>It was planned to issue a JVET output document “Additional conformance bitstreams for VVC multilayer configurations”, which can have a long editing period.</w:t>
      </w:r>
    </w:p>
    <w:p w14:paraId="017C1618" w14:textId="77777777" w:rsidR="00116360" w:rsidRPr="00CF512D" w:rsidRDefault="00116360" w:rsidP="00430D17"/>
    <w:p w14:paraId="315FDD73" w14:textId="263A51F3" w:rsidR="005D1FAC" w:rsidRPr="00CF512D" w:rsidRDefault="005D1FAC" w:rsidP="00430D17">
      <w:pPr>
        <w:pStyle w:val="berschrift2"/>
        <w:rPr>
          <w:lang w:val="en-CA"/>
        </w:rPr>
      </w:pPr>
      <w:bookmarkStart w:id="55" w:name="_Ref93153656"/>
      <w:r w:rsidRPr="00CF512D">
        <w:rPr>
          <w:lang w:val="en-CA"/>
        </w:rPr>
        <w:t>Software development (</w:t>
      </w:r>
      <w:r w:rsidR="0062204E">
        <w:rPr>
          <w:lang w:val="en-CA"/>
        </w:rPr>
        <w:t>6</w:t>
      </w:r>
      <w:r w:rsidRPr="00CF512D">
        <w:rPr>
          <w:lang w:val="en-CA"/>
        </w:rPr>
        <w:t>)</w:t>
      </w:r>
      <w:bookmarkEnd w:id="53"/>
      <w:bookmarkEnd w:id="55"/>
    </w:p>
    <w:p w14:paraId="71ED9D6F" w14:textId="71184CB5" w:rsidR="00762FC2" w:rsidRDefault="00762FC2" w:rsidP="00762FC2">
      <w:bookmarkStart w:id="56" w:name="_Ref63928316"/>
      <w:bookmarkStart w:id="57"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F56EC8" w:rsidP="009B5CB3">
      <w:pPr>
        <w:pStyle w:val="berschrift9"/>
      </w:pPr>
      <w:hyperlink r:id="rId364"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59F71360" w:rsidR="00DB6BB9" w:rsidRPr="00DB6BB9" w:rsidRDefault="00DB6BB9" w:rsidP="00DB6BB9">
      <w:pPr>
        <w:rPr>
          <w:lang w:val="en-CA"/>
        </w:rPr>
      </w:pPr>
      <w:r w:rsidRPr="00DB6BB9">
        <w:rPr>
          <w:lang w:val="en-CA"/>
        </w:rPr>
        <w:t xml:space="preserve">This document proposes a reference encoder implementation for generation and signaling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 </w:t>
      </w:r>
    </w:p>
    <w:p w14:paraId="11DCC698" w14:textId="713F1857" w:rsidR="009B5CB3" w:rsidRDefault="00A155C3" w:rsidP="009B5CB3">
      <w:pPr>
        <w:rPr>
          <w:lang w:val="en-US"/>
        </w:rPr>
      </w:pPr>
      <w:r>
        <w:rPr>
          <w:lang w:val="en-US"/>
        </w:rPr>
        <w:lastRenderedPageBreak/>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51AE1992" w:rsidR="00A155C3" w:rsidRPr="00B3778F" w:rsidRDefault="00A155C3" w:rsidP="009B5CB3">
      <w:pPr>
        <w:rPr>
          <w:lang w:val="en-US"/>
        </w:rPr>
      </w:pPr>
      <w:proofErr w:type="gramStart"/>
      <w:r w:rsidRPr="00B3778F">
        <w:rPr>
          <w:highlight w:val="yellow"/>
          <w:lang w:val="en-US"/>
        </w:rPr>
        <w:t>Decision(</w:t>
      </w:r>
      <w:proofErr w:type="gramEnd"/>
      <w:r w:rsidRPr="00B3778F">
        <w:rPr>
          <w:highlight w:val="yellow"/>
          <w:lang w:val="en-US"/>
        </w:rPr>
        <w:t>SW)</w:t>
      </w:r>
      <w:r>
        <w:rPr>
          <w:lang w:val="en-US"/>
        </w:rPr>
        <w:t>: Adopt JVET-AB0072 (optional, not CTC)</w:t>
      </w:r>
    </w:p>
    <w:p w14:paraId="6859DB0B" w14:textId="7CB64E68" w:rsidR="00AB0BD9" w:rsidRDefault="00F56EC8" w:rsidP="0048675E">
      <w:pPr>
        <w:pStyle w:val="berschrift9"/>
        <w:rPr>
          <w:lang w:val="en-CA"/>
        </w:rPr>
      </w:pPr>
      <w:hyperlink r:id="rId365"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77777777"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 </w:t>
      </w:r>
    </w:p>
    <w:p w14:paraId="33C62328" w14:textId="5AB1DAEC" w:rsidR="00A155C3" w:rsidRPr="00A155C3" w:rsidRDefault="00A155C3" w:rsidP="00A155C3">
      <w:pPr>
        <w:rPr>
          <w:lang w:val="en-CA"/>
        </w:rPr>
      </w:pPr>
      <w:r w:rsidRPr="00A155C3">
        <w:rPr>
          <w:lang w:val="en-CA"/>
        </w:rPr>
        <w:t xml:space="preserve">NCS software was located at </w:t>
      </w:r>
      <w:hyperlink r:id="rId366"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NCS software is based on VTM-11.0 with enabled MCTF including the update from JVET-V0056, and enabled EncDbOpt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Deep In-Loop Filter With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7777777" w:rsidR="00A155C3" w:rsidRPr="00A155C3" w:rsidRDefault="00A155C3" w:rsidP="00A155C3">
      <w:pPr>
        <w:rPr>
          <w:lang w:val="en-CA"/>
        </w:rPr>
      </w:pPr>
      <w:r w:rsidRPr="00A155C3">
        <w:rPr>
          <w:lang w:val="en-US"/>
        </w:rPr>
        <w:t xml:space="preserve">Training scripts and documentation have been updated to recompute the models. </w:t>
      </w:r>
    </w:p>
    <w:p w14:paraId="54510E62" w14:textId="77777777" w:rsidR="00A155C3" w:rsidRPr="00A155C3" w:rsidRDefault="00A155C3" w:rsidP="00A155C3">
      <w:pPr>
        <w:rPr>
          <w:lang w:val="en-CA"/>
        </w:rPr>
      </w:pPr>
      <w:r w:rsidRPr="00A155C3">
        <w:rPr>
          <w:lang w:val="en-CA"/>
        </w:rPr>
        <w:t>NCS-1.0 was tagged on September 5, 2022.</w:t>
      </w:r>
    </w:p>
    <w:p w14:paraId="78EAEDEE" w14:textId="74287A48" w:rsidR="00E30856" w:rsidRDefault="00E30856" w:rsidP="00E30856"/>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7"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4E58A4B5" w14:textId="77777777" w:rsidTr="00A155C3">
        <w:trPr>
          <w:trHeight w:val="255"/>
          <w:jc w:val="center"/>
        </w:trPr>
        <w:tc>
          <w:tcPr>
            <w:tcW w:w="1640" w:type="dxa"/>
            <w:noWrap/>
            <w:vAlign w:val="center"/>
            <w:hideMark/>
          </w:tcPr>
          <w:p w14:paraId="0434481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55F111D6" w14:textId="77777777" w:rsidTr="00A155C3">
        <w:trPr>
          <w:trHeight w:val="255"/>
          <w:jc w:val="center"/>
        </w:trPr>
        <w:tc>
          <w:tcPr>
            <w:tcW w:w="1640" w:type="dxa"/>
            <w:noWrap/>
            <w:vAlign w:val="center"/>
            <w:hideMark/>
          </w:tcPr>
          <w:p w14:paraId="39B3823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A155C3">
            <w:pPr>
              <w:rPr>
                <w:b/>
                <w:bCs/>
                <w:lang w:val="en-US"/>
              </w:rPr>
            </w:pPr>
            <w:r w:rsidRPr="00A155C3">
              <w:rPr>
                <w:b/>
                <w:bCs/>
                <w:lang w:val="en-US"/>
              </w:rPr>
              <w:t>BD-rate Over VTM-11.0_nnvc-2.0</w:t>
            </w:r>
          </w:p>
        </w:tc>
      </w:tr>
      <w:tr w:rsidR="00A155C3" w:rsidRPr="00A155C3" w14:paraId="3A29B986" w14:textId="77777777" w:rsidTr="00A155C3">
        <w:trPr>
          <w:trHeight w:val="255"/>
          <w:jc w:val="center"/>
        </w:trPr>
        <w:tc>
          <w:tcPr>
            <w:tcW w:w="1640" w:type="dxa"/>
            <w:noWrap/>
            <w:vAlign w:val="center"/>
            <w:hideMark/>
          </w:tcPr>
          <w:p w14:paraId="1C4620C0"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A155C3">
            <w:pPr>
              <w:rPr>
                <w:lang w:val="en-US"/>
              </w:rPr>
            </w:pPr>
            <w:r w:rsidRPr="00A155C3">
              <w:rPr>
                <w:lang w:val="en-US"/>
              </w:rPr>
              <w:t>DecT CPU</w:t>
            </w:r>
          </w:p>
        </w:tc>
      </w:tr>
      <w:tr w:rsidR="00A155C3" w:rsidRPr="00A155C3" w14:paraId="35829B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A155C3">
            <w:pP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A155C3">
            <w:pP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A155C3">
            <w:pPr>
              <w:rPr>
                <w:lang w:val="en-US"/>
              </w:rPr>
            </w:pPr>
            <w:r w:rsidRPr="00A155C3">
              <w:rPr>
                <w:lang w:val="en-US"/>
              </w:rPr>
              <w:t>-18.71%</w:t>
            </w:r>
          </w:p>
        </w:tc>
        <w:tc>
          <w:tcPr>
            <w:tcW w:w="713" w:type="dxa"/>
            <w:noWrap/>
            <w:vAlign w:val="center"/>
            <w:hideMark/>
          </w:tcPr>
          <w:p w14:paraId="212D1649"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A155C3">
            <w:pPr>
              <w:rPr>
                <w:lang w:val="en-US"/>
              </w:rPr>
            </w:pPr>
            <w:r w:rsidRPr="00A155C3">
              <w:rPr>
                <w:lang w:val="en-US"/>
              </w:rPr>
              <w:t>73018%</w:t>
            </w:r>
          </w:p>
        </w:tc>
      </w:tr>
      <w:tr w:rsidR="00A155C3" w:rsidRPr="00A155C3" w14:paraId="35E149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A155C3">
            <w:pP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A155C3">
            <w:pPr>
              <w:rPr>
                <w:lang w:val="en-US"/>
              </w:rPr>
            </w:pPr>
            <w:r w:rsidRPr="00A155C3">
              <w:rPr>
                <w:lang w:val="en-US"/>
              </w:rPr>
              <w:t>-14.46%</w:t>
            </w:r>
          </w:p>
        </w:tc>
        <w:tc>
          <w:tcPr>
            <w:tcW w:w="713" w:type="dxa"/>
            <w:noWrap/>
            <w:vAlign w:val="center"/>
            <w:hideMark/>
          </w:tcPr>
          <w:p w14:paraId="7A09A02F"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A155C3">
            <w:pPr>
              <w:rPr>
                <w:lang w:val="en-US"/>
              </w:rPr>
            </w:pPr>
            <w:r w:rsidRPr="00A155C3">
              <w:rPr>
                <w:lang w:val="en-US"/>
              </w:rPr>
              <w:t>70078%</w:t>
            </w:r>
          </w:p>
        </w:tc>
      </w:tr>
      <w:tr w:rsidR="00A155C3" w:rsidRPr="00A155C3" w14:paraId="553EB87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A155C3">
            <w:pP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A155C3">
            <w:pP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A155C3">
            <w:pPr>
              <w:rPr>
                <w:lang w:val="en-US"/>
              </w:rPr>
            </w:pPr>
            <w:r w:rsidRPr="00A155C3">
              <w:rPr>
                <w:lang w:val="en-US"/>
              </w:rPr>
              <w:t>-20.42%</w:t>
            </w:r>
          </w:p>
        </w:tc>
        <w:tc>
          <w:tcPr>
            <w:tcW w:w="713" w:type="dxa"/>
            <w:noWrap/>
            <w:vAlign w:val="center"/>
            <w:hideMark/>
          </w:tcPr>
          <w:p w14:paraId="2DBE9F20"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A155C3">
            <w:pPr>
              <w:rPr>
                <w:lang w:val="en-US"/>
              </w:rPr>
            </w:pPr>
            <w:r w:rsidRPr="00A155C3">
              <w:rPr>
                <w:lang w:val="en-US"/>
              </w:rPr>
              <w:t>70892%</w:t>
            </w:r>
          </w:p>
        </w:tc>
      </w:tr>
      <w:tr w:rsidR="00A155C3" w:rsidRPr="00A155C3" w14:paraId="55C0726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A155C3">
            <w:pP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A155C3">
            <w:pP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A155C3">
            <w:pPr>
              <w:rPr>
                <w:lang w:val="en-US"/>
              </w:rPr>
            </w:pPr>
            <w:r w:rsidRPr="00A155C3">
              <w:rPr>
                <w:lang w:val="en-US"/>
              </w:rPr>
              <w:t>-20.35%</w:t>
            </w:r>
          </w:p>
        </w:tc>
        <w:tc>
          <w:tcPr>
            <w:tcW w:w="713" w:type="dxa"/>
            <w:noWrap/>
            <w:vAlign w:val="center"/>
            <w:hideMark/>
          </w:tcPr>
          <w:p w14:paraId="7184606F" w14:textId="77777777" w:rsidR="00A155C3" w:rsidRPr="00A155C3" w:rsidRDefault="00A155C3" w:rsidP="00A155C3">
            <w:pP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A155C3">
            <w:pPr>
              <w:rPr>
                <w:lang w:val="en-US"/>
              </w:rPr>
            </w:pPr>
            <w:r w:rsidRPr="00A155C3">
              <w:rPr>
                <w:lang w:val="en-US"/>
              </w:rPr>
              <w:t>60876%</w:t>
            </w:r>
          </w:p>
        </w:tc>
      </w:tr>
      <w:tr w:rsidR="00A155C3" w:rsidRPr="00A155C3" w14:paraId="1996498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A155C3">
            <w:pPr>
              <w:rPr>
                <w:lang w:val="en-US"/>
              </w:rPr>
            </w:pPr>
            <w:r w:rsidRPr="00A155C3">
              <w:rPr>
                <w:lang w:val="en-US"/>
              </w:rPr>
              <w:t>Class E</w:t>
            </w:r>
          </w:p>
        </w:tc>
        <w:tc>
          <w:tcPr>
            <w:tcW w:w="1033" w:type="dxa"/>
            <w:noWrap/>
            <w:vAlign w:val="center"/>
            <w:hideMark/>
          </w:tcPr>
          <w:p w14:paraId="74BA11D7" w14:textId="77777777" w:rsidR="00A155C3" w:rsidRPr="00A155C3" w:rsidRDefault="00A155C3" w:rsidP="00A155C3">
            <w:pPr>
              <w:rPr>
                <w:lang w:val="en-US"/>
              </w:rPr>
            </w:pPr>
            <w:r w:rsidRPr="00A155C3">
              <w:rPr>
                <w:lang w:val="en-US"/>
              </w:rPr>
              <w:t> </w:t>
            </w:r>
          </w:p>
        </w:tc>
        <w:tc>
          <w:tcPr>
            <w:tcW w:w="1047" w:type="dxa"/>
            <w:noWrap/>
            <w:vAlign w:val="center"/>
            <w:hideMark/>
          </w:tcPr>
          <w:p w14:paraId="214B5A5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2D6AC53" w14:textId="77777777" w:rsidR="00A155C3" w:rsidRPr="00A155C3" w:rsidRDefault="00A155C3" w:rsidP="00A155C3">
            <w:pPr>
              <w:rPr>
                <w:lang w:val="en-US"/>
              </w:rPr>
            </w:pPr>
            <w:r w:rsidRPr="00A155C3">
              <w:rPr>
                <w:lang w:val="en-US"/>
              </w:rPr>
              <w:t> </w:t>
            </w:r>
          </w:p>
        </w:tc>
        <w:tc>
          <w:tcPr>
            <w:tcW w:w="713" w:type="dxa"/>
            <w:noWrap/>
            <w:vAlign w:val="center"/>
            <w:hideMark/>
          </w:tcPr>
          <w:p w14:paraId="609DE6BC"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24A99A6F" w14:textId="77777777" w:rsidR="00A155C3" w:rsidRPr="00A155C3" w:rsidRDefault="00A155C3" w:rsidP="00A155C3">
            <w:pPr>
              <w:rPr>
                <w:lang w:val="en-US"/>
              </w:rPr>
            </w:pPr>
            <w:r w:rsidRPr="00A155C3">
              <w:rPr>
                <w:lang w:val="en-US"/>
              </w:rPr>
              <w:t> </w:t>
            </w:r>
          </w:p>
        </w:tc>
      </w:tr>
      <w:tr w:rsidR="00A155C3" w:rsidRPr="00A155C3" w14:paraId="4D54DD7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A155C3">
            <w:pP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A155C3">
            <w:pP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A155C3">
            <w:pP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A155C3">
            <w:pPr>
              <w:rPr>
                <w:lang w:val="en-US"/>
              </w:rPr>
            </w:pPr>
            <w:r w:rsidRPr="00A155C3">
              <w:rPr>
                <w:lang w:val="en-US"/>
              </w:rPr>
              <w:t>68316%</w:t>
            </w:r>
          </w:p>
        </w:tc>
      </w:tr>
      <w:tr w:rsidR="00A155C3" w:rsidRPr="00A155C3" w14:paraId="5D45DE83"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A155C3">
            <w:pP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A155C3">
            <w:pP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A155C3">
            <w:pP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A155C3">
            <w:pP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A155C3">
            <w:pPr>
              <w:rPr>
                <w:lang w:val="en-US"/>
              </w:rPr>
            </w:pPr>
            <w:r w:rsidRPr="00A155C3">
              <w:rPr>
                <w:lang w:val="en-US"/>
              </w:rPr>
              <w:t>58850%</w:t>
            </w:r>
          </w:p>
        </w:tc>
      </w:tr>
      <w:tr w:rsidR="00A155C3" w:rsidRPr="00A155C3" w14:paraId="7A6549F3"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A155C3">
            <w:pP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A155C3">
            <w:pP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A155C3">
            <w:pP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A155C3">
            <w:pP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A155C3">
            <w:pPr>
              <w:rPr>
                <w:lang w:val="en-US"/>
              </w:rPr>
            </w:pPr>
            <w:r w:rsidRPr="00A155C3">
              <w:rPr>
                <w:lang w:val="en-US"/>
              </w:rPr>
              <w:t>32349%</w:t>
            </w:r>
          </w:p>
        </w:tc>
      </w:tr>
      <w:tr w:rsidR="00A155C3" w:rsidRPr="00A155C3" w14:paraId="762A12B4" w14:textId="77777777" w:rsidTr="00A155C3">
        <w:trPr>
          <w:trHeight w:val="255"/>
          <w:jc w:val="center"/>
        </w:trPr>
        <w:tc>
          <w:tcPr>
            <w:tcW w:w="1640" w:type="dxa"/>
            <w:noWrap/>
            <w:vAlign w:val="center"/>
            <w:hideMark/>
          </w:tcPr>
          <w:p w14:paraId="1AD2E884" w14:textId="77777777" w:rsidR="00A155C3" w:rsidRPr="00A155C3" w:rsidRDefault="00A155C3" w:rsidP="00A155C3">
            <w:pPr>
              <w:rPr>
                <w:lang w:val="en-US"/>
              </w:rPr>
            </w:pPr>
          </w:p>
        </w:tc>
        <w:tc>
          <w:tcPr>
            <w:tcW w:w="1033" w:type="dxa"/>
            <w:noWrap/>
            <w:vAlign w:val="center"/>
            <w:hideMark/>
          </w:tcPr>
          <w:p w14:paraId="282EBF89" w14:textId="77777777" w:rsidR="00A155C3" w:rsidRPr="00B3778F" w:rsidRDefault="00A155C3" w:rsidP="00A155C3">
            <w:pPr>
              <w:rPr>
                <w:lang w:val="en-DE"/>
              </w:rPr>
            </w:pPr>
          </w:p>
        </w:tc>
        <w:tc>
          <w:tcPr>
            <w:tcW w:w="1047" w:type="dxa"/>
            <w:noWrap/>
            <w:vAlign w:val="center"/>
            <w:hideMark/>
          </w:tcPr>
          <w:p w14:paraId="2476AB5C" w14:textId="77777777" w:rsidR="00A155C3" w:rsidRPr="00B3778F" w:rsidRDefault="00A155C3" w:rsidP="00A155C3">
            <w:pPr>
              <w:rPr>
                <w:lang w:val="en-DE"/>
              </w:rPr>
            </w:pPr>
          </w:p>
        </w:tc>
        <w:tc>
          <w:tcPr>
            <w:tcW w:w="1033" w:type="dxa"/>
            <w:noWrap/>
            <w:vAlign w:val="center"/>
            <w:hideMark/>
          </w:tcPr>
          <w:p w14:paraId="7798B1EC" w14:textId="77777777" w:rsidR="00A155C3" w:rsidRPr="00B3778F" w:rsidRDefault="00A155C3" w:rsidP="00A155C3">
            <w:pPr>
              <w:rPr>
                <w:lang w:val="en-DE"/>
              </w:rPr>
            </w:pPr>
          </w:p>
        </w:tc>
        <w:tc>
          <w:tcPr>
            <w:tcW w:w="713" w:type="dxa"/>
            <w:noWrap/>
            <w:vAlign w:val="bottom"/>
            <w:hideMark/>
          </w:tcPr>
          <w:p w14:paraId="37EEB235" w14:textId="77777777" w:rsidR="00A155C3" w:rsidRPr="00B3778F" w:rsidRDefault="00A155C3" w:rsidP="00A155C3">
            <w:pPr>
              <w:rPr>
                <w:lang w:val="en-DE"/>
              </w:rPr>
            </w:pPr>
          </w:p>
        </w:tc>
        <w:tc>
          <w:tcPr>
            <w:tcW w:w="1294" w:type="dxa"/>
            <w:noWrap/>
            <w:vAlign w:val="bottom"/>
            <w:hideMark/>
          </w:tcPr>
          <w:p w14:paraId="5B375E50" w14:textId="77777777" w:rsidR="00A155C3" w:rsidRPr="00B3778F" w:rsidRDefault="00A155C3" w:rsidP="00A155C3">
            <w:pPr>
              <w:rPr>
                <w:lang w:val="en-DE"/>
              </w:rPr>
            </w:pPr>
          </w:p>
        </w:tc>
      </w:tr>
      <w:tr w:rsidR="00A155C3" w:rsidRPr="00A155C3" w14:paraId="78BAAEFC" w14:textId="77777777" w:rsidTr="00A155C3">
        <w:trPr>
          <w:trHeight w:val="255"/>
          <w:jc w:val="center"/>
        </w:trPr>
        <w:tc>
          <w:tcPr>
            <w:tcW w:w="1640" w:type="dxa"/>
            <w:noWrap/>
            <w:vAlign w:val="center"/>
            <w:hideMark/>
          </w:tcPr>
          <w:p w14:paraId="471C75F5"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AA58EFE" w14:textId="77777777" w:rsidTr="00A155C3">
        <w:trPr>
          <w:trHeight w:val="255"/>
          <w:jc w:val="center"/>
        </w:trPr>
        <w:tc>
          <w:tcPr>
            <w:tcW w:w="1640" w:type="dxa"/>
            <w:noWrap/>
            <w:vAlign w:val="center"/>
            <w:hideMark/>
          </w:tcPr>
          <w:p w14:paraId="2CD7F28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A155C3">
            <w:pPr>
              <w:rPr>
                <w:b/>
                <w:bCs/>
                <w:lang w:val="en-US"/>
              </w:rPr>
            </w:pPr>
            <w:r w:rsidRPr="00A155C3">
              <w:rPr>
                <w:b/>
                <w:bCs/>
                <w:lang w:val="en-US"/>
              </w:rPr>
              <w:t>BD-rate Over VTM-11.0_nnvc-2.0</w:t>
            </w:r>
          </w:p>
        </w:tc>
      </w:tr>
      <w:tr w:rsidR="00A155C3" w:rsidRPr="00A155C3" w14:paraId="447B8E80" w14:textId="77777777" w:rsidTr="00A155C3">
        <w:trPr>
          <w:trHeight w:val="255"/>
          <w:jc w:val="center"/>
        </w:trPr>
        <w:tc>
          <w:tcPr>
            <w:tcW w:w="1640" w:type="dxa"/>
            <w:noWrap/>
            <w:vAlign w:val="center"/>
            <w:hideMark/>
          </w:tcPr>
          <w:p w14:paraId="7C6B72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A155C3">
            <w:pPr>
              <w:rPr>
                <w:lang w:val="en-US"/>
              </w:rPr>
            </w:pPr>
            <w:r w:rsidRPr="00A155C3">
              <w:rPr>
                <w:lang w:val="en-US"/>
              </w:rPr>
              <w:t>DecT CPU</w:t>
            </w:r>
          </w:p>
        </w:tc>
      </w:tr>
      <w:tr w:rsidR="00A155C3" w:rsidRPr="00A155C3" w14:paraId="3803533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A155C3">
            <w:pPr>
              <w:rPr>
                <w:lang w:val="en-US"/>
              </w:rPr>
            </w:pPr>
            <w:r w:rsidRPr="00A155C3">
              <w:rPr>
                <w:lang w:val="en-US"/>
              </w:rPr>
              <w:t>Class A1</w:t>
            </w:r>
          </w:p>
        </w:tc>
        <w:tc>
          <w:tcPr>
            <w:tcW w:w="1033" w:type="dxa"/>
            <w:noWrap/>
            <w:vAlign w:val="center"/>
            <w:hideMark/>
          </w:tcPr>
          <w:p w14:paraId="286BA2C2" w14:textId="77777777" w:rsidR="00A155C3" w:rsidRPr="00A155C3" w:rsidRDefault="00A155C3" w:rsidP="00A155C3">
            <w:pPr>
              <w:rPr>
                <w:lang w:val="en-US"/>
              </w:rPr>
            </w:pPr>
            <w:r w:rsidRPr="00A155C3">
              <w:rPr>
                <w:lang w:val="en-US"/>
              </w:rPr>
              <w:t> </w:t>
            </w:r>
          </w:p>
        </w:tc>
        <w:tc>
          <w:tcPr>
            <w:tcW w:w="1047" w:type="dxa"/>
            <w:noWrap/>
            <w:vAlign w:val="center"/>
            <w:hideMark/>
          </w:tcPr>
          <w:p w14:paraId="444FB861"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613B27" w14:textId="77777777" w:rsidR="00A155C3" w:rsidRPr="00A155C3" w:rsidRDefault="00A155C3" w:rsidP="00A155C3">
            <w:pPr>
              <w:rPr>
                <w:lang w:val="en-US"/>
              </w:rPr>
            </w:pPr>
            <w:r w:rsidRPr="00A155C3">
              <w:rPr>
                <w:lang w:val="en-US"/>
              </w:rPr>
              <w:t> </w:t>
            </w:r>
          </w:p>
        </w:tc>
        <w:tc>
          <w:tcPr>
            <w:tcW w:w="713" w:type="dxa"/>
            <w:noWrap/>
            <w:vAlign w:val="center"/>
            <w:hideMark/>
          </w:tcPr>
          <w:p w14:paraId="4A271FCF"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9FC1D77" w14:textId="77777777" w:rsidR="00A155C3" w:rsidRPr="00A155C3" w:rsidRDefault="00A155C3" w:rsidP="00A155C3">
            <w:pPr>
              <w:rPr>
                <w:lang w:val="en-US"/>
              </w:rPr>
            </w:pPr>
            <w:r w:rsidRPr="00A155C3">
              <w:rPr>
                <w:lang w:val="en-US"/>
              </w:rPr>
              <w:t> </w:t>
            </w:r>
          </w:p>
        </w:tc>
      </w:tr>
      <w:tr w:rsidR="00A155C3" w:rsidRPr="00A155C3" w14:paraId="064CB26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A155C3">
            <w:pPr>
              <w:rPr>
                <w:lang w:val="en-US"/>
              </w:rPr>
            </w:pPr>
            <w:r w:rsidRPr="00A155C3">
              <w:rPr>
                <w:lang w:val="en-US"/>
              </w:rPr>
              <w:t>Class A2</w:t>
            </w:r>
          </w:p>
        </w:tc>
        <w:tc>
          <w:tcPr>
            <w:tcW w:w="1033" w:type="dxa"/>
            <w:noWrap/>
            <w:vAlign w:val="center"/>
            <w:hideMark/>
          </w:tcPr>
          <w:p w14:paraId="4FC0996D" w14:textId="77777777" w:rsidR="00A155C3" w:rsidRPr="00A155C3" w:rsidRDefault="00A155C3" w:rsidP="00A155C3">
            <w:pPr>
              <w:rPr>
                <w:lang w:val="en-US"/>
              </w:rPr>
            </w:pPr>
            <w:r w:rsidRPr="00A155C3">
              <w:rPr>
                <w:lang w:val="en-US"/>
              </w:rPr>
              <w:t> </w:t>
            </w:r>
          </w:p>
        </w:tc>
        <w:tc>
          <w:tcPr>
            <w:tcW w:w="1047" w:type="dxa"/>
            <w:noWrap/>
            <w:vAlign w:val="center"/>
            <w:hideMark/>
          </w:tcPr>
          <w:p w14:paraId="2ACACD6E"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37BED7" w14:textId="77777777" w:rsidR="00A155C3" w:rsidRPr="00A155C3" w:rsidRDefault="00A155C3" w:rsidP="00A155C3">
            <w:pPr>
              <w:rPr>
                <w:lang w:val="en-US"/>
              </w:rPr>
            </w:pPr>
            <w:r w:rsidRPr="00A155C3">
              <w:rPr>
                <w:lang w:val="en-US"/>
              </w:rPr>
              <w:t> </w:t>
            </w:r>
          </w:p>
        </w:tc>
        <w:tc>
          <w:tcPr>
            <w:tcW w:w="713" w:type="dxa"/>
            <w:noWrap/>
            <w:vAlign w:val="center"/>
            <w:hideMark/>
          </w:tcPr>
          <w:p w14:paraId="12A11BB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49B02A1F" w14:textId="77777777" w:rsidR="00A155C3" w:rsidRPr="00A155C3" w:rsidRDefault="00A155C3" w:rsidP="00A155C3">
            <w:pPr>
              <w:rPr>
                <w:lang w:val="en-US"/>
              </w:rPr>
            </w:pPr>
            <w:r w:rsidRPr="00A155C3">
              <w:rPr>
                <w:lang w:val="en-US"/>
              </w:rPr>
              <w:t> </w:t>
            </w:r>
          </w:p>
        </w:tc>
      </w:tr>
      <w:tr w:rsidR="00A155C3" w:rsidRPr="00A155C3" w14:paraId="4CD2A5AF"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A155C3">
            <w:pP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A155C3">
            <w:pP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A155C3">
            <w:pPr>
              <w:rPr>
                <w:lang w:val="en-US"/>
              </w:rPr>
            </w:pPr>
            <w:r w:rsidRPr="00A155C3">
              <w:rPr>
                <w:lang w:val="en-US"/>
              </w:rPr>
              <w:t>-20.15%</w:t>
            </w:r>
          </w:p>
        </w:tc>
        <w:tc>
          <w:tcPr>
            <w:tcW w:w="713" w:type="dxa"/>
            <w:noWrap/>
            <w:vAlign w:val="center"/>
            <w:hideMark/>
          </w:tcPr>
          <w:p w14:paraId="7B9A9869" w14:textId="77777777" w:rsidR="00A155C3" w:rsidRPr="00A155C3" w:rsidRDefault="00A155C3" w:rsidP="00A155C3">
            <w:pP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A155C3">
            <w:pPr>
              <w:rPr>
                <w:lang w:val="en-US"/>
              </w:rPr>
            </w:pPr>
            <w:r w:rsidRPr="00A155C3">
              <w:rPr>
                <w:lang w:val="en-US"/>
              </w:rPr>
              <w:t>69084%</w:t>
            </w:r>
          </w:p>
        </w:tc>
      </w:tr>
      <w:tr w:rsidR="00A155C3" w:rsidRPr="00A155C3" w14:paraId="738D0D4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A155C3">
            <w:pP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A155C3">
            <w:pP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A155C3">
            <w:pPr>
              <w:rPr>
                <w:lang w:val="en-US"/>
              </w:rPr>
            </w:pPr>
            <w:r w:rsidRPr="00A155C3">
              <w:rPr>
                <w:lang w:val="en-US"/>
              </w:rPr>
              <w:t>-20.40%</w:t>
            </w:r>
          </w:p>
        </w:tc>
        <w:tc>
          <w:tcPr>
            <w:tcW w:w="713" w:type="dxa"/>
            <w:noWrap/>
            <w:vAlign w:val="center"/>
            <w:hideMark/>
          </w:tcPr>
          <w:p w14:paraId="6677B0C7" w14:textId="77777777" w:rsidR="00A155C3" w:rsidRPr="00A155C3" w:rsidRDefault="00A155C3" w:rsidP="00A155C3">
            <w:pP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A155C3">
            <w:pPr>
              <w:rPr>
                <w:lang w:val="en-US"/>
              </w:rPr>
            </w:pPr>
            <w:r w:rsidRPr="00A155C3">
              <w:rPr>
                <w:lang w:val="en-US"/>
              </w:rPr>
              <w:t>55098%</w:t>
            </w:r>
          </w:p>
        </w:tc>
      </w:tr>
      <w:tr w:rsidR="00A155C3" w:rsidRPr="00A155C3" w14:paraId="1E2F68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A155C3">
            <w:pP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A155C3">
            <w:pP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A155C3">
            <w:pPr>
              <w:rPr>
                <w:lang w:val="en-US"/>
              </w:rPr>
            </w:pPr>
            <w:r w:rsidRPr="00A155C3">
              <w:rPr>
                <w:lang w:val="en-US"/>
              </w:rPr>
              <w:t>-16.50%</w:t>
            </w:r>
          </w:p>
        </w:tc>
        <w:tc>
          <w:tcPr>
            <w:tcW w:w="713" w:type="dxa"/>
            <w:noWrap/>
            <w:vAlign w:val="center"/>
            <w:hideMark/>
          </w:tcPr>
          <w:p w14:paraId="4E2D5838" w14:textId="77777777" w:rsidR="00A155C3" w:rsidRPr="00A155C3" w:rsidRDefault="00A155C3" w:rsidP="00A155C3">
            <w:pP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A155C3">
            <w:pPr>
              <w:rPr>
                <w:lang w:val="en-US"/>
              </w:rPr>
            </w:pPr>
            <w:r w:rsidRPr="00A155C3">
              <w:rPr>
                <w:lang w:val="en-US"/>
              </w:rPr>
              <w:t>54715%</w:t>
            </w:r>
          </w:p>
        </w:tc>
      </w:tr>
      <w:tr w:rsidR="00A155C3" w:rsidRPr="00A155C3" w14:paraId="46DAC2D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A155C3">
            <w:pP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A155C3">
            <w:pP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A155C3">
            <w:pP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A155C3">
            <w:pPr>
              <w:rPr>
                <w:lang w:val="en-US"/>
              </w:rPr>
            </w:pPr>
            <w:r w:rsidRPr="00A155C3">
              <w:rPr>
                <w:lang w:val="en-US"/>
              </w:rPr>
              <w:t>60438%</w:t>
            </w:r>
          </w:p>
        </w:tc>
      </w:tr>
      <w:tr w:rsidR="00A155C3" w:rsidRPr="00A155C3" w14:paraId="74F3B99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A155C3">
            <w:pPr>
              <w:rPr>
                <w:lang w:val="en-US"/>
              </w:rPr>
            </w:pPr>
            <w:r w:rsidRPr="00A155C3">
              <w:rPr>
                <w:lang w:val="en-US"/>
              </w:rPr>
              <w:lastRenderedPageBreak/>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A155C3">
            <w:pP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A155C3">
            <w:pP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A155C3">
            <w:pP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A155C3">
            <w:pPr>
              <w:rPr>
                <w:lang w:val="en-US"/>
              </w:rPr>
            </w:pPr>
            <w:r w:rsidRPr="00A155C3">
              <w:rPr>
                <w:lang w:val="en-US"/>
              </w:rPr>
              <w:t>51121%</w:t>
            </w:r>
          </w:p>
        </w:tc>
      </w:tr>
      <w:tr w:rsidR="00A155C3" w:rsidRPr="00A155C3" w14:paraId="002A9CAC"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A155C3">
            <w:pP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A155C3">
            <w:pP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A155C3">
            <w:pP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A155C3">
            <w:pP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A155C3">
            <w:pPr>
              <w:rPr>
                <w:lang w:val="en-US"/>
              </w:rPr>
            </w:pPr>
            <w:r w:rsidRPr="00A155C3">
              <w:rPr>
                <w:lang w:val="en-US"/>
              </w:rPr>
              <w:t>32820%</w:t>
            </w:r>
          </w:p>
        </w:tc>
      </w:tr>
      <w:tr w:rsidR="00A155C3" w:rsidRPr="00A155C3" w14:paraId="30BEAF8C" w14:textId="77777777" w:rsidTr="00A155C3">
        <w:trPr>
          <w:trHeight w:val="255"/>
          <w:jc w:val="center"/>
        </w:trPr>
        <w:tc>
          <w:tcPr>
            <w:tcW w:w="1640" w:type="dxa"/>
            <w:noWrap/>
            <w:vAlign w:val="center"/>
            <w:hideMark/>
          </w:tcPr>
          <w:p w14:paraId="7DC92B80" w14:textId="77777777" w:rsidR="00A155C3" w:rsidRPr="00A155C3" w:rsidRDefault="00A155C3" w:rsidP="00A155C3">
            <w:pPr>
              <w:rPr>
                <w:lang w:val="en-US"/>
              </w:rPr>
            </w:pPr>
          </w:p>
        </w:tc>
        <w:tc>
          <w:tcPr>
            <w:tcW w:w="1033" w:type="dxa"/>
            <w:noWrap/>
            <w:vAlign w:val="center"/>
            <w:hideMark/>
          </w:tcPr>
          <w:p w14:paraId="2996D679" w14:textId="77777777" w:rsidR="00A155C3" w:rsidRPr="00B3778F" w:rsidRDefault="00A155C3" w:rsidP="00A155C3">
            <w:pPr>
              <w:rPr>
                <w:lang w:val="en-DE"/>
              </w:rPr>
            </w:pPr>
          </w:p>
        </w:tc>
        <w:tc>
          <w:tcPr>
            <w:tcW w:w="1047" w:type="dxa"/>
            <w:noWrap/>
            <w:vAlign w:val="center"/>
            <w:hideMark/>
          </w:tcPr>
          <w:p w14:paraId="1AAEA352" w14:textId="77777777" w:rsidR="00A155C3" w:rsidRPr="00B3778F" w:rsidRDefault="00A155C3" w:rsidP="00A155C3">
            <w:pPr>
              <w:rPr>
                <w:lang w:val="en-DE"/>
              </w:rPr>
            </w:pPr>
          </w:p>
        </w:tc>
        <w:tc>
          <w:tcPr>
            <w:tcW w:w="1033" w:type="dxa"/>
            <w:noWrap/>
            <w:vAlign w:val="center"/>
            <w:hideMark/>
          </w:tcPr>
          <w:p w14:paraId="38BC3F94" w14:textId="77777777" w:rsidR="00A155C3" w:rsidRPr="00B3778F" w:rsidRDefault="00A155C3" w:rsidP="00A155C3">
            <w:pPr>
              <w:rPr>
                <w:lang w:val="en-DE"/>
              </w:rPr>
            </w:pPr>
          </w:p>
        </w:tc>
        <w:tc>
          <w:tcPr>
            <w:tcW w:w="713" w:type="dxa"/>
            <w:noWrap/>
            <w:vAlign w:val="center"/>
            <w:hideMark/>
          </w:tcPr>
          <w:p w14:paraId="28DFF2D9" w14:textId="77777777" w:rsidR="00A155C3" w:rsidRPr="00B3778F" w:rsidRDefault="00A155C3" w:rsidP="00A155C3">
            <w:pPr>
              <w:rPr>
                <w:lang w:val="en-DE"/>
              </w:rPr>
            </w:pPr>
          </w:p>
        </w:tc>
        <w:tc>
          <w:tcPr>
            <w:tcW w:w="1294" w:type="dxa"/>
            <w:noWrap/>
            <w:vAlign w:val="center"/>
            <w:hideMark/>
          </w:tcPr>
          <w:p w14:paraId="32743FC1" w14:textId="77777777" w:rsidR="00A155C3" w:rsidRPr="00B3778F" w:rsidRDefault="00A155C3" w:rsidP="00A155C3">
            <w:pPr>
              <w:rPr>
                <w:lang w:val="en-DE"/>
              </w:rPr>
            </w:pPr>
          </w:p>
        </w:tc>
      </w:tr>
      <w:tr w:rsidR="00A155C3" w:rsidRPr="00A155C3" w14:paraId="113CBA36" w14:textId="77777777" w:rsidTr="00A155C3">
        <w:trPr>
          <w:trHeight w:val="255"/>
          <w:jc w:val="center"/>
        </w:trPr>
        <w:tc>
          <w:tcPr>
            <w:tcW w:w="1640" w:type="dxa"/>
            <w:noWrap/>
            <w:vAlign w:val="center"/>
            <w:hideMark/>
          </w:tcPr>
          <w:p w14:paraId="1E615EEF"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5D9DD5AA" w14:textId="77777777" w:rsidTr="00A155C3">
        <w:trPr>
          <w:trHeight w:val="255"/>
          <w:jc w:val="center"/>
        </w:trPr>
        <w:tc>
          <w:tcPr>
            <w:tcW w:w="1640" w:type="dxa"/>
            <w:noWrap/>
            <w:vAlign w:val="center"/>
            <w:hideMark/>
          </w:tcPr>
          <w:p w14:paraId="61C0725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A155C3">
            <w:pPr>
              <w:rPr>
                <w:b/>
                <w:bCs/>
                <w:lang w:val="en-US"/>
              </w:rPr>
            </w:pPr>
            <w:r w:rsidRPr="00A155C3">
              <w:rPr>
                <w:b/>
                <w:bCs/>
                <w:lang w:val="en-US"/>
              </w:rPr>
              <w:t>BD-rate Over VTM-11.0_nnvc-2.0</w:t>
            </w:r>
          </w:p>
        </w:tc>
      </w:tr>
      <w:tr w:rsidR="00A155C3" w:rsidRPr="00A155C3" w14:paraId="1230E06A" w14:textId="77777777" w:rsidTr="00A155C3">
        <w:trPr>
          <w:trHeight w:val="255"/>
          <w:jc w:val="center"/>
        </w:trPr>
        <w:tc>
          <w:tcPr>
            <w:tcW w:w="1640" w:type="dxa"/>
            <w:noWrap/>
            <w:vAlign w:val="center"/>
            <w:hideMark/>
          </w:tcPr>
          <w:p w14:paraId="0B1AC6A8"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A155C3">
            <w:pPr>
              <w:rPr>
                <w:lang w:val="en-US"/>
              </w:rPr>
            </w:pPr>
            <w:r w:rsidRPr="00A155C3">
              <w:rPr>
                <w:lang w:val="en-US"/>
              </w:rPr>
              <w:t>DecT CPU</w:t>
            </w:r>
          </w:p>
        </w:tc>
      </w:tr>
      <w:tr w:rsidR="00A155C3" w:rsidRPr="00A155C3" w14:paraId="49BB832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A155C3">
            <w:pP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A155C3">
            <w:pP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A155C3">
            <w:pPr>
              <w:rPr>
                <w:lang w:val="en-US"/>
              </w:rPr>
            </w:pPr>
            <w:r w:rsidRPr="00A155C3">
              <w:rPr>
                <w:lang w:val="en-US"/>
              </w:rPr>
              <w:t>-17.26%</w:t>
            </w:r>
          </w:p>
        </w:tc>
        <w:tc>
          <w:tcPr>
            <w:tcW w:w="713" w:type="dxa"/>
            <w:noWrap/>
            <w:vAlign w:val="center"/>
            <w:hideMark/>
          </w:tcPr>
          <w:p w14:paraId="42371E11" w14:textId="77777777" w:rsidR="00A155C3" w:rsidRPr="00A155C3" w:rsidRDefault="00A155C3" w:rsidP="00A155C3">
            <w:pP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A155C3">
            <w:pPr>
              <w:rPr>
                <w:lang w:val="en-US"/>
              </w:rPr>
            </w:pPr>
            <w:r w:rsidRPr="00A155C3">
              <w:rPr>
                <w:lang w:val="en-US"/>
              </w:rPr>
              <w:t>50641%</w:t>
            </w:r>
          </w:p>
        </w:tc>
      </w:tr>
      <w:tr w:rsidR="00A155C3" w:rsidRPr="00A155C3" w14:paraId="07B9C83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A155C3">
            <w:pP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A155C3">
            <w:pP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A155C3">
            <w:pPr>
              <w:rPr>
                <w:lang w:val="en-US"/>
              </w:rPr>
            </w:pPr>
            <w:r w:rsidRPr="00A155C3">
              <w:rPr>
                <w:lang w:val="en-US"/>
              </w:rPr>
              <w:t>-12.98%</w:t>
            </w:r>
          </w:p>
        </w:tc>
        <w:tc>
          <w:tcPr>
            <w:tcW w:w="713" w:type="dxa"/>
            <w:noWrap/>
            <w:vAlign w:val="center"/>
            <w:hideMark/>
          </w:tcPr>
          <w:p w14:paraId="4E4644B7"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A155C3">
            <w:pPr>
              <w:rPr>
                <w:lang w:val="en-US"/>
              </w:rPr>
            </w:pPr>
            <w:r w:rsidRPr="00A155C3">
              <w:rPr>
                <w:lang w:val="en-US"/>
              </w:rPr>
              <w:t>41067%</w:t>
            </w:r>
          </w:p>
        </w:tc>
      </w:tr>
      <w:tr w:rsidR="00A155C3" w:rsidRPr="00A155C3" w14:paraId="26D316D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A155C3">
            <w:pP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A155C3">
            <w:pPr>
              <w:rPr>
                <w:lang w:val="en-US"/>
              </w:rPr>
            </w:pPr>
            <w:r w:rsidRPr="00A155C3">
              <w:rPr>
                <w:lang w:val="en-US"/>
              </w:rPr>
              <w:t>-17.46%</w:t>
            </w:r>
          </w:p>
        </w:tc>
        <w:tc>
          <w:tcPr>
            <w:tcW w:w="713" w:type="dxa"/>
            <w:noWrap/>
            <w:vAlign w:val="center"/>
            <w:hideMark/>
          </w:tcPr>
          <w:p w14:paraId="6864C941"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A155C3">
            <w:pPr>
              <w:rPr>
                <w:lang w:val="en-US"/>
              </w:rPr>
            </w:pPr>
            <w:r w:rsidRPr="00A155C3">
              <w:rPr>
                <w:lang w:val="en-US"/>
              </w:rPr>
              <w:t>38489%</w:t>
            </w:r>
          </w:p>
        </w:tc>
      </w:tr>
      <w:tr w:rsidR="00A155C3" w:rsidRPr="00A155C3" w14:paraId="1409577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A155C3">
            <w:pP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A155C3">
            <w:pP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A155C3">
            <w:pPr>
              <w:rPr>
                <w:lang w:val="en-US"/>
              </w:rPr>
            </w:pPr>
            <w:r w:rsidRPr="00A155C3">
              <w:rPr>
                <w:lang w:val="en-US"/>
              </w:rPr>
              <w:t>-18.16%</w:t>
            </w:r>
          </w:p>
        </w:tc>
        <w:tc>
          <w:tcPr>
            <w:tcW w:w="713" w:type="dxa"/>
            <w:noWrap/>
            <w:vAlign w:val="center"/>
            <w:hideMark/>
          </w:tcPr>
          <w:p w14:paraId="64F857E7" w14:textId="77777777" w:rsidR="00A155C3" w:rsidRPr="00A155C3" w:rsidRDefault="00A155C3" w:rsidP="00A155C3">
            <w:pP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A155C3">
            <w:pPr>
              <w:rPr>
                <w:lang w:val="en-US"/>
              </w:rPr>
            </w:pPr>
            <w:r w:rsidRPr="00A155C3">
              <w:rPr>
                <w:lang w:val="en-US"/>
              </w:rPr>
              <w:t>27723%</w:t>
            </w:r>
          </w:p>
        </w:tc>
      </w:tr>
      <w:tr w:rsidR="00A155C3" w:rsidRPr="00A155C3" w14:paraId="3A65AC5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A155C3">
            <w:pP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A155C3">
            <w:pP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A155C3">
            <w:pPr>
              <w:rPr>
                <w:lang w:val="en-US"/>
              </w:rPr>
            </w:pPr>
            <w:r w:rsidRPr="00A155C3">
              <w:rPr>
                <w:lang w:val="en-US"/>
              </w:rPr>
              <w:t>-16.12%</w:t>
            </w:r>
          </w:p>
        </w:tc>
        <w:tc>
          <w:tcPr>
            <w:tcW w:w="713" w:type="dxa"/>
            <w:noWrap/>
            <w:vAlign w:val="center"/>
            <w:hideMark/>
          </w:tcPr>
          <w:p w14:paraId="7F14BE44" w14:textId="77777777" w:rsidR="00A155C3" w:rsidRPr="00A155C3" w:rsidRDefault="00A155C3" w:rsidP="00A155C3">
            <w:pP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A155C3">
            <w:pPr>
              <w:rPr>
                <w:lang w:val="en-US"/>
              </w:rPr>
            </w:pPr>
            <w:r w:rsidRPr="00A155C3">
              <w:rPr>
                <w:lang w:val="en-US"/>
              </w:rPr>
              <w:t>44744%</w:t>
            </w:r>
          </w:p>
        </w:tc>
      </w:tr>
      <w:tr w:rsidR="00A155C3" w:rsidRPr="00A155C3" w14:paraId="1FA9D3E3"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A155C3">
            <w:pP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A155C3">
            <w:pP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A155C3">
            <w:pP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A155C3">
            <w:pP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A155C3">
            <w:pPr>
              <w:rPr>
                <w:lang w:val="en-US"/>
              </w:rPr>
            </w:pPr>
            <w:r w:rsidRPr="00A155C3">
              <w:rPr>
                <w:lang w:val="en-US"/>
              </w:rPr>
              <w:t>38826%</w:t>
            </w:r>
          </w:p>
        </w:tc>
      </w:tr>
      <w:tr w:rsidR="00A155C3" w:rsidRPr="00A155C3" w14:paraId="4B0E11ED"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A155C3">
            <w:pP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A155C3">
            <w:pP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A155C3">
            <w:pP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A155C3">
            <w:pP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A155C3">
            <w:pPr>
              <w:rPr>
                <w:lang w:val="en-US"/>
              </w:rPr>
            </w:pPr>
            <w:r w:rsidRPr="00A155C3">
              <w:rPr>
                <w:lang w:val="en-US"/>
              </w:rPr>
              <w:t>25806%</w:t>
            </w:r>
          </w:p>
        </w:tc>
      </w:tr>
      <w:tr w:rsidR="00A155C3" w:rsidRPr="00A155C3" w14:paraId="706A10F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A155C3">
            <w:pP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A155C3">
            <w:pP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A155C3">
            <w:pP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A155C3">
            <w:pP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A155C3">
            <w:pP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C2B7CDA" w14:textId="77777777" w:rsidTr="00A155C3">
        <w:trPr>
          <w:trHeight w:val="255"/>
          <w:jc w:val="center"/>
        </w:trPr>
        <w:tc>
          <w:tcPr>
            <w:tcW w:w="1640" w:type="dxa"/>
            <w:noWrap/>
            <w:vAlign w:val="center"/>
            <w:hideMark/>
          </w:tcPr>
          <w:p w14:paraId="2019574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1BC542D8" w14:textId="77777777" w:rsidTr="00A155C3">
        <w:trPr>
          <w:trHeight w:val="255"/>
          <w:jc w:val="center"/>
        </w:trPr>
        <w:tc>
          <w:tcPr>
            <w:tcW w:w="1640" w:type="dxa"/>
            <w:noWrap/>
            <w:vAlign w:val="center"/>
            <w:hideMark/>
          </w:tcPr>
          <w:p w14:paraId="4B618831"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A155C3">
            <w:pPr>
              <w:rPr>
                <w:b/>
                <w:bCs/>
                <w:lang w:val="en-US"/>
              </w:rPr>
            </w:pPr>
            <w:r w:rsidRPr="00A155C3">
              <w:rPr>
                <w:b/>
                <w:bCs/>
                <w:lang w:val="en-US"/>
              </w:rPr>
              <w:t>BD-rate Over VTM-11.0_nnvc-2.0</w:t>
            </w:r>
          </w:p>
        </w:tc>
      </w:tr>
      <w:tr w:rsidR="00A155C3" w:rsidRPr="00A155C3" w14:paraId="6F08ACDD" w14:textId="77777777" w:rsidTr="00A155C3">
        <w:trPr>
          <w:trHeight w:val="255"/>
          <w:jc w:val="center"/>
        </w:trPr>
        <w:tc>
          <w:tcPr>
            <w:tcW w:w="1640" w:type="dxa"/>
            <w:noWrap/>
            <w:vAlign w:val="center"/>
            <w:hideMark/>
          </w:tcPr>
          <w:p w14:paraId="79A220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A155C3">
            <w:pPr>
              <w:rPr>
                <w:lang w:val="en-US"/>
              </w:rPr>
            </w:pPr>
            <w:r w:rsidRPr="00A155C3">
              <w:rPr>
                <w:lang w:val="en-US"/>
              </w:rPr>
              <w:t>DecT CPU</w:t>
            </w:r>
          </w:p>
        </w:tc>
      </w:tr>
      <w:tr w:rsidR="00A155C3" w:rsidRPr="00A155C3" w14:paraId="31ABA48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A155C3">
            <w:pP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A155C3">
            <w:pPr>
              <w:rPr>
                <w:lang w:val="en-US"/>
              </w:rPr>
            </w:pPr>
            <w:r w:rsidRPr="00A155C3">
              <w:rPr>
                <w:lang w:val="en-US"/>
              </w:rPr>
              <w:t>-18.35%</w:t>
            </w:r>
          </w:p>
        </w:tc>
        <w:tc>
          <w:tcPr>
            <w:tcW w:w="713" w:type="dxa"/>
            <w:noWrap/>
            <w:vAlign w:val="center"/>
            <w:hideMark/>
          </w:tcPr>
          <w:p w14:paraId="14F58D99" w14:textId="77777777" w:rsidR="00A155C3" w:rsidRPr="00A155C3" w:rsidRDefault="00A155C3" w:rsidP="00A155C3">
            <w:pP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A155C3">
            <w:pPr>
              <w:rPr>
                <w:lang w:val="en-US"/>
              </w:rPr>
            </w:pPr>
            <w:r w:rsidRPr="00A155C3">
              <w:rPr>
                <w:lang w:val="en-US"/>
              </w:rPr>
              <w:t>97724%</w:t>
            </w:r>
          </w:p>
        </w:tc>
      </w:tr>
      <w:tr w:rsidR="00A155C3" w:rsidRPr="00A155C3" w14:paraId="177519F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A155C3">
            <w:pPr>
              <w:rPr>
                <w:lang w:val="en-US"/>
              </w:rPr>
            </w:pPr>
            <w:r w:rsidRPr="00A155C3">
              <w:rPr>
                <w:lang w:val="en-US"/>
              </w:rPr>
              <w:lastRenderedPageBreak/>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A155C3">
            <w:pP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A155C3">
            <w:pPr>
              <w:rPr>
                <w:lang w:val="en-US"/>
              </w:rPr>
            </w:pPr>
            <w:r w:rsidRPr="00A155C3">
              <w:rPr>
                <w:lang w:val="en-US"/>
              </w:rPr>
              <w:t>-14.32%</w:t>
            </w:r>
          </w:p>
        </w:tc>
        <w:tc>
          <w:tcPr>
            <w:tcW w:w="713" w:type="dxa"/>
            <w:noWrap/>
            <w:vAlign w:val="center"/>
            <w:hideMark/>
          </w:tcPr>
          <w:p w14:paraId="1AB84217" w14:textId="77777777" w:rsidR="00A155C3" w:rsidRPr="00A155C3" w:rsidRDefault="00A155C3" w:rsidP="00A155C3">
            <w:pP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A155C3">
            <w:pPr>
              <w:rPr>
                <w:lang w:val="en-US"/>
              </w:rPr>
            </w:pPr>
            <w:r w:rsidRPr="00A155C3">
              <w:rPr>
                <w:lang w:val="en-US"/>
              </w:rPr>
              <w:t>93013%</w:t>
            </w:r>
          </w:p>
        </w:tc>
      </w:tr>
      <w:tr w:rsidR="00A155C3" w:rsidRPr="00A155C3" w14:paraId="2D7B7A2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A155C3">
            <w:pP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A155C3">
            <w:pP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A155C3">
            <w:pPr>
              <w:rPr>
                <w:lang w:val="en-US"/>
              </w:rPr>
            </w:pPr>
            <w:r w:rsidRPr="00A155C3">
              <w:rPr>
                <w:lang w:val="en-US"/>
              </w:rPr>
              <w:t>-20.33%</w:t>
            </w:r>
          </w:p>
        </w:tc>
        <w:tc>
          <w:tcPr>
            <w:tcW w:w="713" w:type="dxa"/>
            <w:noWrap/>
            <w:vAlign w:val="center"/>
            <w:hideMark/>
          </w:tcPr>
          <w:p w14:paraId="7C8CD38C" w14:textId="77777777" w:rsidR="00A155C3" w:rsidRPr="00A155C3" w:rsidRDefault="00A155C3" w:rsidP="00A155C3">
            <w:pP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A155C3">
            <w:pPr>
              <w:rPr>
                <w:lang w:val="en-US"/>
              </w:rPr>
            </w:pPr>
            <w:r w:rsidRPr="00A155C3">
              <w:rPr>
                <w:lang w:val="en-US"/>
              </w:rPr>
              <w:t>93877%</w:t>
            </w:r>
          </w:p>
        </w:tc>
      </w:tr>
      <w:tr w:rsidR="00A155C3" w:rsidRPr="00A155C3" w14:paraId="1198D84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A155C3">
            <w:pP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A155C3">
            <w:pP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A155C3">
            <w:pPr>
              <w:rPr>
                <w:lang w:val="en-US"/>
              </w:rPr>
            </w:pPr>
            <w:r w:rsidRPr="00A155C3">
              <w:rPr>
                <w:lang w:val="en-US"/>
              </w:rPr>
              <w:t>-20.09%</w:t>
            </w:r>
          </w:p>
        </w:tc>
        <w:tc>
          <w:tcPr>
            <w:tcW w:w="713" w:type="dxa"/>
            <w:noWrap/>
            <w:vAlign w:val="center"/>
            <w:hideMark/>
          </w:tcPr>
          <w:p w14:paraId="0954D81C"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A155C3">
            <w:pPr>
              <w:rPr>
                <w:lang w:val="en-US"/>
              </w:rPr>
            </w:pPr>
            <w:r w:rsidRPr="00A155C3">
              <w:rPr>
                <w:lang w:val="en-US"/>
              </w:rPr>
              <w:t>80518%</w:t>
            </w:r>
          </w:p>
        </w:tc>
      </w:tr>
      <w:tr w:rsidR="00A155C3" w:rsidRPr="00A155C3" w14:paraId="5C719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A155C3">
            <w:pPr>
              <w:rPr>
                <w:lang w:val="en-US"/>
              </w:rPr>
            </w:pPr>
            <w:r w:rsidRPr="00A155C3">
              <w:rPr>
                <w:lang w:val="en-US"/>
              </w:rPr>
              <w:t>Class E</w:t>
            </w:r>
          </w:p>
        </w:tc>
        <w:tc>
          <w:tcPr>
            <w:tcW w:w="1033" w:type="dxa"/>
            <w:noWrap/>
            <w:vAlign w:val="center"/>
            <w:hideMark/>
          </w:tcPr>
          <w:p w14:paraId="272C541A" w14:textId="77777777" w:rsidR="00A155C3" w:rsidRPr="00A155C3" w:rsidRDefault="00A155C3" w:rsidP="00A155C3">
            <w:pPr>
              <w:rPr>
                <w:lang w:val="en-US"/>
              </w:rPr>
            </w:pPr>
            <w:r w:rsidRPr="00A155C3">
              <w:rPr>
                <w:lang w:val="en-US"/>
              </w:rPr>
              <w:t> </w:t>
            </w:r>
          </w:p>
        </w:tc>
        <w:tc>
          <w:tcPr>
            <w:tcW w:w="1047" w:type="dxa"/>
            <w:noWrap/>
            <w:vAlign w:val="center"/>
            <w:hideMark/>
          </w:tcPr>
          <w:p w14:paraId="6AA337F8"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2A70CB9" w14:textId="77777777" w:rsidR="00A155C3" w:rsidRPr="00A155C3" w:rsidRDefault="00A155C3" w:rsidP="00A155C3">
            <w:pPr>
              <w:rPr>
                <w:lang w:val="en-US"/>
              </w:rPr>
            </w:pPr>
            <w:r w:rsidRPr="00A155C3">
              <w:rPr>
                <w:lang w:val="en-US"/>
              </w:rPr>
              <w:t> </w:t>
            </w:r>
          </w:p>
        </w:tc>
        <w:tc>
          <w:tcPr>
            <w:tcW w:w="713" w:type="dxa"/>
            <w:noWrap/>
            <w:vAlign w:val="center"/>
            <w:hideMark/>
          </w:tcPr>
          <w:p w14:paraId="2D9FD0B4"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67164568" w14:textId="77777777" w:rsidR="00A155C3" w:rsidRPr="00A155C3" w:rsidRDefault="00A155C3" w:rsidP="00A155C3">
            <w:pPr>
              <w:rPr>
                <w:lang w:val="en-US"/>
              </w:rPr>
            </w:pPr>
            <w:r w:rsidRPr="00A155C3">
              <w:rPr>
                <w:lang w:val="en-US"/>
              </w:rPr>
              <w:t> </w:t>
            </w:r>
          </w:p>
        </w:tc>
      </w:tr>
      <w:tr w:rsidR="00A155C3" w:rsidRPr="00A155C3" w14:paraId="6AEEB0F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A155C3">
            <w:pP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A155C3">
            <w:pP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A155C3">
            <w:pP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A155C3">
            <w:pPr>
              <w:rPr>
                <w:lang w:val="en-US"/>
              </w:rPr>
            </w:pPr>
            <w:r w:rsidRPr="00A155C3">
              <w:rPr>
                <w:lang w:val="en-US"/>
              </w:rPr>
              <w:t>90671%</w:t>
            </w:r>
          </w:p>
        </w:tc>
      </w:tr>
      <w:tr w:rsidR="00A155C3" w:rsidRPr="00A155C3" w14:paraId="7688C87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A155C3">
            <w:pP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A155C3">
            <w:pP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A155C3">
            <w:pP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A155C3">
            <w:pP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A155C3">
            <w:pPr>
              <w:rPr>
                <w:lang w:val="en-US"/>
              </w:rPr>
            </w:pPr>
            <w:r w:rsidRPr="00A155C3">
              <w:rPr>
                <w:lang w:val="en-US"/>
              </w:rPr>
              <w:t>77552%</w:t>
            </w:r>
          </w:p>
        </w:tc>
      </w:tr>
      <w:tr w:rsidR="00A155C3" w:rsidRPr="00A155C3" w14:paraId="0653F3CD"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A155C3">
            <w:pP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A155C3">
            <w:pP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A155C3">
            <w:pP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A155C3">
            <w:pP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A155C3">
            <w:pPr>
              <w:rPr>
                <w:lang w:val="en-US"/>
              </w:rPr>
            </w:pPr>
            <w:r w:rsidRPr="00A155C3">
              <w:rPr>
                <w:lang w:val="en-US"/>
              </w:rPr>
              <w:t>42242%</w:t>
            </w:r>
          </w:p>
        </w:tc>
      </w:tr>
      <w:tr w:rsidR="00A155C3" w:rsidRPr="00A155C3" w14:paraId="68E408D5" w14:textId="77777777" w:rsidTr="00A155C3">
        <w:trPr>
          <w:trHeight w:val="255"/>
          <w:jc w:val="center"/>
        </w:trPr>
        <w:tc>
          <w:tcPr>
            <w:tcW w:w="1640" w:type="dxa"/>
            <w:noWrap/>
            <w:vAlign w:val="center"/>
            <w:hideMark/>
          </w:tcPr>
          <w:p w14:paraId="5DBCBE09" w14:textId="77777777" w:rsidR="00A155C3" w:rsidRPr="00A155C3" w:rsidRDefault="00A155C3" w:rsidP="00A155C3">
            <w:pPr>
              <w:rPr>
                <w:lang w:val="en-US"/>
              </w:rPr>
            </w:pPr>
          </w:p>
        </w:tc>
        <w:tc>
          <w:tcPr>
            <w:tcW w:w="1033" w:type="dxa"/>
            <w:noWrap/>
            <w:vAlign w:val="center"/>
            <w:hideMark/>
          </w:tcPr>
          <w:p w14:paraId="2CD352CF" w14:textId="77777777" w:rsidR="00A155C3" w:rsidRPr="00B3778F" w:rsidRDefault="00A155C3" w:rsidP="00A155C3">
            <w:pPr>
              <w:rPr>
                <w:lang w:val="en-DE"/>
              </w:rPr>
            </w:pPr>
          </w:p>
        </w:tc>
        <w:tc>
          <w:tcPr>
            <w:tcW w:w="1047" w:type="dxa"/>
            <w:noWrap/>
            <w:vAlign w:val="center"/>
            <w:hideMark/>
          </w:tcPr>
          <w:p w14:paraId="421CAC7C" w14:textId="77777777" w:rsidR="00A155C3" w:rsidRPr="00B3778F" w:rsidRDefault="00A155C3" w:rsidP="00A155C3">
            <w:pPr>
              <w:rPr>
                <w:lang w:val="en-DE"/>
              </w:rPr>
            </w:pPr>
          </w:p>
        </w:tc>
        <w:tc>
          <w:tcPr>
            <w:tcW w:w="1033" w:type="dxa"/>
            <w:noWrap/>
            <w:vAlign w:val="center"/>
            <w:hideMark/>
          </w:tcPr>
          <w:p w14:paraId="6111F05B" w14:textId="77777777" w:rsidR="00A155C3" w:rsidRPr="00B3778F" w:rsidRDefault="00A155C3" w:rsidP="00A155C3">
            <w:pPr>
              <w:rPr>
                <w:lang w:val="en-DE"/>
              </w:rPr>
            </w:pPr>
          </w:p>
        </w:tc>
        <w:tc>
          <w:tcPr>
            <w:tcW w:w="713" w:type="dxa"/>
            <w:noWrap/>
            <w:vAlign w:val="bottom"/>
            <w:hideMark/>
          </w:tcPr>
          <w:p w14:paraId="083EAEB3" w14:textId="77777777" w:rsidR="00A155C3" w:rsidRPr="00B3778F" w:rsidRDefault="00A155C3" w:rsidP="00A155C3">
            <w:pPr>
              <w:rPr>
                <w:lang w:val="en-DE"/>
              </w:rPr>
            </w:pPr>
          </w:p>
        </w:tc>
        <w:tc>
          <w:tcPr>
            <w:tcW w:w="1294" w:type="dxa"/>
            <w:noWrap/>
            <w:vAlign w:val="bottom"/>
            <w:hideMark/>
          </w:tcPr>
          <w:p w14:paraId="67C0C21F" w14:textId="77777777" w:rsidR="00A155C3" w:rsidRPr="00B3778F" w:rsidRDefault="00A155C3" w:rsidP="00A155C3">
            <w:pPr>
              <w:rPr>
                <w:lang w:val="en-DE"/>
              </w:rPr>
            </w:pPr>
          </w:p>
        </w:tc>
      </w:tr>
      <w:tr w:rsidR="00A155C3" w:rsidRPr="00A155C3" w14:paraId="3A4533B1" w14:textId="77777777" w:rsidTr="00A155C3">
        <w:trPr>
          <w:trHeight w:val="255"/>
          <w:jc w:val="center"/>
        </w:trPr>
        <w:tc>
          <w:tcPr>
            <w:tcW w:w="1640" w:type="dxa"/>
            <w:noWrap/>
            <w:vAlign w:val="center"/>
            <w:hideMark/>
          </w:tcPr>
          <w:p w14:paraId="0F33D0F6"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E031C39" w14:textId="77777777" w:rsidTr="00A155C3">
        <w:trPr>
          <w:trHeight w:val="255"/>
          <w:jc w:val="center"/>
        </w:trPr>
        <w:tc>
          <w:tcPr>
            <w:tcW w:w="1640" w:type="dxa"/>
            <w:noWrap/>
            <w:vAlign w:val="center"/>
            <w:hideMark/>
          </w:tcPr>
          <w:p w14:paraId="0BDCCE6B"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A155C3">
            <w:pPr>
              <w:rPr>
                <w:b/>
                <w:bCs/>
                <w:lang w:val="en-US"/>
              </w:rPr>
            </w:pPr>
            <w:r w:rsidRPr="00A155C3">
              <w:rPr>
                <w:b/>
                <w:bCs/>
                <w:lang w:val="en-US"/>
              </w:rPr>
              <w:t>BD-rate Over VTM-11.0_nnvc-2.0</w:t>
            </w:r>
          </w:p>
        </w:tc>
      </w:tr>
      <w:tr w:rsidR="00A155C3" w:rsidRPr="00A155C3" w14:paraId="24B84622" w14:textId="77777777" w:rsidTr="00A155C3">
        <w:trPr>
          <w:trHeight w:val="255"/>
          <w:jc w:val="center"/>
        </w:trPr>
        <w:tc>
          <w:tcPr>
            <w:tcW w:w="1640" w:type="dxa"/>
            <w:noWrap/>
            <w:vAlign w:val="center"/>
            <w:hideMark/>
          </w:tcPr>
          <w:p w14:paraId="185E7C65"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A155C3">
            <w:pPr>
              <w:rPr>
                <w:lang w:val="en-US"/>
              </w:rPr>
            </w:pPr>
            <w:r w:rsidRPr="00A155C3">
              <w:rPr>
                <w:lang w:val="en-US"/>
              </w:rPr>
              <w:t>DecT CPU</w:t>
            </w:r>
          </w:p>
        </w:tc>
      </w:tr>
      <w:tr w:rsidR="00A155C3" w:rsidRPr="00A155C3" w14:paraId="3798802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A155C3">
            <w:pPr>
              <w:rPr>
                <w:lang w:val="en-US"/>
              </w:rPr>
            </w:pPr>
            <w:r w:rsidRPr="00A155C3">
              <w:rPr>
                <w:lang w:val="en-US"/>
              </w:rPr>
              <w:t>Class A1</w:t>
            </w:r>
          </w:p>
        </w:tc>
        <w:tc>
          <w:tcPr>
            <w:tcW w:w="1033" w:type="dxa"/>
            <w:noWrap/>
            <w:vAlign w:val="center"/>
            <w:hideMark/>
          </w:tcPr>
          <w:p w14:paraId="30757C6E" w14:textId="77777777" w:rsidR="00A155C3" w:rsidRPr="00A155C3" w:rsidRDefault="00A155C3" w:rsidP="00A155C3">
            <w:pPr>
              <w:rPr>
                <w:lang w:val="en-US"/>
              </w:rPr>
            </w:pPr>
            <w:r w:rsidRPr="00A155C3">
              <w:rPr>
                <w:lang w:val="en-US"/>
              </w:rPr>
              <w:t> </w:t>
            </w:r>
          </w:p>
        </w:tc>
        <w:tc>
          <w:tcPr>
            <w:tcW w:w="1047" w:type="dxa"/>
            <w:noWrap/>
            <w:vAlign w:val="center"/>
            <w:hideMark/>
          </w:tcPr>
          <w:p w14:paraId="2633476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847F4AC" w14:textId="77777777" w:rsidR="00A155C3" w:rsidRPr="00A155C3" w:rsidRDefault="00A155C3" w:rsidP="00A155C3">
            <w:pPr>
              <w:rPr>
                <w:lang w:val="en-US"/>
              </w:rPr>
            </w:pPr>
            <w:r w:rsidRPr="00A155C3">
              <w:rPr>
                <w:lang w:val="en-US"/>
              </w:rPr>
              <w:t> </w:t>
            </w:r>
          </w:p>
        </w:tc>
        <w:tc>
          <w:tcPr>
            <w:tcW w:w="713" w:type="dxa"/>
            <w:noWrap/>
            <w:vAlign w:val="center"/>
            <w:hideMark/>
          </w:tcPr>
          <w:p w14:paraId="1B8216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89F053A" w14:textId="77777777" w:rsidR="00A155C3" w:rsidRPr="00A155C3" w:rsidRDefault="00A155C3" w:rsidP="00A155C3">
            <w:pPr>
              <w:rPr>
                <w:lang w:val="en-US"/>
              </w:rPr>
            </w:pPr>
            <w:r w:rsidRPr="00A155C3">
              <w:rPr>
                <w:lang w:val="en-US"/>
              </w:rPr>
              <w:t> </w:t>
            </w:r>
          </w:p>
        </w:tc>
      </w:tr>
      <w:tr w:rsidR="00A155C3" w:rsidRPr="00A155C3" w14:paraId="239064AC"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A155C3">
            <w:pPr>
              <w:rPr>
                <w:lang w:val="en-US"/>
              </w:rPr>
            </w:pPr>
            <w:r w:rsidRPr="00A155C3">
              <w:rPr>
                <w:lang w:val="en-US"/>
              </w:rPr>
              <w:t>Class A2</w:t>
            </w:r>
          </w:p>
        </w:tc>
        <w:tc>
          <w:tcPr>
            <w:tcW w:w="1033" w:type="dxa"/>
            <w:noWrap/>
            <w:vAlign w:val="center"/>
            <w:hideMark/>
          </w:tcPr>
          <w:p w14:paraId="1546EEE6" w14:textId="77777777" w:rsidR="00A155C3" w:rsidRPr="00A155C3" w:rsidRDefault="00A155C3" w:rsidP="00A155C3">
            <w:pPr>
              <w:rPr>
                <w:lang w:val="en-US"/>
              </w:rPr>
            </w:pPr>
            <w:r w:rsidRPr="00A155C3">
              <w:rPr>
                <w:lang w:val="en-US"/>
              </w:rPr>
              <w:t> </w:t>
            </w:r>
          </w:p>
        </w:tc>
        <w:tc>
          <w:tcPr>
            <w:tcW w:w="1047" w:type="dxa"/>
            <w:noWrap/>
            <w:vAlign w:val="center"/>
            <w:hideMark/>
          </w:tcPr>
          <w:p w14:paraId="5D47B15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226C2563" w14:textId="77777777" w:rsidR="00A155C3" w:rsidRPr="00A155C3" w:rsidRDefault="00A155C3" w:rsidP="00A155C3">
            <w:pPr>
              <w:rPr>
                <w:lang w:val="en-US"/>
              </w:rPr>
            </w:pPr>
            <w:r w:rsidRPr="00A155C3">
              <w:rPr>
                <w:lang w:val="en-US"/>
              </w:rPr>
              <w:t> </w:t>
            </w:r>
          </w:p>
        </w:tc>
        <w:tc>
          <w:tcPr>
            <w:tcW w:w="713" w:type="dxa"/>
            <w:noWrap/>
            <w:vAlign w:val="center"/>
            <w:hideMark/>
          </w:tcPr>
          <w:p w14:paraId="29E310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06F5ECF7" w14:textId="77777777" w:rsidR="00A155C3" w:rsidRPr="00A155C3" w:rsidRDefault="00A155C3" w:rsidP="00A155C3">
            <w:pPr>
              <w:rPr>
                <w:lang w:val="en-US"/>
              </w:rPr>
            </w:pPr>
            <w:r w:rsidRPr="00A155C3">
              <w:rPr>
                <w:lang w:val="en-US"/>
              </w:rPr>
              <w:t> </w:t>
            </w:r>
          </w:p>
        </w:tc>
      </w:tr>
      <w:tr w:rsidR="00A155C3" w:rsidRPr="00A155C3" w14:paraId="1496C80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A155C3">
            <w:pP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A155C3">
            <w:pP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A155C3">
            <w:pPr>
              <w:rPr>
                <w:lang w:val="en-US"/>
              </w:rPr>
            </w:pPr>
            <w:r w:rsidRPr="00A155C3">
              <w:rPr>
                <w:lang w:val="en-US"/>
              </w:rPr>
              <w:t>-20.28%</w:t>
            </w:r>
          </w:p>
        </w:tc>
        <w:tc>
          <w:tcPr>
            <w:tcW w:w="713" w:type="dxa"/>
            <w:noWrap/>
            <w:vAlign w:val="center"/>
            <w:hideMark/>
          </w:tcPr>
          <w:p w14:paraId="327F3F1D" w14:textId="77777777" w:rsidR="00A155C3" w:rsidRPr="00A155C3" w:rsidRDefault="00A155C3" w:rsidP="00A155C3">
            <w:pP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A155C3">
            <w:pPr>
              <w:rPr>
                <w:lang w:val="en-US"/>
              </w:rPr>
            </w:pPr>
            <w:r w:rsidRPr="00A155C3">
              <w:rPr>
                <w:lang w:val="en-US"/>
              </w:rPr>
              <w:t>91967%</w:t>
            </w:r>
          </w:p>
        </w:tc>
      </w:tr>
      <w:tr w:rsidR="00A155C3" w:rsidRPr="00A155C3" w14:paraId="2F02B0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A155C3">
            <w:pP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A155C3">
            <w:pP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A155C3">
            <w:pPr>
              <w:rPr>
                <w:lang w:val="en-US"/>
              </w:rPr>
            </w:pPr>
            <w:r w:rsidRPr="00A155C3">
              <w:rPr>
                <w:lang w:val="en-US"/>
              </w:rPr>
              <w:t>-20.16%</w:t>
            </w:r>
          </w:p>
        </w:tc>
        <w:tc>
          <w:tcPr>
            <w:tcW w:w="713" w:type="dxa"/>
            <w:noWrap/>
            <w:vAlign w:val="center"/>
            <w:hideMark/>
          </w:tcPr>
          <w:p w14:paraId="0BDF326D" w14:textId="77777777" w:rsidR="00A155C3" w:rsidRPr="00A155C3" w:rsidRDefault="00A155C3" w:rsidP="00A155C3">
            <w:pP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A155C3">
            <w:pPr>
              <w:rPr>
                <w:lang w:val="en-US"/>
              </w:rPr>
            </w:pPr>
            <w:r w:rsidRPr="00A155C3">
              <w:rPr>
                <w:lang w:val="en-US"/>
              </w:rPr>
              <w:t>73330%</w:t>
            </w:r>
          </w:p>
        </w:tc>
      </w:tr>
      <w:tr w:rsidR="00A155C3" w:rsidRPr="00A155C3" w14:paraId="618E320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A155C3">
            <w:pP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A155C3">
            <w:pP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A155C3">
            <w:pPr>
              <w:rPr>
                <w:lang w:val="en-US"/>
              </w:rPr>
            </w:pPr>
            <w:r w:rsidRPr="00A155C3">
              <w:rPr>
                <w:lang w:val="en-US"/>
              </w:rPr>
              <w:t>-16.42%</w:t>
            </w:r>
          </w:p>
        </w:tc>
        <w:tc>
          <w:tcPr>
            <w:tcW w:w="713" w:type="dxa"/>
            <w:noWrap/>
            <w:vAlign w:val="center"/>
            <w:hideMark/>
          </w:tcPr>
          <w:p w14:paraId="23A2EAD2" w14:textId="77777777" w:rsidR="00A155C3" w:rsidRPr="00A155C3" w:rsidRDefault="00A155C3" w:rsidP="00A155C3">
            <w:pP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A155C3">
            <w:pPr>
              <w:rPr>
                <w:lang w:val="en-US"/>
              </w:rPr>
            </w:pPr>
            <w:r w:rsidRPr="00A155C3">
              <w:rPr>
                <w:lang w:val="en-US"/>
              </w:rPr>
              <w:t>72758%</w:t>
            </w:r>
          </w:p>
        </w:tc>
      </w:tr>
      <w:tr w:rsidR="00A155C3" w:rsidRPr="00A155C3" w14:paraId="61E786F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A155C3">
            <w:pP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A155C3">
            <w:pP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A155C3">
            <w:pP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A155C3">
            <w:pPr>
              <w:rPr>
                <w:lang w:val="en-US"/>
              </w:rPr>
            </w:pPr>
            <w:r w:rsidRPr="00A155C3">
              <w:rPr>
                <w:lang w:val="en-US"/>
              </w:rPr>
              <w:t>80428%</w:t>
            </w:r>
          </w:p>
        </w:tc>
      </w:tr>
      <w:tr w:rsidR="00A155C3" w:rsidRPr="00A155C3" w14:paraId="1A7AF4A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A155C3">
            <w:pP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A155C3">
            <w:pP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A155C3">
            <w:pP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A155C3">
            <w:pP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A155C3">
            <w:pPr>
              <w:rPr>
                <w:lang w:val="en-US"/>
              </w:rPr>
            </w:pPr>
            <w:r w:rsidRPr="00A155C3">
              <w:rPr>
                <w:lang w:val="en-US"/>
              </w:rPr>
              <w:t>66622%</w:t>
            </w:r>
          </w:p>
        </w:tc>
      </w:tr>
      <w:tr w:rsidR="00A155C3" w:rsidRPr="00A155C3" w14:paraId="0EDC10A6"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A155C3">
            <w:pP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A155C3">
            <w:pP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A155C3">
            <w:pP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A155C3">
            <w:pP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A155C3">
            <w:pPr>
              <w:rPr>
                <w:lang w:val="en-US"/>
              </w:rPr>
            </w:pPr>
            <w:r w:rsidRPr="00A155C3">
              <w:rPr>
                <w:lang w:val="en-US"/>
              </w:rPr>
              <w:t>42845%</w:t>
            </w:r>
          </w:p>
        </w:tc>
      </w:tr>
      <w:tr w:rsidR="00A155C3" w:rsidRPr="00A155C3" w14:paraId="31C19A65" w14:textId="77777777" w:rsidTr="00A155C3">
        <w:trPr>
          <w:trHeight w:val="255"/>
          <w:jc w:val="center"/>
        </w:trPr>
        <w:tc>
          <w:tcPr>
            <w:tcW w:w="1640" w:type="dxa"/>
            <w:noWrap/>
            <w:vAlign w:val="center"/>
            <w:hideMark/>
          </w:tcPr>
          <w:p w14:paraId="2B776D4C" w14:textId="77777777" w:rsidR="00A155C3" w:rsidRPr="00A155C3" w:rsidRDefault="00A155C3" w:rsidP="00A155C3">
            <w:pPr>
              <w:rPr>
                <w:lang w:val="en-US"/>
              </w:rPr>
            </w:pPr>
          </w:p>
        </w:tc>
        <w:tc>
          <w:tcPr>
            <w:tcW w:w="1033" w:type="dxa"/>
            <w:noWrap/>
            <w:vAlign w:val="center"/>
            <w:hideMark/>
          </w:tcPr>
          <w:p w14:paraId="1FA8D0E8" w14:textId="77777777" w:rsidR="00A155C3" w:rsidRPr="00B3778F" w:rsidRDefault="00A155C3" w:rsidP="00A155C3">
            <w:pPr>
              <w:rPr>
                <w:lang w:val="en-DE"/>
              </w:rPr>
            </w:pPr>
          </w:p>
        </w:tc>
        <w:tc>
          <w:tcPr>
            <w:tcW w:w="1047" w:type="dxa"/>
            <w:noWrap/>
            <w:vAlign w:val="center"/>
            <w:hideMark/>
          </w:tcPr>
          <w:p w14:paraId="2A631505" w14:textId="77777777" w:rsidR="00A155C3" w:rsidRPr="00B3778F" w:rsidRDefault="00A155C3" w:rsidP="00A155C3">
            <w:pPr>
              <w:rPr>
                <w:lang w:val="en-DE"/>
              </w:rPr>
            </w:pPr>
          </w:p>
        </w:tc>
        <w:tc>
          <w:tcPr>
            <w:tcW w:w="1033" w:type="dxa"/>
            <w:noWrap/>
            <w:vAlign w:val="center"/>
            <w:hideMark/>
          </w:tcPr>
          <w:p w14:paraId="362A3842" w14:textId="77777777" w:rsidR="00A155C3" w:rsidRPr="00B3778F" w:rsidRDefault="00A155C3" w:rsidP="00A155C3">
            <w:pPr>
              <w:rPr>
                <w:lang w:val="en-DE"/>
              </w:rPr>
            </w:pPr>
          </w:p>
        </w:tc>
        <w:tc>
          <w:tcPr>
            <w:tcW w:w="713" w:type="dxa"/>
            <w:noWrap/>
            <w:vAlign w:val="center"/>
            <w:hideMark/>
          </w:tcPr>
          <w:p w14:paraId="0CBD14D8" w14:textId="77777777" w:rsidR="00A155C3" w:rsidRPr="00B3778F" w:rsidRDefault="00A155C3" w:rsidP="00A155C3">
            <w:pPr>
              <w:rPr>
                <w:lang w:val="en-DE"/>
              </w:rPr>
            </w:pPr>
          </w:p>
        </w:tc>
        <w:tc>
          <w:tcPr>
            <w:tcW w:w="1294" w:type="dxa"/>
            <w:noWrap/>
            <w:vAlign w:val="center"/>
            <w:hideMark/>
          </w:tcPr>
          <w:p w14:paraId="4CD56647" w14:textId="77777777" w:rsidR="00A155C3" w:rsidRPr="00B3778F" w:rsidRDefault="00A155C3" w:rsidP="00A155C3">
            <w:pPr>
              <w:rPr>
                <w:lang w:val="en-DE"/>
              </w:rPr>
            </w:pPr>
          </w:p>
        </w:tc>
      </w:tr>
      <w:tr w:rsidR="00A155C3" w:rsidRPr="00A155C3" w14:paraId="3C4B3DDC" w14:textId="77777777" w:rsidTr="00A155C3">
        <w:trPr>
          <w:trHeight w:val="255"/>
          <w:jc w:val="center"/>
        </w:trPr>
        <w:tc>
          <w:tcPr>
            <w:tcW w:w="1640" w:type="dxa"/>
            <w:noWrap/>
            <w:vAlign w:val="center"/>
            <w:hideMark/>
          </w:tcPr>
          <w:p w14:paraId="6B4CDE0B"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182E33CB" w14:textId="77777777" w:rsidTr="00A155C3">
        <w:trPr>
          <w:trHeight w:val="255"/>
          <w:jc w:val="center"/>
        </w:trPr>
        <w:tc>
          <w:tcPr>
            <w:tcW w:w="1640" w:type="dxa"/>
            <w:noWrap/>
            <w:vAlign w:val="center"/>
            <w:hideMark/>
          </w:tcPr>
          <w:p w14:paraId="2D90F7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A155C3">
            <w:pPr>
              <w:rPr>
                <w:b/>
                <w:bCs/>
                <w:lang w:val="en-US"/>
              </w:rPr>
            </w:pPr>
            <w:r w:rsidRPr="00A155C3">
              <w:rPr>
                <w:b/>
                <w:bCs/>
                <w:lang w:val="en-US"/>
              </w:rPr>
              <w:t>BD-rate Over VTM-11.0_nnvc-2.0</w:t>
            </w:r>
          </w:p>
        </w:tc>
      </w:tr>
      <w:tr w:rsidR="00A155C3" w:rsidRPr="00A155C3" w14:paraId="1CA668FA" w14:textId="77777777" w:rsidTr="00A155C3">
        <w:trPr>
          <w:trHeight w:val="255"/>
          <w:jc w:val="center"/>
        </w:trPr>
        <w:tc>
          <w:tcPr>
            <w:tcW w:w="1640" w:type="dxa"/>
            <w:noWrap/>
            <w:vAlign w:val="center"/>
            <w:hideMark/>
          </w:tcPr>
          <w:p w14:paraId="3F85B07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A155C3">
            <w:pPr>
              <w:rPr>
                <w:lang w:val="en-US"/>
              </w:rPr>
            </w:pPr>
            <w:r w:rsidRPr="00A155C3">
              <w:rPr>
                <w:lang w:val="en-US"/>
              </w:rPr>
              <w:t>DecT CPU</w:t>
            </w:r>
          </w:p>
        </w:tc>
      </w:tr>
      <w:tr w:rsidR="00A155C3" w:rsidRPr="00A155C3" w14:paraId="0481F02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A155C3">
            <w:pP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A155C3">
            <w:pP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A155C3">
            <w:pPr>
              <w:rPr>
                <w:lang w:val="en-US"/>
              </w:rPr>
            </w:pPr>
            <w:r w:rsidRPr="00A155C3">
              <w:rPr>
                <w:lang w:val="en-US"/>
              </w:rPr>
              <w:t>-17.26%</w:t>
            </w:r>
          </w:p>
        </w:tc>
        <w:tc>
          <w:tcPr>
            <w:tcW w:w="713" w:type="dxa"/>
            <w:noWrap/>
            <w:vAlign w:val="center"/>
            <w:hideMark/>
          </w:tcPr>
          <w:p w14:paraId="3AF3490E" w14:textId="77777777" w:rsidR="00A155C3" w:rsidRPr="00A155C3" w:rsidRDefault="00A155C3" w:rsidP="00A155C3">
            <w:pP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A155C3">
            <w:pPr>
              <w:rPr>
                <w:lang w:val="en-US"/>
              </w:rPr>
            </w:pPr>
            <w:r w:rsidRPr="00A155C3">
              <w:rPr>
                <w:lang w:val="en-US"/>
              </w:rPr>
              <w:t>67748%</w:t>
            </w:r>
          </w:p>
        </w:tc>
      </w:tr>
      <w:tr w:rsidR="00A155C3" w:rsidRPr="00A155C3" w14:paraId="4FC7653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A155C3">
            <w:pP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A155C3">
            <w:pP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A155C3">
            <w:pPr>
              <w:rPr>
                <w:lang w:val="en-US"/>
              </w:rPr>
            </w:pPr>
            <w:r w:rsidRPr="00A155C3">
              <w:rPr>
                <w:lang w:val="en-US"/>
              </w:rPr>
              <w:t>-12.99%</w:t>
            </w:r>
          </w:p>
        </w:tc>
        <w:tc>
          <w:tcPr>
            <w:tcW w:w="713" w:type="dxa"/>
            <w:noWrap/>
            <w:vAlign w:val="center"/>
            <w:hideMark/>
          </w:tcPr>
          <w:p w14:paraId="57AE0F29" w14:textId="77777777" w:rsidR="00A155C3" w:rsidRPr="00A155C3" w:rsidRDefault="00A155C3" w:rsidP="00A155C3">
            <w:pP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A155C3">
            <w:pPr>
              <w:rPr>
                <w:lang w:val="en-US"/>
              </w:rPr>
            </w:pPr>
            <w:r w:rsidRPr="00A155C3">
              <w:rPr>
                <w:lang w:val="en-US"/>
              </w:rPr>
              <w:t>54763%</w:t>
            </w:r>
          </w:p>
        </w:tc>
      </w:tr>
      <w:tr w:rsidR="00A155C3" w:rsidRPr="00A155C3" w14:paraId="03AFDC6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A155C3">
            <w:pP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A155C3">
            <w:pPr>
              <w:rPr>
                <w:lang w:val="en-US"/>
              </w:rPr>
            </w:pPr>
            <w:r w:rsidRPr="00A155C3">
              <w:rPr>
                <w:lang w:val="en-US"/>
              </w:rPr>
              <w:t>-17.45%</w:t>
            </w:r>
          </w:p>
        </w:tc>
        <w:tc>
          <w:tcPr>
            <w:tcW w:w="713" w:type="dxa"/>
            <w:noWrap/>
            <w:vAlign w:val="center"/>
            <w:hideMark/>
          </w:tcPr>
          <w:p w14:paraId="32E610DB" w14:textId="77777777" w:rsidR="00A155C3" w:rsidRPr="00A155C3" w:rsidRDefault="00A155C3" w:rsidP="00A155C3">
            <w:pP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A155C3">
            <w:pPr>
              <w:rPr>
                <w:lang w:val="en-US"/>
              </w:rPr>
            </w:pPr>
            <w:r w:rsidRPr="00A155C3">
              <w:rPr>
                <w:lang w:val="en-US"/>
              </w:rPr>
              <w:t>51137%</w:t>
            </w:r>
          </w:p>
        </w:tc>
      </w:tr>
      <w:tr w:rsidR="00A155C3" w:rsidRPr="00A155C3" w14:paraId="5E544EA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A155C3">
            <w:pP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A155C3">
            <w:pP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A155C3">
            <w:pPr>
              <w:rPr>
                <w:lang w:val="en-US"/>
              </w:rPr>
            </w:pPr>
            <w:r w:rsidRPr="00A155C3">
              <w:rPr>
                <w:lang w:val="en-US"/>
              </w:rPr>
              <w:t>-18.12%</w:t>
            </w:r>
          </w:p>
        </w:tc>
        <w:tc>
          <w:tcPr>
            <w:tcW w:w="713" w:type="dxa"/>
            <w:noWrap/>
            <w:vAlign w:val="center"/>
            <w:hideMark/>
          </w:tcPr>
          <w:p w14:paraId="73B24530" w14:textId="77777777" w:rsidR="00A155C3" w:rsidRPr="00A155C3" w:rsidRDefault="00A155C3" w:rsidP="00A155C3">
            <w:pP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A155C3">
            <w:pPr>
              <w:rPr>
                <w:lang w:val="en-US"/>
              </w:rPr>
            </w:pPr>
            <w:r w:rsidRPr="00A155C3">
              <w:rPr>
                <w:lang w:val="en-US"/>
              </w:rPr>
              <w:t>35566%</w:t>
            </w:r>
          </w:p>
        </w:tc>
      </w:tr>
      <w:tr w:rsidR="00A155C3" w:rsidRPr="00A155C3" w14:paraId="587EFB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A155C3">
            <w:pP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A155C3">
            <w:pP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A155C3">
            <w:pPr>
              <w:rPr>
                <w:lang w:val="en-US"/>
              </w:rPr>
            </w:pPr>
            <w:r w:rsidRPr="00A155C3">
              <w:rPr>
                <w:lang w:val="en-US"/>
              </w:rPr>
              <w:t>-16.32%</w:t>
            </w:r>
          </w:p>
        </w:tc>
        <w:tc>
          <w:tcPr>
            <w:tcW w:w="713" w:type="dxa"/>
            <w:noWrap/>
            <w:vAlign w:val="center"/>
            <w:hideMark/>
          </w:tcPr>
          <w:p w14:paraId="7D9A77E1" w14:textId="77777777" w:rsidR="00A155C3" w:rsidRPr="00A155C3" w:rsidRDefault="00A155C3" w:rsidP="00A155C3">
            <w:pP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A155C3">
            <w:pPr>
              <w:rPr>
                <w:lang w:val="en-US"/>
              </w:rPr>
            </w:pPr>
            <w:r w:rsidRPr="00A155C3">
              <w:rPr>
                <w:lang w:val="en-US"/>
              </w:rPr>
              <w:t>58517%</w:t>
            </w:r>
          </w:p>
        </w:tc>
      </w:tr>
      <w:tr w:rsidR="00A155C3" w:rsidRPr="00A155C3" w14:paraId="1506192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A155C3">
            <w:pP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A155C3">
            <w:pP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A155C3">
            <w:pP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A155C3">
            <w:pP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A155C3">
            <w:pPr>
              <w:rPr>
                <w:lang w:val="en-US"/>
              </w:rPr>
            </w:pPr>
            <w:r w:rsidRPr="00A155C3">
              <w:rPr>
                <w:lang w:val="en-US"/>
              </w:rPr>
              <w:t>51141%</w:t>
            </w:r>
          </w:p>
        </w:tc>
      </w:tr>
      <w:tr w:rsidR="00A155C3" w:rsidRPr="00A155C3" w14:paraId="5FDDCD1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A155C3">
            <w:pP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A155C3">
            <w:pP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A155C3">
            <w:pP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A155C3">
            <w:pP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A155C3">
            <w:pPr>
              <w:rPr>
                <w:lang w:val="en-US"/>
              </w:rPr>
            </w:pPr>
            <w:r w:rsidRPr="00A155C3">
              <w:rPr>
                <w:lang w:val="en-US"/>
              </w:rPr>
              <w:t>32964%</w:t>
            </w:r>
          </w:p>
        </w:tc>
      </w:tr>
      <w:tr w:rsidR="00A155C3" w:rsidRPr="00A155C3" w14:paraId="2A44567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A155C3">
            <w:pP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A155C3">
            <w:pP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A155C3">
            <w:pP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A155C3">
            <w:pP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A155C3">
            <w:pP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BB53E45" w14:textId="77777777" w:rsidTr="00A155C3">
        <w:trPr>
          <w:trHeight w:val="255"/>
          <w:jc w:val="center"/>
        </w:trPr>
        <w:tc>
          <w:tcPr>
            <w:tcW w:w="1640" w:type="dxa"/>
            <w:noWrap/>
            <w:vAlign w:val="center"/>
            <w:hideMark/>
          </w:tcPr>
          <w:p w14:paraId="4AB7B799"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3D691D47" w14:textId="77777777" w:rsidTr="00A155C3">
        <w:trPr>
          <w:trHeight w:val="255"/>
          <w:jc w:val="center"/>
        </w:trPr>
        <w:tc>
          <w:tcPr>
            <w:tcW w:w="1640" w:type="dxa"/>
            <w:noWrap/>
            <w:vAlign w:val="center"/>
            <w:hideMark/>
          </w:tcPr>
          <w:p w14:paraId="1322AE8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A155C3">
            <w:pPr>
              <w:rPr>
                <w:b/>
                <w:bCs/>
                <w:lang w:val="en-US"/>
              </w:rPr>
            </w:pPr>
            <w:r w:rsidRPr="00A155C3">
              <w:rPr>
                <w:b/>
                <w:bCs/>
                <w:lang w:val="en-US"/>
              </w:rPr>
              <w:t>BD-rate Over VTM-11.0_nnvc-2.0</w:t>
            </w:r>
          </w:p>
        </w:tc>
      </w:tr>
      <w:tr w:rsidR="00A155C3" w:rsidRPr="00A155C3" w14:paraId="2479EEB7" w14:textId="77777777" w:rsidTr="00A155C3">
        <w:trPr>
          <w:trHeight w:val="255"/>
          <w:jc w:val="center"/>
        </w:trPr>
        <w:tc>
          <w:tcPr>
            <w:tcW w:w="1640" w:type="dxa"/>
            <w:noWrap/>
            <w:vAlign w:val="center"/>
            <w:hideMark/>
          </w:tcPr>
          <w:p w14:paraId="0494F76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A155C3">
            <w:pPr>
              <w:rPr>
                <w:lang w:val="en-US"/>
              </w:rPr>
            </w:pPr>
            <w:r w:rsidRPr="00A155C3">
              <w:rPr>
                <w:lang w:val="en-US"/>
              </w:rPr>
              <w:t>DecT CPU</w:t>
            </w:r>
          </w:p>
        </w:tc>
      </w:tr>
      <w:tr w:rsidR="00A155C3" w:rsidRPr="00A155C3" w14:paraId="08E63FF5"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A155C3">
            <w:pP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A155C3">
            <w:pP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A155C3">
            <w:pPr>
              <w:rPr>
                <w:lang w:val="en-US"/>
              </w:rPr>
            </w:pPr>
            <w:r w:rsidRPr="00A155C3">
              <w:rPr>
                <w:lang w:val="en-US"/>
              </w:rPr>
              <w:t>-18.51%</w:t>
            </w:r>
          </w:p>
        </w:tc>
        <w:tc>
          <w:tcPr>
            <w:tcW w:w="713" w:type="dxa"/>
            <w:noWrap/>
            <w:vAlign w:val="center"/>
            <w:hideMark/>
          </w:tcPr>
          <w:p w14:paraId="6D0A735B" w14:textId="77777777" w:rsidR="00A155C3" w:rsidRPr="00A155C3" w:rsidRDefault="00A155C3" w:rsidP="00A155C3">
            <w:pP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A155C3">
            <w:pPr>
              <w:rPr>
                <w:lang w:val="en-US"/>
              </w:rPr>
            </w:pPr>
            <w:r w:rsidRPr="00A155C3">
              <w:rPr>
                <w:lang w:val="en-US"/>
              </w:rPr>
              <w:t>52791%</w:t>
            </w:r>
          </w:p>
        </w:tc>
      </w:tr>
      <w:tr w:rsidR="00A155C3" w:rsidRPr="00A155C3" w14:paraId="08C7A99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A155C3">
            <w:pP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A155C3">
            <w:pP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A155C3">
            <w:pPr>
              <w:rPr>
                <w:lang w:val="en-US"/>
              </w:rPr>
            </w:pPr>
            <w:r w:rsidRPr="00A155C3">
              <w:rPr>
                <w:lang w:val="en-US"/>
              </w:rPr>
              <w:t>-17.29%</w:t>
            </w:r>
          </w:p>
        </w:tc>
        <w:tc>
          <w:tcPr>
            <w:tcW w:w="713" w:type="dxa"/>
            <w:noWrap/>
            <w:vAlign w:val="center"/>
            <w:hideMark/>
          </w:tcPr>
          <w:p w14:paraId="21039679" w14:textId="77777777" w:rsidR="00A155C3" w:rsidRPr="00A155C3" w:rsidRDefault="00A155C3" w:rsidP="00A155C3">
            <w:pP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A155C3">
            <w:pPr>
              <w:rPr>
                <w:lang w:val="en-US"/>
              </w:rPr>
            </w:pPr>
            <w:r w:rsidRPr="00A155C3">
              <w:rPr>
                <w:lang w:val="en-US"/>
              </w:rPr>
              <w:t>50531%</w:t>
            </w:r>
          </w:p>
        </w:tc>
      </w:tr>
      <w:tr w:rsidR="00A155C3" w:rsidRPr="00A155C3" w14:paraId="3ECF5A9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A155C3">
            <w:pP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A155C3">
            <w:pP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A155C3">
            <w:pPr>
              <w:rPr>
                <w:lang w:val="en-US"/>
              </w:rPr>
            </w:pPr>
            <w:r w:rsidRPr="00A155C3">
              <w:rPr>
                <w:lang w:val="en-US"/>
              </w:rPr>
              <w:t>-21.77%</w:t>
            </w:r>
          </w:p>
        </w:tc>
        <w:tc>
          <w:tcPr>
            <w:tcW w:w="713" w:type="dxa"/>
            <w:noWrap/>
            <w:vAlign w:val="center"/>
            <w:hideMark/>
          </w:tcPr>
          <w:p w14:paraId="0C03ECDF" w14:textId="77777777" w:rsidR="00A155C3" w:rsidRPr="00A155C3" w:rsidRDefault="00A155C3" w:rsidP="00A155C3">
            <w:pP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A155C3">
            <w:pPr>
              <w:rPr>
                <w:lang w:val="en-US"/>
              </w:rPr>
            </w:pPr>
            <w:r w:rsidRPr="00A155C3">
              <w:rPr>
                <w:lang w:val="en-US"/>
              </w:rPr>
              <w:t>51646%</w:t>
            </w:r>
          </w:p>
        </w:tc>
      </w:tr>
      <w:tr w:rsidR="00A155C3" w:rsidRPr="00A155C3" w14:paraId="5899C80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A155C3">
            <w:pPr>
              <w:rPr>
                <w:lang w:val="en-US"/>
              </w:rPr>
            </w:pPr>
            <w:r w:rsidRPr="00A155C3">
              <w:rPr>
                <w:lang w:val="en-US"/>
              </w:rPr>
              <w:lastRenderedPageBreak/>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A155C3">
            <w:pP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A155C3">
            <w:pP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A155C3">
            <w:pPr>
              <w:rPr>
                <w:lang w:val="en-US"/>
              </w:rPr>
            </w:pPr>
            <w:r w:rsidRPr="00A155C3">
              <w:rPr>
                <w:lang w:val="en-US"/>
              </w:rPr>
              <w:t>-22.31%</w:t>
            </w:r>
          </w:p>
        </w:tc>
        <w:tc>
          <w:tcPr>
            <w:tcW w:w="713" w:type="dxa"/>
            <w:noWrap/>
            <w:vAlign w:val="center"/>
            <w:hideMark/>
          </w:tcPr>
          <w:p w14:paraId="060C9A03" w14:textId="77777777" w:rsidR="00A155C3" w:rsidRPr="00A155C3" w:rsidRDefault="00A155C3" w:rsidP="00A155C3">
            <w:pP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A155C3">
            <w:pPr>
              <w:rPr>
                <w:lang w:val="en-US"/>
              </w:rPr>
            </w:pPr>
            <w:r w:rsidRPr="00A155C3">
              <w:rPr>
                <w:lang w:val="en-US"/>
              </w:rPr>
              <w:t>50009%</w:t>
            </w:r>
          </w:p>
        </w:tc>
      </w:tr>
      <w:tr w:rsidR="00A155C3" w:rsidRPr="00A155C3" w14:paraId="6653255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A155C3">
            <w:pPr>
              <w:rPr>
                <w:lang w:val="en-US"/>
              </w:rPr>
            </w:pPr>
            <w:r w:rsidRPr="00A155C3">
              <w:rPr>
                <w:lang w:val="en-US"/>
              </w:rPr>
              <w:t>Class E</w:t>
            </w:r>
          </w:p>
        </w:tc>
        <w:tc>
          <w:tcPr>
            <w:tcW w:w="1033" w:type="dxa"/>
            <w:noWrap/>
            <w:vAlign w:val="center"/>
            <w:hideMark/>
          </w:tcPr>
          <w:p w14:paraId="4D9B9AD6" w14:textId="77777777" w:rsidR="00A155C3" w:rsidRPr="00A155C3" w:rsidRDefault="00A155C3" w:rsidP="00A155C3">
            <w:pPr>
              <w:rPr>
                <w:lang w:val="en-US"/>
              </w:rPr>
            </w:pPr>
            <w:r w:rsidRPr="00A155C3">
              <w:rPr>
                <w:lang w:val="en-US"/>
              </w:rPr>
              <w:t> </w:t>
            </w:r>
          </w:p>
        </w:tc>
        <w:tc>
          <w:tcPr>
            <w:tcW w:w="1047" w:type="dxa"/>
            <w:noWrap/>
            <w:vAlign w:val="center"/>
            <w:hideMark/>
          </w:tcPr>
          <w:p w14:paraId="658FF1E3"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5E3F6BC0" w14:textId="77777777" w:rsidR="00A155C3" w:rsidRPr="00A155C3" w:rsidRDefault="00A155C3" w:rsidP="00A155C3">
            <w:pPr>
              <w:rPr>
                <w:lang w:val="en-US"/>
              </w:rPr>
            </w:pPr>
            <w:r w:rsidRPr="00A155C3">
              <w:rPr>
                <w:lang w:val="en-US"/>
              </w:rPr>
              <w:t> </w:t>
            </w:r>
          </w:p>
        </w:tc>
        <w:tc>
          <w:tcPr>
            <w:tcW w:w="713" w:type="dxa"/>
            <w:noWrap/>
            <w:vAlign w:val="center"/>
            <w:hideMark/>
          </w:tcPr>
          <w:p w14:paraId="4215A03B"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2B0DE76" w14:textId="77777777" w:rsidR="00A155C3" w:rsidRPr="00A155C3" w:rsidRDefault="00A155C3" w:rsidP="00A155C3">
            <w:pPr>
              <w:rPr>
                <w:lang w:val="en-US"/>
              </w:rPr>
            </w:pPr>
            <w:r w:rsidRPr="00A155C3">
              <w:rPr>
                <w:lang w:val="en-US"/>
              </w:rPr>
              <w:t> </w:t>
            </w:r>
          </w:p>
        </w:tc>
      </w:tr>
      <w:tr w:rsidR="00A155C3" w:rsidRPr="00A155C3" w14:paraId="1B056DD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A155C3">
            <w:pP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A155C3">
            <w:pP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A155C3">
            <w:pP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A155C3">
            <w:pP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A155C3">
            <w:pPr>
              <w:rPr>
                <w:lang w:val="en-US"/>
              </w:rPr>
            </w:pPr>
            <w:r w:rsidRPr="00A155C3">
              <w:rPr>
                <w:lang w:val="en-US"/>
              </w:rPr>
              <w:t>51205%</w:t>
            </w:r>
          </w:p>
        </w:tc>
      </w:tr>
      <w:tr w:rsidR="00A155C3" w:rsidRPr="00A155C3" w14:paraId="3ADBB98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A155C3">
            <w:pP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A155C3">
            <w:pP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A155C3">
            <w:pP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A155C3">
            <w:pP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A155C3">
            <w:pPr>
              <w:rPr>
                <w:lang w:val="en-US"/>
              </w:rPr>
            </w:pPr>
            <w:r w:rsidRPr="00A155C3">
              <w:rPr>
                <w:lang w:val="en-US"/>
              </w:rPr>
              <w:t>47037%</w:t>
            </w:r>
          </w:p>
        </w:tc>
      </w:tr>
      <w:tr w:rsidR="00A155C3" w:rsidRPr="00A155C3" w14:paraId="163067A1"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A155C3">
            <w:pP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A155C3">
            <w:pP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A155C3">
            <w:pP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A155C3">
            <w:pP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A155C3">
            <w:pPr>
              <w:rPr>
                <w:lang w:val="en-US"/>
              </w:rPr>
            </w:pPr>
            <w:r w:rsidRPr="00A155C3">
              <w:rPr>
                <w:lang w:val="en-US"/>
              </w:rPr>
              <w:t>25719%</w:t>
            </w:r>
          </w:p>
        </w:tc>
      </w:tr>
      <w:tr w:rsidR="00A155C3" w:rsidRPr="00A155C3" w14:paraId="50BE57F7" w14:textId="77777777" w:rsidTr="00A155C3">
        <w:trPr>
          <w:trHeight w:val="255"/>
          <w:jc w:val="center"/>
        </w:trPr>
        <w:tc>
          <w:tcPr>
            <w:tcW w:w="1640" w:type="dxa"/>
            <w:noWrap/>
            <w:vAlign w:val="center"/>
            <w:hideMark/>
          </w:tcPr>
          <w:p w14:paraId="5A04530B" w14:textId="77777777" w:rsidR="00A155C3" w:rsidRPr="00A155C3" w:rsidRDefault="00A155C3" w:rsidP="00A155C3">
            <w:pPr>
              <w:rPr>
                <w:lang w:val="en-US"/>
              </w:rPr>
            </w:pPr>
          </w:p>
        </w:tc>
        <w:tc>
          <w:tcPr>
            <w:tcW w:w="1033" w:type="dxa"/>
            <w:noWrap/>
            <w:vAlign w:val="center"/>
            <w:hideMark/>
          </w:tcPr>
          <w:p w14:paraId="72F2B8BD" w14:textId="77777777" w:rsidR="00A155C3" w:rsidRPr="00B3778F" w:rsidRDefault="00A155C3" w:rsidP="00A155C3">
            <w:pPr>
              <w:rPr>
                <w:lang w:val="en-DE"/>
              </w:rPr>
            </w:pPr>
          </w:p>
        </w:tc>
        <w:tc>
          <w:tcPr>
            <w:tcW w:w="1047" w:type="dxa"/>
            <w:noWrap/>
            <w:vAlign w:val="center"/>
            <w:hideMark/>
          </w:tcPr>
          <w:p w14:paraId="64A63281" w14:textId="77777777" w:rsidR="00A155C3" w:rsidRPr="00B3778F" w:rsidRDefault="00A155C3" w:rsidP="00A155C3">
            <w:pPr>
              <w:rPr>
                <w:lang w:val="en-DE"/>
              </w:rPr>
            </w:pPr>
          </w:p>
        </w:tc>
        <w:tc>
          <w:tcPr>
            <w:tcW w:w="1033" w:type="dxa"/>
            <w:noWrap/>
            <w:vAlign w:val="center"/>
            <w:hideMark/>
          </w:tcPr>
          <w:p w14:paraId="56EC64D7" w14:textId="77777777" w:rsidR="00A155C3" w:rsidRPr="00B3778F" w:rsidRDefault="00A155C3" w:rsidP="00A155C3">
            <w:pPr>
              <w:rPr>
                <w:lang w:val="en-DE"/>
              </w:rPr>
            </w:pPr>
          </w:p>
        </w:tc>
        <w:tc>
          <w:tcPr>
            <w:tcW w:w="713" w:type="dxa"/>
            <w:noWrap/>
            <w:vAlign w:val="bottom"/>
            <w:hideMark/>
          </w:tcPr>
          <w:p w14:paraId="45E56E1D" w14:textId="77777777" w:rsidR="00A155C3" w:rsidRPr="00B3778F" w:rsidRDefault="00A155C3" w:rsidP="00A155C3">
            <w:pPr>
              <w:rPr>
                <w:lang w:val="en-DE"/>
              </w:rPr>
            </w:pPr>
          </w:p>
        </w:tc>
        <w:tc>
          <w:tcPr>
            <w:tcW w:w="1294" w:type="dxa"/>
            <w:noWrap/>
            <w:vAlign w:val="bottom"/>
            <w:hideMark/>
          </w:tcPr>
          <w:p w14:paraId="0DBE187E" w14:textId="77777777" w:rsidR="00A155C3" w:rsidRPr="00B3778F" w:rsidRDefault="00A155C3" w:rsidP="00A155C3">
            <w:pPr>
              <w:rPr>
                <w:lang w:val="en-DE"/>
              </w:rPr>
            </w:pPr>
          </w:p>
        </w:tc>
      </w:tr>
      <w:tr w:rsidR="00A155C3" w:rsidRPr="00A155C3" w14:paraId="199F8AD9" w14:textId="77777777" w:rsidTr="00A155C3">
        <w:trPr>
          <w:trHeight w:val="255"/>
          <w:jc w:val="center"/>
        </w:trPr>
        <w:tc>
          <w:tcPr>
            <w:tcW w:w="1640" w:type="dxa"/>
            <w:noWrap/>
            <w:vAlign w:val="center"/>
            <w:hideMark/>
          </w:tcPr>
          <w:p w14:paraId="31416F6E"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1003E996" w14:textId="77777777" w:rsidTr="00A155C3">
        <w:trPr>
          <w:trHeight w:val="255"/>
          <w:jc w:val="center"/>
        </w:trPr>
        <w:tc>
          <w:tcPr>
            <w:tcW w:w="1640" w:type="dxa"/>
            <w:noWrap/>
            <w:vAlign w:val="center"/>
            <w:hideMark/>
          </w:tcPr>
          <w:p w14:paraId="189E6DB8"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A155C3">
            <w:pPr>
              <w:rPr>
                <w:b/>
                <w:bCs/>
                <w:lang w:val="en-US"/>
              </w:rPr>
            </w:pPr>
            <w:r w:rsidRPr="00A155C3">
              <w:rPr>
                <w:b/>
                <w:bCs/>
                <w:lang w:val="en-US"/>
              </w:rPr>
              <w:t>BD-rate Over VTM-11.0_nnvc-2.0</w:t>
            </w:r>
          </w:p>
        </w:tc>
      </w:tr>
      <w:tr w:rsidR="00A155C3" w:rsidRPr="00A155C3" w14:paraId="3348C3E3" w14:textId="77777777" w:rsidTr="00A155C3">
        <w:trPr>
          <w:trHeight w:val="255"/>
          <w:jc w:val="center"/>
        </w:trPr>
        <w:tc>
          <w:tcPr>
            <w:tcW w:w="1640" w:type="dxa"/>
            <w:noWrap/>
            <w:vAlign w:val="center"/>
            <w:hideMark/>
          </w:tcPr>
          <w:p w14:paraId="0124DBAA"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A155C3">
            <w:pPr>
              <w:rPr>
                <w:lang w:val="en-US"/>
              </w:rPr>
            </w:pPr>
            <w:r w:rsidRPr="00A155C3">
              <w:rPr>
                <w:lang w:val="en-US"/>
              </w:rPr>
              <w:t>DecT CPU</w:t>
            </w:r>
          </w:p>
        </w:tc>
      </w:tr>
      <w:tr w:rsidR="00A155C3" w:rsidRPr="00A155C3" w14:paraId="6CF0BB0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A155C3">
            <w:pPr>
              <w:rPr>
                <w:lang w:val="en-US"/>
              </w:rPr>
            </w:pPr>
            <w:r w:rsidRPr="00A155C3">
              <w:rPr>
                <w:lang w:val="en-US"/>
              </w:rPr>
              <w:t>Class A1</w:t>
            </w:r>
          </w:p>
        </w:tc>
        <w:tc>
          <w:tcPr>
            <w:tcW w:w="1033" w:type="dxa"/>
            <w:noWrap/>
            <w:vAlign w:val="center"/>
            <w:hideMark/>
          </w:tcPr>
          <w:p w14:paraId="66B5BF54" w14:textId="77777777" w:rsidR="00A155C3" w:rsidRPr="00A155C3" w:rsidRDefault="00A155C3" w:rsidP="00A155C3">
            <w:pPr>
              <w:rPr>
                <w:lang w:val="en-US"/>
              </w:rPr>
            </w:pPr>
            <w:r w:rsidRPr="00A155C3">
              <w:rPr>
                <w:lang w:val="en-US"/>
              </w:rPr>
              <w:t> </w:t>
            </w:r>
          </w:p>
        </w:tc>
        <w:tc>
          <w:tcPr>
            <w:tcW w:w="1047" w:type="dxa"/>
            <w:noWrap/>
            <w:vAlign w:val="center"/>
            <w:hideMark/>
          </w:tcPr>
          <w:p w14:paraId="6579E70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0A219B9" w14:textId="77777777" w:rsidR="00A155C3" w:rsidRPr="00A155C3" w:rsidRDefault="00A155C3" w:rsidP="00A155C3">
            <w:pPr>
              <w:rPr>
                <w:lang w:val="en-US"/>
              </w:rPr>
            </w:pPr>
            <w:r w:rsidRPr="00A155C3">
              <w:rPr>
                <w:lang w:val="en-US"/>
              </w:rPr>
              <w:t> </w:t>
            </w:r>
          </w:p>
        </w:tc>
        <w:tc>
          <w:tcPr>
            <w:tcW w:w="713" w:type="dxa"/>
            <w:noWrap/>
            <w:vAlign w:val="center"/>
            <w:hideMark/>
          </w:tcPr>
          <w:p w14:paraId="35C1779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A14D9B4" w14:textId="77777777" w:rsidR="00A155C3" w:rsidRPr="00A155C3" w:rsidRDefault="00A155C3" w:rsidP="00A155C3">
            <w:pPr>
              <w:rPr>
                <w:lang w:val="en-US"/>
              </w:rPr>
            </w:pPr>
            <w:r w:rsidRPr="00A155C3">
              <w:rPr>
                <w:lang w:val="en-US"/>
              </w:rPr>
              <w:t> </w:t>
            </w:r>
          </w:p>
        </w:tc>
      </w:tr>
      <w:tr w:rsidR="00A155C3" w:rsidRPr="00A155C3" w14:paraId="7EE2BD9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A155C3">
            <w:pPr>
              <w:rPr>
                <w:lang w:val="en-US"/>
              </w:rPr>
            </w:pPr>
            <w:r w:rsidRPr="00A155C3">
              <w:rPr>
                <w:lang w:val="en-US"/>
              </w:rPr>
              <w:t>Class A2</w:t>
            </w:r>
          </w:p>
        </w:tc>
        <w:tc>
          <w:tcPr>
            <w:tcW w:w="1033" w:type="dxa"/>
            <w:noWrap/>
            <w:vAlign w:val="center"/>
            <w:hideMark/>
          </w:tcPr>
          <w:p w14:paraId="550B04D4" w14:textId="77777777" w:rsidR="00A155C3" w:rsidRPr="00A155C3" w:rsidRDefault="00A155C3" w:rsidP="00A155C3">
            <w:pPr>
              <w:rPr>
                <w:lang w:val="en-US"/>
              </w:rPr>
            </w:pPr>
            <w:r w:rsidRPr="00A155C3">
              <w:rPr>
                <w:lang w:val="en-US"/>
              </w:rPr>
              <w:t> </w:t>
            </w:r>
          </w:p>
        </w:tc>
        <w:tc>
          <w:tcPr>
            <w:tcW w:w="1047" w:type="dxa"/>
            <w:noWrap/>
            <w:vAlign w:val="center"/>
            <w:hideMark/>
          </w:tcPr>
          <w:p w14:paraId="22C51F8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7F56F75F" w14:textId="77777777" w:rsidR="00A155C3" w:rsidRPr="00A155C3" w:rsidRDefault="00A155C3" w:rsidP="00A155C3">
            <w:pPr>
              <w:rPr>
                <w:lang w:val="en-US"/>
              </w:rPr>
            </w:pPr>
            <w:r w:rsidRPr="00A155C3">
              <w:rPr>
                <w:lang w:val="en-US"/>
              </w:rPr>
              <w:t> </w:t>
            </w:r>
          </w:p>
        </w:tc>
        <w:tc>
          <w:tcPr>
            <w:tcW w:w="713" w:type="dxa"/>
            <w:noWrap/>
            <w:vAlign w:val="center"/>
            <w:hideMark/>
          </w:tcPr>
          <w:p w14:paraId="465CF158"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76A3A44B" w14:textId="77777777" w:rsidR="00A155C3" w:rsidRPr="00A155C3" w:rsidRDefault="00A155C3" w:rsidP="00A155C3">
            <w:pPr>
              <w:rPr>
                <w:lang w:val="en-US"/>
              </w:rPr>
            </w:pPr>
            <w:r w:rsidRPr="00A155C3">
              <w:rPr>
                <w:lang w:val="en-US"/>
              </w:rPr>
              <w:t> </w:t>
            </w:r>
          </w:p>
        </w:tc>
      </w:tr>
      <w:tr w:rsidR="00A155C3" w:rsidRPr="00A155C3" w14:paraId="5F4A055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A155C3">
            <w:pP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A155C3">
            <w:pP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A155C3">
            <w:pPr>
              <w:rPr>
                <w:lang w:val="en-US"/>
              </w:rPr>
            </w:pPr>
            <w:r w:rsidRPr="00A155C3">
              <w:rPr>
                <w:lang w:val="en-US"/>
              </w:rPr>
              <w:t>-14.02%</w:t>
            </w:r>
          </w:p>
        </w:tc>
        <w:tc>
          <w:tcPr>
            <w:tcW w:w="713" w:type="dxa"/>
            <w:noWrap/>
            <w:vAlign w:val="center"/>
            <w:hideMark/>
          </w:tcPr>
          <w:p w14:paraId="15050D48" w14:textId="77777777" w:rsidR="00A155C3" w:rsidRPr="00A155C3" w:rsidRDefault="00A155C3" w:rsidP="00A155C3">
            <w:pP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A155C3">
            <w:pPr>
              <w:rPr>
                <w:lang w:val="en-US"/>
              </w:rPr>
            </w:pPr>
            <w:r w:rsidRPr="00A155C3">
              <w:rPr>
                <w:lang w:val="en-US"/>
              </w:rPr>
              <w:t>51463%</w:t>
            </w:r>
          </w:p>
        </w:tc>
      </w:tr>
      <w:tr w:rsidR="00A155C3" w:rsidRPr="00A155C3" w14:paraId="4AAAF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A155C3">
            <w:pP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A155C3">
            <w:pPr>
              <w:rPr>
                <w:lang w:val="en-US"/>
              </w:rPr>
            </w:pPr>
            <w:r w:rsidRPr="00A155C3">
              <w:rPr>
                <w:lang w:val="en-US"/>
              </w:rPr>
              <w:t>-14.89%</w:t>
            </w:r>
          </w:p>
        </w:tc>
        <w:tc>
          <w:tcPr>
            <w:tcW w:w="713" w:type="dxa"/>
            <w:noWrap/>
            <w:vAlign w:val="center"/>
            <w:hideMark/>
          </w:tcPr>
          <w:p w14:paraId="0531A9F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A155C3">
            <w:pPr>
              <w:rPr>
                <w:lang w:val="en-US"/>
              </w:rPr>
            </w:pPr>
            <w:r w:rsidRPr="00A155C3">
              <w:rPr>
                <w:lang w:val="en-US"/>
              </w:rPr>
              <w:t>45228%</w:t>
            </w:r>
          </w:p>
        </w:tc>
      </w:tr>
      <w:tr w:rsidR="00A155C3" w:rsidRPr="00A155C3" w14:paraId="22FAF8C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A155C3">
            <w:pP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A155C3">
            <w:pP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A155C3">
            <w:pPr>
              <w:rPr>
                <w:lang w:val="en-US"/>
              </w:rPr>
            </w:pPr>
            <w:r w:rsidRPr="00A155C3">
              <w:rPr>
                <w:lang w:val="en-US"/>
              </w:rPr>
              <w:t>-17.03%</w:t>
            </w:r>
          </w:p>
        </w:tc>
        <w:tc>
          <w:tcPr>
            <w:tcW w:w="713" w:type="dxa"/>
            <w:noWrap/>
            <w:vAlign w:val="center"/>
            <w:hideMark/>
          </w:tcPr>
          <w:p w14:paraId="49E46BD6" w14:textId="77777777" w:rsidR="00A155C3" w:rsidRPr="00A155C3" w:rsidRDefault="00A155C3" w:rsidP="00A155C3">
            <w:pP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A155C3">
            <w:pPr>
              <w:rPr>
                <w:lang w:val="en-US"/>
              </w:rPr>
            </w:pPr>
            <w:r w:rsidRPr="00A155C3">
              <w:rPr>
                <w:lang w:val="en-US"/>
              </w:rPr>
              <w:t>43518%</w:t>
            </w:r>
          </w:p>
        </w:tc>
      </w:tr>
      <w:tr w:rsidR="00A155C3" w:rsidRPr="00A155C3" w14:paraId="5192D876"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A155C3">
            <w:pP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A155C3">
            <w:pP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A155C3">
            <w:pP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A155C3">
            <w:pP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A155C3">
            <w:pPr>
              <w:rPr>
                <w:lang w:val="en-US"/>
              </w:rPr>
            </w:pPr>
            <w:r w:rsidRPr="00A155C3">
              <w:rPr>
                <w:lang w:val="en-US"/>
              </w:rPr>
              <w:t>47271%</w:t>
            </w:r>
          </w:p>
        </w:tc>
      </w:tr>
      <w:tr w:rsidR="00A155C3" w:rsidRPr="00A155C3" w14:paraId="286339BA"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A155C3">
            <w:pP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A155C3">
            <w:pP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A155C3">
            <w:pP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A155C3">
            <w:pP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A155C3">
            <w:pPr>
              <w:rPr>
                <w:lang w:val="en-US"/>
              </w:rPr>
            </w:pPr>
            <w:r w:rsidRPr="00A155C3">
              <w:rPr>
                <w:lang w:val="en-US"/>
              </w:rPr>
              <w:t>39565%</w:t>
            </w:r>
          </w:p>
        </w:tc>
      </w:tr>
      <w:tr w:rsidR="00A155C3" w:rsidRPr="00A155C3" w14:paraId="2FCDEC9A"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A155C3">
            <w:pP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A155C3">
            <w:pP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A155C3">
            <w:pP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A155C3">
            <w:pPr>
              <w:rPr>
                <w:lang w:val="en-US"/>
              </w:rPr>
            </w:pPr>
            <w:r w:rsidRPr="00A155C3">
              <w:rPr>
                <w:lang w:val="en-US"/>
              </w:rPr>
              <w:t>23963%</w:t>
            </w:r>
          </w:p>
        </w:tc>
      </w:tr>
      <w:tr w:rsidR="00A155C3" w:rsidRPr="00A155C3" w14:paraId="2963215A" w14:textId="77777777" w:rsidTr="00A155C3">
        <w:trPr>
          <w:trHeight w:val="255"/>
          <w:jc w:val="center"/>
        </w:trPr>
        <w:tc>
          <w:tcPr>
            <w:tcW w:w="1640" w:type="dxa"/>
            <w:noWrap/>
            <w:vAlign w:val="center"/>
            <w:hideMark/>
          </w:tcPr>
          <w:p w14:paraId="09FA9C4D" w14:textId="77777777" w:rsidR="00A155C3" w:rsidRPr="00A155C3" w:rsidRDefault="00A155C3" w:rsidP="00A155C3">
            <w:pPr>
              <w:rPr>
                <w:lang w:val="en-US"/>
              </w:rPr>
            </w:pPr>
          </w:p>
        </w:tc>
        <w:tc>
          <w:tcPr>
            <w:tcW w:w="1033" w:type="dxa"/>
            <w:noWrap/>
            <w:vAlign w:val="center"/>
            <w:hideMark/>
          </w:tcPr>
          <w:p w14:paraId="6E4AECF8" w14:textId="77777777" w:rsidR="00A155C3" w:rsidRPr="00B3778F" w:rsidRDefault="00A155C3" w:rsidP="00A155C3">
            <w:pPr>
              <w:rPr>
                <w:lang w:val="en-DE"/>
              </w:rPr>
            </w:pPr>
          </w:p>
        </w:tc>
        <w:tc>
          <w:tcPr>
            <w:tcW w:w="1047" w:type="dxa"/>
            <w:noWrap/>
            <w:vAlign w:val="center"/>
            <w:hideMark/>
          </w:tcPr>
          <w:p w14:paraId="4B71CC5F" w14:textId="77777777" w:rsidR="00A155C3" w:rsidRPr="00B3778F" w:rsidRDefault="00A155C3" w:rsidP="00A155C3">
            <w:pPr>
              <w:rPr>
                <w:lang w:val="en-DE"/>
              </w:rPr>
            </w:pPr>
          </w:p>
        </w:tc>
        <w:tc>
          <w:tcPr>
            <w:tcW w:w="1033" w:type="dxa"/>
            <w:noWrap/>
            <w:vAlign w:val="center"/>
            <w:hideMark/>
          </w:tcPr>
          <w:p w14:paraId="67BA301A" w14:textId="77777777" w:rsidR="00A155C3" w:rsidRPr="00B3778F" w:rsidRDefault="00A155C3" w:rsidP="00A155C3">
            <w:pPr>
              <w:rPr>
                <w:lang w:val="en-DE"/>
              </w:rPr>
            </w:pPr>
          </w:p>
        </w:tc>
        <w:tc>
          <w:tcPr>
            <w:tcW w:w="713" w:type="dxa"/>
            <w:noWrap/>
            <w:vAlign w:val="center"/>
            <w:hideMark/>
          </w:tcPr>
          <w:p w14:paraId="6CD43C3F" w14:textId="77777777" w:rsidR="00A155C3" w:rsidRPr="00B3778F" w:rsidRDefault="00A155C3" w:rsidP="00A155C3">
            <w:pPr>
              <w:rPr>
                <w:lang w:val="en-DE"/>
              </w:rPr>
            </w:pPr>
          </w:p>
        </w:tc>
        <w:tc>
          <w:tcPr>
            <w:tcW w:w="1294" w:type="dxa"/>
            <w:noWrap/>
            <w:vAlign w:val="center"/>
            <w:hideMark/>
          </w:tcPr>
          <w:p w14:paraId="25181ED2" w14:textId="77777777" w:rsidR="00A155C3" w:rsidRPr="00B3778F" w:rsidRDefault="00A155C3" w:rsidP="00A155C3">
            <w:pPr>
              <w:rPr>
                <w:lang w:val="en-DE"/>
              </w:rPr>
            </w:pPr>
          </w:p>
        </w:tc>
      </w:tr>
      <w:tr w:rsidR="00A155C3" w:rsidRPr="00A155C3" w14:paraId="0D8ADE9B" w14:textId="77777777" w:rsidTr="00A155C3">
        <w:trPr>
          <w:trHeight w:val="255"/>
          <w:jc w:val="center"/>
        </w:trPr>
        <w:tc>
          <w:tcPr>
            <w:tcW w:w="1640" w:type="dxa"/>
            <w:noWrap/>
            <w:vAlign w:val="center"/>
            <w:hideMark/>
          </w:tcPr>
          <w:p w14:paraId="5B0342F9"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09F2484" w14:textId="77777777" w:rsidTr="00A155C3">
        <w:trPr>
          <w:trHeight w:val="255"/>
          <w:jc w:val="center"/>
        </w:trPr>
        <w:tc>
          <w:tcPr>
            <w:tcW w:w="1640" w:type="dxa"/>
            <w:noWrap/>
            <w:vAlign w:val="center"/>
            <w:hideMark/>
          </w:tcPr>
          <w:p w14:paraId="238AA8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A155C3">
            <w:pPr>
              <w:rPr>
                <w:b/>
                <w:bCs/>
                <w:lang w:val="en-US"/>
              </w:rPr>
            </w:pPr>
            <w:r w:rsidRPr="00A155C3">
              <w:rPr>
                <w:b/>
                <w:bCs/>
                <w:lang w:val="en-US"/>
              </w:rPr>
              <w:t>BD-rate Over VTM-11.0_nnvc-2.0</w:t>
            </w:r>
          </w:p>
        </w:tc>
      </w:tr>
      <w:tr w:rsidR="00A155C3" w:rsidRPr="00A155C3" w14:paraId="6AE34908" w14:textId="77777777" w:rsidTr="00A155C3">
        <w:trPr>
          <w:trHeight w:val="255"/>
          <w:jc w:val="center"/>
        </w:trPr>
        <w:tc>
          <w:tcPr>
            <w:tcW w:w="1640" w:type="dxa"/>
            <w:noWrap/>
            <w:vAlign w:val="center"/>
            <w:hideMark/>
          </w:tcPr>
          <w:p w14:paraId="14489E7E"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A155C3">
            <w:pPr>
              <w:rPr>
                <w:lang w:val="en-US"/>
              </w:rPr>
            </w:pPr>
            <w:r w:rsidRPr="00A155C3">
              <w:rPr>
                <w:lang w:val="en-US"/>
              </w:rPr>
              <w:t>DecT CPU</w:t>
            </w:r>
          </w:p>
        </w:tc>
      </w:tr>
      <w:tr w:rsidR="00A155C3" w:rsidRPr="00A155C3" w14:paraId="497B66B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A155C3">
            <w:pPr>
              <w:rPr>
                <w:lang w:val="en-US"/>
              </w:rPr>
            </w:pPr>
            <w:r w:rsidRPr="00A155C3">
              <w:rPr>
                <w:lang w:val="en-US"/>
              </w:rPr>
              <w:lastRenderedPageBreak/>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A155C3">
            <w:pP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A155C3">
            <w:pP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A155C3">
            <w:pPr>
              <w:rPr>
                <w:lang w:val="en-US"/>
              </w:rPr>
            </w:pPr>
            <w:r w:rsidRPr="00A155C3">
              <w:rPr>
                <w:lang w:val="en-US"/>
              </w:rPr>
              <w:t>-19.88%</w:t>
            </w:r>
          </w:p>
        </w:tc>
        <w:tc>
          <w:tcPr>
            <w:tcW w:w="713" w:type="dxa"/>
            <w:noWrap/>
            <w:vAlign w:val="center"/>
            <w:hideMark/>
          </w:tcPr>
          <w:p w14:paraId="43654139" w14:textId="77777777" w:rsidR="00A155C3" w:rsidRPr="00A155C3" w:rsidRDefault="00A155C3" w:rsidP="00A155C3">
            <w:pP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A155C3">
            <w:pPr>
              <w:rPr>
                <w:lang w:val="en-US"/>
              </w:rPr>
            </w:pPr>
            <w:r w:rsidRPr="00A155C3">
              <w:rPr>
                <w:lang w:val="en-US"/>
              </w:rPr>
              <w:t>41577%</w:t>
            </w:r>
          </w:p>
        </w:tc>
      </w:tr>
      <w:tr w:rsidR="00A155C3" w:rsidRPr="00A155C3" w14:paraId="16059D0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A155C3">
            <w:pP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A155C3">
            <w:pP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A155C3">
            <w:pPr>
              <w:rPr>
                <w:lang w:val="en-US"/>
              </w:rPr>
            </w:pPr>
            <w:r w:rsidRPr="00A155C3">
              <w:rPr>
                <w:lang w:val="en-US"/>
              </w:rPr>
              <w:t>-17.82%</w:t>
            </w:r>
          </w:p>
        </w:tc>
        <w:tc>
          <w:tcPr>
            <w:tcW w:w="713" w:type="dxa"/>
            <w:noWrap/>
            <w:vAlign w:val="center"/>
            <w:hideMark/>
          </w:tcPr>
          <w:p w14:paraId="597D7250" w14:textId="77777777" w:rsidR="00A155C3" w:rsidRPr="00A155C3" w:rsidRDefault="00A155C3" w:rsidP="00A155C3">
            <w:pP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A155C3">
            <w:pPr>
              <w:rPr>
                <w:lang w:val="en-US"/>
              </w:rPr>
            </w:pPr>
            <w:r w:rsidRPr="00A155C3">
              <w:rPr>
                <w:lang w:val="en-US"/>
              </w:rPr>
              <w:t>33736%</w:t>
            </w:r>
          </w:p>
        </w:tc>
      </w:tr>
      <w:tr w:rsidR="00A155C3" w:rsidRPr="00A155C3" w14:paraId="6DC0500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A155C3">
            <w:pP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A155C3">
            <w:pP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A155C3">
            <w:pPr>
              <w:rPr>
                <w:lang w:val="en-US"/>
              </w:rPr>
            </w:pPr>
            <w:r w:rsidRPr="00A155C3">
              <w:rPr>
                <w:lang w:val="en-US"/>
              </w:rPr>
              <w:t>-21.59%</w:t>
            </w:r>
          </w:p>
        </w:tc>
        <w:tc>
          <w:tcPr>
            <w:tcW w:w="713" w:type="dxa"/>
            <w:noWrap/>
            <w:vAlign w:val="center"/>
            <w:hideMark/>
          </w:tcPr>
          <w:p w14:paraId="324EF517" w14:textId="77777777" w:rsidR="00A155C3" w:rsidRPr="00A155C3" w:rsidRDefault="00A155C3" w:rsidP="00A155C3">
            <w:pP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A155C3">
            <w:pPr>
              <w:rPr>
                <w:lang w:val="en-US"/>
              </w:rPr>
            </w:pPr>
            <w:r w:rsidRPr="00A155C3">
              <w:rPr>
                <w:lang w:val="en-US"/>
              </w:rPr>
              <w:t>31884%</w:t>
            </w:r>
          </w:p>
        </w:tc>
      </w:tr>
      <w:tr w:rsidR="00A155C3" w:rsidRPr="00A155C3" w14:paraId="32D509F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A155C3">
            <w:pP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A155C3">
            <w:pP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A155C3">
            <w:pPr>
              <w:rPr>
                <w:lang w:val="en-US"/>
              </w:rPr>
            </w:pPr>
            <w:r w:rsidRPr="00A155C3">
              <w:rPr>
                <w:lang w:val="en-US"/>
              </w:rPr>
              <w:t>-21.76%</w:t>
            </w:r>
          </w:p>
        </w:tc>
        <w:tc>
          <w:tcPr>
            <w:tcW w:w="713" w:type="dxa"/>
            <w:noWrap/>
            <w:vAlign w:val="center"/>
            <w:hideMark/>
          </w:tcPr>
          <w:p w14:paraId="536B63BC"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A155C3">
            <w:pPr>
              <w:rPr>
                <w:lang w:val="en-US"/>
              </w:rPr>
            </w:pPr>
            <w:r w:rsidRPr="00A155C3">
              <w:rPr>
                <w:lang w:val="en-US"/>
              </w:rPr>
              <w:t>23335%</w:t>
            </w:r>
          </w:p>
        </w:tc>
      </w:tr>
      <w:tr w:rsidR="00A155C3" w:rsidRPr="00A155C3" w14:paraId="2C816D1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A155C3">
            <w:pP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A155C3">
            <w:pPr>
              <w:rPr>
                <w:lang w:val="en-US"/>
              </w:rPr>
            </w:pPr>
            <w:r w:rsidRPr="00A155C3">
              <w:rPr>
                <w:lang w:val="en-US"/>
              </w:rPr>
              <w:t>-20.66%</w:t>
            </w:r>
          </w:p>
        </w:tc>
        <w:tc>
          <w:tcPr>
            <w:tcW w:w="713" w:type="dxa"/>
            <w:noWrap/>
            <w:vAlign w:val="center"/>
            <w:hideMark/>
          </w:tcPr>
          <w:p w14:paraId="2CFC1D0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A155C3">
            <w:pPr>
              <w:rPr>
                <w:lang w:val="en-US"/>
              </w:rPr>
            </w:pPr>
            <w:r w:rsidRPr="00A155C3">
              <w:rPr>
                <w:lang w:val="en-US"/>
              </w:rPr>
              <w:t>36317%</w:t>
            </w:r>
          </w:p>
        </w:tc>
      </w:tr>
      <w:tr w:rsidR="00A155C3" w:rsidRPr="00A155C3" w14:paraId="7AA70F01"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A155C3">
            <w:pP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A155C3">
            <w:pP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A155C3">
            <w:pP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A155C3">
            <w:pP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A155C3">
            <w:pPr>
              <w:rPr>
                <w:lang w:val="en-US"/>
              </w:rPr>
            </w:pPr>
            <w:r w:rsidRPr="00A155C3">
              <w:rPr>
                <w:lang w:val="en-US"/>
              </w:rPr>
              <w:t>32075%</w:t>
            </w:r>
          </w:p>
        </w:tc>
      </w:tr>
      <w:tr w:rsidR="00A155C3" w:rsidRPr="00A155C3" w14:paraId="3A906D0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A155C3">
            <w:pP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A155C3">
            <w:pP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A155C3">
            <w:pP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A155C3">
            <w:pP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A155C3">
            <w:pPr>
              <w:rPr>
                <w:lang w:val="en-US"/>
              </w:rPr>
            </w:pPr>
            <w:r w:rsidRPr="00A155C3">
              <w:rPr>
                <w:lang w:val="en-US"/>
              </w:rPr>
              <w:t>20201%</w:t>
            </w:r>
          </w:p>
        </w:tc>
      </w:tr>
      <w:tr w:rsidR="00A155C3" w:rsidRPr="00A155C3" w14:paraId="3C66FD77"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A155C3">
            <w:pP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A155C3">
            <w:pP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A155C3">
            <w:pP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A155C3">
            <w:pP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A155C3">
            <w:pP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A155C3">
      <w:pPr>
        <w:rPr>
          <w:lang w:val="en-CA"/>
        </w:rPr>
      </w:pPr>
      <w:r w:rsidRPr="00A155C3">
        <w:rPr>
          <w:lang w:val="en-CA"/>
        </w:rPr>
        <w:t>The following tables show NCS-1.0 NN-based filter set #1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13CAE2C" w14:textId="77777777" w:rsidTr="00A155C3">
        <w:trPr>
          <w:trHeight w:val="255"/>
          <w:jc w:val="center"/>
        </w:trPr>
        <w:tc>
          <w:tcPr>
            <w:tcW w:w="1640" w:type="dxa"/>
            <w:noWrap/>
            <w:vAlign w:val="center"/>
            <w:hideMark/>
          </w:tcPr>
          <w:p w14:paraId="69DACD5E"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039843A6" w14:textId="77777777" w:rsidTr="00A155C3">
        <w:trPr>
          <w:trHeight w:val="255"/>
          <w:jc w:val="center"/>
        </w:trPr>
        <w:tc>
          <w:tcPr>
            <w:tcW w:w="1640" w:type="dxa"/>
            <w:noWrap/>
            <w:vAlign w:val="center"/>
            <w:hideMark/>
          </w:tcPr>
          <w:p w14:paraId="5FF2995C"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A155C3">
            <w:pPr>
              <w:rPr>
                <w:b/>
                <w:bCs/>
                <w:lang w:val="en-US"/>
              </w:rPr>
            </w:pPr>
            <w:r w:rsidRPr="00A155C3">
              <w:rPr>
                <w:b/>
                <w:bCs/>
                <w:lang w:val="en-US"/>
              </w:rPr>
              <w:t>BD-rate Over VTM-11.0_nnvc-2.0</w:t>
            </w:r>
          </w:p>
        </w:tc>
      </w:tr>
      <w:tr w:rsidR="00A155C3" w:rsidRPr="00A155C3" w14:paraId="21DB66F3" w14:textId="77777777" w:rsidTr="00A155C3">
        <w:trPr>
          <w:trHeight w:val="255"/>
          <w:jc w:val="center"/>
        </w:trPr>
        <w:tc>
          <w:tcPr>
            <w:tcW w:w="1640" w:type="dxa"/>
            <w:noWrap/>
            <w:vAlign w:val="center"/>
            <w:hideMark/>
          </w:tcPr>
          <w:p w14:paraId="0367E397"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A155C3">
            <w:pPr>
              <w:rPr>
                <w:lang w:val="en-US"/>
              </w:rPr>
            </w:pPr>
            <w:r w:rsidRPr="00A155C3">
              <w:rPr>
                <w:lang w:val="en-US"/>
              </w:rPr>
              <w:t>DecT CPU</w:t>
            </w:r>
          </w:p>
        </w:tc>
      </w:tr>
      <w:tr w:rsidR="00A155C3" w:rsidRPr="00A155C3" w14:paraId="6BCE4EB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A155C3">
            <w:pP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A155C3">
            <w:pP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A155C3">
            <w:pPr>
              <w:rPr>
                <w:lang w:val="en-US"/>
              </w:rPr>
            </w:pPr>
            <w:r w:rsidRPr="00A155C3">
              <w:rPr>
                <w:lang w:val="en-US"/>
              </w:rPr>
              <w:t>-18.83%</w:t>
            </w:r>
          </w:p>
        </w:tc>
        <w:tc>
          <w:tcPr>
            <w:tcW w:w="713" w:type="dxa"/>
            <w:noWrap/>
            <w:vAlign w:val="center"/>
            <w:hideMark/>
          </w:tcPr>
          <w:p w14:paraId="3F82E590" w14:textId="77777777" w:rsidR="00A155C3" w:rsidRPr="00A155C3" w:rsidRDefault="00A155C3" w:rsidP="00A155C3">
            <w:pP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A155C3">
            <w:pPr>
              <w:rPr>
                <w:lang w:val="en-US"/>
              </w:rPr>
            </w:pPr>
            <w:r w:rsidRPr="00A155C3">
              <w:rPr>
                <w:lang w:val="en-US"/>
              </w:rPr>
              <w:t>80229%</w:t>
            </w:r>
          </w:p>
        </w:tc>
      </w:tr>
      <w:tr w:rsidR="00A155C3" w:rsidRPr="00A155C3" w14:paraId="29AD41B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A155C3">
            <w:pP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A155C3">
            <w:pP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A155C3">
            <w:pPr>
              <w:rPr>
                <w:lang w:val="en-US"/>
              </w:rPr>
            </w:pPr>
            <w:r w:rsidRPr="00A155C3">
              <w:rPr>
                <w:lang w:val="en-US"/>
              </w:rPr>
              <w:t>-17.34%</w:t>
            </w:r>
          </w:p>
        </w:tc>
        <w:tc>
          <w:tcPr>
            <w:tcW w:w="713" w:type="dxa"/>
            <w:noWrap/>
            <w:vAlign w:val="center"/>
            <w:hideMark/>
          </w:tcPr>
          <w:p w14:paraId="4069EADD" w14:textId="77777777" w:rsidR="00A155C3" w:rsidRPr="00A155C3" w:rsidRDefault="00A155C3" w:rsidP="00A155C3">
            <w:pP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A155C3">
            <w:pPr>
              <w:rPr>
                <w:lang w:val="en-US"/>
              </w:rPr>
            </w:pPr>
            <w:r w:rsidRPr="00A155C3">
              <w:rPr>
                <w:lang w:val="en-US"/>
              </w:rPr>
              <w:t>77940%</w:t>
            </w:r>
          </w:p>
        </w:tc>
      </w:tr>
      <w:tr w:rsidR="00A155C3" w:rsidRPr="00A155C3" w14:paraId="5BD12AD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A155C3">
            <w:pP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A155C3">
            <w:pP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A155C3">
            <w:pPr>
              <w:rPr>
                <w:lang w:val="en-US"/>
              </w:rPr>
            </w:pPr>
            <w:r w:rsidRPr="00A155C3">
              <w:rPr>
                <w:lang w:val="en-US"/>
              </w:rPr>
              <w:t>-21.83%</w:t>
            </w:r>
          </w:p>
        </w:tc>
        <w:tc>
          <w:tcPr>
            <w:tcW w:w="713" w:type="dxa"/>
            <w:noWrap/>
            <w:vAlign w:val="center"/>
            <w:hideMark/>
          </w:tcPr>
          <w:p w14:paraId="7739AF7A" w14:textId="77777777" w:rsidR="00A155C3" w:rsidRPr="00A155C3" w:rsidRDefault="00A155C3" w:rsidP="00A155C3">
            <w:pP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A155C3">
            <w:pPr>
              <w:rPr>
                <w:lang w:val="en-US"/>
              </w:rPr>
            </w:pPr>
            <w:r w:rsidRPr="00A155C3">
              <w:rPr>
                <w:lang w:val="en-US"/>
              </w:rPr>
              <w:t>78170%</w:t>
            </w:r>
          </w:p>
        </w:tc>
      </w:tr>
      <w:tr w:rsidR="00A155C3" w:rsidRPr="00A155C3" w14:paraId="1DC8528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A155C3">
            <w:pP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A155C3">
            <w:pP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A155C3">
            <w:pPr>
              <w:rPr>
                <w:lang w:val="en-US"/>
              </w:rPr>
            </w:pPr>
            <w:r w:rsidRPr="00A155C3">
              <w:rPr>
                <w:lang w:val="en-US"/>
              </w:rPr>
              <w:t>-22.38%</w:t>
            </w:r>
          </w:p>
        </w:tc>
        <w:tc>
          <w:tcPr>
            <w:tcW w:w="713" w:type="dxa"/>
            <w:noWrap/>
            <w:vAlign w:val="center"/>
            <w:hideMark/>
          </w:tcPr>
          <w:p w14:paraId="0DA7F85B" w14:textId="77777777" w:rsidR="00A155C3" w:rsidRPr="00A155C3" w:rsidRDefault="00A155C3" w:rsidP="00A155C3">
            <w:pP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A155C3">
            <w:pPr>
              <w:rPr>
                <w:lang w:val="en-US"/>
              </w:rPr>
            </w:pPr>
            <w:r w:rsidRPr="00A155C3">
              <w:rPr>
                <w:lang w:val="en-US"/>
              </w:rPr>
              <w:t>71605%</w:t>
            </w:r>
          </w:p>
        </w:tc>
      </w:tr>
      <w:tr w:rsidR="00A155C3" w:rsidRPr="00A155C3" w14:paraId="1C9C99C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A155C3">
            <w:pPr>
              <w:rPr>
                <w:lang w:val="en-US"/>
              </w:rPr>
            </w:pPr>
            <w:r w:rsidRPr="00A155C3">
              <w:rPr>
                <w:lang w:val="en-US"/>
              </w:rPr>
              <w:t>Class E</w:t>
            </w:r>
          </w:p>
        </w:tc>
        <w:tc>
          <w:tcPr>
            <w:tcW w:w="1033" w:type="dxa"/>
            <w:noWrap/>
            <w:vAlign w:val="center"/>
            <w:hideMark/>
          </w:tcPr>
          <w:p w14:paraId="44AC862D" w14:textId="77777777" w:rsidR="00A155C3" w:rsidRPr="00A155C3" w:rsidRDefault="00A155C3" w:rsidP="00A155C3">
            <w:pPr>
              <w:rPr>
                <w:lang w:val="en-US"/>
              </w:rPr>
            </w:pPr>
            <w:r w:rsidRPr="00A155C3">
              <w:rPr>
                <w:lang w:val="en-US"/>
              </w:rPr>
              <w:t> </w:t>
            </w:r>
          </w:p>
        </w:tc>
        <w:tc>
          <w:tcPr>
            <w:tcW w:w="1047" w:type="dxa"/>
            <w:noWrap/>
            <w:vAlign w:val="center"/>
            <w:hideMark/>
          </w:tcPr>
          <w:p w14:paraId="29A4337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B56D172" w14:textId="77777777" w:rsidR="00A155C3" w:rsidRPr="00A155C3" w:rsidRDefault="00A155C3" w:rsidP="00A155C3">
            <w:pPr>
              <w:rPr>
                <w:lang w:val="en-US"/>
              </w:rPr>
            </w:pPr>
            <w:r w:rsidRPr="00A155C3">
              <w:rPr>
                <w:lang w:val="en-US"/>
              </w:rPr>
              <w:t> </w:t>
            </w:r>
          </w:p>
        </w:tc>
        <w:tc>
          <w:tcPr>
            <w:tcW w:w="713" w:type="dxa"/>
            <w:noWrap/>
            <w:vAlign w:val="center"/>
            <w:hideMark/>
          </w:tcPr>
          <w:p w14:paraId="6CADAFE5"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E41C7D8" w14:textId="77777777" w:rsidR="00A155C3" w:rsidRPr="00A155C3" w:rsidRDefault="00A155C3" w:rsidP="00A155C3">
            <w:pPr>
              <w:rPr>
                <w:lang w:val="en-US"/>
              </w:rPr>
            </w:pPr>
            <w:r w:rsidRPr="00A155C3">
              <w:rPr>
                <w:lang w:val="en-US"/>
              </w:rPr>
              <w:t> </w:t>
            </w:r>
          </w:p>
        </w:tc>
      </w:tr>
      <w:tr w:rsidR="00A155C3" w:rsidRPr="00A155C3" w14:paraId="327162DC"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A155C3">
            <w:pPr>
              <w:rPr>
                <w:b/>
                <w:bCs/>
                <w:lang w:val="en-US"/>
              </w:rPr>
            </w:pPr>
            <w:r w:rsidRPr="00A155C3">
              <w:rPr>
                <w:b/>
                <w:bCs/>
                <w:lang w:val="en-US"/>
              </w:rPr>
              <w:lastRenderedPageBreak/>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A155C3">
            <w:pP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A155C3">
            <w:pP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A155C3">
            <w:pP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A155C3">
            <w:pP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A155C3">
            <w:pPr>
              <w:rPr>
                <w:lang w:val="en-US"/>
              </w:rPr>
            </w:pPr>
            <w:r w:rsidRPr="00A155C3">
              <w:rPr>
                <w:lang w:val="en-US"/>
              </w:rPr>
              <w:t>76716%</w:t>
            </w:r>
          </w:p>
        </w:tc>
      </w:tr>
      <w:tr w:rsidR="00A155C3" w:rsidRPr="00A155C3" w14:paraId="7CF71E9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A155C3">
            <w:pP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A155C3">
            <w:pP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A155C3">
            <w:pP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A155C3">
            <w:pP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A155C3">
            <w:pPr>
              <w:rPr>
                <w:lang w:val="en-US"/>
              </w:rPr>
            </w:pPr>
            <w:r w:rsidRPr="00A155C3">
              <w:rPr>
                <w:lang w:val="en-US"/>
              </w:rPr>
              <w:t>70983%</w:t>
            </w:r>
          </w:p>
        </w:tc>
      </w:tr>
      <w:tr w:rsidR="00A155C3" w:rsidRPr="00A155C3" w14:paraId="72F32090"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A155C3">
            <w:pP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A155C3">
            <w:pP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A155C3">
            <w:pP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A155C3">
            <w:pP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A155C3">
            <w:pPr>
              <w:rPr>
                <w:lang w:val="en-US"/>
              </w:rPr>
            </w:pPr>
            <w:r w:rsidRPr="00A155C3">
              <w:rPr>
                <w:lang w:val="en-US"/>
              </w:rPr>
              <w:t>37408%</w:t>
            </w:r>
          </w:p>
        </w:tc>
      </w:tr>
      <w:tr w:rsidR="00A155C3" w:rsidRPr="00A155C3" w14:paraId="4236FD8B" w14:textId="77777777" w:rsidTr="00A155C3">
        <w:trPr>
          <w:trHeight w:val="255"/>
          <w:jc w:val="center"/>
        </w:trPr>
        <w:tc>
          <w:tcPr>
            <w:tcW w:w="1640" w:type="dxa"/>
            <w:noWrap/>
            <w:vAlign w:val="center"/>
            <w:hideMark/>
          </w:tcPr>
          <w:p w14:paraId="743531AA" w14:textId="77777777" w:rsidR="00A155C3" w:rsidRPr="00A155C3" w:rsidRDefault="00A155C3" w:rsidP="00A155C3">
            <w:pPr>
              <w:rPr>
                <w:lang w:val="en-US"/>
              </w:rPr>
            </w:pPr>
          </w:p>
        </w:tc>
        <w:tc>
          <w:tcPr>
            <w:tcW w:w="1033" w:type="dxa"/>
            <w:noWrap/>
            <w:vAlign w:val="center"/>
            <w:hideMark/>
          </w:tcPr>
          <w:p w14:paraId="37BF429D" w14:textId="77777777" w:rsidR="00A155C3" w:rsidRPr="00B3778F" w:rsidRDefault="00A155C3" w:rsidP="00A155C3">
            <w:pPr>
              <w:rPr>
                <w:lang w:val="en-DE"/>
              </w:rPr>
            </w:pPr>
          </w:p>
        </w:tc>
        <w:tc>
          <w:tcPr>
            <w:tcW w:w="1047" w:type="dxa"/>
            <w:noWrap/>
            <w:vAlign w:val="center"/>
            <w:hideMark/>
          </w:tcPr>
          <w:p w14:paraId="3F6B649D" w14:textId="77777777" w:rsidR="00A155C3" w:rsidRPr="00B3778F" w:rsidRDefault="00A155C3" w:rsidP="00A155C3">
            <w:pPr>
              <w:rPr>
                <w:lang w:val="en-DE"/>
              </w:rPr>
            </w:pPr>
          </w:p>
        </w:tc>
        <w:tc>
          <w:tcPr>
            <w:tcW w:w="1033" w:type="dxa"/>
            <w:noWrap/>
            <w:vAlign w:val="center"/>
            <w:hideMark/>
          </w:tcPr>
          <w:p w14:paraId="15FFC43D" w14:textId="77777777" w:rsidR="00A155C3" w:rsidRPr="00B3778F" w:rsidRDefault="00A155C3" w:rsidP="00A155C3">
            <w:pPr>
              <w:rPr>
                <w:lang w:val="en-DE"/>
              </w:rPr>
            </w:pPr>
          </w:p>
        </w:tc>
        <w:tc>
          <w:tcPr>
            <w:tcW w:w="713" w:type="dxa"/>
            <w:noWrap/>
            <w:vAlign w:val="bottom"/>
            <w:hideMark/>
          </w:tcPr>
          <w:p w14:paraId="10180C8A" w14:textId="77777777" w:rsidR="00A155C3" w:rsidRPr="00B3778F" w:rsidRDefault="00A155C3" w:rsidP="00A155C3">
            <w:pPr>
              <w:rPr>
                <w:lang w:val="en-DE"/>
              </w:rPr>
            </w:pPr>
          </w:p>
        </w:tc>
        <w:tc>
          <w:tcPr>
            <w:tcW w:w="1294" w:type="dxa"/>
            <w:noWrap/>
            <w:vAlign w:val="bottom"/>
            <w:hideMark/>
          </w:tcPr>
          <w:p w14:paraId="05A5BC57" w14:textId="77777777" w:rsidR="00A155C3" w:rsidRPr="00B3778F" w:rsidRDefault="00A155C3" w:rsidP="00A155C3">
            <w:pPr>
              <w:rPr>
                <w:lang w:val="en-DE"/>
              </w:rPr>
            </w:pPr>
          </w:p>
        </w:tc>
      </w:tr>
      <w:tr w:rsidR="00A155C3" w:rsidRPr="00A155C3" w14:paraId="1CBF91C9" w14:textId="77777777" w:rsidTr="00A155C3">
        <w:trPr>
          <w:trHeight w:val="255"/>
          <w:jc w:val="center"/>
        </w:trPr>
        <w:tc>
          <w:tcPr>
            <w:tcW w:w="1640" w:type="dxa"/>
            <w:noWrap/>
            <w:vAlign w:val="center"/>
            <w:hideMark/>
          </w:tcPr>
          <w:p w14:paraId="52A9903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44016383" w14:textId="77777777" w:rsidTr="00A155C3">
        <w:trPr>
          <w:trHeight w:val="255"/>
          <w:jc w:val="center"/>
        </w:trPr>
        <w:tc>
          <w:tcPr>
            <w:tcW w:w="1640" w:type="dxa"/>
            <w:noWrap/>
            <w:vAlign w:val="center"/>
            <w:hideMark/>
          </w:tcPr>
          <w:p w14:paraId="7C489D03"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A155C3">
            <w:pPr>
              <w:rPr>
                <w:b/>
                <w:bCs/>
                <w:lang w:val="en-US"/>
              </w:rPr>
            </w:pPr>
            <w:r w:rsidRPr="00A155C3">
              <w:rPr>
                <w:b/>
                <w:bCs/>
                <w:lang w:val="en-US"/>
              </w:rPr>
              <w:t>BD-rate Over VTM-11.0_nnvc-2.0</w:t>
            </w:r>
          </w:p>
        </w:tc>
      </w:tr>
      <w:tr w:rsidR="00A155C3" w:rsidRPr="00A155C3" w14:paraId="687C1AE3" w14:textId="77777777" w:rsidTr="00A155C3">
        <w:trPr>
          <w:trHeight w:val="255"/>
          <w:jc w:val="center"/>
        </w:trPr>
        <w:tc>
          <w:tcPr>
            <w:tcW w:w="1640" w:type="dxa"/>
            <w:noWrap/>
            <w:vAlign w:val="center"/>
            <w:hideMark/>
          </w:tcPr>
          <w:p w14:paraId="045360F9"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A155C3">
            <w:pPr>
              <w:rPr>
                <w:lang w:val="en-US"/>
              </w:rPr>
            </w:pPr>
            <w:r w:rsidRPr="00A155C3">
              <w:rPr>
                <w:lang w:val="en-US"/>
              </w:rPr>
              <w:t>DecT CPU</w:t>
            </w:r>
          </w:p>
        </w:tc>
      </w:tr>
      <w:tr w:rsidR="00A155C3" w:rsidRPr="00A155C3" w14:paraId="64A2006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A155C3">
            <w:pPr>
              <w:rPr>
                <w:lang w:val="en-US"/>
              </w:rPr>
            </w:pPr>
            <w:r w:rsidRPr="00A155C3">
              <w:rPr>
                <w:lang w:val="en-US"/>
              </w:rPr>
              <w:t>Class A1</w:t>
            </w:r>
          </w:p>
        </w:tc>
        <w:tc>
          <w:tcPr>
            <w:tcW w:w="1033" w:type="dxa"/>
            <w:noWrap/>
            <w:vAlign w:val="center"/>
            <w:hideMark/>
          </w:tcPr>
          <w:p w14:paraId="03671BF4" w14:textId="77777777" w:rsidR="00A155C3" w:rsidRPr="00A155C3" w:rsidRDefault="00A155C3" w:rsidP="00A155C3">
            <w:pPr>
              <w:rPr>
                <w:lang w:val="en-US"/>
              </w:rPr>
            </w:pPr>
            <w:r w:rsidRPr="00A155C3">
              <w:rPr>
                <w:lang w:val="en-US"/>
              </w:rPr>
              <w:t> </w:t>
            </w:r>
          </w:p>
        </w:tc>
        <w:tc>
          <w:tcPr>
            <w:tcW w:w="1047" w:type="dxa"/>
            <w:noWrap/>
            <w:vAlign w:val="center"/>
            <w:hideMark/>
          </w:tcPr>
          <w:p w14:paraId="25A8166A"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3C70B1E1" w14:textId="77777777" w:rsidR="00A155C3" w:rsidRPr="00A155C3" w:rsidRDefault="00A155C3" w:rsidP="00A155C3">
            <w:pPr>
              <w:rPr>
                <w:lang w:val="en-US"/>
              </w:rPr>
            </w:pPr>
            <w:r w:rsidRPr="00A155C3">
              <w:rPr>
                <w:lang w:val="en-US"/>
              </w:rPr>
              <w:t> </w:t>
            </w:r>
          </w:p>
        </w:tc>
        <w:tc>
          <w:tcPr>
            <w:tcW w:w="713" w:type="dxa"/>
            <w:noWrap/>
            <w:vAlign w:val="center"/>
            <w:hideMark/>
          </w:tcPr>
          <w:p w14:paraId="4A64E89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1C3CD41C" w14:textId="77777777" w:rsidR="00A155C3" w:rsidRPr="00A155C3" w:rsidRDefault="00A155C3" w:rsidP="00A155C3">
            <w:pPr>
              <w:rPr>
                <w:lang w:val="en-US"/>
              </w:rPr>
            </w:pPr>
            <w:r w:rsidRPr="00A155C3">
              <w:rPr>
                <w:lang w:val="en-US"/>
              </w:rPr>
              <w:t> </w:t>
            </w:r>
          </w:p>
        </w:tc>
      </w:tr>
      <w:tr w:rsidR="00A155C3" w:rsidRPr="00A155C3" w14:paraId="1DEFEAA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A155C3">
            <w:pPr>
              <w:rPr>
                <w:lang w:val="en-US"/>
              </w:rPr>
            </w:pPr>
            <w:r w:rsidRPr="00A155C3">
              <w:rPr>
                <w:lang w:val="en-US"/>
              </w:rPr>
              <w:t>Class A2</w:t>
            </w:r>
          </w:p>
        </w:tc>
        <w:tc>
          <w:tcPr>
            <w:tcW w:w="1033" w:type="dxa"/>
            <w:noWrap/>
            <w:vAlign w:val="center"/>
            <w:hideMark/>
          </w:tcPr>
          <w:p w14:paraId="66EC4CF8" w14:textId="77777777" w:rsidR="00A155C3" w:rsidRPr="00A155C3" w:rsidRDefault="00A155C3" w:rsidP="00A155C3">
            <w:pPr>
              <w:rPr>
                <w:lang w:val="en-US"/>
              </w:rPr>
            </w:pPr>
            <w:r w:rsidRPr="00A155C3">
              <w:rPr>
                <w:lang w:val="en-US"/>
              </w:rPr>
              <w:t> </w:t>
            </w:r>
          </w:p>
        </w:tc>
        <w:tc>
          <w:tcPr>
            <w:tcW w:w="1047" w:type="dxa"/>
            <w:noWrap/>
            <w:vAlign w:val="center"/>
            <w:hideMark/>
          </w:tcPr>
          <w:p w14:paraId="1251B97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4459965" w14:textId="77777777" w:rsidR="00A155C3" w:rsidRPr="00A155C3" w:rsidRDefault="00A155C3" w:rsidP="00A155C3">
            <w:pPr>
              <w:rPr>
                <w:lang w:val="en-US"/>
              </w:rPr>
            </w:pPr>
            <w:r w:rsidRPr="00A155C3">
              <w:rPr>
                <w:lang w:val="en-US"/>
              </w:rPr>
              <w:t> </w:t>
            </w:r>
          </w:p>
        </w:tc>
        <w:tc>
          <w:tcPr>
            <w:tcW w:w="713" w:type="dxa"/>
            <w:noWrap/>
            <w:vAlign w:val="center"/>
            <w:hideMark/>
          </w:tcPr>
          <w:p w14:paraId="5D1A9F3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15BE869" w14:textId="77777777" w:rsidR="00A155C3" w:rsidRPr="00A155C3" w:rsidRDefault="00A155C3" w:rsidP="00A155C3">
            <w:pPr>
              <w:rPr>
                <w:lang w:val="en-US"/>
              </w:rPr>
            </w:pPr>
            <w:r w:rsidRPr="00A155C3">
              <w:rPr>
                <w:lang w:val="en-US"/>
              </w:rPr>
              <w:t> </w:t>
            </w:r>
          </w:p>
        </w:tc>
      </w:tr>
      <w:tr w:rsidR="00A155C3" w:rsidRPr="00A155C3" w14:paraId="3B774F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A155C3">
            <w:pP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A155C3">
            <w:pP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A155C3">
            <w:pPr>
              <w:rPr>
                <w:lang w:val="en-US"/>
              </w:rPr>
            </w:pPr>
            <w:r w:rsidRPr="00A155C3">
              <w:rPr>
                <w:lang w:val="en-US"/>
              </w:rPr>
              <w:t>-13.64%</w:t>
            </w:r>
          </w:p>
        </w:tc>
        <w:tc>
          <w:tcPr>
            <w:tcW w:w="713" w:type="dxa"/>
            <w:noWrap/>
            <w:vAlign w:val="center"/>
            <w:hideMark/>
          </w:tcPr>
          <w:p w14:paraId="643BB27D" w14:textId="77777777" w:rsidR="00A155C3" w:rsidRPr="00A155C3" w:rsidRDefault="00A155C3" w:rsidP="00A155C3">
            <w:pP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A155C3">
            <w:pPr>
              <w:rPr>
                <w:lang w:val="en-US"/>
              </w:rPr>
            </w:pPr>
            <w:r w:rsidRPr="00A155C3">
              <w:rPr>
                <w:lang w:val="en-US"/>
              </w:rPr>
              <w:t>76605%</w:t>
            </w:r>
          </w:p>
        </w:tc>
      </w:tr>
      <w:tr w:rsidR="00A155C3" w:rsidRPr="00A155C3" w14:paraId="0E788FF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A155C3">
            <w:pP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A155C3">
            <w:pPr>
              <w:rPr>
                <w:lang w:val="en-US"/>
              </w:rPr>
            </w:pPr>
            <w:r w:rsidRPr="00A155C3">
              <w:rPr>
                <w:lang w:val="en-US"/>
              </w:rPr>
              <w:t>-15.19%</w:t>
            </w:r>
          </w:p>
        </w:tc>
        <w:tc>
          <w:tcPr>
            <w:tcW w:w="713" w:type="dxa"/>
            <w:noWrap/>
            <w:vAlign w:val="center"/>
            <w:hideMark/>
          </w:tcPr>
          <w:p w14:paraId="4F9A01D4" w14:textId="77777777" w:rsidR="00A155C3" w:rsidRPr="00A155C3" w:rsidRDefault="00A155C3" w:rsidP="00A155C3">
            <w:pP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A155C3">
            <w:pPr>
              <w:rPr>
                <w:lang w:val="en-US"/>
              </w:rPr>
            </w:pPr>
            <w:r w:rsidRPr="00A155C3">
              <w:rPr>
                <w:lang w:val="en-US"/>
              </w:rPr>
              <w:t>68109%</w:t>
            </w:r>
          </w:p>
        </w:tc>
      </w:tr>
      <w:tr w:rsidR="00A155C3" w:rsidRPr="00A155C3" w14:paraId="3C3AD19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A155C3">
            <w:pP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A155C3">
            <w:pP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A155C3">
            <w:pPr>
              <w:rPr>
                <w:lang w:val="en-US"/>
              </w:rPr>
            </w:pPr>
            <w:r w:rsidRPr="00A155C3">
              <w:rPr>
                <w:lang w:val="en-US"/>
              </w:rPr>
              <w:t>-17.80%</w:t>
            </w:r>
          </w:p>
        </w:tc>
        <w:tc>
          <w:tcPr>
            <w:tcW w:w="713" w:type="dxa"/>
            <w:noWrap/>
            <w:vAlign w:val="center"/>
            <w:hideMark/>
          </w:tcPr>
          <w:p w14:paraId="16737991" w14:textId="77777777" w:rsidR="00A155C3" w:rsidRPr="00A155C3" w:rsidRDefault="00A155C3" w:rsidP="00A155C3">
            <w:pP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A155C3">
            <w:pPr>
              <w:rPr>
                <w:lang w:val="en-US"/>
              </w:rPr>
            </w:pPr>
            <w:r w:rsidRPr="00A155C3">
              <w:rPr>
                <w:lang w:val="en-US"/>
              </w:rPr>
              <w:t>65923%</w:t>
            </w:r>
          </w:p>
        </w:tc>
      </w:tr>
      <w:tr w:rsidR="00A155C3" w:rsidRPr="00A155C3" w14:paraId="443DF4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A155C3">
            <w:pP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A155C3">
            <w:pP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A155C3">
            <w:pP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A155C3">
            <w:pP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A155C3">
            <w:pPr>
              <w:rPr>
                <w:lang w:val="en-US"/>
              </w:rPr>
            </w:pPr>
            <w:r w:rsidRPr="00A155C3">
              <w:rPr>
                <w:lang w:val="en-US"/>
              </w:rPr>
              <w:t>70947%</w:t>
            </w:r>
          </w:p>
        </w:tc>
      </w:tr>
      <w:tr w:rsidR="00A155C3" w:rsidRPr="00A155C3" w14:paraId="31C54DC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A155C3">
            <w:pP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A155C3">
            <w:pP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A155C3">
            <w:pP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A155C3">
            <w:pP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A155C3">
            <w:pPr>
              <w:rPr>
                <w:lang w:val="en-US"/>
              </w:rPr>
            </w:pPr>
            <w:r w:rsidRPr="00A155C3">
              <w:rPr>
                <w:lang w:val="en-US"/>
              </w:rPr>
              <w:t>58824%</w:t>
            </w:r>
          </w:p>
        </w:tc>
      </w:tr>
      <w:tr w:rsidR="00A155C3" w:rsidRPr="00A155C3" w14:paraId="1F7EDD7E"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A155C3">
            <w:pP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A155C3">
            <w:pP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A155C3">
            <w:pP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A155C3">
            <w:pPr>
              <w:rPr>
                <w:lang w:val="en-US"/>
              </w:rPr>
            </w:pPr>
            <w:r w:rsidRPr="00A155C3">
              <w:rPr>
                <w:lang w:val="en-US"/>
              </w:rPr>
              <w:t>35888%</w:t>
            </w:r>
          </w:p>
        </w:tc>
      </w:tr>
      <w:tr w:rsidR="00A155C3" w:rsidRPr="00A155C3" w14:paraId="7438278E" w14:textId="77777777" w:rsidTr="00A155C3">
        <w:trPr>
          <w:trHeight w:val="255"/>
          <w:jc w:val="center"/>
        </w:trPr>
        <w:tc>
          <w:tcPr>
            <w:tcW w:w="1640" w:type="dxa"/>
            <w:noWrap/>
            <w:vAlign w:val="center"/>
            <w:hideMark/>
          </w:tcPr>
          <w:p w14:paraId="6103E36B" w14:textId="77777777" w:rsidR="00A155C3" w:rsidRPr="00A155C3" w:rsidRDefault="00A155C3" w:rsidP="00A155C3">
            <w:pPr>
              <w:rPr>
                <w:lang w:val="en-US"/>
              </w:rPr>
            </w:pPr>
          </w:p>
        </w:tc>
        <w:tc>
          <w:tcPr>
            <w:tcW w:w="1033" w:type="dxa"/>
            <w:noWrap/>
            <w:vAlign w:val="center"/>
            <w:hideMark/>
          </w:tcPr>
          <w:p w14:paraId="6D3865FF" w14:textId="77777777" w:rsidR="00A155C3" w:rsidRPr="00B3778F" w:rsidRDefault="00A155C3" w:rsidP="00A155C3">
            <w:pPr>
              <w:rPr>
                <w:lang w:val="en-DE"/>
              </w:rPr>
            </w:pPr>
          </w:p>
        </w:tc>
        <w:tc>
          <w:tcPr>
            <w:tcW w:w="1047" w:type="dxa"/>
            <w:noWrap/>
            <w:vAlign w:val="center"/>
            <w:hideMark/>
          </w:tcPr>
          <w:p w14:paraId="27ADD795" w14:textId="77777777" w:rsidR="00A155C3" w:rsidRPr="00B3778F" w:rsidRDefault="00A155C3" w:rsidP="00A155C3">
            <w:pPr>
              <w:rPr>
                <w:lang w:val="en-DE"/>
              </w:rPr>
            </w:pPr>
          </w:p>
        </w:tc>
        <w:tc>
          <w:tcPr>
            <w:tcW w:w="1033" w:type="dxa"/>
            <w:noWrap/>
            <w:vAlign w:val="center"/>
            <w:hideMark/>
          </w:tcPr>
          <w:p w14:paraId="533430FD" w14:textId="77777777" w:rsidR="00A155C3" w:rsidRPr="00B3778F" w:rsidRDefault="00A155C3" w:rsidP="00A155C3">
            <w:pPr>
              <w:rPr>
                <w:lang w:val="en-DE"/>
              </w:rPr>
            </w:pPr>
          </w:p>
        </w:tc>
        <w:tc>
          <w:tcPr>
            <w:tcW w:w="713" w:type="dxa"/>
            <w:noWrap/>
            <w:vAlign w:val="center"/>
            <w:hideMark/>
          </w:tcPr>
          <w:p w14:paraId="14484D27" w14:textId="77777777" w:rsidR="00A155C3" w:rsidRPr="00B3778F" w:rsidRDefault="00A155C3" w:rsidP="00A155C3">
            <w:pPr>
              <w:rPr>
                <w:lang w:val="en-DE"/>
              </w:rPr>
            </w:pPr>
          </w:p>
        </w:tc>
        <w:tc>
          <w:tcPr>
            <w:tcW w:w="1294" w:type="dxa"/>
            <w:noWrap/>
            <w:vAlign w:val="center"/>
            <w:hideMark/>
          </w:tcPr>
          <w:p w14:paraId="34C49295" w14:textId="77777777" w:rsidR="00A155C3" w:rsidRPr="00B3778F" w:rsidRDefault="00A155C3" w:rsidP="00A155C3">
            <w:pPr>
              <w:rPr>
                <w:lang w:val="en-DE"/>
              </w:rPr>
            </w:pPr>
          </w:p>
        </w:tc>
      </w:tr>
      <w:tr w:rsidR="00A155C3" w:rsidRPr="00A155C3" w14:paraId="762256E8" w14:textId="77777777" w:rsidTr="00A155C3">
        <w:trPr>
          <w:trHeight w:val="255"/>
          <w:jc w:val="center"/>
        </w:trPr>
        <w:tc>
          <w:tcPr>
            <w:tcW w:w="1640" w:type="dxa"/>
            <w:noWrap/>
            <w:vAlign w:val="center"/>
            <w:hideMark/>
          </w:tcPr>
          <w:p w14:paraId="2952731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28554E1" w14:textId="77777777" w:rsidTr="00A155C3">
        <w:trPr>
          <w:trHeight w:val="255"/>
          <w:jc w:val="center"/>
        </w:trPr>
        <w:tc>
          <w:tcPr>
            <w:tcW w:w="1640" w:type="dxa"/>
            <w:noWrap/>
            <w:vAlign w:val="center"/>
            <w:hideMark/>
          </w:tcPr>
          <w:p w14:paraId="1E6CF440"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A155C3">
            <w:pPr>
              <w:rPr>
                <w:b/>
                <w:bCs/>
                <w:lang w:val="en-US"/>
              </w:rPr>
            </w:pPr>
            <w:r w:rsidRPr="00A155C3">
              <w:rPr>
                <w:b/>
                <w:bCs/>
                <w:lang w:val="en-US"/>
              </w:rPr>
              <w:t>BD-rate Over VTM-11.0_nnvc-2.0</w:t>
            </w:r>
          </w:p>
        </w:tc>
      </w:tr>
      <w:tr w:rsidR="00A155C3" w:rsidRPr="00A155C3" w14:paraId="5FA2FD6E" w14:textId="77777777" w:rsidTr="00A155C3">
        <w:trPr>
          <w:trHeight w:val="255"/>
          <w:jc w:val="center"/>
        </w:trPr>
        <w:tc>
          <w:tcPr>
            <w:tcW w:w="1640" w:type="dxa"/>
            <w:noWrap/>
            <w:vAlign w:val="center"/>
            <w:hideMark/>
          </w:tcPr>
          <w:p w14:paraId="70160B62"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A155C3">
            <w:pPr>
              <w:rPr>
                <w:lang w:val="en-US"/>
              </w:rPr>
            </w:pPr>
            <w:r w:rsidRPr="00A155C3">
              <w:rPr>
                <w:lang w:val="en-US"/>
              </w:rPr>
              <w:t>DecT CPU</w:t>
            </w:r>
          </w:p>
        </w:tc>
      </w:tr>
      <w:tr w:rsidR="00A155C3" w:rsidRPr="00A155C3" w14:paraId="2D060AC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A155C3">
            <w:pP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A155C3">
            <w:pP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A155C3">
            <w:pPr>
              <w:rPr>
                <w:lang w:val="en-US"/>
              </w:rPr>
            </w:pPr>
            <w:r w:rsidRPr="00A155C3">
              <w:rPr>
                <w:lang w:val="en-US"/>
              </w:rPr>
              <w:t>-19.74%</w:t>
            </w:r>
          </w:p>
        </w:tc>
        <w:tc>
          <w:tcPr>
            <w:tcW w:w="713" w:type="dxa"/>
            <w:noWrap/>
            <w:vAlign w:val="center"/>
            <w:hideMark/>
          </w:tcPr>
          <w:p w14:paraId="5FD7138B" w14:textId="77777777" w:rsidR="00A155C3" w:rsidRPr="00A155C3" w:rsidRDefault="00A155C3" w:rsidP="00A155C3">
            <w:pP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A155C3">
            <w:pPr>
              <w:rPr>
                <w:lang w:val="en-US"/>
              </w:rPr>
            </w:pPr>
            <w:r w:rsidRPr="00A155C3">
              <w:rPr>
                <w:lang w:val="en-US"/>
              </w:rPr>
              <w:t>64929%</w:t>
            </w:r>
          </w:p>
        </w:tc>
      </w:tr>
      <w:tr w:rsidR="00A155C3" w:rsidRPr="00A155C3" w14:paraId="2EB972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A155C3">
            <w:pP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A155C3">
            <w:pP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A155C3">
            <w:pPr>
              <w:rPr>
                <w:lang w:val="en-US"/>
              </w:rPr>
            </w:pPr>
            <w:r w:rsidRPr="00A155C3">
              <w:rPr>
                <w:lang w:val="en-US"/>
              </w:rPr>
              <w:t>-17.81%</w:t>
            </w:r>
          </w:p>
        </w:tc>
        <w:tc>
          <w:tcPr>
            <w:tcW w:w="713" w:type="dxa"/>
            <w:noWrap/>
            <w:vAlign w:val="center"/>
            <w:hideMark/>
          </w:tcPr>
          <w:p w14:paraId="5EEB0AED" w14:textId="77777777" w:rsidR="00A155C3" w:rsidRPr="00A155C3" w:rsidRDefault="00A155C3" w:rsidP="00A155C3">
            <w:pP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A155C3">
            <w:pPr>
              <w:rPr>
                <w:lang w:val="en-US"/>
              </w:rPr>
            </w:pPr>
            <w:r w:rsidRPr="00A155C3">
              <w:rPr>
                <w:lang w:val="en-US"/>
              </w:rPr>
              <w:t>52976%</w:t>
            </w:r>
          </w:p>
        </w:tc>
      </w:tr>
      <w:tr w:rsidR="00A155C3" w:rsidRPr="00A155C3" w14:paraId="4F279C4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A155C3">
            <w:pPr>
              <w:rPr>
                <w:lang w:val="en-US"/>
              </w:rPr>
            </w:pPr>
            <w:r w:rsidRPr="00A155C3">
              <w:rPr>
                <w:lang w:val="en-US"/>
              </w:rPr>
              <w:lastRenderedPageBreak/>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A155C3">
            <w:pP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A155C3">
            <w:pP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A155C3">
            <w:pPr>
              <w:rPr>
                <w:lang w:val="en-US"/>
              </w:rPr>
            </w:pPr>
            <w:r w:rsidRPr="00A155C3">
              <w:rPr>
                <w:lang w:val="en-US"/>
              </w:rPr>
              <w:t>-21.61%</w:t>
            </w:r>
          </w:p>
        </w:tc>
        <w:tc>
          <w:tcPr>
            <w:tcW w:w="713" w:type="dxa"/>
            <w:noWrap/>
            <w:vAlign w:val="center"/>
            <w:hideMark/>
          </w:tcPr>
          <w:p w14:paraId="32AF3CCA" w14:textId="77777777" w:rsidR="00A155C3" w:rsidRPr="00A155C3" w:rsidRDefault="00A155C3" w:rsidP="00A155C3">
            <w:pP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A155C3">
            <w:pPr>
              <w:rPr>
                <w:lang w:val="en-US"/>
              </w:rPr>
            </w:pPr>
            <w:r w:rsidRPr="00A155C3">
              <w:rPr>
                <w:lang w:val="en-US"/>
              </w:rPr>
              <w:t>49418%</w:t>
            </w:r>
          </w:p>
        </w:tc>
      </w:tr>
      <w:tr w:rsidR="00A155C3" w:rsidRPr="00A155C3" w14:paraId="5CF882B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A155C3">
            <w:pP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A155C3">
            <w:pP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A155C3">
            <w:pPr>
              <w:rPr>
                <w:lang w:val="en-US"/>
              </w:rPr>
            </w:pPr>
            <w:r w:rsidRPr="00A155C3">
              <w:rPr>
                <w:lang w:val="en-US"/>
              </w:rPr>
              <w:t>-21.71%</w:t>
            </w:r>
          </w:p>
        </w:tc>
        <w:tc>
          <w:tcPr>
            <w:tcW w:w="713" w:type="dxa"/>
            <w:noWrap/>
            <w:vAlign w:val="center"/>
            <w:hideMark/>
          </w:tcPr>
          <w:p w14:paraId="5F570FBB"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A155C3">
            <w:pPr>
              <w:rPr>
                <w:lang w:val="en-US"/>
              </w:rPr>
            </w:pPr>
            <w:r w:rsidRPr="00A155C3">
              <w:rPr>
                <w:lang w:val="en-US"/>
              </w:rPr>
              <w:t>33740%</w:t>
            </w:r>
          </w:p>
        </w:tc>
      </w:tr>
      <w:tr w:rsidR="00A155C3" w:rsidRPr="00A155C3" w14:paraId="069BDF2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A155C3">
            <w:pP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A155C3">
            <w:pPr>
              <w:rPr>
                <w:lang w:val="en-US"/>
              </w:rPr>
            </w:pPr>
            <w:r w:rsidRPr="00A155C3">
              <w:rPr>
                <w:lang w:val="en-US"/>
              </w:rPr>
              <w:t>-20.61%</w:t>
            </w:r>
          </w:p>
        </w:tc>
        <w:tc>
          <w:tcPr>
            <w:tcW w:w="713" w:type="dxa"/>
            <w:noWrap/>
            <w:vAlign w:val="center"/>
            <w:hideMark/>
          </w:tcPr>
          <w:p w14:paraId="07598374" w14:textId="77777777" w:rsidR="00A155C3" w:rsidRPr="00A155C3" w:rsidRDefault="00A155C3" w:rsidP="00A155C3">
            <w:pP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A155C3">
            <w:pPr>
              <w:rPr>
                <w:lang w:val="en-US"/>
              </w:rPr>
            </w:pPr>
            <w:r w:rsidRPr="00A155C3">
              <w:rPr>
                <w:lang w:val="en-US"/>
              </w:rPr>
              <w:t>56011%</w:t>
            </w:r>
          </w:p>
        </w:tc>
      </w:tr>
      <w:tr w:rsidR="00A155C3" w:rsidRPr="00A155C3" w14:paraId="3003681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A155C3">
            <w:pP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A155C3">
            <w:pP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A155C3">
            <w:pP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A155C3">
            <w:pP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A155C3">
            <w:pPr>
              <w:rPr>
                <w:lang w:val="en-US"/>
              </w:rPr>
            </w:pPr>
            <w:r w:rsidRPr="00A155C3">
              <w:rPr>
                <w:lang w:val="en-US"/>
              </w:rPr>
              <w:t>49081%</w:t>
            </w:r>
          </w:p>
        </w:tc>
      </w:tr>
      <w:tr w:rsidR="00A155C3" w:rsidRPr="00A155C3" w14:paraId="5056684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A155C3">
            <w:pP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A155C3">
            <w:pP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A155C3">
            <w:pP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A155C3">
            <w:pP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A155C3">
            <w:pPr>
              <w:rPr>
                <w:lang w:val="en-US"/>
              </w:rPr>
            </w:pPr>
            <w:r w:rsidRPr="00A155C3">
              <w:rPr>
                <w:lang w:val="en-US"/>
              </w:rPr>
              <w:t>32772%</w:t>
            </w:r>
          </w:p>
        </w:tc>
      </w:tr>
      <w:tr w:rsidR="00A155C3" w:rsidRPr="00A155C3" w14:paraId="425D1E1F"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A155C3">
            <w:pP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A155C3">
            <w:pP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A155C3">
            <w:pP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A155C3">
            <w:pP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A155C3">
            <w:pP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2F9E67E2" w14:textId="2B739447" w:rsidR="0032424E"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1CAF07E1" w14:textId="77777777" w:rsidR="00A155C3" w:rsidRPr="00E30856" w:rsidRDefault="00A155C3" w:rsidP="00E30856"/>
    <w:p w14:paraId="5FAAF88F" w14:textId="77777777" w:rsidR="004415A2" w:rsidRPr="00610F83" w:rsidRDefault="00F56EC8" w:rsidP="0048675E">
      <w:pPr>
        <w:pStyle w:val="berschrift9"/>
        <w:rPr>
          <w:lang w:val="en-CA"/>
        </w:rPr>
      </w:pPr>
      <w:hyperlink r:id="rId368"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w:t>
      </w:r>
      <w:r w:rsidR="004415A2" w:rsidRPr="00610F83">
        <w:rPr>
          <w:lang w:val="en-CA"/>
        </w:rPr>
        <w:lastRenderedPageBreak/>
        <w:t>Coban, M. Karczewicz (Qualcomm), L. Wang, X. Xu, S. Liu (Tencent), F. Galpin (InterDigital), J. Ström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642BF3D" w:rsidR="00D468AA" w:rsidRDefault="00D468AA" w:rsidP="00762FC2">
      <w:r>
        <w:rPr>
          <w:lang w:val="en-CA"/>
        </w:rPr>
        <w:t xml:space="preserve">Editors: </w:t>
      </w:r>
      <w:r w:rsidRPr="00610F83">
        <w:rPr>
          <w:lang w:val="en-CA"/>
        </w:rPr>
        <w:t>Y. Li (Bytedance), H. Wang (Qualcomm), L. Wang (Tencent), F. Galpin (InterDigital), J. Ström (Ericsson)</w:t>
      </w:r>
    </w:p>
    <w:p w14:paraId="69ACD915" w14:textId="77777777" w:rsidR="0062204E" w:rsidRPr="00610F83" w:rsidRDefault="00F56EC8" w:rsidP="0062204E">
      <w:pPr>
        <w:pStyle w:val="berschrift9"/>
      </w:pPr>
      <w:hyperlink r:id="rId369"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he BD-rate of {Y, Cb,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p>
    <w:p w14:paraId="1039CAF0" w14:textId="142B1090" w:rsidR="00741E15" w:rsidRDefault="00741E15" w:rsidP="00D468AA">
      <w:pPr>
        <w:rPr>
          <w:lang w:val="en-CA"/>
        </w:rPr>
      </w:pPr>
    </w:p>
    <w:p w14:paraId="532720B4" w14:textId="64ED5CA4" w:rsidR="00741E15" w:rsidRPr="00D468AA" w:rsidRDefault="00741E15" w:rsidP="00D468AA">
      <w:pPr>
        <w:rPr>
          <w:lang w:val="en-CA"/>
        </w:rPr>
      </w:pPr>
      <w:r>
        <w:rPr>
          <w:lang w:val="en-CA"/>
        </w:rPr>
        <w:lastRenderedPageBreak/>
        <w:t>Very interesting contribution, but no action necessary for JVET. Inclusion in VVEnc would be welcome from the viewpoint of JVET, to emphasize the multilayer capabilities of VVC. Could also be used in a verification test on scalable functionality.</w:t>
      </w:r>
    </w:p>
    <w:p w14:paraId="2710F86F" w14:textId="77777777" w:rsidR="0062204E" w:rsidRDefault="0062204E" w:rsidP="0062204E"/>
    <w:p w14:paraId="506B92F2" w14:textId="77777777" w:rsidR="0086205A" w:rsidRPr="000451F4" w:rsidRDefault="00F56EC8" w:rsidP="00EF135D">
      <w:pPr>
        <w:pStyle w:val="berschrift9"/>
      </w:pPr>
      <w:hyperlink r:id="rId370"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lang w:val="en-CA"/>
        </w:rPr>
      </w:pPr>
      <w:r w:rsidRPr="00741E15">
        <w:rPr>
          <w:lang w:val="en-CA"/>
        </w:rPr>
        <w:t>This document presents simulation results of multilayer VTM encoder with two layers spatial scalability. Latest VTM code from master branch after VTM-18.0 is used to include recent merge requests for multilayer profile. Overall, a bdrate improvement of (Y; U; V) -0.3%;</w:t>
      </w:r>
      <w:r w:rsidRPr="00741E15">
        <w:rPr>
          <w:lang w:val="en-CA"/>
        </w:rPr>
        <w:tab/>
        <w:t>-0.4%;</w:t>
      </w:r>
      <w:r w:rsidRPr="00741E15">
        <w:rPr>
          <w:lang w:val="en-CA"/>
        </w:rPr>
        <w:tab/>
        <w:t>-0.3% is achieved, with same encoding / decoding time.</w:t>
      </w:r>
    </w:p>
    <w:p w14:paraId="037F945E" w14:textId="0740EB0E" w:rsidR="0086205A" w:rsidRPr="00CF512D" w:rsidRDefault="00741E15" w:rsidP="00762FC2">
      <w:r>
        <w:t>Contribution for information. The changes have already been integrated in VTM.</w:t>
      </w:r>
    </w:p>
    <w:p w14:paraId="7146DE56" w14:textId="77777777" w:rsidR="0062204E" w:rsidRDefault="00F56EC8" w:rsidP="0062204E">
      <w:pPr>
        <w:pStyle w:val="berschrift9"/>
        <w:rPr>
          <w:lang w:val="en-CA"/>
        </w:rPr>
      </w:pPr>
      <w:hyperlink r:id="rId371"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lang w:val="en-CA"/>
        </w:rPr>
      </w:pPr>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p>
    <w:p w14:paraId="72613788" w14:textId="77777777" w:rsidR="00887734" w:rsidRPr="00887734" w:rsidRDefault="00887734" w:rsidP="00B3778F">
      <w:pPr>
        <w:numPr>
          <w:ilvl w:val="0"/>
          <w:numId w:val="89"/>
        </w:numPr>
        <w:rPr>
          <w:lang w:val="en-CA"/>
        </w:rPr>
      </w:pPr>
      <w:r w:rsidRPr="00887734">
        <w:rPr>
          <w:lang w:val="en-CA"/>
        </w:rPr>
        <w:t xml:space="preserve">We propose to </w:t>
      </w:r>
      <w:r w:rsidRPr="00887734">
        <w:rPr>
          <w:rFonts w:hint="eastAsia"/>
          <w:lang w:val="en-CA"/>
        </w:rPr>
        <w:t>modify</w:t>
      </w:r>
      <w:r w:rsidRPr="00887734">
        <w:rPr>
          <w:lang w:val="en-CA"/>
        </w:rPr>
        <w:t xml:space="preserve"> the QP-lambda relationship in slice-level multi-QP RDO.</w:t>
      </w:r>
    </w:p>
    <w:p w14:paraId="169C5FE9" w14:textId="77777777" w:rsidR="00887734" w:rsidRPr="00887734" w:rsidRDefault="00887734" w:rsidP="00B3778F">
      <w:pPr>
        <w:numPr>
          <w:ilvl w:val="0"/>
          <w:numId w:val="89"/>
        </w:numPr>
        <w:rPr>
          <w:lang w:val="en-CA"/>
        </w:rPr>
      </w:pPr>
      <w:r w:rsidRPr="00887734">
        <w:rPr>
          <w:rFonts w:hint="eastAsia"/>
          <w:lang w:val="en-CA"/>
        </w:rPr>
        <w:t>We</w:t>
      </w:r>
      <w:r w:rsidRPr="00887734">
        <w:rPr>
          <w:lang w:val="en-CA"/>
        </w:rPr>
        <w:t xml:space="preserve"> propose to fix the slice-level lambda while traversing the QP within a predefined range.</w:t>
      </w:r>
    </w:p>
    <w:p w14:paraId="081818BB" w14:textId="77777777" w:rsidR="00887734" w:rsidRPr="00887734" w:rsidRDefault="00887734" w:rsidP="00B3778F">
      <w:pPr>
        <w:numPr>
          <w:ilvl w:val="0"/>
          <w:numId w:val="89"/>
        </w:numPr>
        <w:rPr>
          <w:lang w:val="en-CA"/>
        </w:rPr>
      </w:pPr>
      <w:r w:rsidRPr="00887734">
        <w:rPr>
          <w:rFonts w:hint="eastAsia"/>
          <w:lang w:val="en-CA"/>
        </w:rPr>
        <w:t>W</w:t>
      </w:r>
      <w:r w:rsidRPr="00887734">
        <w:rPr>
          <w:lang w:val="en-CA"/>
        </w:rPr>
        <w:t>e fix the conflict between slice-level multi-QP optimization and CU-level mode reuse.</w:t>
      </w:r>
    </w:p>
    <w:p w14:paraId="1F79826C" w14:textId="77777777" w:rsidR="00887734" w:rsidRPr="00887734" w:rsidRDefault="00887734" w:rsidP="00887734">
      <w:pPr>
        <w:rPr>
          <w:lang w:val="en-CA"/>
        </w:rPr>
      </w:pPr>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23864D1" w:rsidR="0062204E" w:rsidRDefault="00B82D29" w:rsidP="0062204E">
      <w:r>
        <w:t>It was commented that the proposed changes 1 and 2 appear appropriate, but 1. should be implemented such that it can be switched by macro. It was further commented that change 3 is not necessarily a conflict. What is the impact? It was also asked why (from the partial results presented) in some classes losses occur.</w:t>
      </w:r>
    </w:p>
    <w:p w14:paraId="38806F35" w14:textId="0056D996" w:rsidR="00B82D29" w:rsidRPr="00762FC2" w:rsidRDefault="00B82D29" w:rsidP="0062204E">
      <w:r>
        <w:t>Further study recommended.</w:t>
      </w:r>
    </w:p>
    <w:p w14:paraId="165D1AD3" w14:textId="48AA8CF2" w:rsidR="0050676E" w:rsidRPr="00CF512D" w:rsidRDefault="0050676E" w:rsidP="00430D17">
      <w:pPr>
        <w:pStyle w:val="berschrift2"/>
        <w:rPr>
          <w:lang w:val="en-CA"/>
        </w:rPr>
      </w:pPr>
      <w:bookmarkStart w:id="58"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56"/>
      <w:bookmarkEnd w:id="57"/>
      <w:bookmarkEnd w:id="58"/>
    </w:p>
    <w:p w14:paraId="14B6839D" w14:textId="3F1469C7" w:rsidR="00762FC2" w:rsidRDefault="00762FC2" w:rsidP="00762FC2">
      <w:bookmarkStart w:id="59" w:name="_Ref93154433"/>
      <w:bookmarkStart w:id="60" w:name="_Ref29265594"/>
      <w:bookmarkStart w:id="61"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F56EC8" w:rsidP="0048675E">
      <w:pPr>
        <w:pStyle w:val="berschrift9"/>
      </w:pPr>
      <w:hyperlink r:id="rId372"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4-5 times faster than VVEnc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F56EC8" w:rsidP="0048675E">
      <w:pPr>
        <w:pStyle w:val="berschrift9"/>
      </w:pPr>
      <w:hyperlink r:id="rId373"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Helmrich, A. Henkel, T. Hinz, C. Lehmann, C. Stoffers, B. Bross, H. Schwarz, D. Marpe, T. Schierl (HHI)]</w:t>
      </w:r>
    </w:p>
    <w:p w14:paraId="2CD5672F" w14:textId="28162097" w:rsidR="00CC02E3" w:rsidRPr="00CC02E3" w:rsidRDefault="00CC02E3" w:rsidP="00CC02E3">
      <w:pPr>
        <w:rPr>
          <w:lang w:val="en-CA"/>
        </w:rPr>
      </w:pPr>
      <w:r w:rsidRPr="00CC02E3">
        <w:rPr>
          <w:lang w:val="en-CA"/>
        </w:rPr>
        <w:t>This document provides updated information on features, coding efficiency and runtime for version 1.6.1 of the open VVC software encoder VVenC released in September 2022 and version 1.6.0 of the open VVC software decoder VVdeC released in September 2022. In addition, an example implementation of a web-based player that enables to use VVdeC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FFmpeg with VVenC and VVdeC. The patches are currently under review.</w:t>
      </w:r>
    </w:p>
    <w:p w14:paraId="7AE9A312" w14:textId="77777777" w:rsidR="00CC02E3" w:rsidRPr="00CC02E3" w:rsidRDefault="00CC02E3" w:rsidP="00CC02E3">
      <w:pPr>
        <w:rPr>
          <w:lang w:val="en-CA"/>
        </w:rPr>
      </w:pPr>
      <w:r w:rsidRPr="00CC02E3">
        <w:rPr>
          <w:lang w:val="en-CA"/>
        </w:rPr>
        <w:t>Main changes for VVenC v1.6.1 since version 1.5.0 include:</w:t>
      </w:r>
    </w:p>
    <w:p w14:paraId="7021DDFA" w14:textId="6788700D" w:rsidR="00CC02E3" w:rsidRPr="00CC02E3" w:rsidRDefault="00CC02E3" w:rsidP="00CC02E3">
      <w:pPr>
        <w:numPr>
          <w:ilvl w:val="0"/>
          <w:numId w:val="181"/>
        </w:numPr>
        <w:rPr>
          <w:lang w:val="en-CA"/>
        </w:rPr>
      </w:pPr>
      <w:r w:rsidRPr="00CC02E3">
        <w:rPr>
          <w:lang w:val="en-CA"/>
        </w:rPr>
        <w:lastRenderedPageBreak/>
        <w:t xml:space="preserve">Faster presets: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Added auto-logic for correct tickspersec setting (1.6.1)</w:t>
      </w:r>
    </w:p>
    <w:p w14:paraId="5B63D89B" w14:textId="77777777" w:rsidR="00CC02E3" w:rsidRPr="00CC02E3" w:rsidRDefault="00CC02E3" w:rsidP="00CC02E3">
      <w:pPr>
        <w:numPr>
          <w:ilvl w:val="0"/>
          <w:numId w:val="181"/>
        </w:numPr>
        <w:rPr>
          <w:lang w:val="en-CA"/>
        </w:rPr>
      </w:pPr>
      <w:r w:rsidRPr="00CC02E3">
        <w:rPr>
          <w:lang w:val="en-CA"/>
        </w:rPr>
        <w:t>Made apputils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3DBE2FD9" w14:textId="77777777" w:rsidR="00CC02E3" w:rsidRPr="00CC02E3" w:rsidRDefault="00CC02E3" w:rsidP="00CC02E3">
      <w:pPr>
        <w:rPr>
          <w:lang w:val="en-CA"/>
        </w:rPr>
      </w:pPr>
    </w:p>
    <w:tbl>
      <w:tblPr>
        <w:tblStyle w:val="EinfacheTabel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lastRenderedPageBreak/>
        <w:t>With QP adaptation for subjective optimization and 8 threads, the following MS-SSIM-based YUV BD-rates compared to HM-16.24 (GOP16+MCTF) as well as speedup factors compared to HM-16.24 and VTM-17.2 (GOP32+MCTF) are reported for different presets:</w:t>
      </w:r>
    </w:p>
    <w:p w14:paraId="5D8A20DF" w14:textId="77777777" w:rsidR="00CC02E3" w:rsidRPr="00CC02E3" w:rsidRDefault="00CC02E3" w:rsidP="00CC02E3">
      <w:pPr>
        <w:rPr>
          <w:lang w:val="en-CA"/>
        </w:rPr>
      </w:pPr>
    </w:p>
    <w:tbl>
      <w:tblPr>
        <w:tblStyle w:val="EinfacheTabel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VVdeC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77777777" w:rsidR="00CC02E3" w:rsidRPr="00CC02E3" w:rsidRDefault="00CC02E3" w:rsidP="00CC02E3">
      <w:pPr>
        <w:numPr>
          <w:ilvl w:val="0"/>
          <w:numId w:val="181"/>
        </w:numPr>
        <w:rPr>
          <w:lang w:val="en-CA"/>
        </w:rPr>
      </w:pPr>
      <w:r w:rsidRPr="00CC02E3">
        <w:rPr>
          <w:lang w:val="en-CA"/>
        </w:rPr>
        <w:t xml:space="preserve">Added an allocator API to reduce copying to application buffers </w:t>
      </w:r>
    </w:p>
    <w:p w14:paraId="43F1C120" w14:textId="77777777" w:rsidR="00CC02E3" w:rsidRPr="00CC02E3" w:rsidRDefault="00CC02E3" w:rsidP="00CC02E3">
      <w:pPr>
        <w:numPr>
          <w:ilvl w:val="0"/>
          <w:numId w:val="181"/>
        </w:numPr>
        <w:rPr>
          <w:lang w:val="en-CA"/>
        </w:rPr>
      </w:pPr>
      <w:r w:rsidRPr="00CC02E3">
        <w:rPr>
          <w:lang w:val="en-CA"/>
        </w:rPr>
        <w:t xml:space="preserve">Fixed conformance (VPS handling, SbTMVP) </w:t>
      </w:r>
    </w:p>
    <w:p w14:paraId="2C8AD0C7" w14:textId="77777777" w:rsidR="00CC02E3" w:rsidRPr="00CC02E3" w:rsidRDefault="00CC02E3" w:rsidP="00CC02E3">
      <w:pPr>
        <w:numPr>
          <w:ilvl w:val="0"/>
          <w:numId w:val="181"/>
        </w:numPr>
        <w:rPr>
          <w:lang w:val="en-CA"/>
        </w:rPr>
      </w:pPr>
      <w:r w:rsidRPr="00CC02E3">
        <w:rPr>
          <w:lang w:val="en-CA"/>
        </w:rPr>
        <w:t xml:space="preserve">Improved build (reduced exported symbols, fixed Xcode build) </w:t>
      </w:r>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berschrift2"/>
        <w:rPr>
          <w:lang w:val="en-CA"/>
        </w:rPr>
      </w:pPr>
      <w:r w:rsidRPr="00CF512D">
        <w:rPr>
          <w:lang w:val="en-CA"/>
        </w:rPr>
        <w:lastRenderedPageBreak/>
        <w:t>AHG7: Low latency and constrained c</w:t>
      </w:r>
      <w:r w:rsidR="005D1FAC" w:rsidRPr="00CF512D">
        <w:rPr>
          <w:lang w:val="en-CA"/>
        </w:rPr>
        <w:t>omplexity (</w:t>
      </w:r>
      <w:r w:rsidR="00E30856">
        <w:rPr>
          <w:lang w:val="en-CA"/>
        </w:rPr>
        <w:t>1</w:t>
      </w:r>
      <w:r w:rsidR="005D1FAC" w:rsidRPr="00CF512D">
        <w:rPr>
          <w:lang w:val="en-CA"/>
        </w:rPr>
        <w:t>)</w:t>
      </w:r>
      <w:bookmarkEnd w:id="59"/>
    </w:p>
    <w:p w14:paraId="4AFA3114" w14:textId="4F0493C0" w:rsidR="00762FC2" w:rsidRDefault="00762FC2" w:rsidP="00762FC2">
      <w:bookmarkStart w:id="62" w:name="_Ref487322369"/>
      <w:bookmarkStart w:id="63" w:name="_Ref534462057"/>
      <w:bookmarkStart w:id="64" w:name="_Ref37795095"/>
      <w:bookmarkStart w:id="65" w:name="_Ref70096523"/>
      <w:bookmarkStart w:id="66"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F56EC8" w:rsidP="0048675E">
      <w:pPr>
        <w:pStyle w:val="berschrift9"/>
        <w:rPr>
          <w:lang w:val="en-CA"/>
        </w:rPr>
      </w:pPr>
      <w:hyperlink r:id="rId374"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559FD152" w14:textId="77777777"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 </w:t>
      </w:r>
    </w:p>
    <w:p w14:paraId="6F2E15DF" w14:textId="77777777" w:rsidR="00014EF7" w:rsidRPr="00014EF7" w:rsidRDefault="00014EF7" w:rsidP="00014EF7">
      <w:pPr>
        <w:rPr>
          <w:lang w:val="en-US"/>
        </w:rPr>
      </w:pPr>
      <w:r w:rsidRPr="00014EF7">
        <w:rPr>
          <w:lang w:val="en-US"/>
        </w:rPr>
        <w:t xml:space="preserve">Simulations were conducted under LDB configuration on ECM 6.0. The results demonstrate that </w:t>
      </w:r>
    </w:p>
    <w:p w14:paraId="5609F91B" w14:textId="77777777" w:rsidR="00014EF7" w:rsidRPr="00014EF7" w:rsidRDefault="00014EF7" w:rsidP="00014EF7">
      <w:pPr>
        <w:numPr>
          <w:ilvl w:val="0"/>
          <w:numId w:val="182"/>
        </w:numPr>
        <w:rPr>
          <w:lang w:val="en-US"/>
        </w:rPr>
      </w:pPr>
      <w:r w:rsidRPr="00014EF7">
        <w:rPr>
          <w:lang w:val="en-US"/>
        </w:rPr>
        <w:t xml:space="preserve">Objectively, BD rates of asymmetric deblocking at virtual boundaries over no deblocking at virtual boundaries are </w:t>
      </w:r>
    </w:p>
    <w:p w14:paraId="57A66CA1" w14:textId="77777777" w:rsidR="00014EF7" w:rsidRPr="00014EF7" w:rsidRDefault="00014EF7" w:rsidP="00014EF7">
      <w:pPr>
        <w:numPr>
          <w:ilvl w:val="1"/>
          <w:numId w:val="183"/>
        </w:numPr>
        <w:rPr>
          <w:lang w:val="en-US"/>
        </w:rPr>
      </w:pPr>
      <w:r w:rsidRPr="00014EF7">
        <w:rPr>
          <w:lang w:val="en-US"/>
        </w:rPr>
        <w:t>Class B:</w:t>
      </w:r>
    </w:p>
    <w:p w14:paraId="26A244F1" w14:textId="75AEE502" w:rsidR="00014EF7" w:rsidRPr="00014EF7" w:rsidRDefault="00014EF7" w:rsidP="00014EF7">
      <w:pPr>
        <w:numPr>
          <w:ilvl w:val="1"/>
          <w:numId w:val="183"/>
        </w:numPr>
        <w:rPr>
          <w:lang w:val="en-US"/>
        </w:rPr>
      </w:pPr>
      <w:r w:rsidRPr="00014EF7">
        <w:rPr>
          <w:lang w:val="en-US"/>
        </w:rPr>
        <w:t>Class C:   0.01% for Y, 0.08% for U and 0.04% for V</w:t>
      </w:r>
    </w:p>
    <w:p w14:paraId="3A3B8CF8" w14:textId="5DE6AE05" w:rsidR="00014EF7" w:rsidRPr="00014EF7" w:rsidRDefault="00014EF7" w:rsidP="00014EF7">
      <w:pPr>
        <w:numPr>
          <w:ilvl w:val="1"/>
          <w:numId w:val="183"/>
        </w:numPr>
        <w:rPr>
          <w:lang w:val="en-US"/>
        </w:rPr>
      </w:pPr>
      <w:r w:rsidRPr="00014EF7">
        <w:rPr>
          <w:lang w:val="en-US"/>
        </w:rPr>
        <w:t>Class E:   0.04% for Y, 0.14% for U and -0.44% for V</w:t>
      </w:r>
    </w:p>
    <w:p w14:paraId="199BE182" w14:textId="77777777" w:rsidR="00014EF7" w:rsidRPr="00014EF7" w:rsidRDefault="00014EF7" w:rsidP="00014EF7">
      <w:pPr>
        <w:numPr>
          <w:ilvl w:val="1"/>
          <w:numId w:val="183"/>
        </w:numPr>
        <w:rPr>
          <w:lang w:val="en-US"/>
        </w:rPr>
      </w:pPr>
      <w:r w:rsidRPr="00014EF7">
        <w:rPr>
          <w:lang w:val="en-US"/>
        </w:rPr>
        <w:t>Class D: -0.04% for Y, -0.25% for U and -0.33% for V</w:t>
      </w:r>
    </w:p>
    <w:p w14:paraId="0C2702C9" w14:textId="77777777" w:rsidR="00014EF7" w:rsidRPr="00014EF7" w:rsidRDefault="00014EF7" w:rsidP="00014EF7">
      <w:pPr>
        <w:numPr>
          <w:ilvl w:val="1"/>
          <w:numId w:val="183"/>
        </w:numPr>
        <w:rPr>
          <w:lang w:val="en-US"/>
        </w:rPr>
      </w:pPr>
      <w:r w:rsidRPr="00014EF7">
        <w:rPr>
          <w:lang w:val="en-US"/>
        </w:rPr>
        <w:t xml:space="preserve">Class F: </w:t>
      </w:r>
    </w:p>
    <w:p w14:paraId="4FA2823B" w14:textId="77777777" w:rsidR="00014EF7" w:rsidRPr="00014EF7" w:rsidRDefault="00014EF7" w:rsidP="00014EF7">
      <w:pPr>
        <w:numPr>
          <w:ilvl w:val="0"/>
          <w:numId w:val="182"/>
        </w:numPr>
        <w:rPr>
          <w:lang w:val="en-US"/>
        </w:rPr>
      </w:pPr>
      <w:r w:rsidRPr="00014EF7">
        <w:rPr>
          <w:lang w:val="en-US"/>
        </w:rPr>
        <w:t xml:space="preserve">Subjectively, asymmetric deblocking improves the quality around virtual boundaries. </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It was requested to remove the note “confidential” on the slides. It was suggested to investigate if th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4C998AD8" w14:textId="2DD42B30" w:rsidR="009F34ED" w:rsidRDefault="009F34ED" w:rsidP="00762FC2">
      <w:proofErr w:type="gramStart"/>
      <w:r w:rsidRPr="00303C32">
        <w:rPr>
          <w:highlight w:val="yellow"/>
        </w:rPr>
        <w:t>Decision(</w:t>
      </w:r>
      <w:proofErr w:type="gramEnd"/>
      <w:r w:rsidRPr="00303C32">
        <w:rPr>
          <w:highlight w:val="yellow"/>
        </w:rPr>
        <w:t>SW)</w:t>
      </w:r>
      <w:r>
        <w:t>: Adopt JVET-AB0171. Enable/disable by macro.</w:t>
      </w:r>
    </w:p>
    <w:p w14:paraId="3F898989" w14:textId="77777777" w:rsidR="009F34ED" w:rsidRDefault="009F34ED" w:rsidP="00762FC2"/>
    <w:p w14:paraId="6C2F5A5F" w14:textId="001540C4" w:rsidR="004F786B" w:rsidRPr="00AE0594" w:rsidRDefault="00F56EC8" w:rsidP="00A35725">
      <w:pPr>
        <w:pStyle w:val="berschrift9"/>
      </w:pPr>
      <w:hyperlink r:id="rId375"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(Interdigital)] [late]</w:t>
      </w:r>
    </w:p>
    <w:p w14:paraId="03D70D8C" w14:textId="6D7AE101" w:rsidR="004F786B" w:rsidRDefault="004F786B" w:rsidP="00762FC2"/>
    <w:p w14:paraId="6F0564C5" w14:textId="77777777" w:rsidR="0011196D" w:rsidRPr="009C7224" w:rsidRDefault="00F56EC8" w:rsidP="00B3778F">
      <w:pPr>
        <w:pStyle w:val="berschrift9"/>
        <w:rPr>
          <w:lang w:val="en-CA" w:eastAsia="en-DE"/>
        </w:rPr>
      </w:pPr>
      <w:hyperlink r:id="rId376" w:history="1">
        <w:r w:rsidR="0011196D" w:rsidRPr="009C7224">
          <w:rPr>
            <w:color w:val="0000FF"/>
            <w:u w:val="single"/>
            <w:lang w:val="en-CA" w:eastAsia="en-DE"/>
          </w:rPr>
          <w:t>JVET-AB0272</w:t>
        </w:r>
      </w:hyperlink>
      <w:r w:rsidR="0011196D" w:rsidRPr="009C7224">
        <w:rPr>
          <w:lang w:val="en-CA" w:eastAsia="en-DE"/>
        </w:rPr>
        <w:t xml:space="preserve"> Crosscheck of JVET-AB0171 (AHG 7: Asymmetric Deblocking at Virtual Boundaries) [Jack Enhorn (Ericsson)]</w:t>
      </w:r>
      <w:r w:rsidR="0011196D">
        <w:rPr>
          <w:lang w:val="en-CA" w:eastAsia="en-DE"/>
        </w:rPr>
        <w:t xml:space="preserve"> [late]</w:t>
      </w:r>
    </w:p>
    <w:p w14:paraId="1E16E2BE" w14:textId="77777777" w:rsidR="0011196D" w:rsidRPr="00CF512D" w:rsidRDefault="0011196D" w:rsidP="00762FC2"/>
    <w:p w14:paraId="50D11B07" w14:textId="26668F07"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62"/>
      <w:bookmarkEnd w:id="63"/>
      <w:bookmarkEnd w:id="64"/>
      <w:bookmarkEnd w:id="65"/>
      <w:bookmarkEnd w:id="66"/>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F56EC8" w:rsidP="00475D0D">
      <w:pPr>
        <w:pStyle w:val="berschrift9"/>
        <w:rPr>
          <w:lang w:val="en-CA"/>
        </w:rPr>
      </w:pPr>
      <w:hyperlink r:id="rId377"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6D8C6DC8" w14:textId="77777777" w:rsidR="009F34ED" w:rsidRPr="009F34ED" w:rsidRDefault="009F34ED" w:rsidP="009F34ED">
      <w:pPr>
        <w:rPr>
          <w:lang w:val="en-CA"/>
        </w:rPr>
      </w:pPr>
      <w:r w:rsidRPr="009F34ED">
        <w:rPr>
          <w:lang w:val="en-CA"/>
        </w:rPr>
        <w:t xml:space="preserve">This contribution reports the results VVC tests in spatial scalability mode, following work reported previously in JVET-X0202, JVET-Y0047 and JVET-Y0048. </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It was reported that the enhancement layer provides quality improvement compared to the case of simple post-decoder baselayer upscaling. It was commented that it would be interesting if this could be shown in the verification test (i.e.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3C089C0F" w:rsidR="00DB1361" w:rsidRPr="00E30856" w:rsidRDefault="00063260" w:rsidP="00475D0D">
      <w:r>
        <w:t>Further discussion in BoG at 1600.</w:t>
      </w:r>
    </w:p>
    <w:p w14:paraId="55D54FC7" w14:textId="652C5B09" w:rsidR="00AC102C" w:rsidRDefault="00F56EC8" w:rsidP="0048675E">
      <w:pPr>
        <w:pStyle w:val="berschrift9"/>
      </w:pPr>
      <w:hyperlink r:id="rId378"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A9FC4DE" w14:textId="77777777" w:rsidR="00063260" w:rsidRPr="00063260" w:rsidRDefault="00063260" w:rsidP="00063260">
      <w:pPr>
        <w:rPr>
          <w:lang w:val="en-CA"/>
        </w:rPr>
      </w:pPr>
      <w:r w:rsidRPr="00063260">
        <w:rPr>
          <w:lang w:val="en-CA"/>
        </w:rPr>
        <w:t xml:space="preserve">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t>
      </w:r>
      <w:r w:rsidRPr="00063260">
        <w:rPr>
          <w:lang w:val="en-CA"/>
        </w:rPr>
        <w:lastRenderedPageBreak/>
        <w:t xml:space="preserve">with the source picture, all pictures in the GOP are encoded at reduced resolution, otherwise they are encoded in the source resolution.  </w:t>
      </w:r>
    </w:p>
    <w:p w14:paraId="1E504BE5" w14:textId="77777777" w:rsidR="00063260" w:rsidRPr="00063260" w:rsidRDefault="00063260" w:rsidP="00063260">
      <w:pPr>
        <w:rPr>
          <w:lang w:val="en-CA"/>
        </w:rPr>
      </w:pPr>
      <w:r w:rsidRPr="00063260">
        <w:rPr>
          <w:lang w:val="en-CA"/>
        </w:rPr>
        <w:t>The BD-rate performance (Y/Cb/Cr) compared to CTC with VTM-18.0 as anchor is as follows:</w:t>
      </w:r>
    </w:p>
    <w:p w14:paraId="097C6277" w14:textId="0161FF5D" w:rsidR="00063260" w:rsidRPr="00063260" w:rsidRDefault="00063260" w:rsidP="00063260">
      <w:pPr>
        <w:rPr>
          <w:lang w:val="en-CA"/>
        </w:rPr>
      </w:pPr>
      <w:r w:rsidRPr="00063260">
        <w:rPr>
          <w:lang w:val="en-CA"/>
        </w:rPr>
        <w:t>RA (luma/Cb/Cr):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(luma/Cb/Cr):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(luma/Cb/Cr):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77777777" w:rsidR="00063260" w:rsidRPr="00063260" w:rsidRDefault="00063260" w:rsidP="00063260">
      <w:pPr>
        <w:rPr>
          <w:lang w:val="en-CA"/>
        </w:rPr>
      </w:pPr>
      <w:r w:rsidRPr="00063260">
        <w:rPr>
          <w:lang w:val="en-CA"/>
        </w:rPr>
        <w:t xml:space="preserve">The method is especially beneficial for higher resolutions and higher QPs. </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77777777"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Default="001B5C95" w:rsidP="00E30856">
      <w:pPr>
        <w:rPr>
          <w:lang w:val="en-US"/>
        </w:rPr>
      </w:pPr>
      <w:r>
        <w:rPr>
          <w:lang w:val="en-US"/>
        </w:rPr>
        <w:t>RPR is used in the loop (reference of other resolution is used in case of switching)</w:t>
      </w:r>
    </w:p>
    <w:p w14:paraId="6922F0AE" w14:textId="0C66794B" w:rsidR="001B5C95" w:rsidRPr="00B3778F" w:rsidRDefault="001B5C95" w:rsidP="00E30856">
      <w:pPr>
        <w:rPr>
          <w:lang w:val="en-US"/>
        </w:rPr>
      </w:pPr>
      <w:proofErr w:type="gramStart"/>
      <w:r w:rsidRPr="00303C32">
        <w:rPr>
          <w:highlight w:val="yellow"/>
          <w:lang w:val="en-US"/>
        </w:rPr>
        <w:t>Decision(</w:t>
      </w:r>
      <w:proofErr w:type="gramEnd"/>
      <w:r w:rsidRPr="00303C32">
        <w:rPr>
          <w:highlight w:val="yellow"/>
          <w:lang w:val="en-US"/>
        </w:rPr>
        <w:t>SW)</w:t>
      </w:r>
      <w:r>
        <w:rPr>
          <w:lang w:val="en-US"/>
        </w:rPr>
        <w:t>: Adopt JVET-AB0080. Also include in JVET-AB2002</w:t>
      </w:r>
    </w:p>
    <w:p w14:paraId="52AF5404" w14:textId="71C46328" w:rsidR="00294CF9" w:rsidRDefault="00F56EC8" w:rsidP="00A64C95">
      <w:pPr>
        <w:pStyle w:val="berschrift9"/>
      </w:pPr>
      <w:hyperlink r:id="rId379"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F56EC8" w:rsidP="009D0D8C">
      <w:pPr>
        <w:pStyle w:val="berschrift9"/>
        <w:rPr>
          <w:lang w:val="en-CA" w:eastAsia="en-DE"/>
        </w:rPr>
      </w:pPr>
      <w:hyperlink r:id="rId380" w:history="1">
        <w:r w:rsidR="00025A4E" w:rsidRPr="00087C73">
          <w:rPr>
            <w:color w:val="0000FF"/>
            <w:u w:val="single"/>
            <w:lang w:val="en-CA" w:eastAsia="en-DE"/>
          </w:rPr>
          <w:t>JVET-AB0276</w:t>
        </w:r>
      </w:hyperlink>
      <w:r w:rsidR="00025A4E" w:rsidRPr="00087C73">
        <w:rPr>
          <w:lang w:val="en-CA" w:eastAsia="en-DE"/>
        </w:rPr>
        <w:t xml:space="preserve"> Crosscheck </w:t>
      </w:r>
      <w:r w:rsidR="00025A4E" w:rsidRPr="00087C73">
        <w:rPr>
          <w:lang w:val="en-CA"/>
        </w:rPr>
        <w:t>of</w:t>
      </w:r>
      <w:r w:rsidR="00025A4E" w:rsidRPr="00087C73">
        <w:rPr>
          <w:lang w:val="en-CA" w:eastAsia="en-DE"/>
        </w:rPr>
        <w:t xml:space="preserve"> JVET-AB0080 (AHG10: GOP-based RPR encoder control) [C. Bartnik (HHI)] [late]</w:t>
      </w:r>
    </w:p>
    <w:p w14:paraId="4B69001A" w14:textId="77777777" w:rsidR="00025A4E" w:rsidRPr="00B3778F" w:rsidRDefault="00025A4E" w:rsidP="00E30856">
      <w:pPr>
        <w:rPr>
          <w:lang w:val="en-US"/>
        </w:rPr>
      </w:pPr>
    </w:p>
    <w:p w14:paraId="73627169" w14:textId="08FFC149" w:rsidR="00AC102C" w:rsidRDefault="00F56EC8" w:rsidP="0048675E">
      <w:pPr>
        <w:pStyle w:val="berschrift9"/>
      </w:pPr>
      <w:hyperlink r:id="rId381"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159CAB21" w14:textId="7877198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UpscaledOutput=2). </w:t>
      </w:r>
    </w:p>
    <w:p w14:paraId="365DDA1F" w14:textId="77777777" w:rsidR="001B5C95" w:rsidRPr="001B5C95" w:rsidRDefault="001B5C95" w:rsidP="001B5C95">
      <w:pPr>
        <w:rPr>
          <w:lang w:val="en-CA"/>
        </w:rPr>
      </w:pPr>
      <w:r w:rsidRPr="001B5C95">
        <w:rPr>
          <w:lang w:val="en-CA"/>
        </w:rPr>
        <w:t xml:space="preserve">This contribution proposes to increase the filter length from 8-tap to 12-tap for luma and 4-tap to 6-tap for chroma for the filters used for upscaling the reconstructed picture to full resolution. </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lastRenderedPageBreak/>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i.e. less high frequency.</w:t>
      </w:r>
      <w:r w:rsidR="0051763E">
        <w:rPr>
          <w:lang w:val="en-US"/>
        </w:rPr>
        <w:t xml:space="preserve"> Current ECM filters would have higher objective gain, though.</w:t>
      </w:r>
    </w:p>
    <w:p w14:paraId="3AF49D5B" w14:textId="640A30E5" w:rsidR="00AA6AF5" w:rsidRDefault="00AA6AF5" w:rsidP="00E30856">
      <w:pPr>
        <w:rPr>
          <w:lang w:val="en-US"/>
        </w:rPr>
      </w:pPr>
      <w:r>
        <w:rPr>
          <w:lang w:val="en-US"/>
        </w:rPr>
        <w:t xml:space="preserve">This would be a non-normative element in VTM. It was suggested to make it switchable, i.e. retain the option of using the existing RPR filters for post-decoder upsampling. Another option </w:t>
      </w:r>
      <w:r w:rsidR="0051763E">
        <w:rPr>
          <w:lang w:val="en-US"/>
        </w:rPr>
        <w:t xml:space="preserve">would be </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76F07BC6" w:rsidR="0051763E" w:rsidRDefault="0051763E" w:rsidP="00E30856">
      <w:pPr>
        <w:rPr>
          <w:lang w:val="en-US"/>
        </w:rPr>
      </w:pPr>
      <w:proofErr w:type="gramStart"/>
      <w:r>
        <w:rPr>
          <w:lang w:val="en-US"/>
        </w:rPr>
        <w:t>Decision(</w:t>
      </w:r>
      <w:proofErr w:type="gramEnd"/>
      <w:r>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02C95092" w14:textId="77777777" w:rsidR="00025A4E" w:rsidRDefault="00025A4E" w:rsidP="00E30856">
      <w:pPr>
        <w:rPr>
          <w:lang w:val="en-US"/>
        </w:rPr>
      </w:pPr>
    </w:p>
    <w:p w14:paraId="70EA7245" w14:textId="77777777" w:rsidR="00025A4E" w:rsidRPr="00087C73" w:rsidRDefault="00F56EC8" w:rsidP="009D0D8C">
      <w:pPr>
        <w:pStyle w:val="berschrift9"/>
        <w:rPr>
          <w:lang w:val="en-CA" w:eastAsia="en-DE"/>
        </w:rPr>
      </w:pPr>
      <w:hyperlink r:id="rId382" w:history="1">
        <w:r w:rsidR="00025A4E" w:rsidRPr="00087C73">
          <w:rPr>
            <w:color w:val="0000FF"/>
            <w:u w:val="single"/>
            <w:lang w:val="en-CA" w:eastAsia="en-DE"/>
          </w:rPr>
          <w:t>JVET-AB0277</w:t>
        </w:r>
      </w:hyperlink>
      <w:r w:rsidR="00025A4E" w:rsidRPr="00087C73">
        <w:rPr>
          <w:lang w:val="en-CA" w:eastAsia="en-DE"/>
        </w:rPr>
        <w:t xml:space="preserve"> Crosscheck </w:t>
      </w:r>
      <w:r w:rsidR="00025A4E" w:rsidRPr="009D0D8C">
        <w:t>of</w:t>
      </w:r>
      <w:r w:rsidR="00025A4E" w:rsidRPr="00087C73">
        <w:rPr>
          <w:lang w:val="en-CA" w:eastAsia="en-DE"/>
        </w:rPr>
        <w:t xml:space="preserve"> JVET-AB0081 (AHG10: Increased length of filters used for upscaling reconstructed pictures) [C. Bartnik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berschrift2"/>
        <w:rPr>
          <w:lang w:val="en-CA"/>
        </w:rPr>
      </w:pPr>
      <w:bookmarkStart w:id="67" w:name="_Ref76598231"/>
      <w:bookmarkStart w:id="68"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60"/>
      <w:bookmarkEnd w:id="61"/>
      <w:bookmarkEnd w:id="67"/>
      <w:bookmarkEnd w:id="68"/>
    </w:p>
    <w:p w14:paraId="33CEC257" w14:textId="77777777" w:rsidR="00E30856" w:rsidRDefault="00E30856" w:rsidP="00E30856">
      <w:bookmarkStart w:id="69"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69"/>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4A625BD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F56EC8" w:rsidP="0048675E">
      <w:pPr>
        <w:pStyle w:val="berschrift9"/>
      </w:pPr>
      <w:hyperlink r:id="rId383"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02CB1C21" w14:textId="77777777" w:rsidR="00705CDE" w:rsidRPr="00705CDE" w:rsidRDefault="00705CDE" w:rsidP="00705CDE">
      <w:pPr>
        <w:rPr>
          <w:lang w:val="en-CA"/>
        </w:rPr>
      </w:pPr>
      <w:r w:rsidRPr="00705CDE">
        <w:rPr>
          <w:lang w:val="en-CA"/>
        </w:rPr>
        <w:t>This contribution provides information of a number of use cases of the broadcasting applications using multilayer coding techniques. In broadcasting applications, video distribution with different format (e.g.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(e.g.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7777777" w:rsidR="00705CDE" w:rsidRPr="00705CDE" w:rsidRDefault="00705CDE" w:rsidP="00705CDE">
      <w:pPr>
        <w:rPr>
          <w:lang w:val="en-CA"/>
        </w:rPr>
      </w:pPr>
      <w:r w:rsidRPr="00705CDE">
        <w:rPr>
          <w:lang w:val="en-CA"/>
        </w:rPr>
        <w:t>We believe that multilayer coding technology has a wide range of applicability, 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FA0F672" w14:textId="64803785" w:rsidR="00DC046E" w:rsidRPr="00303C32" w:rsidRDefault="00DC046E" w:rsidP="00430D17">
      <w:r>
        <w:t>All fiunctionality required is supported by VVC.</w:t>
      </w:r>
    </w:p>
    <w:p w14:paraId="4B490C19" w14:textId="77777777" w:rsidR="0011196D" w:rsidRDefault="0011196D" w:rsidP="00430D17">
      <w:pPr>
        <w:rPr>
          <w:highlight w:val="yellow"/>
        </w:rPr>
      </w:pPr>
    </w:p>
    <w:p w14:paraId="6134410A" w14:textId="3ECC7EE0" w:rsidR="0011196D" w:rsidRDefault="00F56EC8" w:rsidP="0011196D">
      <w:pPr>
        <w:pStyle w:val="berschrift9"/>
        <w:rPr>
          <w:lang w:val="en-CA" w:eastAsia="en-DE"/>
        </w:rPr>
      </w:pPr>
      <w:hyperlink r:id="rId384" w:history="1">
        <w:r w:rsidR="0011196D" w:rsidRPr="009C7224">
          <w:rPr>
            <w:color w:val="0000FF"/>
            <w:u w:val="single"/>
            <w:lang w:val="en-CA" w:eastAsia="en-DE"/>
          </w:rPr>
          <w:t>JVET-AB0274</w:t>
        </w:r>
      </w:hyperlink>
      <w:r w:rsidR="0011196D" w:rsidRPr="009C7224">
        <w:rPr>
          <w:lang w:val="en-CA" w:eastAsia="en-DE"/>
        </w:rPr>
        <w:t xml:space="preserve"> </w:t>
      </w:r>
      <w:r w:rsidR="0011196D" w:rsidRPr="00B3778F">
        <w:t>Encoder</w:t>
      </w:r>
      <w:r w:rsidR="0011196D" w:rsidRPr="009C7224">
        <w:rPr>
          <w:lang w:val="en-CA" w:eastAsia="en-DE"/>
        </w:rPr>
        <w:t>-only algorithms in Alibaba and City University of Hong Kong’s response to the Video Coding for Machines CfP [S. Wang, B. Li, Z. Wang, Y. Ye (Alibaba), S. Wang (City University of Hong Kong)]</w:t>
      </w:r>
      <w:r w:rsidR="0011196D">
        <w:rPr>
          <w:lang w:val="en-CA" w:eastAsia="en-DE"/>
        </w:rPr>
        <w:t xml:space="preserve"> [late]</w:t>
      </w:r>
    </w:p>
    <w:p w14:paraId="628634D5" w14:textId="77777777" w:rsidR="00F42895" w:rsidRPr="00F42895" w:rsidRDefault="00F42895" w:rsidP="00F42895">
      <w:pPr>
        <w:rPr>
          <w:lang w:val="en-CA" w:eastAsia="en-DE"/>
        </w:rPr>
      </w:pPr>
      <w:r w:rsidRPr="00F42895">
        <w:rPr>
          <w:lang w:val="en-CA" w:eastAsia="en-DE"/>
        </w:rPr>
        <w:t xml:space="preserve">In the video coding for machines (VCM) CfP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 </w:t>
      </w:r>
    </w:p>
    <w:p w14:paraId="2FB70098" w14:textId="30B82E0D" w:rsidR="0011196D" w:rsidRDefault="0011196D" w:rsidP="00B3778F">
      <w:pPr>
        <w:rPr>
          <w:lang w:val="en-CA" w:eastAsia="en-DE"/>
        </w:rPr>
      </w:pPr>
    </w:p>
    <w:p w14:paraId="24CB7CA5" w14:textId="5E9FCB60" w:rsidR="004B4909" w:rsidRDefault="004B4909" w:rsidP="00B3778F">
      <w:pPr>
        <w:rPr>
          <w:lang w:val="en-CA" w:eastAsia="en-DE"/>
        </w:rPr>
      </w:pPr>
      <w:r>
        <w:rPr>
          <w:lang w:val="en-CA" w:eastAsia="en-DE"/>
        </w:rPr>
        <w:t xml:space="preserve">This is the encoder-only version of a proposal in the CfP. Currently, only results for one category (object detection); results </w:t>
      </w:r>
      <w:r w:rsidR="00B314D8">
        <w:rPr>
          <w:lang w:val="en-CA" w:eastAsia="en-DE"/>
        </w:rPr>
        <w:t>for other categories we</w:t>
      </w:r>
      <w:r>
        <w:rPr>
          <w:lang w:val="en-CA" w:eastAsia="en-DE"/>
        </w:rPr>
        <w:t>re announced for an update</w:t>
      </w:r>
      <w:r w:rsidR="00B314D8">
        <w:rPr>
          <w:lang w:val="en-CA" w:eastAsia="en-DE"/>
        </w:rPr>
        <w:t xml:space="preserve"> of the contribution</w:t>
      </w:r>
      <w:r>
        <w:rPr>
          <w:lang w:val="en-CA" w:eastAsia="en-DE"/>
        </w:rPr>
        <w:t>.</w:t>
      </w:r>
    </w:p>
    <w:p w14:paraId="44A256A3" w14:textId="425D0991" w:rsidR="004B4909" w:rsidRDefault="004B4909" w:rsidP="00B3778F">
      <w:pPr>
        <w:rPr>
          <w:lang w:val="en-CA" w:eastAsia="en-DE"/>
        </w:rPr>
      </w:pPr>
      <w:r>
        <w:rPr>
          <w:lang w:val="en-CA" w:eastAsia="en-DE"/>
        </w:rPr>
        <w:t>The method uses constant QP, but may zero out some content.</w:t>
      </w:r>
    </w:p>
    <w:p w14:paraId="0644E25C" w14:textId="4EA4C30A" w:rsidR="004B4909" w:rsidRDefault="004B4909" w:rsidP="00B3778F">
      <w:pPr>
        <w:rPr>
          <w:lang w:val="en-CA" w:eastAsia="en-DE"/>
        </w:rPr>
      </w:pPr>
      <w:r>
        <w:rPr>
          <w:lang w:val="en-CA" w:eastAsia="en-DE"/>
        </w:rPr>
        <w:lastRenderedPageBreak/>
        <w:t xml:space="preserve">It was noted that the VVC anchor has very low MAP at </w:t>
      </w:r>
      <w:r w:rsidR="00B314D8">
        <w:rPr>
          <w:lang w:val="en-CA" w:eastAsia="en-DE"/>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eastAsia="en-DE"/>
        </w:rPr>
      </w:pPr>
    </w:p>
    <w:p w14:paraId="2CAFFB1E" w14:textId="2E5D572E" w:rsidR="0011196D" w:rsidRPr="009C7224" w:rsidRDefault="00F56EC8" w:rsidP="00B3778F">
      <w:pPr>
        <w:pStyle w:val="berschrift9"/>
        <w:rPr>
          <w:lang w:val="en-CA" w:eastAsia="en-DE"/>
        </w:rPr>
      </w:pPr>
      <w:hyperlink r:id="rId385" w:history="1">
        <w:r w:rsidR="0011196D" w:rsidRPr="009C7224">
          <w:rPr>
            <w:color w:val="0000FF"/>
            <w:u w:val="single"/>
            <w:lang w:val="en-CA" w:eastAsia="en-DE"/>
          </w:rPr>
          <w:t>JVET-AB0275</w:t>
        </w:r>
      </w:hyperlink>
      <w:r w:rsidR="0011196D" w:rsidRPr="009C7224">
        <w:rPr>
          <w:lang w:val="en-CA" w:eastAsia="en-DE"/>
        </w:rPr>
        <w:t xml:space="preserve"> Information about Ericsson’s response to the CfP for Video Coding for Machines [C. Hollmann, J. Ström, P. </w:t>
      </w:r>
      <w:r w:rsidR="0011196D" w:rsidRPr="00B3778F">
        <w:t>Wennersten</w:t>
      </w:r>
      <w:r w:rsidR="0011196D" w:rsidRPr="009C7224">
        <w:rPr>
          <w:lang w:val="en-CA" w:eastAsia="en-DE"/>
        </w:rPr>
        <w:t>, L. Litwic, R. Sjöberg, M. Damghanian (Ericsson)]</w:t>
      </w:r>
      <w:r w:rsidR="0011196D">
        <w:rPr>
          <w:lang w:val="en-CA" w:eastAsia="en-DE"/>
        </w:rPr>
        <w:t xml:space="preserve"> [late]</w:t>
      </w:r>
    </w:p>
    <w:p w14:paraId="73E807FE" w14:textId="77777777" w:rsidR="00B314D8" w:rsidRPr="00B314D8" w:rsidRDefault="00B314D8" w:rsidP="00B314D8">
      <w:pPr>
        <w:rPr>
          <w:lang w:val="en-CA"/>
        </w:rPr>
      </w:pPr>
      <w:r w:rsidRPr="00B314D8">
        <w:rPr>
          <w:lang w:val="en-CA"/>
        </w:rPr>
        <w:t xml:space="preserve">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signaled metadata and no postprocessing was used to obtain the results. A BD-rate gain of around </w:t>
      </w:r>
      <w:r w:rsidRPr="00B314D8">
        <w:rPr>
          <w:bCs/>
          <w:lang w:val="en-US"/>
        </w:rPr>
        <w:t>−</w:t>
      </w:r>
      <w:r w:rsidRPr="00B314D8">
        <w:rPr>
          <w:lang w:val="en-CA"/>
        </w:rPr>
        <w:t>23% is reported for the two video datasets that were used in the evaluation of the CfP. It is also reported that the method can be implemented on other standards such as HEVC as well.</w:t>
      </w:r>
    </w:p>
    <w:p w14:paraId="2787999B" w14:textId="77777777" w:rsidR="00B314D8" w:rsidRPr="00B314D8" w:rsidRDefault="00B314D8" w:rsidP="00B314D8">
      <w:pPr>
        <w:rPr>
          <w:lang w:val="en-CA"/>
        </w:rPr>
      </w:pPr>
      <w:r w:rsidRPr="00B314D8">
        <w:rPr>
          <w:lang w:val="en-CA"/>
        </w:rPr>
        <w:t>Going forward, it is proposed to establish a new ad-hoc group to study non-normative encoder changes that benefit video compression for machine vision use cases.</w:t>
      </w:r>
    </w:p>
    <w:p w14:paraId="72BBEB7A" w14:textId="597721C4" w:rsidR="00B314D8" w:rsidRDefault="00B314D8" w:rsidP="00430D17">
      <w:r w:rsidRPr="00303C32">
        <w:rPr>
          <w:highlight w:val="yellow"/>
        </w:rPr>
        <w:t>Setup an AHG</w:t>
      </w:r>
      <w:r>
        <w:t xml:space="preserve"> (C. Hollmann, S. Liu, S. Wang, M. Zhou)</w:t>
      </w:r>
    </w:p>
    <w:p w14:paraId="1CAAA718" w14:textId="7432C2F7" w:rsidR="0011196D" w:rsidRDefault="00583B7F" w:rsidP="00430D17">
      <w:r>
        <w:t>Intent to develop a TR</w:t>
      </w:r>
      <w:r w:rsidR="00BB621F">
        <w:t xml:space="preserve"> – Tentative name</w:t>
      </w:r>
      <w:r>
        <w:t>:</w:t>
      </w:r>
      <w:r w:rsidR="00BB621F">
        <w:t xml:space="preserve"> Optimization of emcoders and receiving systems for machine analysis of coded video content.</w:t>
      </w:r>
      <w:r>
        <w:t xml:space="preserve"> </w:t>
      </w:r>
    </w:p>
    <w:p w14:paraId="22EFC03D" w14:textId="4DE6397B" w:rsidR="00583B7F" w:rsidRPr="00CF512D" w:rsidRDefault="00583B7F" w:rsidP="00430D17"/>
    <w:p w14:paraId="61780137" w14:textId="5248E98E" w:rsidR="00CB6F74" w:rsidRPr="00CF512D" w:rsidRDefault="00BC7FF5" w:rsidP="00430D17">
      <w:pPr>
        <w:pStyle w:val="berschrift1"/>
      </w:pPr>
      <w:bookmarkStart w:id="70" w:name="_Ref443720209"/>
      <w:bookmarkStart w:id="71" w:name="_Ref451632256"/>
      <w:bookmarkStart w:id="72" w:name="_Ref487322293"/>
      <w:bookmarkStart w:id="73" w:name="_Ref518892368"/>
      <w:bookmarkStart w:id="74" w:name="_Ref37795373"/>
      <w:bookmarkEnd w:id="54"/>
      <w:r w:rsidRPr="00CF512D">
        <w:t>Low-level tool t</w:t>
      </w:r>
      <w:r w:rsidR="00CB6F74" w:rsidRPr="00CF512D">
        <w:t>echnology proposals</w:t>
      </w:r>
      <w:bookmarkEnd w:id="70"/>
      <w:bookmarkEnd w:id="71"/>
      <w:bookmarkEnd w:id="72"/>
      <w:bookmarkEnd w:id="73"/>
      <w:bookmarkEnd w:id="74"/>
    </w:p>
    <w:p w14:paraId="29805FF2" w14:textId="736B81AD" w:rsidR="00816C3C" w:rsidRPr="00CF512D" w:rsidRDefault="00816C3C" w:rsidP="00430D17">
      <w:pPr>
        <w:pStyle w:val="berschrift2"/>
        <w:rPr>
          <w:lang w:val="en-CA"/>
        </w:rPr>
      </w:pPr>
      <w:bookmarkStart w:id="75" w:name="_Ref63955408"/>
      <w:bookmarkStart w:id="76"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75"/>
    </w:p>
    <w:p w14:paraId="51F06794" w14:textId="4D6CC279" w:rsidR="00617309" w:rsidRDefault="001919D1" w:rsidP="00430D17">
      <w:bookmarkStart w:id="77" w:name="_Ref52705215"/>
      <w:bookmarkEnd w:id="76"/>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berschrift2"/>
        <w:rPr>
          <w:lang w:val="en-CA"/>
        </w:rPr>
      </w:pPr>
      <w:bookmarkStart w:id="78"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77"/>
      <w:bookmarkEnd w:id="78"/>
    </w:p>
    <w:p w14:paraId="733BFB37" w14:textId="1274B9A7" w:rsidR="008A5F45" w:rsidRPr="00CF512D" w:rsidRDefault="00E94770" w:rsidP="00B0633D">
      <w:pPr>
        <w:pStyle w:val="berschrift3"/>
      </w:pPr>
      <w:bookmarkStart w:id="79" w:name="_Ref87603288"/>
      <w:bookmarkStart w:id="80" w:name="_Ref95131992"/>
      <w:bookmarkStart w:id="81" w:name="_Ref117368612"/>
      <w:r w:rsidRPr="00CF512D">
        <w:t>Summary</w:t>
      </w:r>
      <w:r w:rsidR="008023CB">
        <w:t>,</w:t>
      </w:r>
      <w:r w:rsidRPr="00CF512D">
        <w:t xml:space="preserve"> </w:t>
      </w:r>
      <w:r w:rsidR="008A5F45" w:rsidRPr="00CF512D">
        <w:t>BoG report</w:t>
      </w:r>
      <w:bookmarkEnd w:id="79"/>
      <w:r w:rsidR="00E4161E" w:rsidRPr="00CF512D">
        <w:t>s</w:t>
      </w:r>
      <w:bookmarkEnd w:id="80"/>
      <w:r w:rsidR="008023CB">
        <w:t>, and information documents</w:t>
      </w:r>
      <w:bookmarkEnd w:id="81"/>
    </w:p>
    <w:p w14:paraId="7F0FF5F7" w14:textId="2ABFFCFC" w:rsidR="004366B2" w:rsidRDefault="004366B2" w:rsidP="004366B2">
      <w:bookmarkStart w:id="82" w:name="_Ref60943147"/>
      <w:bookmarkStart w:id="83"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F56EC8" w:rsidP="00A64C95">
      <w:pPr>
        <w:pStyle w:val="berschrift9"/>
      </w:pPr>
      <w:hyperlink r:id="rId386"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lastRenderedPageBreak/>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B3778F">
      <w:pPr>
        <w:numPr>
          <w:ilvl w:val="0"/>
          <w:numId w:val="37"/>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B3778F">
      <w:pPr>
        <w:numPr>
          <w:ilvl w:val="0"/>
          <w:numId w:val="37"/>
        </w:numPr>
        <w:rPr>
          <w:b/>
          <w:bCs/>
        </w:rPr>
      </w:pPr>
      <w:r w:rsidRPr="00EB5415">
        <w:rPr>
          <w:b/>
          <w:bCs/>
        </w:rPr>
        <w:t xml:space="preserve">Exploration experiments on Enhancement filters </w:t>
      </w:r>
    </w:p>
    <w:p w14:paraId="4260FB5F" w14:textId="77777777" w:rsidR="00EB5415" w:rsidRPr="00EB5415" w:rsidRDefault="00EB5415" w:rsidP="00B3778F">
      <w:pPr>
        <w:numPr>
          <w:ilvl w:val="1"/>
          <w:numId w:val="37"/>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lastRenderedPageBreak/>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lastRenderedPageBreak/>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B3778F">
      <w:pPr>
        <w:numPr>
          <w:ilvl w:val="0"/>
          <w:numId w:val="55"/>
        </w:numPr>
        <w:rPr>
          <w:lang w:val="en-US"/>
        </w:rPr>
      </w:pPr>
      <w:r w:rsidRPr="00EB5415">
        <w:rPr>
          <w:b/>
        </w:rPr>
        <w:lastRenderedPageBreak/>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B3778F">
      <w:pPr>
        <w:numPr>
          <w:ilvl w:val="1"/>
          <w:numId w:val="55"/>
        </w:numPr>
        <w:rPr>
          <w:lang w:val="en-US"/>
        </w:rPr>
      </w:pPr>
      <w:r w:rsidRPr="00EB5415">
        <w:rPr>
          <w:lang w:val="en-US"/>
        </w:rPr>
        <w:t>Worst case 682 kMAC/pixel (block-basis) and num. of para. 6.24M</w:t>
      </w:r>
    </w:p>
    <w:p w14:paraId="5026A46A" w14:textId="77777777" w:rsidR="00EB5415" w:rsidRPr="00EB5415" w:rsidRDefault="00EB5415" w:rsidP="00B3778F">
      <w:pPr>
        <w:numPr>
          <w:ilvl w:val="0"/>
          <w:numId w:val="55"/>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B3778F">
      <w:pPr>
        <w:numPr>
          <w:ilvl w:val="1"/>
          <w:numId w:val="55"/>
        </w:numPr>
        <w:rPr>
          <w:lang w:val="en-US"/>
        </w:rPr>
      </w:pPr>
      <w:r w:rsidRPr="00EB5415">
        <w:rPr>
          <w:lang w:val="en-US"/>
        </w:rPr>
        <w:t>Worst case 696 kMAC/pix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Worst case 682 kMAC/pix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Worst case 682 kMAC/pix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Worst case 668 kMAC/pix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B3778F">
      <w:pPr>
        <w:numPr>
          <w:ilvl w:val="1"/>
          <w:numId w:val="37"/>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w:t>
      </w:r>
      <w:r w:rsidRPr="006006F0">
        <w:lastRenderedPageBreak/>
        <w:t xml:space="preserve">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84"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85" w:name="OLE_LINK8"/>
      <w:r w:rsidRPr="006006F0">
        <w:t xml:space="preserve"> luma gain </w:t>
      </w:r>
      <w:bookmarkEnd w:id="85"/>
      <w:r w:rsidRPr="006006F0">
        <w:t>(RA) / 0.1% luma gain (All Intra).</w:t>
      </w:r>
    </w:p>
    <w:p w14:paraId="5E5B545E" w14:textId="77777777" w:rsidR="006006F0" w:rsidRPr="006006F0" w:rsidRDefault="006006F0" w:rsidP="006006F0">
      <w:r w:rsidRPr="006006F0">
        <w:lastRenderedPageBreak/>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84"/>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B3778F">
      <w:pPr>
        <w:numPr>
          <w:ilvl w:val="1"/>
          <w:numId w:val="37"/>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lastRenderedPageBreak/>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5"/>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6"/>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lastRenderedPageBreak/>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9"/>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B3778F">
      <w:pPr>
        <w:numPr>
          <w:ilvl w:val="1"/>
          <w:numId w:val="37"/>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3"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lastRenderedPageBreak/>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F56EC8" w:rsidP="00F7474B">
            <w:pPr>
              <w:rPr>
                <w:lang w:val="en-US"/>
              </w:rPr>
            </w:pPr>
            <w:hyperlink r:id="rId404" w:history="1">
              <w:r w:rsidR="00F7474B" w:rsidRPr="00F7474B">
                <w:rPr>
                  <w:rStyle w:val="Hyperlink"/>
                  <w:lang w:val="en-US"/>
                </w:rPr>
                <w:t>RPR</w:t>
              </w:r>
            </w:hyperlink>
            <w:r w:rsidR="00F7474B" w:rsidRPr="00F7474B">
              <w:rPr>
                <w:lang w:val="en-US"/>
              </w:rPr>
              <w:t xml:space="preserve"> (</w:t>
            </w:r>
            <w:hyperlink r:id="rId405"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F56EC8" w:rsidP="00F7474B">
            <w:pPr>
              <w:rPr>
                <w:lang w:val="en-US"/>
              </w:rPr>
            </w:pPr>
            <w:hyperlink r:id="rId406"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F56EC8" w:rsidP="00F7474B">
            <w:pPr>
              <w:rPr>
                <w:lang w:val="en-US"/>
              </w:rPr>
            </w:pPr>
            <w:hyperlink r:id="rId407"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 xml:space="preserve">From a </w:t>
      </w:r>
      <w:proofErr w:type="gramStart"/>
      <w:r>
        <w:t>more close</w:t>
      </w:r>
      <w:proofErr w:type="gramEnd"/>
      <w:r>
        <w:t xml:space="preserv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w:t>
      </w:r>
      <w:proofErr w:type="gramStart"/>
      <w:r w:rsidR="004205A5">
        <w:t>matches.Further</w:t>
      </w:r>
      <w:proofErr w:type="gramEnd"/>
      <w:r w:rsidR="004205A5">
        <w:t xml:space="preserve">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lastRenderedPageBreak/>
        <w:t>Unfortunately, for this test:</w:t>
      </w:r>
    </w:p>
    <w:p w14:paraId="28DA4C24" w14:textId="77777777" w:rsidR="00F7474B" w:rsidRPr="00F7474B" w:rsidRDefault="00F7474B" w:rsidP="00B3778F">
      <w:pPr>
        <w:numPr>
          <w:ilvl w:val="0"/>
          <w:numId w:val="56"/>
        </w:numPr>
      </w:pPr>
      <w:r w:rsidRPr="00F7474B">
        <w:t xml:space="preserve">no decoding run time provided, </w:t>
      </w:r>
    </w:p>
    <w:p w14:paraId="59A7BBF8" w14:textId="77777777" w:rsidR="00F7474B" w:rsidRPr="00F7474B" w:rsidRDefault="00F7474B" w:rsidP="00B3778F">
      <w:pPr>
        <w:numPr>
          <w:ilvl w:val="0"/>
          <w:numId w:val="56"/>
        </w:numPr>
      </w:pPr>
      <w:r w:rsidRPr="00F7474B">
        <w:t xml:space="preserve">results shown only for 4K sequences, </w:t>
      </w:r>
    </w:p>
    <w:p w14:paraId="12E31075" w14:textId="77777777" w:rsidR="00F7474B" w:rsidRPr="00F7474B" w:rsidRDefault="00F7474B" w:rsidP="00B3778F">
      <w:pPr>
        <w:numPr>
          <w:ilvl w:val="0"/>
          <w:numId w:val="56"/>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408"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w:t>
      </w:r>
      <w:r w:rsidRPr="00F7474B">
        <w:lastRenderedPageBreak/>
        <w:t xml:space="preserve">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86" w:name="_Hlk115786596"/>
      <w:r w:rsidRPr="00F7474B">
        <w:rPr>
          <w:lang w:bidi="en-US"/>
        </w:rPr>
        <w:t>U channel</w:t>
      </w:r>
    </w:p>
    <w:bookmarkEnd w:id="86"/>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3"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14"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B3778F">
      <w:pPr>
        <w:numPr>
          <w:ilvl w:val="0"/>
          <w:numId w:val="37"/>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B3778F">
      <w:pPr>
        <w:numPr>
          <w:ilvl w:val="0"/>
          <w:numId w:val="37"/>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04"/>
        <w:gridCol w:w="1243"/>
        <w:gridCol w:w="1670"/>
        <w:gridCol w:w="1152"/>
        <w:gridCol w:w="1153"/>
        <w:gridCol w:w="3128"/>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F56EC8" w:rsidP="00A44050">
            <w:pPr>
              <w:tabs>
                <w:tab w:val="clear" w:pos="360"/>
                <w:tab w:val="clear" w:pos="720"/>
                <w:tab w:val="clear" w:pos="1080"/>
                <w:tab w:val="clear" w:pos="1440"/>
              </w:tabs>
              <w:overflowPunct/>
              <w:autoSpaceDE/>
              <w:autoSpaceDN/>
              <w:adjustRightInd/>
              <w:textAlignment w:val="auto"/>
              <w:rPr>
                <w:lang w:val="en-US"/>
              </w:rPr>
            </w:pPr>
            <w:hyperlink r:id="rId417"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F56EC8" w:rsidP="00A44050">
            <w:pPr>
              <w:tabs>
                <w:tab w:val="clear" w:pos="360"/>
                <w:tab w:val="clear" w:pos="720"/>
                <w:tab w:val="clear" w:pos="1080"/>
                <w:tab w:val="clear" w:pos="1440"/>
              </w:tabs>
              <w:overflowPunct/>
              <w:autoSpaceDE/>
              <w:autoSpaceDN/>
              <w:adjustRightInd/>
              <w:textAlignment w:val="auto"/>
              <w:rPr>
                <w:lang w:val="en-US"/>
              </w:rPr>
            </w:pPr>
            <w:hyperlink r:id="rId418"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F56EC8" w:rsidP="00A44050">
            <w:pPr>
              <w:tabs>
                <w:tab w:val="clear" w:pos="360"/>
                <w:tab w:val="clear" w:pos="720"/>
                <w:tab w:val="clear" w:pos="1080"/>
                <w:tab w:val="clear" w:pos="1440"/>
              </w:tabs>
              <w:overflowPunct/>
              <w:autoSpaceDE/>
              <w:autoSpaceDN/>
              <w:adjustRightInd/>
              <w:textAlignment w:val="auto"/>
              <w:rPr>
                <w:lang w:val="en-US"/>
              </w:rPr>
            </w:pPr>
            <w:hyperlink r:id="rId419"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F56EC8" w:rsidP="00A44050">
            <w:pPr>
              <w:tabs>
                <w:tab w:val="clear" w:pos="360"/>
                <w:tab w:val="clear" w:pos="720"/>
                <w:tab w:val="clear" w:pos="1080"/>
                <w:tab w:val="clear" w:pos="1440"/>
              </w:tabs>
              <w:overflowPunct/>
              <w:autoSpaceDE/>
              <w:autoSpaceDN/>
              <w:adjustRightInd/>
              <w:textAlignment w:val="auto"/>
              <w:rPr>
                <w:lang w:val="en-US"/>
              </w:rPr>
            </w:pPr>
            <w:hyperlink r:id="rId420"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 xml:space="preserve">uses GCC 7.4.0 for the </w:t>
            </w:r>
            <w:r w:rsidRPr="00A44050">
              <w:lastRenderedPageBreak/>
              <w:t>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lastRenderedPageBreak/>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F56EC8" w:rsidP="00A44050">
            <w:pPr>
              <w:tabs>
                <w:tab w:val="clear" w:pos="360"/>
                <w:tab w:val="clear" w:pos="720"/>
                <w:tab w:val="clear" w:pos="1080"/>
                <w:tab w:val="clear" w:pos="1440"/>
              </w:tabs>
              <w:overflowPunct/>
              <w:autoSpaceDE/>
              <w:autoSpaceDN/>
              <w:adjustRightInd/>
              <w:textAlignment w:val="auto"/>
              <w:rPr>
                <w:lang w:val="en-US"/>
              </w:rPr>
            </w:pPr>
            <w:hyperlink r:id="rId421"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F56EC8" w:rsidP="00A44050">
            <w:pPr>
              <w:tabs>
                <w:tab w:val="clear" w:pos="360"/>
                <w:tab w:val="clear" w:pos="720"/>
                <w:tab w:val="clear" w:pos="1080"/>
                <w:tab w:val="clear" w:pos="1440"/>
              </w:tabs>
              <w:overflowPunct/>
              <w:autoSpaceDE/>
              <w:autoSpaceDN/>
              <w:adjustRightInd/>
              <w:textAlignment w:val="auto"/>
              <w:rPr>
                <w:lang w:val="en-US"/>
              </w:rPr>
            </w:pPr>
            <w:hyperlink r:id="rId422"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F56EC8" w:rsidP="00A44050">
            <w:pPr>
              <w:tabs>
                <w:tab w:val="clear" w:pos="360"/>
                <w:tab w:val="clear" w:pos="720"/>
                <w:tab w:val="clear" w:pos="1080"/>
                <w:tab w:val="clear" w:pos="1440"/>
              </w:tabs>
              <w:overflowPunct/>
              <w:autoSpaceDE/>
              <w:autoSpaceDN/>
              <w:adjustRightInd/>
              <w:textAlignment w:val="auto"/>
              <w:rPr>
                <w:lang w:val="en-US"/>
              </w:rPr>
            </w:pPr>
            <w:hyperlink r:id="rId423"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B3778F">
            <w:pPr>
              <w:numPr>
                <w:ilvl w:val="0"/>
                <w:numId w:val="58"/>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rsidP="00B3778F">
      <w:pPr>
        <w:numPr>
          <w:ilvl w:val="0"/>
          <w:numId w:val="37"/>
        </w:numPr>
        <w:rPr>
          <w:b/>
          <w:bCs/>
        </w:rPr>
      </w:pPr>
      <w:r w:rsidRPr="00A44050">
        <w:rPr>
          <w:b/>
          <w:bCs/>
        </w:rPr>
        <w:t>Conclusions</w:t>
      </w:r>
      <w:r w:rsidR="00E31DF0">
        <w:rPr>
          <w:b/>
          <w:bCs/>
        </w:rPr>
        <w:t xml:space="preserve"> </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4"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425"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CBDBC21" w:rsidR="00A44050" w:rsidRPr="00A44050" w:rsidRDefault="00A44050" w:rsidP="00B3778F">
      <w:pPr>
        <w:numPr>
          <w:ilvl w:val="1"/>
          <w:numId w:val="57"/>
        </w:numPr>
      </w:pPr>
      <w:r w:rsidRPr="00A44050">
        <w:t>Additional 0.4% / 0.3% gain (RA/LDB) with 8% / 29% encoding run time increase can be achieved if NN-based filter is considered in RDO (EE1-1.6) (</w:t>
      </w:r>
      <w:hyperlink r:id="rId426"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proofErr w:type="gramStart"/>
      <w:r w:rsidR="00244F38">
        <w:rPr>
          <w:highlight w:val="yellow"/>
        </w:rPr>
        <w:t>Decision(</w:t>
      </w:r>
      <w:proofErr w:type="gramEnd"/>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77777777" w:rsidR="00A44050" w:rsidRPr="00A44050" w:rsidRDefault="00A44050" w:rsidP="00B3778F">
      <w:pPr>
        <w:numPr>
          <w:ilvl w:val="0"/>
          <w:numId w:val="57"/>
        </w:numPr>
      </w:pPr>
      <w:r w:rsidRPr="00A44050">
        <w:lastRenderedPageBreak/>
        <w:t xml:space="preserve">NN-filter design </w:t>
      </w:r>
    </w:p>
    <w:p w14:paraId="12127A2D" w14:textId="2A1E0D45" w:rsidR="00A44050" w:rsidRPr="00A44050" w:rsidRDefault="00A44050" w:rsidP="00B3778F">
      <w:pPr>
        <w:numPr>
          <w:ilvl w:val="1"/>
          <w:numId w:val="57"/>
        </w:numPr>
      </w:pPr>
      <w:r w:rsidRPr="00A44050">
        <w:t xml:space="preserve">Removing partitioning information from </w:t>
      </w:r>
      <w:r w:rsidRPr="00A44050">
        <w:rPr>
          <w:b/>
        </w:rPr>
        <w:t xml:space="preserve">NCS-1.0 filter set #1 </w:t>
      </w:r>
      <w:r w:rsidRPr="00A44050">
        <w:t>filter design (EE1-1.2.1 (</w:t>
      </w:r>
      <w:hyperlink r:id="rId427"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B3778F">
      <w:pPr>
        <w:numPr>
          <w:ilvl w:val="1"/>
          <w:numId w:val="57"/>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28"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B3778F">
      <w:pPr>
        <w:pStyle w:val="Listenabsatz"/>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rsidP="00B3778F">
      <w:pPr>
        <w:numPr>
          <w:ilvl w:val="1"/>
          <w:numId w:val="57"/>
        </w:numPr>
      </w:pPr>
      <w:r w:rsidRPr="00A44050">
        <w:t xml:space="preserve">EE1-1.7 </w:t>
      </w:r>
      <w:hyperlink r:id="rId429"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rsidP="00B3778F">
      <w:pPr>
        <w:numPr>
          <w:ilvl w:val="1"/>
          <w:numId w:val="57"/>
        </w:numPr>
      </w:pPr>
      <w:r w:rsidRPr="00A44050">
        <w:t>EE1-1.8</w:t>
      </w:r>
      <w:hyperlink r:id="rId430"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rsidP="00B3778F">
      <w:pPr>
        <w:numPr>
          <w:ilvl w:val="0"/>
          <w:numId w:val="57"/>
        </w:numPr>
      </w:pPr>
      <w:r w:rsidRPr="00A44050">
        <w:t>Post-filter SEI</w:t>
      </w:r>
    </w:p>
    <w:p w14:paraId="41926ACD" w14:textId="1B394FF2"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r w:rsidR="00681250">
        <w:t xml:space="preserve"> </w:t>
      </w:r>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B3778F">
      <w:pPr>
        <w:numPr>
          <w:ilvl w:val="0"/>
          <w:numId w:val="57"/>
        </w:numPr>
      </w:pPr>
      <w:r w:rsidRPr="00A44050">
        <w:lastRenderedPageBreak/>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82"/>
    </w:p>
    <w:p w14:paraId="697F6AD7" w14:textId="4FF771CB" w:rsidR="004366B2" w:rsidRDefault="007E0D10" w:rsidP="004366B2">
      <w:bookmarkStart w:id="87"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F56EC8" w:rsidP="0048675E">
      <w:pPr>
        <w:pStyle w:val="berschrift9"/>
      </w:pPr>
      <w:hyperlink r:id="rId431"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F56EC8" w:rsidP="0048675E">
      <w:pPr>
        <w:pStyle w:val="berschrift9"/>
      </w:pPr>
      <w:hyperlink r:id="rId432"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Worst case 682 kMAC/pixel (block-basis) and num. of para. 6.24M</w:t>
      </w:r>
    </w:p>
    <w:p w14:paraId="6F6DC8F5" w14:textId="77777777" w:rsidR="00565A91" w:rsidRPr="00565A91" w:rsidRDefault="00565A91" w:rsidP="00B3778F">
      <w:pPr>
        <w:numPr>
          <w:ilvl w:val="0"/>
          <w:numId w:val="55"/>
        </w:numPr>
        <w:rPr>
          <w:lang w:val="en-US"/>
        </w:rPr>
      </w:pPr>
      <w:r w:rsidRPr="00565A91">
        <w:rPr>
          <w:lang w:val="en-US"/>
        </w:rPr>
        <w:t xml:space="preserve">Test 1.5.1: Test the IPB+skip model used for intra luma and inter luma slices as proposed in JVET-AA0090. </w:t>
      </w:r>
    </w:p>
    <w:p w14:paraId="61C35A8F" w14:textId="77777777" w:rsidR="00565A91" w:rsidRPr="00565A91" w:rsidRDefault="00565A91" w:rsidP="00B3778F">
      <w:pPr>
        <w:numPr>
          <w:ilvl w:val="1"/>
          <w:numId w:val="55"/>
        </w:numPr>
        <w:rPr>
          <w:lang w:val="en-US"/>
        </w:rPr>
      </w:pPr>
      <w:r w:rsidRPr="00565A91">
        <w:rPr>
          <w:lang w:val="en-US"/>
        </w:rPr>
        <w:t>Worst case 696 kMAC/pix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lastRenderedPageBreak/>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Worst case 682 kMAC/pix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Worst case 682 kMAC/pix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Worst case 668 kMAC/pix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F56EC8" w:rsidP="0048675E">
      <w:pPr>
        <w:pStyle w:val="berschrift9"/>
      </w:pPr>
      <w:hyperlink r:id="rId433"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F56EC8" w:rsidP="0048675E">
      <w:pPr>
        <w:pStyle w:val="berschrift9"/>
      </w:pPr>
      <w:hyperlink r:id="rId434"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F56EC8" w:rsidP="0048675E">
      <w:pPr>
        <w:pStyle w:val="berschrift9"/>
      </w:pPr>
      <w:hyperlink r:id="rId435"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F56EC8" w:rsidP="0048675E">
      <w:pPr>
        <w:pStyle w:val="berschrift9"/>
      </w:pPr>
      <w:hyperlink r:id="rId436"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F56EC8" w:rsidP="0048675E">
      <w:pPr>
        <w:pStyle w:val="berschrift9"/>
      </w:pPr>
      <w:hyperlink r:id="rId437"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1E4644EF" w:rsidR="005B5137" w:rsidRDefault="00F56EC8" w:rsidP="0048675E">
      <w:pPr>
        <w:pStyle w:val="berschrift9"/>
      </w:pPr>
      <w:hyperlink r:id="rId438"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F56EC8" w:rsidP="0048675E">
      <w:pPr>
        <w:pStyle w:val="berschrift9"/>
      </w:pPr>
      <w:hyperlink r:id="rId439"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F56EC8" w:rsidP="0048675E">
      <w:pPr>
        <w:pStyle w:val="berschrift9"/>
      </w:pPr>
      <w:hyperlink r:id="rId440"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77777777" w:rsidR="000B10A4" w:rsidRDefault="00F56EC8" w:rsidP="00A64C95">
      <w:pPr>
        <w:pStyle w:val="berschrift9"/>
      </w:pPr>
      <w:hyperlink r:id="rId441"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 [miss]</w:t>
      </w:r>
    </w:p>
    <w:p w14:paraId="58880F56" w14:textId="77777777" w:rsidR="000B10A4" w:rsidRPr="001919D1" w:rsidRDefault="000B10A4" w:rsidP="001919D1">
      <w:pPr>
        <w:rPr>
          <w:lang w:val="x-none"/>
        </w:rPr>
      </w:pPr>
    </w:p>
    <w:p w14:paraId="281BB1CF" w14:textId="11D34D53" w:rsidR="00067D85" w:rsidRDefault="00F56EC8" w:rsidP="0048675E">
      <w:pPr>
        <w:pStyle w:val="berschrift9"/>
      </w:pPr>
      <w:hyperlink r:id="rId442"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lastRenderedPageBreak/>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F56EC8" w:rsidP="0048675E">
      <w:pPr>
        <w:pStyle w:val="berschrift9"/>
      </w:pPr>
      <w:hyperlink r:id="rId443"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F56EC8" w:rsidP="0048675E">
      <w:pPr>
        <w:pStyle w:val="berschrift9"/>
      </w:pPr>
      <w:hyperlink r:id="rId444"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F56EC8" w:rsidP="0048675E">
      <w:pPr>
        <w:pStyle w:val="berschrift9"/>
      </w:pPr>
      <w:hyperlink r:id="rId445"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F56EC8" w:rsidP="0048675E">
      <w:pPr>
        <w:pStyle w:val="berschrift9"/>
      </w:pPr>
      <w:hyperlink r:id="rId446"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F56EC8" w:rsidP="0048675E">
      <w:pPr>
        <w:pStyle w:val="berschrift9"/>
      </w:pPr>
      <w:hyperlink r:id="rId447"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F56EC8" w:rsidP="0048675E">
      <w:pPr>
        <w:pStyle w:val="berschrift9"/>
      </w:pPr>
      <w:hyperlink r:id="rId448"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F56EC8" w:rsidP="0048675E">
      <w:pPr>
        <w:pStyle w:val="berschrift9"/>
      </w:pPr>
      <w:hyperlink r:id="rId449"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F56EC8" w:rsidP="0048675E">
      <w:pPr>
        <w:pStyle w:val="berschrift9"/>
        <w:rPr>
          <w:lang w:val="en-CA"/>
        </w:rPr>
      </w:pPr>
      <w:hyperlink r:id="rId450"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88" w:name="_Hlk116567037"/>
      <w:r w:rsidRPr="0014555F">
        <w:rPr>
          <w:color w:val="FF0000"/>
        </w:rPr>
        <w:t>Y%, U%, V%</w:t>
      </w:r>
      <w:bookmarkEnd w:id="88"/>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lastRenderedPageBreak/>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89"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89"/>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lastRenderedPageBreak/>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77777777" w:rsidR="00294CF9" w:rsidRDefault="00F56EC8" w:rsidP="00A64C95">
      <w:pPr>
        <w:pStyle w:val="berschrift9"/>
      </w:pPr>
      <w:hyperlink r:id="rId451" w:history="1">
        <w:r w:rsidR="00294CF9" w:rsidRPr="009C44DB">
          <w:rPr>
            <w:color w:val="0000FF"/>
            <w:u w:val="single"/>
            <w:lang w:val="en-CA"/>
          </w:rPr>
          <w:t>JVET-AB0239</w:t>
        </w:r>
      </w:hyperlink>
      <w:r w:rsidR="00294CF9">
        <w:rPr>
          <w:lang w:val="en-CA"/>
        </w:rPr>
        <w:t xml:space="preserve"> </w:t>
      </w:r>
      <w:r w:rsidR="00294CF9" w:rsidRPr="009C44DB">
        <w:rPr>
          <w:lang w:val="en-CA"/>
        </w:rPr>
        <w:t>Crosscheck of JVET-AB0164 (EE1-1.7: Capacity Ablation of CNN-based in-loop filtering)</w:t>
      </w:r>
      <w:r w:rsidR="00294CF9">
        <w:rPr>
          <w:lang w:val="en-CA"/>
        </w:rPr>
        <w:t xml:space="preserve"> [</w:t>
      </w:r>
      <w:r w:rsidR="00294CF9" w:rsidRPr="009C44DB">
        <w:rPr>
          <w:lang w:val="en-CA"/>
        </w:rPr>
        <w:t>Y. Li (Bytedance)</w:t>
      </w:r>
      <w:r w:rsidR="00294CF9">
        <w:rPr>
          <w:lang w:val="en-CA"/>
        </w:rPr>
        <w:t xml:space="preserve">] </w:t>
      </w:r>
      <w:r w:rsidR="00294CF9" w:rsidRPr="00502C11">
        <w:rPr>
          <w:lang w:val="en-CA"/>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87"/>
    </w:p>
    <w:p w14:paraId="21A78640" w14:textId="0D92914E" w:rsidR="004366B2" w:rsidRDefault="004366B2" w:rsidP="004366B2">
      <w:bookmarkStart w:id="90" w:name="_Ref104407344"/>
      <w:bookmarkEnd w:id="83"/>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F56EC8" w:rsidP="0048675E">
      <w:pPr>
        <w:pStyle w:val="berschrift9"/>
      </w:pPr>
      <w:hyperlink r:id="rId452"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-2.0 (VTM-</w:t>
      </w:r>
      <w:r w:rsidRPr="006D3CA0">
        <w:lastRenderedPageBreak/>
        <w:t xml:space="preserve">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68"/>
        <w:gridCol w:w="4096"/>
        <w:gridCol w:w="3976"/>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253"/>
        <w:gridCol w:w="4467"/>
        <w:gridCol w:w="3630"/>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91"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 xml:space="preserve">56 Common </w:t>
            </w:r>
            <w:proofErr w:type="gramStart"/>
            <w:r w:rsidRPr="006D3CA0">
              <w:rPr>
                <w:lang w:val="en-US" w:eastAsia="zh-CN"/>
              </w:rPr>
              <w:t>convolution</w:t>
            </w:r>
            <w:proofErr w:type="gramEnd"/>
          </w:p>
        </w:tc>
      </w:tr>
      <w:bookmarkEnd w:id="91"/>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F56EC8" w:rsidP="0048675E">
      <w:pPr>
        <w:pStyle w:val="berschrift9"/>
      </w:pPr>
      <w:hyperlink r:id="rId455"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lastRenderedPageBreak/>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lastRenderedPageBreak/>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68"/>
        <w:gridCol w:w="4522"/>
        <w:gridCol w:w="3550"/>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68"/>
        <w:gridCol w:w="4096"/>
        <w:gridCol w:w="3976"/>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F56EC8" w:rsidP="0048675E">
      <w:pPr>
        <w:pStyle w:val="berschrift9"/>
      </w:pPr>
      <w:hyperlink r:id="rId460"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w:t>
      </w:r>
      <w:r w:rsidRPr="00895678">
        <w:rPr>
          <w:lang w:val="en-US"/>
        </w:rPr>
        <w:lastRenderedPageBreak/>
        <w:t>sampling the current picture to the original picture size</w:t>
      </w:r>
      <w:r w:rsidRPr="00895678">
        <w:t>. The experimental results are shown as follows;</w:t>
      </w:r>
    </w:p>
    <w:p w14:paraId="210DAAA8" w14:textId="77777777" w:rsidR="00895678" w:rsidRPr="00895678" w:rsidRDefault="00895678" w:rsidP="00B3778F">
      <w:pPr>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3778F">
      <w:pPr>
        <w:numPr>
          <w:ilvl w:val="1"/>
          <w:numId w:val="69"/>
        </w:numPr>
      </w:pPr>
      <w:r w:rsidRPr="00895678">
        <w:t>AI: -0.55% (Y), 5.02% (U), 3.83% (V), 99% (EncT), 90% (DecT)</w:t>
      </w:r>
    </w:p>
    <w:p w14:paraId="77CF41DA" w14:textId="77777777" w:rsidR="00895678" w:rsidRPr="00895678" w:rsidRDefault="00895678" w:rsidP="00B3778F">
      <w:pPr>
        <w:numPr>
          <w:ilvl w:val="1"/>
          <w:numId w:val="69"/>
        </w:numPr>
      </w:pPr>
      <w:r w:rsidRPr="00895678">
        <w:t>RA: -1.07% (Y), 3.76% (U), 3.23% (V), 92% (EncT), 79% (DecT)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(EncT), 91% (DecT)</w:t>
      </w:r>
    </w:p>
    <w:p w14:paraId="39D41839" w14:textId="77777777" w:rsidR="00895678" w:rsidRPr="00895678" w:rsidRDefault="00895678" w:rsidP="00B3778F">
      <w:pPr>
        <w:numPr>
          <w:ilvl w:val="1"/>
          <w:numId w:val="70"/>
        </w:numPr>
      </w:pPr>
      <w:r w:rsidRPr="00895678">
        <w:t>RA: -1.11% (Y), 3.71% (U), 3.18% (V), 92% (EncT), 79% (DecT)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(EncT), 91% (DecT)</w:t>
      </w:r>
    </w:p>
    <w:p w14:paraId="31BEF812" w14:textId="77777777" w:rsidR="00895678" w:rsidRPr="00895678" w:rsidRDefault="00895678" w:rsidP="00B3778F">
      <w:pPr>
        <w:numPr>
          <w:ilvl w:val="1"/>
          <w:numId w:val="70"/>
        </w:numPr>
      </w:pPr>
      <w:r w:rsidRPr="00895678">
        <w:t>RA: -1.12% (Y), 3.36% (U), 2.81% (V), 91% (EncT), 79% (DecT)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(EncT), 91% (DecT)</w:t>
      </w:r>
    </w:p>
    <w:p w14:paraId="4EB45FB1" w14:textId="77777777" w:rsidR="00895678" w:rsidRPr="00895678" w:rsidRDefault="00895678" w:rsidP="00B3778F">
      <w:pPr>
        <w:numPr>
          <w:ilvl w:val="1"/>
          <w:numId w:val="70"/>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F56EC8" w:rsidP="00A64C95">
      <w:pPr>
        <w:pStyle w:val="berschrift9"/>
      </w:pPr>
      <w:hyperlink r:id="rId461"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F56EC8" w:rsidP="0048675E">
      <w:pPr>
        <w:pStyle w:val="berschrift9"/>
      </w:pPr>
      <w:hyperlink r:id="rId462"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proofErr w:type="gramStart"/>
      <w:r w:rsidRPr="00895678">
        <w:rPr>
          <w:lang w:val="fr-FR"/>
        </w:rPr>
        <w:lastRenderedPageBreak/>
        <w:t>AI:</w:t>
      </w:r>
      <w:proofErr w:type="gramEnd"/>
      <w:r w:rsidRPr="00895678">
        <w:rPr>
          <w:lang w:val="fr-FR"/>
        </w:rPr>
        <w:t xml:space="preserve"> { -7.22 %, -20.64 %, -21.34 % }</w:t>
      </w:r>
    </w:p>
    <w:p w14:paraId="08CF33AD" w14:textId="77777777" w:rsidR="00895678" w:rsidRPr="00895678" w:rsidRDefault="00895678" w:rsidP="00B3778F">
      <w:pPr>
        <w:numPr>
          <w:ilvl w:val="0"/>
          <w:numId w:val="71"/>
        </w:numPr>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F56EC8" w:rsidP="0048675E">
      <w:pPr>
        <w:pStyle w:val="berschrift9"/>
      </w:pPr>
      <w:hyperlink r:id="rId463"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Otherwise it is hard to judge whether a benefit reported for a new element is due to encoder optimization or due to its own benefit. Furthermore, if usage of </w:t>
      </w:r>
      <w:r w:rsidR="00244F38">
        <w:lastRenderedPageBreak/>
        <w:t>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F56EC8" w:rsidP="00A35725">
      <w:pPr>
        <w:pStyle w:val="berschrift9"/>
      </w:pPr>
      <w:hyperlink r:id="rId464"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F56EC8" w:rsidP="0048675E">
      <w:pPr>
        <w:pStyle w:val="berschrift9"/>
      </w:pPr>
      <w:hyperlink r:id="rId465"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 xml:space="preserve">ter mode with reference images and the chroma </w:t>
      </w:r>
      <w:proofErr w:type="gramStart"/>
      <w:r w:rsidRPr="008C3BC2">
        <w:t>inter</w:t>
      </w:r>
      <w:proofErr w:type="gramEnd"/>
      <w:r w:rsidRPr="008C3BC2">
        <w:t xml:space="preserve">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lastRenderedPageBreak/>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877"/>
        <w:gridCol w:w="3318"/>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F56EC8" w:rsidP="0048675E">
      <w:pPr>
        <w:pStyle w:val="berschrift9"/>
        <w:rPr>
          <w:lang w:val="en-CA"/>
        </w:rPr>
      </w:pPr>
      <w:hyperlink r:id="rId466"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03E4E312" w:rsidR="00662FEC" w:rsidRPr="00662FEC" w:rsidRDefault="00662FEC" w:rsidP="00662FEC">
      <w:pPr>
        <w:tabs>
          <w:tab w:val="left" w:pos="987"/>
          <w:tab w:val="left" w:pos="2956"/>
        </w:tabs>
      </w:pPr>
      <w:r>
        <w:rPr>
          <w:iCs/>
          <w:lang w:val="en-US"/>
        </w:rPr>
        <w:lastRenderedPageBreak/>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 xml:space="preserve">the principle of wide activation, large receptive field, and multi-scale feature extraction. </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lang w:val="en-US"/>
              </w:rPr>
            </w:pPr>
            <w:r w:rsidRPr="00190A4E">
              <w:rPr>
                <w:lang w:val="en-US"/>
              </w:rPr>
              <w:t xml:space="preserve">regular: </w:t>
            </w:r>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77777777" w:rsidR="00190A4E" w:rsidRPr="00190A4E" w:rsidRDefault="00190A4E" w:rsidP="00190A4E">
            <w:pPr>
              <w:tabs>
                <w:tab w:val="left" w:pos="987"/>
                <w:tab w:val="left" w:pos="2956"/>
              </w:tabs>
              <w:rPr>
                <w:lang w:val="en-US"/>
              </w:rPr>
            </w:pPr>
            <w:r w:rsidRPr="00190A4E">
              <w:rPr>
                <w:lang w:val="en-US"/>
              </w:rPr>
              <w:t xml:space="preserve">compact: </w:t>
            </w:r>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lang w:val="en-US"/>
              </w:rPr>
            </w:pPr>
            <w:r w:rsidRPr="00190A4E">
              <w:rPr>
                <w:lang w:val="en-US"/>
              </w:rPr>
              <w:t xml:space="preserve">regular: </w:t>
            </w:r>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77777777"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 xml:space="preserve">ompact: </w:t>
            </w:r>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lang w:val="en-US"/>
              </w:rPr>
            </w:pPr>
            <w:r w:rsidRPr="00190A4E">
              <w:rPr>
                <w:lang w:val="en-US"/>
              </w:rPr>
              <w:t xml:space="preserve">regular: </w:t>
            </w:r>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77777777" w:rsidR="00190A4E" w:rsidRPr="00190A4E" w:rsidRDefault="00190A4E" w:rsidP="00190A4E">
            <w:pPr>
              <w:tabs>
                <w:tab w:val="left" w:pos="987"/>
                <w:tab w:val="left" w:pos="2956"/>
              </w:tabs>
              <w:rPr>
                <w:lang w:val="en-US"/>
              </w:rPr>
            </w:pPr>
            <w:r w:rsidRPr="00190A4E">
              <w:rPr>
                <w:lang w:val="en-US"/>
              </w:rPr>
              <w:t xml:space="preserve">compact: </w:t>
            </w:r>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lastRenderedPageBreak/>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F56EC8" w:rsidP="0048675E">
      <w:pPr>
        <w:pStyle w:val="berschrift9"/>
      </w:pPr>
      <w:hyperlink r:id="rId468"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F56EC8" w:rsidP="0048675E">
      <w:pPr>
        <w:pStyle w:val="berschrift9"/>
      </w:pPr>
      <w:hyperlink r:id="rId469"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92" w:name="OLE_LINK2"/>
      <w:r w:rsidRPr="00FC040E">
        <w:rPr>
          <w:rFonts w:hint="eastAsia"/>
          <w:lang w:val="en-US"/>
        </w:rPr>
        <w:t>T</w:t>
      </w:r>
      <w:r w:rsidRPr="00FC040E">
        <w:t>his contribution</w:t>
      </w:r>
      <w:r w:rsidRPr="00FC040E">
        <w:rPr>
          <w:rFonts w:hint="eastAsia"/>
          <w:lang w:val="en-US"/>
        </w:rPr>
        <w:t xml:space="preserve"> proposes</w:t>
      </w:r>
      <w:bookmarkEnd w:id="92"/>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93" w:name="OLE_LINK7"/>
      <w:r w:rsidRPr="00FC040E">
        <w:rPr>
          <w:lang w:val="en-US"/>
        </w:rPr>
        <w:t>decomposition</w:t>
      </w:r>
      <w:r w:rsidRPr="00FC040E">
        <w:rPr>
          <w:rFonts w:hint="eastAsia"/>
          <w:lang w:val="en-US"/>
        </w:rPr>
        <w:t xml:space="preserve"> </w:t>
      </w:r>
      <w:bookmarkEnd w:id="93"/>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lastRenderedPageBreak/>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70"/>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lastRenderedPageBreak/>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68"/>
        <w:gridCol w:w="4096"/>
        <w:gridCol w:w="3976"/>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ellenraster"/>
        <w:tblW w:w="0" w:type="auto"/>
        <w:tblLook w:val="04A0" w:firstRow="1" w:lastRow="0" w:firstColumn="1" w:lastColumn="0" w:noHBand="0" w:noVBand="1"/>
      </w:tblPr>
      <w:tblGrid>
        <w:gridCol w:w="1253"/>
        <w:gridCol w:w="4467"/>
        <w:gridCol w:w="3630"/>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94" w:name="OLE_LINK9"/>
            <w:r w:rsidRPr="00764C06">
              <w:rPr>
                <w:rFonts w:hint="eastAsia"/>
                <w:lang w:val="en-US"/>
              </w:rPr>
              <w:t>57</w:t>
            </w:r>
            <w:r w:rsidRPr="00764C06">
              <w:rPr>
                <w:lang w:val="en-US"/>
              </w:rPr>
              <w:t xml:space="preserve"> Common </w:t>
            </w:r>
            <w:proofErr w:type="gramStart"/>
            <w:r w:rsidRPr="00764C06">
              <w:rPr>
                <w:lang w:val="en-US"/>
              </w:rPr>
              <w:t>convolution</w:t>
            </w:r>
            <w:bookmarkEnd w:id="94"/>
            <w:proofErr w:type="gramEnd"/>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lastRenderedPageBreak/>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F56EC8" w:rsidP="0048675E">
      <w:pPr>
        <w:pStyle w:val="berschrift9"/>
      </w:pPr>
      <w:hyperlink r:id="rId474"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70"/>
        <w:gridCol w:w="4521"/>
        <w:gridCol w:w="3549"/>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lastRenderedPageBreak/>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70"/>
        <w:gridCol w:w="4095"/>
        <w:gridCol w:w="3975"/>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lastRenderedPageBreak/>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F56EC8" w:rsidP="0048675E">
      <w:pPr>
        <w:pStyle w:val="berschrift9"/>
      </w:pPr>
      <w:hyperlink r:id="rId476"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bookmarkStart w:id="95"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95"/>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F56EC8" w:rsidP="0048675E">
      <w:pPr>
        <w:pStyle w:val="berschrift9"/>
      </w:pPr>
      <w:hyperlink r:id="rId477"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96" w:name="_Hlk116478160"/>
      <w:r w:rsidRPr="00367BB3">
        <w:t>the neural-network post-filter in JVET-Z0082</w:t>
      </w:r>
      <w:bookmarkEnd w:id="96"/>
      <w:r w:rsidRPr="00367BB3">
        <w:t xml:space="preserve">. Compared to VTM 11.0 NNVC 1.0, in the RA configuration, it is reported that the coding gains for class B are -5.42% (Y), -21.75% (U), -17.93% (V); and for class C are -4.00% (Y), -19.5% (U), -16.44 (V) compared to VTM 11.0 NNVC 1.0. </w:t>
      </w:r>
      <w:bookmarkStart w:id="97" w:name="_Hlk116478108"/>
      <w:r w:rsidRPr="00367BB3">
        <w:t>Compared to the JVET-Z0082, in the RA configuration, it is reported that the BD-rates for class B are -0.09% (Y), -0.66% (U), -0.58% (V); and for class C are -0.01% (Y), 0.05% (U) and 0.28% (V).</w:t>
      </w:r>
      <w:bookmarkEnd w:id="97"/>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F56EC8" w:rsidP="0048675E">
      <w:pPr>
        <w:pStyle w:val="berschrift9"/>
      </w:pPr>
      <w:hyperlink r:id="rId478"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w:t>
      </w:r>
      <w:r w:rsidRPr="00054F8F">
        <w:lastRenderedPageBreak/>
        <w:t xml:space="preserve">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ellenraster"/>
        <w:tblW w:w="0" w:type="auto"/>
        <w:tblInd w:w="5" w:type="dxa"/>
        <w:tblLook w:val="04A0" w:firstRow="1" w:lastRow="0" w:firstColumn="1" w:lastColumn="0" w:noHBand="0" w:noVBand="1"/>
      </w:tblPr>
      <w:tblGrid>
        <w:gridCol w:w="1252"/>
        <w:gridCol w:w="4043"/>
        <w:gridCol w:w="4050"/>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F56EC8" w:rsidP="0048675E">
      <w:pPr>
        <w:pStyle w:val="berschrift9"/>
      </w:pPr>
      <w:hyperlink r:id="rId481"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F56EC8" w:rsidP="0048675E">
      <w:pPr>
        <w:pStyle w:val="berschrift9"/>
      </w:pPr>
      <w:hyperlink r:id="rId482"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lastRenderedPageBreak/>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proofErr w:type="gramStart"/>
      <w:r w:rsidRPr="00AA7C8D">
        <w:rPr>
          <w:highlight w:val="yellow"/>
        </w:rPr>
        <w:t>Decision(</w:t>
      </w:r>
      <w:proofErr w:type="gramEnd"/>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F56EC8" w:rsidP="0048675E">
      <w:pPr>
        <w:pStyle w:val="berschrift9"/>
      </w:pPr>
      <w:hyperlink r:id="rId483"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F56EC8" w:rsidP="0048675E">
      <w:pPr>
        <w:pStyle w:val="berschrift9"/>
      </w:pPr>
      <w:hyperlink r:id="rId484"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B3778F">
      <w:pPr>
        <w:numPr>
          <w:ilvl w:val="0"/>
          <w:numId w:val="50"/>
        </w:numPr>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F56EC8" w:rsidRPr="002F3F41" w:rsidRDefault="00F56EC8" w:rsidP="009F495E">
                                          <w:pPr>
                                            <w:spacing w:before="0"/>
                                            <w:rPr>
                                              <w:sz w:val="10"/>
                                              <w:szCs w:val="10"/>
                                            </w:rPr>
                                          </w:pPr>
                                          <w:r w:rsidRPr="002F3F41">
                                            <w:rPr>
                                              <w:sz w:val="10"/>
                                              <w:szCs w:val="10"/>
                                            </w:rPr>
                                            <w:t>3x3 conv 3x3x10xM</w:t>
                                          </w:r>
                                        </w:p>
                                        <w:p w14:paraId="7AD416C4" w14:textId="77777777" w:rsidR="00F56EC8" w:rsidRPr="002F3F41" w:rsidRDefault="00F56EC8"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F56EC8" w:rsidRPr="002F3F41" w:rsidRDefault="00F56EC8"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F56EC8" w:rsidRPr="002F3F41" w:rsidRDefault="00F56EC8"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F56EC8" w:rsidRPr="002F3F41" w:rsidRDefault="00F56EC8"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F56EC8" w:rsidRPr="002F3F41" w:rsidRDefault="00F56EC8"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F56EC8" w:rsidRPr="002F3F41" w:rsidRDefault="00F56EC8"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F56EC8" w:rsidRPr="002F3F41" w:rsidRDefault="00F56EC8"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F56EC8" w:rsidRPr="002F3F41" w:rsidRDefault="00F56EC8"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F56EC8" w:rsidRPr="002F3F41" w:rsidRDefault="00F56EC8"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F56EC8" w:rsidRPr="002F3F41" w:rsidRDefault="00F56EC8"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F56EC8" w:rsidRPr="002F3F41" w:rsidRDefault="00F56EC8"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F56EC8" w:rsidRPr="00941BED" w:rsidRDefault="00F56EC8"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F56EC8" w:rsidRPr="00941BED" w:rsidRDefault="00F56EC8"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F56EC8" w:rsidRPr="002F3F41" w:rsidRDefault="00F56EC8"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F56EC8" w:rsidRPr="00941BED" w:rsidRDefault="00F56EC8"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F56EC8" w:rsidRPr="002F3F41" w:rsidRDefault="00F56EC8"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F56EC8" w:rsidRPr="002F3F41" w:rsidRDefault="00F56EC8"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F56EC8" w:rsidRPr="002F3F41" w:rsidRDefault="00F56EC8"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F56EC8" w:rsidRPr="002F3F41" w:rsidRDefault="00F56EC8"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F56EC8" w:rsidRPr="002F3F41" w:rsidRDefault="00F56EC8"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F56EC8" w:rsidRPr="00941BED" w:rsidRDefault="00F56EC8"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F56EC8" w:rsidRPr="00941BED" w:rsidRDefault="00F56EC8"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F56EC8" w:rsidRPr="002F3F41" w:rsidRDefault="00F56EC8"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F56EC8" w:rsidRPr="002F3F41" w:rsidRDefault="00F56EC8"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F56EC8" w:rsidRPr="002F3F41" w:rsidRDefault="00F56EC8"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F56EC8" w:rsidRPr="002F3F41" w:rsidRDefault="00F56EC8"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F56EC8" w:rsidRPr="00941BED" w:rsidRDefault="00F56EC8"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F56EC8" w:rsidRPr="007D3E5C" w:rsidRDefault="00F56EC8"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F56EC8" w:rsidRPr="00941BED" w:rsidRDefault="00F56EC8"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F56EC8" w:rsidRPr="002F3F41" w:rsidRDefault="00F56EC8"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F56EC8" w:rsidRPr="002F3F41" w:rsidRDefault="00F56EC8"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F56EC8" w:rsidRPr="002F3F41" w:rsidRDefault="00F56EC8" w:rsidP="009F495E">
                                    <w:pPr>
                                      <w:spacing w:before="0"/>
                                      <w:rPr>
                                        <w:sz w:val="10"/>
                                        <w:szCs w:val="10"/>
                                      </w:rPr>
                                    </w:pPr>
                                    <w:r w:rsidRPr="002F3F41">
                                      <w:rPr>
                                        <w:sz w:val="10"/>
                                        <w:szCs w:val="10"/>
                                      </w:rPr>
                                      <w:t>3x3 conv 3x3x10xM</w:t>
                                    </w:r>
                                  </w:p>
                                  <w:p w14:paraId="7AD416C4" w14:textId="77777777" w:rsidR="00F56EC8" w:rsidRPr="002F3F41" w:rsidRDefault="00F56EC8"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F56EC8" w:rsidRPr="002F3F41" w:rsidRDefault="00F56EC8"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F56EC8" w:rsidRPr="002F3F41" w:rsidRDefault="00F56EC8"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F56EC8" w:rsidRPr="002F3F41" w:rsidRDefault="00F56EC8"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F56EC8" w:rsidRPr="002F3F41" w:rsidRDefault="00F56EC8"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F56EC8" w:rsidRPr="002F3F41" w:rsidRDefault="00F56EC8"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F56EC8" w:rsidRPr="002F3F41" w:rsidRDefault="00F56EC8"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F56EC8" w:rsidRPr="002F3F41" w:rsidRDefault="00F56EC8"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F56EC8" w:rsidRPr="002F3F41" w:rsidRDefault="00F56EC8"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F56EC8" w:rsidRPr="002F3F41" w:rsidRDefault="00F56EC8"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F56EC8" w:rsidRPr="002F3F41" w:rsidRDefault="00F56EC8"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F56EC8" w:rsidRPr="00941BED" w:rsidRDefault="00F56EC8"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F56EC8" w:rsidRPr="00941BED" w:rsidRDefault="00F56EC8"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F56EC8" w:rsidRPr="002F3F41" w:rsidRDefault="00F56EC8"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F56EC8" w:rsidRPr="00941BED" w:rsidRDefault="00F56EC8"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F56EC8" w:rsidRPr="002F3F41" w:rsidRDefault="00F56EC8"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F56EC8" w:rsidRPr="002F3F41" w:rsidRDefault="00F56EC8"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F56EC8" w:rsidRPr="002F3F41" w:rsidRDefault="00F56EC8"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F56EC8" w:rsidRPr="002F3F41" w:rsidRDefault="00F56EC8"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F56EC8" w:rsidRPr="002F3F41" w:rsidRDefault="00F56EC8"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F56EC8" w:rsidRPr="00941BED" w:rsidRDefault="00F56EC8"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F56EC8" w:rsidRPr="00941BED" w:rsidRDefault="00F56EC8"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F56EC8" w:rsidRPr="002F3F41" w:rsidRDefault="00F56EC8"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F56EC8" w:rsidRPr="002F3F41" w:rsidRDefault="00F56EC8"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F56EC8" w:rsidRPr="002F3F41" w:rsidRDefault="00F56EC8"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F56EC8" w:rsidRPr="002F3F41" w:rsidRDefault="00F56EC8"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F56EC8" w:rsidRPr="00941BED" w:rsidRDefault="00F56EC8"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F56EC8" w:rsidRPr="007D3E5C" w:rsidRDefault="00F56EC8"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F56EC8" w:rsidRPr="00941BED" w:rsidRDefault="00F56EC8"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F56EC8" w:rsidRPr="002F3F41" w:rsidRDefault="00F56EC8"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F56EC8" w:rsidRPr="002F3F41" w:rsidRDefault="00F56EC8"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rsidP="00B3778F">
      <w:pPr>
        <w:numPr>
          <w:ilvl w:val="0"/>
          <w:numId w:val="50"/>
        </w:numPr>
      </w:pPr>
    </w:p>
    <w:p w14:paraId="3AFC7AA0" w14:textId="77777777" w:rsidR="009F495E" w:rsidRDefault="009F495E" w:rsidP="00B3778F">
      <w:pPr>
        <w:numPr>
          <w:ilvl w:val="0"/>
          <w:numId w:val="50"/>
        </w:numPr>
      </w:pPr>
    </w:p>
    <w:p w14:paraId="02F92B83" w14:textId="77777777" w:rsidR="009F495E" w:rsidRDefault="009F495E" w:rsidP="00B3778F">
      <w:pPr>
        <w:numPr>
          <w:ilvl w:val="0"/>
          <w:numId w:val="50"/>
        </w:numPr>
      </w:pPr>
    </w:p>
    <w:p w14:paraId="2C06FCD5" w14:textId="77777777" w:rsidR="009F495E" w:rsidRDefault="009F495E" w:rsidP="00B3778F">
      <w:pPr>
        <w:numPr>
          <w:ilvl w:val="0"/>
          <w:numId w:val="50"/>
        </w:numPr>
      </w:pPr>
    </w:p>
    <w:p w14:paraId="231E52B9" w14:textId="77777777" w:rsidR="009F495E" w:rsidRDefault="009F495E" w:rsidP="00B3778F">
      <w:pPr>
        <w:numPr>
          <w:ilvl w:val="0"/>
          <w:numId w:val="50"/>
        </w:numPr>
      </w:pPr>
    </w:p>
    <w:p w14:paraId="5D58376E" w14:textId="77777777" w:rsidR="009F495E" w:rsidRDefault="009F495E" w:rsidP="00B3778F">
      <w:pPr>
        <w:numPr>
          <w:ilvl w:val="0"/>
          <w:numId w:val="50"/>
        </w:numPr>
      </w:pPr>
    </w:p>
    <w:p w14:paraId="1C5367F5" w14:textId="77777777" w:rsidR="009F495E" w:rsidRDefault="009F495E" w:rsidP="00B3778F">
      <w:pPr>
        <w:numPr>
          <w:ilvl w:val="0"/>
          <w:numId w:val="50"/>
        </w:numPr>
      </w:pPr>
    </w:p>
    <w:p w14:paraId="46C7D22F" w14:textId="77777777" w:rsidR="009F495E" w:rsidRPr="00B60B94" w:rsidRDefault="009F495E" w:rsidP="00B3778F">
      <w:pPr>
        <w:numPr>
          <w:ilvl w:val="0"/>
          <w:numId w:val="50"/>
        </w:numPr>
      </w:pPr>
    </w:p>
    <w:p w14:paraId="7AD7270B" w14:textId="77777777" w:rsidR="009F495E" w:rsidRDefault="009F495E" w:rsidP="00B3778F">
      <w:pPr>
        <w:numPr>
          <w:ilvl w:val="0"/>
          <w:numId w:val="50"/>
        </w:numPr>
      </w:pPr>
    </w:p>
    <w:p w14:paraId="2B01C643" w14:textId="77777777" w:rsidR="009F495E" w:rsidRDefault="009F495E" w:rsidP="00B3778F">
      <w:pPr>
        <w:pStyle w:val="Beschriftung"/>
        <w:numPr>
          <w:ilvl w:val="0"/>
          <w:numId w:val="50"/>
        </w:numPr>
      </w:pPr>
      <w:bookmarkStart w:id="98" w:name="_Ref107346337"/>
    </w:p>
    <w:bookmarkEnd w:id="98"/>
    <w:p w14:paraId="7E1FB627" w14:textId="31EC8406" w:rsidR="009F495E" w:rsidRDefault="009F495E" w:rsidP="00B3778F">
      <w:pPr>
        <w:pStyle w:val="Beschriftung"/>
        <w:numPr>
          <w:ilvl w:val="0"/>
          <w:numId w:val="50"/>
        </w:numPr>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B3778F">
      <w:pPr>
        <w:numPr>
          <w:ilvl w:val="0"/>
          <w:numId w:val="50"/>
        </w:numPr>
        <w:tabs>
          <w:tab w:val="left" w:pos="3211"/>
        </w:tabs>
        <w:spacing w:after="200" w:line="276" w:lineRule="auto"/>
        <w:contextualSpacing/>
      </w:pPr>
    </w:p>
    <w:p w14:paraId="766FD5E1" w14:textId="77777777" w:rsidR="009F495E" w:rsidRDefault="009F495E" w:rsidP="00B3778F">
      <w:pPr>
        <w:numPr>
          <w:ilvl w:val="0"/>
          <w:numId w:val="50"/>
        </w:numPr>
        <w:tabs>
          <w:tab w:val="left" w:pos="3211"/>
        </w:tabs>
        <w:spacing w:after="200" w:line="276" w:lineRule="auto"/>
        <w:contextualSpacing/>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F56EC8" w:rsidRPr="007C457D" w:rsidRDefault="00F56EC8"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F56EC8" w:rsidRPr="007C457D" w:rsidRDefault="00F56EC8"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F56EC8" w:rsidRPr="007C457D" w:rsidRDefault="00F56EC8"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F56EC8" w:rsidRPr="002F3F41" w:rsidRDefault="00F56EC8"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F56EC8" w:rsidRPr="007C457D" w:rsidRDefault="00F56EC8"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F56EC8" w:rsidRPr="007C457D" w:rsidRDefault="00F56EC8"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F56EC8" w:rsidRPr="007C457D" w:rsidRDefault="00F56EC8"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F56EC8" w:rsidRPr="002F3F41" w:rsidRDefault="00F56EC8" w:rsidP="009F495E">
                                                  <w:pPr>
                                                    <w:spacing w:before="0"/>
                                                    <w:rPr>
                                                      <w:sz w:val="10"/>
                                                      <w:szCs w:val="10"/>
                                                    </w:rPr>
                                                  </w:pPr>
                                                  <w:r w:rsidRPr="002F3F41">
                                                    <w:rPr>
                                                      <w:sz w:val="10"/>
                                                      <w:szCs w:val="10"/>
                                                    </w:rPr>
                                                    <w:t>3x3 conv 3x3x10xM</w:t>
                                                  </w:r>
                                                </w:p>
                                                <w:p w14:paraId="1F3FF8A5" w14:textId="77777777" w:rsidR="00F56EC8" w:rsidRPr="002F3F41" w:rsidRDefault="00F56EC8"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F56EC8" w:rsidRPr="002F3F41" w:rsidRDefault="00F56EC8"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F56EC8" w:rsidRPr="002F3F41" w:rsidRDefault="00F56EC8"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F56EC8" w:rsidRPr="002F3F41" w:rsidRDefault="00F56EC8"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F56EC8" w:rsidRPr="002F3F41" w:rsidRDefault="00F56EC8"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F56EC8" w:rsidRPr="002F3F41" w:rsidRDefault="00F56EC8"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F56EC8" w:rsidRPr="00420191" w:rsidRDefault="00F56EC8" w:rsidP="009F495E">
                                                  <w:pPr>
                                                    <w:spacing w:before="0"/>
                                                    <w:rPr>
                                                      <w:sz w:val="10"/>
                                                      <w:szCs w:val="10"/>
                                                    </w:rPr>
                                                  </w:pPr>
                                                  <w:r w:rsidRPr="00420191">
                                                    <w:rPr>
                                                      <w:sz w:val="10"/>
                                                      <w:szCs w:val="10"/>
                                                    </w:rPr>
                                                    <w:t>Leaky ReLu</w:t>
                                                  </w:r>
                                                </w:p>
                                                <w:p w14:paraId="74F9ED57" w14:textId="77777777" w:rsidR="00F56EC8" w:rsidRPr="002F3F41" w:rsidRDefault="00F56EC8"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F56EC8" w:rsidRPr="002F3F41" w:rsidRDefault="00F56EC8"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F56EC8" w:rsidRPr="007C457D" w:rsidRDefault="00F56EC8"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F56EC8" w:rsidRPr="007C457D" w:rsidRDefault="00F56EC8"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F56EC8" w:rsidRPr="002F3F41" w:rsidRDefault="00F56EC8"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F56EC8" w:rsidRPr="007C457D" w:rsidRDefault="00F56EC8"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F56EC8" w:rsidRPr="002F3F41" w:rsidRDefault="00F56EC8"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F56EC8" w:rsidRPr="002F3F41" w:rsidRDefault="00F56EC8"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F56EC8" w:rsidRPr="002F3F41" w:rsidRDefault="00F56EC8"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F56EC8" w:rsidRPr="002F3F41" w:rsidRDefault="00F56EC8"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F56EC8" w:rsidRPr="007C457D" w:rsidRDefault="00F56EC8"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F56EC8" w:rsidRPr="007C457D" w:rsidRDefault="00F56EC8"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F56EC8" w:rsidRPr="007C457D" w:rsidRDefault="00F56EC8"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F56EC8" w:rsidRPr="002F3F41" w:rsidRDefault="00F56EC8"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F56EC8" w:rsidRPr="002F3F41" w:rsidRDefault="00F56EC8"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F56EC8" w:rsidRPr="002F3F41" w:rsidRDefault="00F56EC8"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F56EC8" w:rsidRPr="002F3F41" w:rsidRDefault="00F56EC8"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F56EC8" w:rsidRPr="002F3F41" w:rsidRDefault="00F56EC8"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F56EC8" w:rsidRPr="002F3F41" w:rsidRDefault="00F56EC8"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F56EC8" w:rsidRPr="002F3F41" w:rsidRDefault="00F56EC8"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F56EC8" w:rsidRPr="002F3F41" w:rsidRDefault="00F56EC8"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F56EC8" w:rsidRPr="007D3E5C" w:rsidRDefault="00F56EC8"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F56EC8" w:rsidRPr="007C457D" w:rsidRDefault="00F56EC8"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F56EC8" w:rsidRPr="007C457D" w:rsidRDefault="00F56EC8"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F56EC8" w:rsidRPr="007D3E5C" w:rsidRDefault="00F56EC8"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F56EC8" w:rsidRPr="007D3E5C" w:rsidRDefault="00F56EC8"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F56EC8" w:rsidRPr="002F3F41" w:rsidRDefault="00F56EC8"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F56EC8" w:rsidRPr="007D3E5C" w:rsidRDefault="00F56EC8"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F56EC8" w:rsidRPr="007C457D" w:rsidRDefault="00F56EC8"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F56EC8" w:rsidRPr="007C457D" w:rsidRDefault="00F56EC8"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F56EC8" w:rsidRPr="007C457D" w:rsidRDefault="00F56EC8"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F56EC8" w:rsidRPr="007C457D" w:rsidRDefault="00F56EC8"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F56EC8" w:rsidRPr="002F3F41" w:rsidRDefault="00F56EC8"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F56EC8" w:rsidRPr="007C457D" w:rsidRDefault="00F56EC8"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F56EC8" w:rsidRPr="007C457D" w:rsidRDefault="00F56EC8"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F56EC8" w:rsidRPr="007C457D" w:rsidRDefault="00F56EC8"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F56EC8" w:rsidRPr="002F3F41" w:rsidRDefault="00F56EC8" w:rsidP="009F495E">
                                            <w:pPr>
                                              <w:spacing w:before="0"/>
                                              <w:rPr>
                                                <w:sz w:val="10"/>
                                                <w:szCs w:val="10"/>
                                              </w:rPr>
                                            </w:pPr>
                                            <w:r w:rsidRPr="002F3F41">
                                              <w:rPr>
                                                <w:sz w:val="10"/>
                                                <w:szCs w:val="10"/>
                                              </w:rPr>
                                              <w:t>3x3 conv 3x3x10xM</w:t>
                                            </w:r>
                                          </w:p>
                                          <w:p w14:paraId="1F3FF8A5" w14:textId="77777777" w:rsidR="00F56EC8" w:rsidRPr="002F3F41" w:rsidRDefault="00F56EC8"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F56EC8" w:rsidRPr="002F3F41" w:rsidRDefault="00F56EC8"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F56EC8" w:rsidRPr="002F3F41" w:rsidRDefault="00F56EC8"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F56EC8" w:rsidRPr="002F3F41" w:rsidRDefault="00F56EC8"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F56EC8" w:rsidRPr="002F3F41" w:rsidRDefault="00F56EC8"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F56EC8" w:rsidRPr="002F3F41" w:rsidRDefault="00F56EC8"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F56EC8" w:rsidRPr="00420191" w:rsidRDefault="00F56EC8" w:rsidP="009F495E">
                                            <w:pPr>
                                              <w:spacing w:before="0"/>
                                              <w:rPr>
                                                <w:sz w:val="10"/>
                                                <w:szCs w:val="10"/>
                                              </w:rPr>
                                            </w:pPr>
                                            <w:r w:rsidRPr="00420191">
                                              <w:rPr>
                                                <w:sz w:val="10"/>
                                                <w:szCs w:val="10"/>
                                              </w:rPr>
                                              <w:t>Leaky ReLu</w:t>
                                            </w:r>
                                          </w:p>
                                          <w:p w14:paraId="74F9ED57" w14:textId="77777777" w:rsidR="00F56EC8" w:rsidRPr="002F3F41" w:rsidRDefault="00F56EC8"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F56EC8" w:rsidRPr="002F3F41" w:rsidRDefault="00F56EC8"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F56EC8" w:rsidRPr="007C457D" w:rsidRDefault="00F56EC8"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F56EC8" w:rsidRPr="007C457D" w:rsidRDefault="00F56EC8"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F56EC8" w:rsidRPr="002F3F41" w:rsidRDefault="00F56EC8"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F56EC8" w:rsidRPr="007C457D" w:rsidRDefault="00F56EC8"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F56EC8" w:rsidRPr="002F3F41" w:rsidRDefault="00F56EC8"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F56EC8" w:rsidRPr="002F3F41" w:rsidRDefault="00F56EC8"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F56EC8" w:rsidRPr="002F3F41" w:rsidRDefault="00F56EC8"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F56EC8" w:rsidRPr="002F3F41" w:rsidRDefault="00F56EC8"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F56EC8" w:rsidRPr="007C457D" w:rsidRDefault="00F56EC8"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F56EC8" w:rsidRPr="007C457D" w:rsidRDefault="00F56EC8"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F56EC8" w:rsidRPr="007C457D" w:rsidRDefault="00F56EC8"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F56EC8" w:rsidRPr="002F3F41" w:rsidRDefault="00F56EC8"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F56EC8" w:rsidRPr="002F3F41" w:rsidRDefault="00F56EC8"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F56EC8" w:rsidRPr="002F3F41" w:rsidRDefault="00F56EC8"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F56EC8" w:rsidRPr="002F3F41" w:rsidRDefault="00F56EC8"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F56EC8" w:rsidRPr="002F3F41" w:rsidRDefault="00F56EC8"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F56EC8" w:rsidRPr="002F3F41" w:rsidRDefault="00F56EC8"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F56EC8" w:rsidRPr="002F3F41" w:rsidRDefault="00F56EC8"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F56EC8" w:rsidRPr="002F3F41" w:rsidRDefault="00F56EC8"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F56EC8" w:rsidRPr="007D3E5C" w:rsidRDefault="00F56EC8"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F56EC8" w:rsidRPr="007C457D" w:rsidRDefault="00F56EC8"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F56EC8" w:rsidRPr="002F3F41" w:rsidRDefault="00F56EC8"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F56EC8" w:rsidRPr="007C457D" w:rsidRDefault="00F56EC8"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F56EC8" w:rsidRPr="007D3E5C" w:rsidRDefault="00F56EC8"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F56EC8" w:rsidRPr="007D3E5C" w:rsidRDefault="00F56EC8"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F56EC8" w:rsidRPr="002F3F41" w:rsidRDefault="00F56EC8"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F56EC8" w:rsidRPr="007D3E5C" w:rsidRDefault="00F56EC8"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F56EC8" w:rsidRPr="007C457D" w:rsidRDefault="00F56EC8"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rsidP="00B3778F">
      <w:pPr>
        <w:numPr>
          <w:ilvl w:val="0"/>
          <w:numId w:val="50"/>
        </w:numPr>
        <w:tabs>
          <w:tab w:val="left" w:pos="3211"/>
        </w:tabs>
        <w:spacing w:after="200" w:line="276" w:lineRule="auto"/>
        <w:contextualSpacing/>
      </w:pPr>
    </w:p>
    <w:p w14:paraId="63A4C465" w14:textId="77777777" w:rsidR="009F495E" w:rsidRDefault="009F495E" w:rsidP="00B3778F">
      <w:pPr>
        <w:numPr>
          <w:ilvl w:val="0"/>
          <w:numId w:val="50"/>
        </w:numPr>
        <w:tabs>
          <w:tab w:val="left" w:pos="3211"/>
        </w:tabs>
        <w:spacing w:after="200" w:line="276" w:lineRule="auto"/>
        <w:contextualSpacing/>
      </w:pPr>
    </w:p>
    <w:p w14:paraId="430F5253" w14:textId="77777777" w:rsidR="009F495E" w:rsidRDefault="009F495E" w:rsidP="00B3778F">
      <w:pPr>
        <w:numPr>
          <w:ilvl w:val="0"/>
          <w:numId w:val="50"/>
        </w:numPr>
        <w:tabs>
          <w:tab w:val="left" w:pos="3211"/>
        </w:tabs>
        <w:spacing w:after="200" w:line="276" w:lineRule="auto"/>
        <w:contextualSpacing/>
      </w:pPr>
    </w:p>
    <w:p w14:paraId="3DD608C1" w14:textId="77777777" w:rsidR="009F495E" w:rsidRDefault="009F495E" w:rsidP="00B3778F">
      <w:pPr>
        <w:numPr>
          <w:ilvl w:val="0"/>
          <w:numId w:val="50"/>
        </w:numPr>
        <w:tabs>
          <w:tab w:val="left" w:pos="3211"/>
        </w:tabs>
        <w:spacing w:after="200" w:line="276" w:lineRule="auto"/>
        <w:contextualSpacing/>
      </w:pPr>
    </w:p>
    <w:p w14:paraId="571A9C58" w14:textId="77777777" w:rsidR="009F495E" w:rsidRDefault="009F495E" w:rsidP="00B3778F">
      <w:pPr>
        <w:numPr>
          <w:ilvl w:val="0"/>
          <w:numId w:val="50"/>
        </w:numPr>
        <w:tabs>
          <w:tab w:val="left" w:pos="3211"/>
        </w:tabs>
        <w:spacing w:after="200" w:line="276" w:lineRule="auto"/>
        <w:contextualSpacing/>
      </w:pPr>
    </w:p>
    <w:p w14:paraId="32ECB9B5" w14:textId="77777777" w:rsidR="009F495E" w:rsidRDefault="009F495E" w:rsidP="00B3778F">
      <w:pPr>
        <w:numPr>
          <w:ilvl w:val="0"/>
          <w:numId w:val="50"/>
        </w:numPr>
        <w:tabs>
          <w:tab w:val="left" w:pos="3211"/>
        </w:tabs>
        <w:spacing w:after="200" w:line="276" w:lineRule="auto"/>
        <w:contextualSpacing/>
      </w:pPr>
    </w:p>
    <w:p w14:paraId="3E9D1126" w14:textId="77777777" w:rsidR="009F495E" w:rsidRDefault="009F495E" w:rsidP="00B3778F">
      <w:pPr>
        <w:numPr>
          <w:ilvl w:val="0"/>
          <w:numId w:val="50"/>
        </w:numPr>
        <w:tabs>
          <w:tab w:val="left" w:pos="3211"/>
        </w:tabs>
        <w:spacing w:after="200" w:line="276" w:lineRule="auto"/>
        <w:contextualSpacing/>
      </w:pPr>
    </w:p>
    <w:p w14:paraId="2AA7A1B8" w14:textId="77777777" w:rsidR="009F495E" w:rsidRDefault="009F495E" w:rsidP="00B3778F">
      <w:pPr>
        <w:numPr>
          <w:ilvl w:val="0"/>
          <w:numId w:val="50"/>
        </w:numPr>
        <w:tabs>
          <w:tab w:val="left" w:pos="3211"/>
        </w:tabs>
        <w:spacing w:after="200" w:line="276" w:lineRule="auto"/>
        <w:contextualSpacing/>
      </w:pPr>
    </w:p>
    <w:p w14:paraId="7BF3CB2F" w14:textId="77777777" w:rsidR="009F495E" w:rsidRDefault="009F495E" w:rsidP="00B3778F">
      <w:pPr>
        <w:numPr>
          <w:ilvl w:val="0"/>
          <w:numId w:val="50"/>
        </w:numPr>
        <w:tabs>
          <w:tab w:val="left" w:pos="3211"/>
        </w:tabs>
        <w:spacing w:after="200" w:line="276" w:lineRule="auto"/>
        <w:contextualSpacing/>
      </w:pPr>
    </w:p>
    <w:p w14:paraId="52C6C4E2" w14:textId="77777777" w:rsidR="009F495E" w:rsidRDefault="009F495E" w:rsidP="00B3778F">
      <w:pPr>
        <w:numPr>
          <w:ilvl w:val="0"/>
          <w:numId w:val="50"/>
        </w:numPr>
        <w:tabs>
          <w:tab w:val="left" w:pos="3211"/>
        </w:tabs>
        <w:spacing w:after="200" w:line="276" w:lineRule="auto"/>
        <w:contextualSpacing/>
      </w:pPr>
    </w:p>
    <w:p w14:paraId="2E7BE0DA" w14:textId="77777777" w:rsidR="009F495E" w:rsidRDefault="009F495E" w:rsidP="00B3778F">
      <w:pPr>
        <w:numPr>
          <w:ilvl w:val="0"/>
          <w:numId w:val="50"/>
        </w:numPr>
        <w:tabs>
          <w:tab w:val="left" w:pos="3211"/>
        </w:tabs>
        <w:spacing w:after="200" w:line="276" w:lineRule="auto"/>
        <w:contextualSpacing/>
      </w:pPr>
    </w:p>
    <w:p w14:paraId="616DE15C" w14:textId="77777777" w:rsidR="009F495E" w:rsidRDefault="009F495E" w:rsidP="00B3778F">
      <w:pPr>
        <w:numPr>
          <w:ilvl w:val="0"/>
          <w:numId w:val="50"/>
        </w:numPr>
        <w:tabs>
          <w:tab w:val="left" w:pos="3211"/>
        </w:tabs>
        <w:spacing w:after="200" w:line="276" w:lineRule="auto"/>
        <w:contextualSpacing/>
      </w:pPr>
    </w:p>
    <w:p w14:paraId="4F6B8247" w14:textId="77777777" w:rsidR="009F495E" w:rsidRDefault="009F495E" w:rsidP="00B3778F">
      <w:pPr>
        <w:numPr>
          <w:ilvl w:val="0"/>
          <w:numId w:val="50"/>
        </w:numPr>
        <w:tabs>
          <w:tab w:val="left" w:pos="3211"/>
        </w:tabs>
        <w:spacing w:after="200" w:line="276" w:lineRule="auto"/>
        <w:contextualSpacing/>
      </w:pPr>
    </w:p>
    <w:p w14:paraId="6A71C14C" w14:textId="77777777" w:rsidR="009F495E" w:rsidRDefault="009F495E" w:rsidP="00B3778F">
      <w:pPr>
        <w:numPr>
          <w:ilvl w:val="0"/>
          <w:numId w:val="50"/>
        </w:numPr>
        <w:tabs>
          <w:tab w:val="left" w:pos="3211"/>
        </w:tabs>
        <w:spacing w:after="200" w:line="276" w:lineRule="auto"/>
        <w:contextualSpacing/>
      </w:pPr>
    </w:p>
    <w:p w14:paraId="291162D8" w14:textId="77777777" w:rsidR="009F495E" w:rsidRDefault="009F495E" w:rsidP="00B3778F">
      <w:pPr>
        <w:numPr>
          <w:ilvl w:val="0"/>
          <w:numId w:val="50"/>
        </w:numPr>
        <w:tabs>
          <w:tab w:val="left" w:pos="3211"/>
        </w:tabs>
        <w:spacing w:after="200" w:line="276" w:lineRule="auto"/>
        <w:contextualSpacing/>
      </w:pPr>
    </w:p>
    <w:p w14:paraId="1B09B0F8" w14:textId="77777777" w:rsidR="009F495E" w:rsidRPr="002743B2" w:rsidRDefault="009F495E" w:rsidP="00B3778F">
      <w:pPr>
        <w:numPr>
          <w:ilvl w:val="0"/>
          <w:numId w:val="50"/>
        </w:numPr>
        <w:tabs>
          <w:tab w:val="left" w:pos="3211"/>
        </w:tabs>
        <w:spacing w:after="200" w:line="276" w:lineRule="auto"/>
        <w:contextualSpacing/>
        <w:jc w:val="center"/>
        <w:rPr>
          <w:b/>
          <w:bCs/>
        </w:rPr>
      </w:pPr>
    </w:p>
    <w:p w14:paraId="5DD6CBEB" w14:textId="77777777" w:rsidR="009F495E" w:rsidRDefault="009F495E" w:rsidP="00B3778F">
      <w:pPr>
        <w:numPr>
          <w:ilvl w:val="0"/>
          <w:numId w:val="50"/>
        </w:numPr>
        <w:tabs>
          <w:tab w:val="left" w:pos="3211"/>
        </w:tabs>
        <w:spacing w:after="200" w:line="276" w:lineRule="auto"/>
        <w:contextualSpacing/>
        <w:jc w:val="center"/>
        <w:rPr>
          <w:b/>
          <w:bCs/>
        </w:rPr>
      </w:pPr>
      <w:bookmarkStart w:id="99" w:name="_Ref108532404"/>
    </w:p>
    <w:bookmarkEnd w:id="99"/>
    <w:p w14:paraId="1459EE8F" w14:textId="4532236D" w:rsidR="009F495E" w:rsidRPr="00B60B94" w:rsidRDefault="009F495E" w:rsidP="00B3778F">
      <w:pPr>
        <w:numPr>
          <w:ilvl w:val="0"/>
          <w:numId w:val="50"/>
        </w:numPr>
        <w:tabs>
          <w:tab w:val="left" w:pos="3211"/>
        </w:tabs>
        <w:spacing w:after="200" w:line="276" w:lineRule="auto"/>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B3778F">
      <w:pPr>
        <w:numPr>
          <w:ilvl w:val="0"/>
          <w:numId w:val="50"/>
        </w:numPr>
        <w:tabs>
          <w:tab w:val="left" w:pos="3211"/>
        </w:tabs>
        <w:spacing w:after="200" w:line="276" w:lineRule="auto"/>
        <w:contextualSpacing/>
        <w:jc w:val="center"/>
        <w:rPr>
          <w:b/>
          <w:bCs/>
        </w:rPr>
      </w:pPr>
    </w:p>
    <w:p w14:paraId="16CA3FB5" w14:textId="77777777" w:rsidR="008A62EB" w:rsidRPr="002743B2" w:rsidRDefault="008A62EB" w:rsidP="00B3778F">
      <w:pPr>
        <w:numPr>
          <w:ilvl w:val="0"/>
          <w:numId w:val="50"/>
        </w:numPr>
        <w:tabs>
          <w:tab w:val="left" w:pos="3211"/>
        </w:tabs>
        <w:spacing w:after="200" w:line="276" w:lineRule="auto"/>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497"/>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lastRenderedPageBreak/>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270"/>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lastRenderedPageBreak/>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F56EC8" w:rsidP="0048675E">
      <w:pPr>
        <w:pStyle w:val="berschrift9"/>
      </w:pPr>
      <w:hyperlink r:id="rId485"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2276EB39"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378BACF8"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F56EC8" w:rsidP="0048675E">
      <w:pPr>
        <w:pStyle w:val="berschrift9"/>
      </w:pPr>
      <w:hyperlink r:id="rId486"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77777777"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 xml:space="preserve">The switch is signaled in the bit-stream.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F56EC8" w:rsidP="00EF135D">
      <w:pPr>
        <w:pStyle w:val="berschrift9"/>
      </w:pPr>
      <w:hyperlink r:id="rId487"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F56EC8" w:rsidP="0048675E">
      <w:pPr>
        <w:pStyle w:val="berschrift9"/>
      </w:pPr>
      <w:hyperlink r:id="rId488"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7777777"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77777777"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77777777" w:rsidR="00B11EBD" w:rsidRPr="00CE6509" w:rsidRDefault="00B11EBD" w:rsidP="00B11EBD">
      <w:r>
        <w:t>A participant asked if the proponents had compared the proposal with residual scaling.  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F56EC8" w:rsidP="00EF135D">
      <w:pPr>
        <w:pStyle w:val="berschrift9"/>
      </w:pPr>
      <w:hyperlink r:id="rId489"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F56EC8" w:rsidP="0048675E">
      <w:pPr>
        <w:pStyle w:val="berschrift9"/>
      </w:pPr>
      <w:hyperlink r:id="rId490"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lastRenderedPageBreak/>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F56EC8" w:rsidP="00EF135D">
      <w:pPr>
        <w:pStyle w:val="berschrift9"/>
      </w:pPr>
      <w:hyperlink r:id="rId491"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77777777" w:rsidR="00B11EBD" w:rsidRDefault="00B11EBD" w:rsidP="00B11EBD">
      <w:pPr>
        <w:rPr>
          <w:lang w:val="en-US"/>
        </w:rPr>
      </w:pPr>
      <w:r>
        <w:rPr>
          <w:lang w:val="en-US"/>
        </w:rPr>
        <w:t>It was reported that the method was only used for B-slces.</w:t>
      </w:r>
    </w:p>
    <w:p w14:paraId="4877D09A" w14:textId="77777777"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berschrift2"/>
        <w:rPr>
          <w:lang w:val="en-CA" w:eastAsia="de-DE"/>
        </w:rPr>
      </w:pPr>
      <w:bookmarkStart w:id="100" w:name="_Ref79763246"/>
      <w:bookmarkStart w:id="101" w:name="_Ref92384863"/>
      <w:bookmarkStart w:id="102" w:name="_Ref108361735"/>
      <w:bookmarkStart w:id="103" w:name="_Ref60325505"/>
      <w:bookmarkEnd w:id="90"/>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100"/>
      <w:bookmarkEnd w:id="101"/>
      <w:bookmarkEnd w:id="102"/>
    </w:p>
    <w:p w14:paraId="78A2A648" w14:textId="12D2239A" w:rsidR="00E94770" w:rsidRPr="00CF512D" w:rsidRDefault="00E94770" w:rsidP="00B0633D">
      <w:pPr>
        <w:pStyle w:val="berschrift3"/>
      </w:pPr>
      <w:bookmarkStart w:id="104" w:name="_Ref95131949"/>
      <w:r w:rsidRPr="00CF512D">
        <w:t>Summary and BoG reports</w:t>
      </w:r>
      <w:bookmarkEnd w:id="104"/>
    </w:p>
    <w:p w14:paraId="1A7003AB" w14:textId="6A6EC1DF" w:rsidR="004366B2" w:rsidRDefault="004366B2" w:rsidP="004366B2">
      <w:bookmarkStart w:id="105"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F56EC8" w:rsidP="00A64C95">
      <w:pPr>
        <w:pStyle w:val="berschrift9"/>
      </w:pPr>
      <w:hyperlink r:id="rId492"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93"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4"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lastRenderedPageBreak/>
        <w:t xml:space="preserve">Test results can be found in input JVET contributions, cross-check results are uploaded to </w:t>
      </w:r>
      <w:hyperlink r:id="rId495"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00"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01"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F56EC8" w:rsidP="005439B6">
            <w:hyperlink r:id="rId502"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05"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F56EC8" w:rsidP="005439B6">
            <w:hyperlink r:id="rId506"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11"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F56EC8" w:rsidP="005439B6">
            <w:pPr>
              <w:tabs>
                <w:tab w:val="clear" w:pos="360"/>
                <w:tab w:val="clear" w:pos="1080"/>
              </w:tabs>
              <w:overflowPunct/>
              <w:autoSpaceDE/>
              <w:autoSpaceDN/>
              <w:adjustRightInd/>
              <w:textAlignment w:val="auto"/>
            </w:pPr>
            <w:hyperlink r:id="rId512"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513"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14"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15"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16"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F56EC8" w:rsidP="005439B6">
            <w:pPr>
              <w:rPr>
                <w:u w:val="single"/>
              </w:rPr>
            </w:pPr>
            <w:hyperlink r:id="rId517"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8"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39"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0"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1"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2"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3"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4"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5"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6"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7"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8"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49"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50"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lastRenderedPageBreak/>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51"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pPr>
            <w:hyperlink r:id="rId552"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F56EC8" w:rsidP="005439B6">
            <w:pPr>
              <w:tabs>
                <w:tab w:val="clear" w:pos="360"/>
                <w:tab w:val="clear" w:pos="720"/>
                <w:tab w:val="clear" w:pos="1080"/>
                <w:tab w:val="clear" w:pos="1440"/>
              </w:tabs>
              <w:overflowPunct/>
              <w:autoSpaceDE/>
              <w:autoSpaceDN/>
              <w:adjustRightInd/>
              <w:textAlignment w:val="auto"/>
              <w:rPr>
                <w:u w:val="single"/>
              </w:rPr>
            </w:pPr>
            <w:hyperlink r:id="rId553"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pt;mso-width-percent:0;mso-height-percent:0;mso-width-percent:0;mso-height-percent:0" o:ole="">
            <v:imagedata r:id="rId554" o:title=""/>
          </v:shape>
          <o:OLEObject Type="Embed" ProgID="Visio.Drawing.15" ShapeID="_x0000_i1025" DrawAspect="Content" ObjectID="_1728463738" r:id="rId555"/>
        </w:object>
      </w:r>
      <w:r w:rsidR="005439B6" w:rsidRPr="005439B6">
        <w:t xml:space="preserve">      </w:t>
      </w:r>
      <w:r w:rsidRPr="005439B6">
        <w:rPr>
          <w:noProof/>
        </w:rPr>
        <w:object w:dxaOrig="10441" w:dyaOrig="3090" w14:anchorId="737BF678">
          <v:shape id="_x0000_i1026" type="#_x0000_t75" alt="" style="width:312pt;height:95.25pt;mso-width-percent:0;mso-height-percent:0;mso-width-percent:0;mso-height-percent:0" o:ole="">
            <v:imagedata r:id="rId556" o:title=""/>
          </v:shape>
          <o:OLEObject Type="Embed" ProgID="Visio.Drawing.15" ShapeID="_x0000_i1026" DrawAspect="Content" ObjectID="_1728463739" r:id="rId557"/>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1pt;mso-width-percent:0;mso-height-percent:0;mso-width-percent:0;mso-height-percent:0" o:ole="">
            <v:imagedata r:id="rId558" o:title="" cropbottom="4981f" cropright="8298f"/>
          </v:shape>
          <o:OLEObject Type="Embed" ProgID="Visio.Drawing.15" ShapeID="_x0000_i1027" DrawAspect="Content" ObjectID="_1728463740" r:id="rId559"/>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1"/>
        <w:gridCol w:w="1534"/>
        <w:gridCol w:w="1536"/>
        <w:gridCol w:w="1530"/>
        <w:gridCol w:w="1531"/>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B3778F">
      <w:pPr>
        <w:numPr>
          <w:ilvl w:val="0"/>
          <w:numId w:val="67"/>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B3778F">
      <w:pPr>
        <w:numPr>
          <w:ilvl w:val="0"/>
          <w:numId w:val="66"/>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B3778F">
      <w:pPr>
        <w:numPr>
          <w:ilvl w:val="0"/>
          <w:numId w:val="65"/>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B3778F">
      <w:pPr>
        <w:numPr>
          <w:ilvl w:val="0"/>
          <w:numId w:val="65"/>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B3778F">
      <w:pPr>
        <w:numPr>
          <w:ilvl w:val="0"/>
          <w:numId w:val="65"/>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B3778F">
      <w:pPr>
        <w:numPr>
          <w:ilvl w:val="0"/>
          <w:numId w:val="59"/>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lastRenderedPageBreak/>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F56EC8"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F56EC8"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F56EC8" w:rsidP="005439B6">
      <w:pPr>
        <w:rPr>
          <w:b/>
          <w:bCs/>
        </w:rPr>
      </w:pPr>
      <m:oMathPara>
        <m:oMath>
          <m:eqArr>
            <m:eqArrPr>
              <m:maxDist m:val="1"/>
              <m:ctrlPr>
                <w:rPr>
                  <w:rFonts w:ascii="Cambria Math" w:hAnsi="Cambria Math"/>
                  <w:b/>
                  <w:bCs/>
                  <w:i/>
                </w:rPr>
              </m:ctrlPr>
            </m:eqArrPr>
            <m:e>
              <w:bookmarkStart w:id="106" w:name="_Ref107993679"/>
              <w:bookmarkStart w:id="107" w:name="_Ref107993791"/>
              <w:bookmarkStart w:id="108"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106"/>
              <w:bookmarkEnd w:id="107"/>
              <w:bookmarkEnd w:id="108"/>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F56EC8"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109"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109"/>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F56EC8"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F56EC8"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F56EC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B3778F">
      <w:pPr>
        <w:numPr>
          <w:ilvl w:val="0"/>
          <w:numId w:val="60"/>
        </w:numPr>
      </w:pPr>
      <w:r w:rsidRPr="005439B6">
        <w:t>PLANAR mode is excluded from the intra-prediction-mode candidate list</w:t>
      </w:r>
    </w:p>
    <w:p w14:paraId="3E0615C1" w14:textId="77777777" w:rsidR="005439B6" w:rsidRPr="005439B6" w:rsidRDefault="005439B6" w:rsidP="00B3778F">
      <w:pPr>
        <w:numPr>
          <w:ilvl w:val="0"/>
          <w:numId w:val="60"/>
        </w:numPr>
      </w:pPr>
      <w:r w:rsidRPr="005439B6">
        <w:t>DC mode is added after the 5 neighboring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110"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110"/>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F56EC8"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B3778F">
      <w:pPr>
        <w:numPr>
          <w:ilvl w:val="0"/>
          <w:numId w:val="62"/>
        </w:numPr>
      </w:pPr>
      <w:r w:rsidRPr="005439B6">
        <w:t xml:space="preserve">Extend the CCLM template selection to CCCM to use left, top or top and left templates for model derivation. </w:t>
      </w:r>
    </w:p>
    <w:p w14:paraId="7F104C03" w14:textId="77777777" w:rsidR="005439B6" w:rsidRPr="005439B6" w:rsidRDefault="005439B6" w:rsidP="00B3778F">
      <w:pPr>
        <w:numPr>
          <w:ilvl w:val="0"/>
          <w:numId w:val="62"/>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lastRenderedPageBreak/>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15pt;height:180.75pt;mso-width-percent:0;mso-height-percent:0;mso-width-percent:0;mso-height-percent:0" o:ole="">
            <v:imagedata r:id="rId563" o:title=""/>
          </v:shape>
          <o:OLEObject Type="Embed" ProgID="Visio.Drawing.15" ShapeID="_x0000_i1028" DrawAspect="Content" ObjectID="_1728463741" r:id="rId564"/>
        </w:object>
      </w:r>
    </w:p>
    <w:p w14:paraId="12FE9375" w14:textId="77777777" w:rsidR="005439B6" w:rsidRPr="005439B6" w:rsidRDefault="005439B6" w:rsidP="005439B6">
      <w:pPr>
        <w:rPr>
          <w:b/>
          <w:bCs/>
        </w:rPr>
      </w:pPr>
      <w:bookmarkStart w:id="111" w:name="_Ref116851949"/>
      <w:bookmarkStart w:id="112"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111"/>
      <w:r w:rsidRPr="005439B6">
        <w:rPr>
          <w:b/>
          <w:bCs/>
        </w:rPr>
        <w:t>. The reference samples used in planar mode</w:t>
      </w:r>
    </w:p>
    <w:bookmarkEnd w:id="112"/>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lastRenderedPageBreak/>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lastRenderedPageBreak/>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2F2CAB5F"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lastRenderedPageBreak/>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lastRenderedPageBreak/>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lastRenderedPageBreak/>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6">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6">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7E2C35DA"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p>
    <w:p w14:paraId="19DD4B2E" w14:textId="77777777" w:rsidR="00F20A43" w:rsidRDefault="00F20A43" w:rsidP="004366B2"/>
    <w:p w14:paraId="0766589F" w14:textId="7C4D426E"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0226AB" w:rsidRPr="00B3778F">
        <w:t>A</w:t>
      </w:r>
      <w:r w:rsidR="00C8241A">
        <w:t xml:space="preserve">fter review of JVET-AB0150, </w:t>
      </w:r>
      <w:r w:rsidR="000226AB">
        <w:t xml:space="preserve">the method was not confirmed by the cross-checkers, such that it was concluded </w:t>
      </w:r>
      <w:r w:rsidR="00021D4E">
        <w:t>not</w:t>
      </w:r>
      <w:r w:rsidR="00C8241A">
        <w:t xml:space="preserve"> to be included in ECM. </w:t>
      </w:r>
      <w:r w:rsidR="00021D4E">
        <w:t>Further study.</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5pt;height:142.9pt;mso-width-percent:0;mso-height-percent:0;mso-width-percent:0;mso-height-percent:0" o:ole="">
            <v:imagedata r:id="rId568" o:title=""/>
          </v:shape>
          <o:OLEObject Type="Embed" ProgID="Visio.Drawing.15" ShapeID="_x0000_i1029" DrawAspect="Content" ObjectID="_1728463742" r:id="rId569"/>
        </w:object>
      </w:r>
    </w:p>
    <w:p w14:paraId="087C7CEB" w14:textId="77777777" w:rsidR="000B2241" w:rsidRPr="000B2241" w:rsidRDefault="000B2241" w:rsidP="000B2241">
      <w:pPr>
        <w:rPr>
          <w:b/>
          <w:bCs/>
        </w:rPr>
      </w:pPr>
      <w:bookmarkStart w:id="113"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113"/>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D71DAF4" w:rsidR="005A241F" w:rsidRDefault="005A241F" w:rsidP="004366B2">
      <w:r w:rsidRPr="00A64C95">
        <w:rPr>
          <w:highlight w:val="yellow"/>
        </w:rPr>
        <w:t>Decision</w:t>
      </w:r>
      <w:r>
        <w:t>: Adopt JVET-AB0067 Test 4.1</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114" w:name="_Ref116887984"/>
      <w:bookmarkStart w:id="115"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114"/>
      <w:r w:rsidRPr="005A241F">
        <w:rPr>
          <w:b/>
          <w:bCs/>
        </w:rPr>
        <w:t>. ALF filter in ECM</w:t>
      </w:r>
    </w:p>
    <w:bookmarkEnd w:id="115"/>
    <w:p w14:paraId="677459D1" w14:textId="77777777" w:rsidR="005A241F" w:rsidRPr="005A241F" w:rsidRDefault="005A241F" w:rsidP="005A241F">
      <w:r w:rsidRPr="005A241F">
        <w:lastRenderedPageBreak/>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116" w:name="_Ref116888448"/>
      <w:bookmarkStart w:id="117"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116"/>
      <w:r w:rsidRPr="005A241F">
        <w:rPr>
          <w:b/>
          <w:bCs/>
        </w:rPr>
        <w:t>. Extended output samples of the first fixed filter</w:t>
      </w:r>
    </w:p>
    <w:bookmarkEnd w:id="117"/>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44BF0D0"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p>
    <w:p w14:paraId="7B36FD33" w14:textId="77777777" w:rsidR="005A241F" w:rsidRPr="00CF512D" w:rsidRDefault="005A241F" w:rsidP="004366B2"/>
    <w:p w14:paraId="7DDD03C6" w14:textId="5BA46B49" w:rsidR="00E03821" w:rsidRPr="00CF512D" w:rsidRDefault="00E03821" w:rsidP="00B0633D">
      <w:pPr>
        <w:pStyle w:val="berschrift3"/>
      </w:pPr>
      <w:bookmarkStart w:id="118" w:name="_Ref109033174"/>
      <w:bookmarkEnd w:id="105"/>
      <w:r w:rsidRPr="00CF512D">
        <w:t>EE2 contributions: Enhanced compression beyond VVC capability (</w:t>
      </w:r>
      <w:r w:rsidR="00F04E70" w:rsidRPr="00CF512D">
        <w:t>2</w:t>
      </w:r>
      <w:r w:rsidR="003E44CD">
        <w:t>7</w:t>
      </w:r>
      <w:r w:rsidRPr="00CF512D">
        <w:t>)</w:t>
      </w:r>
      <w:bookmarkEnd w:id="118"/>
    </w:p>
    <w:p w14:paraId="6BB45CB5" w14:textId="015579D4" w:rsidR="004366B2" w:rsidRDefault="004366B2" w:rsidP="004366B2">
      <w:bookmarkStart w:id="119" w:name="_Ref79763349"/>
      <w:bookmarkStart w:id="120"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F56EC8" w:rsidP="0048675E">
      <w:pPr>
        <w:pStyle w:val="berschrift9"/>
      </w:pPr>
      <w:hyperlink r:id="rId574"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F56EC8" w:rsidP="00EF135D">
      <w:pPr>
        <w:pStyle w:val="berschrift9"/>
      </w:pPr>
      <w:hyperlink r:id="rId575"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F56EC8" w:rsidP="0048675E">
      <w:pPr>
        <w:pStyle w:val="berschrift9"/>
      </w:pPr>
      <w:hyperlink r:id="rId576"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F56EC8" w:rsidP="00EF135D">
      <w:pPr>
        <w:pStyle w:val="berschrift9"/>
      </w:pPr>
      <w:hyperlink r:id="rId577"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F56EC8" w:rsidP="0048675E">
      <w:pPr>
        <w:pStyle w:val="berschrift9"/>
      </w:pPr>
      <w:hyperlink r:id="rId578"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7777777" w:rsidR="006D152A" w:rsidRDefault="00F56EC8" w:rsidP="00A64C95">
      <w:pPr>
        <w:pStyle w:val="berschrift9"/>
      </w:pPr>
      <w:hyperlink r:id="rId579"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 [miss]</w:t>
      </w:r>
    </w:p>
    <w:p w14:paraId="29CEFBF8" w14:textId="77777777" w:rsidR="006D152A" w:rsidRPr="001919D1" w:rsidRDefault="006D152A" w:rsidP="001919D1">
      <w:pPr>
        <w:rPr>
          <w:lang w:val="x-none"/>
        </w:rPr>
      </w:pPr>
    </w:p>
    <w:p w14:paraId="12100A6C" w14:textId="5E11A3A2" w:rsidR="00067D85" w:rsidRDefault="00F56EC8" w:rsidP="0048675E">
      <w:pPr>
        <w:pStyle w:val="berschrift9"/>
      </w:pPr>
      <w:hyperlink r:id="rId580"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F56EC8" w:rsidP="00E549A2">
      <w:pPr>
        <w:pStyle w:val="berschrift9"/>
        <w:rPr>
          <w:lang w:val="en-CA"/>
        </w:rPr>
      </w:pPr>
      <w:hyperlink r:id="rId581"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F56EC8" w:rsidP="00A64C95">
      <w:pPr>
        <w:pStyle w:val="berschrift9"/>
      </w:pPr>
      <w:hyperlink r:id="rId582" w:history="1">
        <w:r w:rsidR="000B10A4" w:rsidRPr="009C44DB">
          <w:rPr>
            <w:color w:val="0000FF"/>
            <w:u w:val="single"/>
            <w:lang w:val="en-CA"/>
          </w:rPr>
          <w:t>JVET-AB0248</w:t>
        </w:r>
      </w:hyperlink>
      <w:r w:rsidR="000B10A4">
        <w:rPr>
          <w:lang w:val="en-CA"/>
        </w:rPr>
        <w:t xml:space="preserve"> </w:t>
      </w:r>
      <w:r w:rsidR="000B10A4" w:rsidRPr="009C44DB">
        <w:rPr>
          <w:lang w:val="en-CA"/>
        </w:rPr>
        <w:t>Crosscheck of JVET-AB0079 (EE2-2.2: Template matching based BCW index derivation for merge mode)</w:t>
      </w:r>
      <w:r w:rsidR="000B10A4">
        <w:rPr>
          <w:lang w:val="en-CA"/>
        </w:rPr>
        <w:t xml:space="preserve"> [</w:t>
      </w:r>
      <w:r w:rsidR="000B10A4" w:rsidRPr="009C44DB">
        <w:rPr>
          <w:lang w:val="en-CA"/>
        </w:rPr>
        <w:t>Z. Zhang (Qualcomm)</w:t>
      </w:r>
      <w:r w:rsidR="000B10A4">
        <w:rPr>
          <w:lang w:val="en-CA"/>
        </w:rPr>
        <w:t xml:space="preserve">] </w:t>
      </w:r>
      <w:r w:rsidR="000B10A4" w:rsidRPr="00502C11">
        <w:rPr>
          <w:lang w:val="en-CA"/>
        </w:rPr>
        <w:t>[late] [miss]</w:t>
      </w:r>
    </w:p>
    <w:p w14:paraId="3ABAF585" w14:textId="77777777" w:rsidR="000B10A4" w:rsidRPr="001919D1" w:rsidRDefault="000B10A4" w:rsidP="001919D1">
      <w:pPr>
        <w:rPr>
          <w:lang w:val="x-none"/>
        </w:rPr>
      </w:pPr>
    </w:p>
    <w:p w14:paraId="17B39C3D" w14:textId="3D7F8205" w:rsidR="00185B52" w:rsidRDefault="00F56EC8" w:rsidP="0048675E">
      <w:pPr>
        <w:pStyle w:val="berschrift9"/>
      </w:pPr>
      <w:hyperlink r:id="rId583"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F56EC8" w:rsidP="00EF135D">
      <w:pPr>
        <w:pStyle w:val="berschrift9"/>
      </w:pPr>
      <w:hyperlink r:id="rId584"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F56EC8" w:rsidP="0048675E">
      <w:pPr>
        <w:pStyle w:val="berschrift9"/>
      </w:pPr>
      <w:hyperlink r:id="rId585"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F56EC8" w:rsidP="00B769BC">
      <w:pPr>
        <w:pStyle w:val="berschrift9"/>
      </w:pPr>
      <w:hyperlink r:id="rId586"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3AFA72CB" w:rsidR="000B10A4" w:rsidRDefault="00F56EC8" w:rsidP="00A64C95">
      <w:pPr>
        <w:pStyle w:val="berschrift9"/>
      </w:pPr>
      <w:hyperlink r:id="rId587"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F56EC8" w:rsidP="0048675E">
      <w:pPr>
        <w:pStyle w:val="berschrift9"/>
      </w:pPr>
      <w:hyperlink r:id="rId588"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F56EC8" w:rsidP="00B769BC">
      <w:pPr>
        <w:pStyle w:val="berschrift9"/>
      </w:pPr>
      <w:hyperlink r:id="rId589"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F56EC8" w:rsidP="0048675E">
      <w:pPr>
        <w:pStyle w:val="berschrift9"/>
      </w:pPr>
      <w:hyperlink r:id="rId590"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F56EC8" w:rsidP="0048675E">
      <w:pPr>
        <w:pStyle w:val="berschrift9"/>
      </w:pPr>
      <w:hyperlink r:id="rId591"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38437136" w:rsidR="001919D1" w:rsidRDefault="0050455B" w:rsidP="001919D1">
      <w:pPr>
        <w:rPr>
          <w:highlight w:val="yellow"/>
          <w:lang w:val="en-US"/>
        </w:rPr>
      </w:pPr>
      <w:r>
        <w:rPr>
          <w:lang w:val="en-US"/>
        </w:rPr>
        <w:t xml:space="preserve">This contains an element of a technical proposal </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258CB65E" w:rsidR="001B78E2" w:rsidRDefault="001B78E2" w:rsidP="001919D1">
      <w:pPr>
        <w:rPr>
          <w:lang w:val="en-US"/>
        </w:rPr>
      </w:pPr>
      <w:r>
        <w:rPr>
          <w:lang w:val="en-US"/>
        </w:rPr>
        <w:t>Was presented Tue 25</w:t>
      </w:r>
      <w:r w:rsidR="000226AB">
        <w:rPr>
          <w:lang w:val="en-US"/>
        </w:rPr>
        <w:t xml:space="preserve"> Oct. 1545.</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See further notes under EE2-2.5a in the EE summar report.</w:t>
      </w:r>
    </w:p>
    <w:p w14:paraId="45A4C9B6" w14:textId="4D40B705" w:rsidR="006F27C6" w:rsidRPr="00480F9C" w:rsidRDefault="00F56EC8" w:rsidP="00B769BC">
      <w:pPr>
        <w:pStyle w:val="berschrift9"/>
      </w:pPr>
      <w:hyperlink r:id="rId592"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F56EC8" w:rsidP="0048675E">
      <w:pPr>
        <w:pStyle w:val="berschrift9"/>
      </w:pPr>
      <w:hyperlink r:id="rId593"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F56EC8" w:rsidP="00EF135D">
      <w:pPr>
        <w:pStyle w:val="berschrift9"/>
      </w:pPr>
      <w:hyperlink r:id="rId594"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F56EC8" w:rsidP="0048675E">
      <w:pPr>
        <w:pStyle w:val="berschrift9"/>
      </w:pPr>
      <w:hyperlink r:id="rId595"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F56EC8" w:rsidP="00EF135D">
      <w:pPr>
        <w:pStyle w:val="berschrift9"/>
      </w:pPr>
      <w:hyperlink r:id="rId596"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F56EC8" w:rsidP="0048675E">
      <w:pPr>
        <w:pStyle w:val="berschrift9"/>
      </w:pPr>
      <w:hyperlink r:id="rId597"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F56EC8" w:rsidP="00EF135D">
      <w:pPr>
        <w:pStyle w:val="berschrift9"/>
      </w:pPr>
      <w:hyperlink r:id="rId598"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F56EC8" w:rsidP="0048675E">
      <w:pPr>
        <w:pStyle w:val="berschrift9"/>
      </w:pPr>
      <w:hyperlink r:id="rId599"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F56EC8" w:rsidP="00EF135D">
      <w:pPr>
        <w:pStyle w:val="berschrift9"/>
      </w:pPr>
      <w:hyperlink r:id="rId600"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F56EC8" w:rsidP="0048675E">
      <w:pPr>
        <w:pStyle w:val="berschrift9"/>
      </w:pPr>
      <w:hyperlink r:id="rId601"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F56EC8" w:rsidP="00EF135D">
      <w:pPr>
        <w:pStyle w:val="berschrift9"/>
      </w:pPr>
      <w:hyperlink r:id="rId602"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F56EC8" w:rsidP="0048675E">
      <w:pPr>
        <w:pStyle w:val="berschrift9"/>
      </w:pPr>
      <w:hyperlink r:id="rId603"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F56EC8" w:rsidP="00EF135D">
      <w:pPr>
        <w:pStyle w:val="berschrift9"/>
      </w:pPr>
      <w:hyperlink r:id="rId604"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F56EC8" w:rsidP="0048675E">
      <w:pPr>
        <w:pStyle w:val="berschrift9"/>
      </w:pPr>
      <w:hyperlink r:id="rId605"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F56EC8" w:rsidP="00A64C95">
      <w:pPr>
        <w:pStyle w:val="berschrift9"/>
      </w:pPr>
      <w:hyperlink r:id="rId606"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F56EC8" w:rsidP="0048675E">
      <w:pPr>
        <w:pStyle w:val="berschrift9"/>
      </w:pPr>
      <w:hyperlink r:id="rId607"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F56EC8" w:rsidP="00A64C95">
      <w:pPr>
        <w:pStyle w:val="berschrift9"/>
      </w:pPr>
      <w:hyperlink r:id="rId608"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F56EC8" w:rsidP="0048675E">
      <w:pPr>
        <w:pStyle w:val="berschrift9"/>
      </w:pPr>
      <w:hyperlink r:id="rId609"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F56EC8" w:rsidP="00EF135D">
      <w:pPr>
        <w:pStyle w:val="berschrift9"/>
      </w:pPr>
      <w:hyperlink r:id="rId610"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F56EC8" w:rsidP="0048675E">
      <w:pPr>
        <w:pStyle w:val="berschrift9"/>
      </w:pPr>
      <w:hyperlink r:id="rId611"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F56EC8" w:rsidP="00A64C95">
      <w:pPr>
        <w:pStyle w:val="berschrift9"/>
      </w:pPr>
      <w:hyperlink r:id="rId612"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F56EC8" w:rsidP="0048675E">
      <w:pPr>
        <w:pStyle w:val="berschrift9"/>
      </w:pPr>
      <w:hyperlink r:id="rId613"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F56EC8" w:rsidP="00EF135D">
      <w:pPr>
        <w:pStyle w:val="berschrift9"/>
        <w:rPr>
          <w:lang w:val="en-CA"/>
        </w:rPr>
      </w:pPr>
      <w:hyperlink r:id="rId614"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538207B9" w:rsidR="00A60553" w:rsidRDefault="00F56EC8" w:rsidP="0048675E">
      <w:pPr>
        <w:pStyle w:val="berschrift9"/>
      </w:pPr>
      <w:hyperlink r:id="rId615"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A.Natesan, J. N. Shingala, Jeeva Raj Arumugam, Vaibhav Valvaiker (Ittiam), </w:t>
      </w:r>
      <w:hyperlink r:id="rId616"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F56EC8" w:rsidP="00EF135D">
      <w:pPr>
        <w:pStyle w:val="berschrift9"/>
      </w:pPr>
      <w:hyperlink r:id="rId617"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F56EC8" w:rsidP="00A64C95">
      <w:pPr>
        <w:pStyle w:val="berschrift9"/>
      </w:pPr>
      <w:hyperlink r:id="rId618"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F56EC8" w:rsidP="0048675E">
      <w:pPr>
        <w:pStyle w:val="berschrift9"/>
      </w:pPr>
      <w:hyperlink r:id="rId619"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F56EC8" w:rsidP="00EF135D">
      <w:pPr>
        <w:pStyle w:val="berschrift9"/>
      </w:pPr>
      <w:hyperlink r:id="rId620"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F56EC8" w:rsidP="0048675E">
      <w:pPr>
        <w:pStyle w:val="berschrift9"/>
      </w:pPr>
      <w:hyperlink r:id="rId621"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22"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F56EC8" w:rsidP="00EF135D">
      <w:pPr>
        <w:pStyle w:val="berschrift9"/>
      </w:pPr>
      <w:hyperlink r:id="rId623"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F56EC8" w:rsidP="0048675E">
      <w:pPr>
        <w:pStyle w:val="berschrift9"/>
        <w:rPr>
          <w:lang w:val="en-CA"/>
        </w:rPr>
      </w:pPr>
      <w:hyperlink r:id="rId624"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F56EC8" w:rsidP="00EF135D">
      <w:pPr>
        <w:pStyle w:val="berschrift9"/>
        <w:rPr>
          <w:lang w:val="en-CA"/>
        </w:rPr>
      </w:pPr>
      <w:hyperlink r:id="rId625"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F56EC8" w:rsidP="0048675E">
      <w:pPr>
        <w:pStyle w:val="berschrift9"/>
        <w:rPr>
          <w:lang w:val="en-CA"/>
        </w:rPr>
      </w:pPr>
      <w:hyperlink r:id="rId626"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F56EC8" w:rsidP="00EF135D">
      <w:pPr>
        <w:pStyle w:val="berschrift9"/>
      </w:pPr>
      <w:hyperlink r:id="rId627"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F56EC8" w:rsidP="0048675E">
      <w:pPr>
        <w:pStyle w:val="berschrift9"/>
        <w:rPr>
          <w:lang w:val="en-CA"/>
        </w:rPr>
      </w:pPr>
      <w:hyperlink r:id="rId628"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F56EC8" w:rsidP="00A64C95">
      <w:pPr>
        <w:pStyle w:val="berschrift9"/>
      </w:pPr>
      <w:hyperlink r:id="rId629"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F56EC8" w:rsidP="0048675E">
      <w:pPr>
        <w:pStyle w:val="berschrift9"/>
        <w:rPr>
          <w:lang w:val="en-CA"/>
        </w:rPr>
      </w:pPr>
      <w:hyperlink r:id="rId630"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F56EC8" w:rsidP="00EF135D">
      <w:pPr>
        <w:pStyle w:val="berschrift9"/>
      </w:pPr>
      <w:hyperlink r:id="rId631"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119"/>
      <w:bookmarkEnd w:id="120"/>
    </w:p>
    <w:p w14:paraId="00911793" w14:textId="344B66C4" w:rsidR="004366B2" w:rsidRDefault="004366B2" w:rsidP="004366B2">
      <w:bookmarkStart w:id="121" w:name="_Ref69400686"/>
      <w:bookmarkStart w:id="122"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F56EC8" w:rsidP="0048675E">
      <w:pPr>
        <w:pStyle w:val="berschrift9"/>
      </w:pPr>
      <w:hyperlink r:id="rId632"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633"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1A779C8" w:rsidR="00EB5D5E" w:rsidRPr="00EF135D" w:rsidRDefault="00F56EC8" w:rsidP="00EF135D">
      <w:pPr>
        <w:pStyle w:val="berschrift9"/>
      </w:pPr>
      <w:hyperlink r:id="rId634"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F56EC8" w:rsidP="0048675E">
      <w:pPr>
        <w:pStyle w:val="berschrift9"/>
      </w:pPr>
      <w:hyperlink r:id="rId635"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B3778F">
      <w:pPr>
        <w:numPr>
          <w:ilvl w:val="0"/>
          <w:numId w:val="73"/>
        </w:numPr>
      </w:pPr>
      <w:r w:rsidRPr="00495586">
        <w:t>Method 1 (only vertical flip geometry transform is considered)</w:t>
      </w:r>
    </w:p>
    <w:p w14:paraId="0ED78022" w14:textId="77777777" w:rsidR="00495586" w:rsidRPr="00495586" w:rsidRDefault="00495586" w:rsidP="00B3778F">
      <w:pPr>
        <w:numPr>
          <w:ilvl w:val="1"/>
          <w:numId w:val="73"/>
        </w:numPr>
      </w:pPr>
      <w:r w:rsidRPr="00495586">
        <w:t>AI: -0.20% / -0.31% / -0.34% for Y/U/V with 100%/98% enc/dec complexity</w:t>
      </w:r>
    </w:p>
    <w:p w14:paraId="7C5B58F0"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rsidP="00B3778F">
      <w:pPr>
        <w:numPr>
          <w:ilvl w:val="0"/>
          <w:numId w:val="73"/>
        </w:numPr>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rsidP="00B3778F">
      <w:pPr>
        <w:numPr>
          <w:ilvl w:val="1"/>
          <w:numId w:val="73"/>
        </w:numPr>
      </w:pPr>
      <w:r w:rsidRPr="00495586">
        <w:t>AI: -0.17% / -0.29% / -0.36% for Y/U/V with 100%/97% enc/dec complexity</w:t>
      </w:r>
    </w:p>
    <w:p w14:paraId="481D0A18"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F56EC8" w:rsidP="00EF135D">
      <w:pPr>
        <w:pStyle w:val="berschrift9"/>
        <w:rPr>
          <w:lang w:val="en-CA"/>
        </w:rPr>
      </w:pPr>
      <w:hyperlink r:id="rId636" w:history="1">
        <w:r w:rsidR="00EF135D" w:rsidRPr="003F5FD5">
          <w:rPr>
            <w:color w:val="0000FF"/>
            <w:u w:val="single"/>
            <w:lang w:val="en-CA"/>
          </w:rPr>
          <w:t>JVET-AB0222</w:t>
        </w:r>
      </w:hyperlink>
      <w:r w:rsidR="00EF135D">
        <w:rPr>
          <w:lang w:val="en-CA"/>
        </w:rPr>
        <w:t xml:space="preserve"> </w:t>
      </w:r>
      <w:r w:rsidR="00EF135D" w:rsidRPr="003F5FD5">
        <w:rPr>
          <w:lang w:val="en-CA"/>
        </w:rPr>
        <w:t>Crosscheck of JVET-</w:t>
      </w:r>
      <w:r w:rsidR="00EF135D" w:rsidRPr="003F5FD5">
        <w:t>AB0103</w:t>
      </w:r>
      <w:r w:rsidR="00EF135D" w:rsidRPr="003F5FD5">
        <w:rPr>
          <w:lang w:val="en-CA"/>
        </w:rPr>
        <w:t xml:space="preserve"> (EE2-1.16 related: Modifications of picture-level geometry transform)</w:t>
      </w:r>
      <w:r w:rsidR="00EF135D">
        <w:rPr>
          <w:lang w:val="en-CA"/>
        </w:rPr>
        <w:t xml:space="preserve"> [</w:t>
      </w:r>
      <w:r w:rsidR="00EF135D" w:rsidRPr="003F5FD5">
        <w:rPr>
          <w:lang w:val="en-CA"/>
        </w:rPr>
        <w:t>W. Jia (Bytedance)</w:t>
      </w:r>
      <w:r w:rsidR="00EF135D">
        <w:rPr>
          <w:lang w:val="en-CA"/>
        </w:rPr>
        <w:t xml:space="preserve">] </w:t>
      </w:r>
      <w:r w:rsidR="00EF135D" w:rsidRPr="00592C08">
        <w:rPr>
          <w:lang w:val="en-CA"/>
        </w:rPr>
        <w:t>[late] [miss]</w:t>
      </w:r>
    </w:p>
    <w:p w14:paraId="51D8801B" w14:textId="77777777" w:rsidR="00EF135D" w:rsidRPr="001919D1" w:rsidRDefault="00EF135D" w:rsidP="001919D1">
      <w:pPr>
        <w:rPr>
          <w:lang w:val="x-none"/>
        </w:rPr>
      </w:pPr>
    </w:p>
    <w:p w14:paraId="6FD2357C" w14:textId="3A439D6C" w:rsidR="00B0633D" w:rsidRDefault="00F56EC8" w:rsidP="0048675E">
      <w:pPr>
        <w:pStyle w:val="berschrift9"/>
      </w:pPr>
      <w:hyperlink r:id="rId637"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B3778F">
      <w:pPr>
        <w:numPr>
          <w:ilvl w:val="1"/>
          <w:numId w:val="45"/>
        </w:numPr>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rsidP="00B3778F">
      <w:pPr>
        <w:numPr>
          <w:ilvl w:val="0"/>
          <w:numId w:val="45"/>
        </w:numPr>
      </w:pPr>
      <w:r w:rsidRPr="006413ED">
        <w:lastRenderedPageBreak/>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7777777" w:rsidR="006D152A" w:rsidRDefault="00F56EC8" w:rsidP="00A64C95">
      <w:pPr>
        <w:pStyle w:val="berschrift9"/>
      </w:pPr>
      <w:hyperlink r:id="rId638"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 [miss]</w:t>
      </w:r>
    </w:p>
    <w:p w14:paraId="586BC301" w14:textId="77777777" w:rsidR="006D152A" w:rsidRDefault="006D152A" w:rsidP="001919D1">
      <w:pPr>
        <w:rPr>
          <w:lang w:val="x-none"/>
        </w:rPr>
      </w:pPr>
    </w:p>
    <w:p w14:paraId="0AAD46AA" w14:textId="7E3F9254" w:rsidR="00B0633D" w:rsidRDefault="00F56EC8" w:rsidP="0048675E">
      <w:pPr>
        <w:pStyle w:val="berschrift9"/>
      </w:pPr>
      <w:hyperlink r:id="rId639"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F56EC8" w:rsidP="00EF135D">
      <w:pPr>
        <w:pStyle w:val="berschrift9"/>
      </w:pPr>
      <w:hyperlink r:id="rId640"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F56EC8" w:rsidP="0048675E">
      <w:pPr>
        <w:pStyle w:val="berschrift9"/>
      </w:pPr>
      <w:hyperlink r:id="rId641"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F56EC8" w:rsidP="0048675E">
      <w:pPr>
        <w:pStyle w:val="berschrift9"/>
      </w:pPr>
      <w:hyperlink r:id="rId642"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lastRenderedPageBreak/>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F56EC8" w:rsidP="00EF135D">
      <w:pPr>
        <w:pStyle w:val="berschrift9"/>
        <w:rPr>
          <w:lang w:val="en-CA"/>
        </w:rPr>
      </w:pPr>
      <w:hyperlink r:id="rId643"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F56EC8" w:rsidP="0048675E">
      <w:pPr>
        <w:pStyle w:val="berschrift9"/>
      </w:pPr>
      <w:hyperlink r:id="rId644"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F56EC8" w:rsidP="0048675E">
      <w:pPr>
        <w:pStyle w:val="berschrift9"/>
      </w:pPr>
      <w:hyperlink r:id="rId645"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F56EC8" w:rsidP="00B769BC">
      <w:pPr>
        <w:pStyle w:val="berschrift9"/>
      </w:pPr>
      <w:hyperlink r:id="rId646"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F56EC8" w:rsidP="00F3617A">
      <w:pPr>
        <w:pStyle w:val="berschrift9"/>
      </w:pPr>
      <w:hyperlink r:id="rId647"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rsidP="00B3778F">
      <w:pPr>
        <w:numPr>
          <w:ilvl w:val="0"/>
          <w:numId w:val="74"/>
        </w:numPr>
      </w:pPr>
      <w:r w:rsidRPr="00495586">
        <w:t>AI class TGM: -0.46% / -0.42% / -0.52%</w:t>
      </w:r>
      <w:proofErr w:type="gramStart"/>
      <w:r w:rsidRPr="00495586">
        <w:t xml:space="preserve">   (</w:t>
      </w:r>
      <w:proofErr w:type="gramEnd"/>
      <w:r w:rsidRPr="00495586">
        <w:t xml:space="preserve">Y / Cb / Cr) </w:t>
      </w:r>
    </w:p>
    <w:p w14:paraId="2961DC6B" w14:textId="77777777" w:rsidR="00495586" w:rsidRPr="00495586" w:rsidRDefault="00495586" w:rsidP="00B3778F">
      <w:pPr>
        <w:numPr>
          <w:ilvl w:val="0"/>
          <w:numId w:val="74"/>
        </w:numPr>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rsidP="00B3778F">
      <w:pPr>
        <w:numPr>
          <w:ilvl w:val="0"/>
          <w:numId w:val="74"/>
        </w:numPr>
      </w:pPr>
      <w:r w:rsidRPr="00495586">
        <w:t>RA class TGM: -0.20% / -0.22% / -0.24%</w:t>
      </w:r>
    </w:p>
    <w:p w14:paraId="6D0D6B03" w14:textId="77777777" w:rsidR="00495586" w:rsidRPr="00495586" w:rsidRDefault="00495586" w:rsidP="00B3778F">
      <w:pPr>
        <w:numPr>
          <w:ilvl w:val="0"/>
          <w:numId w:val="74"/>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F56EC8" w:rsidP="00A64C95">
      <w:pPr>
        <w:pStyle w:val="berschrift9"/>
      </w:pPr>
      <w:hyperlink r:id="rId648"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F56EC8" w:rsidP="00F3617A">
      <w:pPr>
        <w:pStyle w:val="berschrift9"/>
      </w:pPr>
      <w:hyperlink r:id="rId649"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lastRenderedPageBreak/>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F56EC8" w:rsidP="00F3617A">
      <w:pPr>
        <w:pStyle w:val="berschrift9"/>
      </w:pPr>
      <w:hyperlink r:id="rId650"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F56EC8" w:rsidP="00A64C95">
      <w:pPr>
        <w:pStyle w:val="berschrift9"/>
      </w:pPr>
      <w:hyperlink r:id="rId651"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F56EC8" w:rsidP="00F3617A">
      <w:pPr>
        <w:pStyle w:val="berschrift9"/>
        <w:rPr>
          <w:lang w:val="en-CA"/>
        </w:rPr>
      </w:pPr>
      <w:hyperlink r:id="rId652"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F56EC8" w:rsidP="00F3617A">
      <w:pPr>
        <w:pStyle w:val="berschrift9"/>
        <w:rPr>
          <w:lang w:val="en-CA"/>
        </w:rPr>
      </w:pPr>
      <w:hyperlink r:id="rId653"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w:t>
      </w:r>
      <w:r w:rsidRPr="00FE7971">
        <w:lastRenderedPageBreak/>
        <w:t>{Y, U, V, EncT, DecT} are {</w:t>
      </w:r>
      <w:proofErr w:type="gramStart"/>
      <w:r w:rsidRPr="00FE7971">
        <w:t>x.xx</w:t>
      </w:r>
      <w:proofErr w:type="gramEnd"/>
      <w:r w:rsidRPr="00FE7971">
        <w:t>%, x.xx%, x.xx%, xxx%, xxx%} for AI and {x.xx%, x.xx%, x.xx%, xxx%, xxx%} for RA.</w:t>
      </w:r>
    </w:p>
    <w:p w14:paraId="531E7F73" w14:textId="079F3973" w:rsidR="001919D1" w:rsidRDefault="00FE7971" w:rsidP="001919D1">
      <w:r>
        <w:t xml:space="preserve">For AI, performance is expected to be </w:t>
      </w:r>
      <w:proofErr w:type="gramStart"/>
      <w:r>
        <w:t>0.06% bit</w:t>
      </w:r>
      <w:proofErr w:type="gramEnd"/>
      <w:r>
        <w:t xml:space="preserve"> rate reduction with 8% encoding time increase.</w:t>
      </w:r>
    </w:p>
    <w:p w14:paraId="7840EF7F" w14:textId="23819E77" w:rsidR="00FE7971" w:rsidRPr="00A64C95" w:rsidRDefault="00FE7971" w:rsidP="00FE7971">
      <w:bookmarkStart w:id="123" w:name="_Hlk117349271"/>
      <w:r w:rsidRPr="00A64C95">
        <w:rPr>
          <w:highlight w:val="yellow"/>
        </w:rPr>
        <w:t>Investigate in EE</w:t>
      </w:r>
      <w:r>
        <w:t>, along with JVET-AB0110 and JVET-AB0104, but it would be expected to provide a significantly better tradeoff, i.e. further reducing encoder runtime while retaining or improving the compression.</w:t>
      </w:r>
    </w:p>
    <w:bookmarkEnd w:id="123"/>
    <w:p w14:paraId="026BAFB9" w14:textId="77777777" w:rsidR="00FE7971" w:rsidRDefault="00FE7971" w:rsidP="001919D1"/>
    <w:p w14:paraId="4F8A380B" w14:textId="23D1EF39" w:rsidR="000B10A4" w:rsidRDefault="00F56EC8" w:rsidP="00A64C95">
      <w:pPr>
        <w:pStyle w:val="berschrift9"/>
      </w:pPr>
      <w:hyperlink r:id="rId654"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F56EC8" w:rsidP="00F3617A">
      <w:pPr>
        <w:pStyle w:val="berschrift9"/>
        <w:rPr>
          <w:lang w:val="en-CA"/>
        </w:rPr>
      </w:pPr>
      <w:hyperlink r:id="rId655"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F56EC8" w:rsidP="00E549A2">
      <w:pPr>
        <w:pStyle w:val="berschrift9"/>
        <w:rPr>
          <w:lang w:val="en-CA"/>
        </w:rPr>
      </w:pPr>
      <w:hyperlink r:id="rId656"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F56EC8" w:rsidP="00B769BC">
      <w:pPr>
        <w:pStyle w:val="berschrift9"/>
      </w:pPr>
      <w:hyperlink r:id="rId657"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F56EC8" w:rsidP="00A64C95">
      <w:pPr>
        <w:pStyle w:val="berschrift9"/>
      </w:pPr>
      <w:hyperlink r:id="rId658"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F56EC8" w:rsidP="00F3617A">
      <w:pPr>
        <w:pStyle w:val="berschrift9"/>
        <w:rPr>
          <w:lang w:val="en-CA"/>
        </w:rPr>
      </w:pPr>
      <w:hyperlink r:id="rId659"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F56EC8" w:rsidP="00F3617A">
      <w:pPr>
        <w:pStyle w:val="berschrift9"/>
        <w:rPr>
          <w:lang w:val="en-CA"/>
        </w:rPr>
      </w:pPr>
      <w:hyperlink r:id="rId660"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tradeoff with compression benefit is not as good. </w:t>
      </w:r>
      <w:proofErr w:type="gramStart"/>
      <w:r>
        <w:t>Also</w:t>
      </w:r>
      <w:proofErr w:type="gramEnd"/>
      <w:r>
        <w:t xml:space="preserve">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F56EC8" w:rsidP="00B769BC">
      <w:pPr>
        <w:pStyle w:val="berschrift9"/>
      </w:pPr>
      <w:hyperlink r:id="rId661"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F56EC8" w:rsidP="00A64C95">
      <w:pPr>
        <w:pStyle w:val="berschrift9"/>
      </w:pPr>
      <w:hyperlink r:id="rId662"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B3778F">
      <w:pPr>
        <w:numPr>
          <w:ilvl w:val="1"/>
          <w:numId w:val="45"/>
        </w:numPr>
      </w:pPr>
      <w:r w:rsidRPr="00826691">
        <w:t xml:space="preserve">AI: </w:t>
      </w:r>
      <w:proofErr w:type="gramStart"/>
      <w:r w:rsidRPr="00826691">
        <w:t>X.XX</w:t>
      </w:r>
      <w:proofErr w:type="gramEnd"/>
      <w:r w:rsidRPr="00826691">
        <w:t xml:space="preserve">% / X.XX% / X.XX% for Y/U/V, </w:t>
      </w:r>
      <w:r w:rsidRPr="00826691">
        <w:rPr>
          <w:rFonts w:hint="eastAsia"/>
        </w:rPr>
        <w:t>XXX% / XXX% for EncT, DecT</w:t>
      </w:r>
    </w:p>
    <w:p w14:paraId="541FD50B" w14:textId="77777777" w:rsidR="00826691" w:rsidRPr="00826691" w:rsidRDefault="00826691" w:rsidP="00B3778F">
      <w:pPr>
        <w:numPr>
          <w:ilvl w:val="1"/>
          <w:numId w:val="45"/>
        </w:numPr>
      </w:pPr>
      <w:r w:rsidRPr="00826691">
        <w:t xml:space="preserve">RA: </w:t>
      </w:r>
      <w:proofErr w:type="gramStart"/>
      <w:r w:rsidRPr="00826691">
        <w:t>X.XX</w:t>
      </w:r>
      <w:proofErr w:type="gramEnd"/>
      <w:r w:rsidRPr="00826691">
        <w:t xml:space="preserve">%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F56EC8" w:rsidP="00A35725">
      <w:pPr>
        <w:pStyle w:val="berschrift9"/>
      </w:pPr>
      <w:hyperlink r:id="rId663"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124"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121"/>
      <w:bookmarkEnd w:id="122"/>
      <w:bookmarkEnd w:id="124"/>
    </w:p>
    <w:p w14:paraId="3FE75F91" w14:textId="4F68E5AC" w:rsidR="004366B2" w:rsidRDefault="004366B2" w:rsidP="004366B2">
      <w:bookmarkStart w:id="125" w:name="_Ref37794812"/>
      <w:bookmarkStart w:id="126" w:name="_Ref92384935"/>
      <w:bookmarkStart w:id="127" w:name="_Ref518893239"/>
      <w:bookmarkStart w:id="128" w:name="_Ref20610870"/>
      <w:bookmarkStart w:id="129" w:name="_Hlk37015736"/>
      <w:bookmarkStart w:id="130" w:name="_Ref511637164"/>
      <w:bookmarkStart w:id="131" w:name="_Ref534462031"/>
      <w:bookmarkStart w:id="132" w:name="_Ref451632402"/>
      <w:bookmarkStart w:id="133" w:name="_Ref432590081"/>
      <w:bookmarkStart w:id="134" w:name="_Ref345950302"/>
      <w:bookmarkStart w:id="135" w:name="_Ref392897275"/>
      <w:bookmarkStart w:id="136" w:name="_Ref421891381"/>
      <w:bookmarkEnd w:id="103"/>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F56EC8" w:rsidP="00F3617A">
      <w:pPr>
        <w:pStyle w:val="berschrift9"/>
      </w:pPr>
      <w:hyperlink r:id="rId664"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lastRenderedPageBreak/>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F56EC8" w:rsidP="00EF135D">
      <w:pPr>
        <w:pStyle w:val="berschrift9"/>
      </w:pPr>
      <w:hyperlink r:id="rId665"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F56EC8" w:rsidP="00826691">
      <w:pPr>
        <w:pStyle w:val="berschrift9"/>
      </w:pPr>
      <w:hyperlink r:id="rId666"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39110BB2" w:rsidR="00A26026" w:rsidRDefault="00A26026" w:rsidP="00826691">
      <w:pPr>
        <w:rPr>
          <w:lang w:val="en-US"/>
        </w:rPr>
      </w:pPr>
      <w:proofErr w:type="gramStart"/>
      <w:r w:rsidRPr="00A35725">
        <w:rPr>
          <w:highlight w:val="yellow"/>
          <w:lang w:val="en-US"/>
        </w:rPr>
        <w:lastRenderedPageBreak/>
        <w:t>Decision(</w:t>
      </w:r>
      <w:proofErr w:type="gramEnd"/>
      <w:r w:rsidRPr="00A35725">
        <w:rPr>
          <w:highlight w:val="yellow"/>
          <w:lang w:val="en-US"/>
        </w:rPr>
        <w:t>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proofErr w:type="gramStart"/>
      <w:r w:rsidRPr="00A35725">
        <w:rPr>
          <w:highlight w:val="yellow"/>
          <w:lang w:val="en-US"/>
        </w:rPr>
        <w:t>Decision(</w:t>
      </w:r>
      <w:proofErr w:type="gramEnd"/>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77777777" w:rsidR="00826691" w:rsidRDefault="00F56EC8" w:rsidP="00826691">
      <w:pPr>
        <w:pStyle w:val="berschrift9"/>
      </w:pPr>
      <w:hyperlink r:id="rId667" w:history="1">
        <w:r w:rsidR="00826691" w:rsidRPr="009C44DB">
          <w:rPr>
            <w:color w:val="0000FF"/>
            <w:u w:val="single"/>
            <w:lang w:val="en-CA"/>
          </w:rPr>
          <w:t>JVET-AB0252</w:t>
        </w:r>
      </w:hyperlink>
      <w:r w:rsidR="00826691">
        <w:rPr>
          <w:lang w:val="en-CA"/>
        </w:rPr>
        <w:t xml:space="preserve"> </w:t>
      </w:r>
      <w:r w:rsidR="00826691" w:rsidRPr="00A64C95">
        <w:t>Crosscheck</w:t>
      </w:r>
      <w:r w:rsidR="00826691" w:rsidRPr="009C44DB">
        <w:rPr>
          <w:lang w:val="en-CA"/>
        </w:rPr>
        <w:t xml:space="preserve"> of JVET-AB0082 (AHG12: Fixes for RPR)</w:t>
      </w:r>
      <w:r w:rsidR="00826691">
        <w:rPr>
          <w:lang w:val="en-CA"/>
        </w:rPr>
        <w:t xml:space="preserve"> [</w:t>
      </w:r>
      <w:r w:rsidR="00826691" w:rsidRPr="009C44DB">
        <w:rPr>
          <w:lang w:val="en-CA"/>
        </w:rPr>
        <w:t>C. S. Coban (Qualcomm)</w:t>
      </w:r>
      <w:r w:rsidR="00826691">
        <w:rPr>
          <w:lang w:val="en-CA"/>
        </w:rPr>
        <w:t xml:space="preserve">] </w:t>
      </w:r>
      <w:r w:rsidR="00826691" w:rsidRPr="00502C11">
        <w:rPr>
          <w:lang w:val="en-CA"/>
        </w:rPr>
        <w:t>[late] [miss]</w:t>
      </w:r>
    </w:p>
    <w:p w14:paraId="331CDE2A" w14:textId="77777777" w:rsidR="00826691" w:rsidRPr="00E30856" w:rsidRDefault="00826691" w:rsidP="00826691">
      <w:pPr>
        <w:rPr>
          <w:lang w:val="x-none"/>
        </w:rPr>
      </w:pPr>
    </w:p>
    <w:p w14:paraId="0B777CAD" w14:textId="1288D704" w:rsidR="00185B52" w:rsidRDefault="00F56EC8" w:rsidP="00F3617A">
      <w:pPr>
        <w:pStyle w:val="berschrift9"/>
      </w:pPr>
      <w:hyperlink r:id="rId668"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30C304E3" w:rsidR="0048250F" w:rsidRPr="00AE0594" w:rsidRDefault="00F56EC8" w:rsidP="00A35725">
      <w:pPr>
        <w:pStyle w:val="berschrift9"/>
      </w:pPr>
      <w:hyperlink r:id="rId669"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F56EC8" w:rsidP="00F3617A">
      <w:pPr>
        <w:pStyle w:val="berschrift9"/>
      </w:pPr>
      <w:hyperlink r:id="rId670"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449F54ED" w:rsidR="0048250F" w:rsidRPr="00AE0594" w:rsidRDefault="00F56EC8" w:rsidP="00A35725">
      <w:pPr>
        <w:pStyle w:val="berschrift9"/>
      </w:pPr>
      <w:hyperlink r:id="rId671"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F56EC8" w:rsidP="00F3617A">
      <w:pPr>
        <w:pStyle w:val="berschrift9"/>
      </w:pPr>
      <w:hyperlink r:id="rId672"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F56EC8" w:rsidP="00F3617A">
      <w:pPr>
        <w:pStyle w:val="berschrift9"/>
      </w:pPr>
      <w:hyperlink r:id="rId673"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F56EC8" w:rsidP="00F3617A">
      <w:pPr>
        <w:pStyle w:val="berschrift9"/>
      </w:pPr>
      <w:hyperlink r:id="rId674"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B3778F">
      <w:pPr>
        <w:numPr>
          <w:ilvl w:val="0"/>
          <w:numId w:val="72"/>
        </w:numPr>
      </w:pPr>
      <w:r w:rsidRPr="00133D58">
        <w:t>AI: x.x%, x.x%, x.x%, x% (EncT), x% (DecT)</w:t>
      </w:r>
    </w:p>
    <w:p w14:paraId="467B3F71" w14:textId="77777777" w:rsidR="00133D58" w:rsidRPr="00133D58" w:rsidRDefault="00133D58" w:rsidP="00B3778F">
      <w:pPr>
        <w:numPr>
          <w:ilvl w:val="0"/>
          <w:numId w:val="72"/>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lastRenderedPageBreak/>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F56EC8" w:rsidP="00F3617A">
      <w:pPr>
        <w:pStyle w:val="berschrift9"/>
      </w:pPr>
      <w:hyperlink r:id="rId675"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F56EC8" w:rsidP="00A64C95">
      <w:pPr>
        <w:pStyle w:val="berschrift9"/>
      </w:pPr>
      <w:hyperlink r:id="rId676"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F56EC8" w:rsidP="00F3617A">
      <w:pPr>
        <w:pStyle w:val="berschrift9"/>
      </w:pPr>
      <w:hyperlink r:id="rId677"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lastRenderedPageBreak/>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F56EC8" w:rsidP="00F3617A">
      <w:pPr>
        <w:pStyle w:val="berschrift9"/>
      </w:pPr>
      <w:hyperlink r:id="rId678"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w:t>
      </w:r>
      <w:proofErr w:type="gramStart"/>
      <w:r w:rsidRPr="004D3AB9">
        <w:t>0.xx</w:t>
      </w:r>
      <w:proofErr w:type="gramEnd"/>
      <w:r w:rsidRPr="004D3AB9">
        <w:t>%,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F56EC8" w:rsidP="007B1015">
      <w:pPr>
        <w:pStyle w:val="berschrift9"/>
      </w:pPr>
      <w:hyperlink r:id="rId679"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77777777" w:rsidR="00EB1809" w:rsidRPr="00EB1809" w:rsidRDefault="00EB1809" w:rsidP="00EB1809">
      <w:pPr>
        <w:rPr>
          <w:lang w:val="en-CA"/>
        </w:rPr>
      </w:pPr>
      <w:r w:rsidRPr="00EB1809">
        <w:rPr>
          <w:lang w:val="en-CA"/>
        </w:rPr>
        <w:t xml:space="preserve">The first proposed modification is to add prediction to the signaling of the RPLs in the SPS. The method utilizes that the L0 and L1 picture references of an entry in the SPS list of RPLs are limited to the L0 and L1 picture references of the previous entry plus a reference to the previous picture. </w:t>
      </w:r>
    </w:p>
    <w:p w14:paraId="148D8265" w14:textId="77777777" w:rsidR="00EB1809" w:rsidRPr="00EB1809" w:rsidRDefault="00EB1809" w:rsidP="00EB1809">
      <w:pPr>
        <w:rPr>
          <w:lang w:val="en-CA"/>
        </w:rPr>
      </w:pPr>
      <w:r w:rsidRPr="00EB1809">
        <w:rPr>
          <w:lang w:val="en-CA"/>
        </w:rPr>
        <w:t>The second proposed modification is to make the NAL unit header in ECM 1 byte rather than 2 bytes for the 16 most common NAL unit types when the layer_id value is equal to 0.</w:t>
      </w:r>
    </w:p>
    <w:p w14:paraId="13D0083A" w14:textId="77777777" w:rsidR="00EB1809" w:rsidRPr="00EB1809" w:rsidRDefault="00EB1809" w:rsidP="00EB1809">
      <w:pPr>
        <w:rPr>
          <w:lang w:val="en-CA"/>
        </w:rPr>
      </w:pPr>
      <w:r w:rsidRPr="00EB1809">
        <w:rPr>
          <w:lang w:val="en-CA"/>
        </w:rPr>
        <w:lastRenderedPageBreak/>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36D1F2B2" w:rsidR="00EB1809" w:rsidRDefault="00EB1809" w:rsidP="00EB1809">
      <w:pPr>
        <w:rPr>
          <w:lang w:val="en-CA"/>
        </w:rPr>
      </w:pP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40A08DBB" w14:textId="6A6A1BEB" w:rsidR="00054390" w:rsidRDefault="00054390" w:rsidP="00EB1809">
      <w:pPr>
        <w:rPr>
          <w:lang w:val="en-CA"/>
        </w:rPr>
      </w:pPr>
    </w:p>
    <w:p w14:paraId="03BDF02D" w14:textId="5B188EE4" w:rsidR="00054390" w:rsidRDefault="00054390" w:rsidP="00EB1809">
      <w:pPr>
        <w:rPr>
          <w:lang w:val="en-CA"/>
        </w:rPr>
      </w:pPr>
      <w:r>
        <w:rPr>
          <w:lang w:val="en-CA"/>
        </w:rPr>
        <w:t>No action.</w:t>
      </w:r>
    </w:p>
    <w:p w14:paraId="69686E89" w14:textId="66656EAF" w:rsidR="00054390" w:rsidRDefault="00054390" w:rsidP="00EB1809">
      <w:pPr>
        <w:rPr>
          <w:lang w:val="en-CA"/>
        </w:rPr>
      </w:pPr>
    </w:p>
    <w:p w14:paraId="5C542583" w14:textId="5DD431E4" w:rsidR="00054390" w:rsidRPr="00EB1809" w:rsidRDefault="00054390" w:rsidP="00EB1809">
      <w:pPr>
        <w:rPr>
          <w:lang w:val="en-CA"/>
        </w:rPr>
      </w:pPr>
      <w:r>
        <w:rPr>
          <w:lang w:val="en-CA"/>
        </w:rPr>
        <w:t>Cross-check JVET-AB0273 (</w:t>
      </w:r>
      <w:r w:rsidRPr="00B3778F">
        <w:rPr>
          <w:highlight w:val="yellow"/>
          <w:lang w:val="en-CA"/>
        </w:rPr>
        <w:t>add header</w:t>
      </w:r>
      <w:r>
        <w:rPr>
          <w:lang w:val="en-CA"/>
        </w:rPr>
        <w:t>)</w:t>
      </w:r>
    </w:p>
    <w:p w14:paraId="226891C3" w14:textId="77777777" w:rsidR="0011196D" w:rsidRPr="009C7224" w:rsidRDefault="00F56EC8" w:rsidP="00B3778F">
      <w:pPr>
        <w:pStyle w:val="berschrift9"/>
        <w:rPr>
          <w:lang w:val="en-CA" w:eastAsia="en-DE"/>
        </w:rPr>
      </w:pPr>
      <w:hyperlink r:id="rId680" w:history="1">
        <w:r w:rsidR="0011196D" w:rsidRPr="009C7224">
          <w:rPr>
            <w:color w:val="0000FF"/>
            <w:u w:val="single"/>
            <w:lang w:val="en-CA" w:eastAsia="en-DE"/>
          </w:rPr>
          <w:t>JVET-AB0273</w:t>
        </w:r>
      </w:hyperlink>
      <w:r w:rsidR="0011196D" w:rsidRPr="009C7224">
        <w:rPr>
          <w:lang w:val="en-CA" w:eastAsia="en-DE"/>
        </w:rPr>
        <w:t xml:space="preserve"> Cross-check for JVET-</w:t>
      </w:r>
      <w:r w:rsidR="0011196D" w:rsidRPr="00B3778F">
        <w:t>AB0133</w:t>
      </w:r>
      <w:r w:rsidR="0011196D" w:rsidRPr="009C7224">
        <w:rPr>
          <w:lang w:val="en-CA" w:eastAsia="en-DE"/>
        </w:rPr>
        <w:t xml:space="preserve"> [K. Sühring (HHI)]</w:t>
      </w:r>
      <w:r w:rsidR="0011196D">
        <w:rPr>
          <w:lang w:val="en-CA" w:eastAsia="en-DE"/>
        </w:rPr>
        <w:t xml:space="preserve"> [late]</w:t>
      </w:r>
    </w:p>
    <w:p w14:paraId="1649D185" w14:textId="77777777" w:rsidR="007B1015" w:rsidRPr="001919D1" w:rsidRDefault="007B1015" w:rsidP="007B1015">
      <w:pPr>
        <w:rPr>
          <w:lang w:val="x-none"/>
        </w:rPr>
      </w:pPr>
    </w:p>
    <w:p w14:paraId="04C1492F" w14:textId="164C3299" w:rsidR="00A60553" w:rsidRDefault="00F56EC8" w:rsidP="00F3617A">
      <w:pPr>
        <w:pStyle w:val="berschrift9"/>
      </w:pPr>
      <w:hyperlink r:id="rId681"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 xml:space="preserve">No change in encoder and decoder </w:t>
      </w:r>
      <w:proofErr w:type="gramStart"/>
      <w:r>
        <w:t>run</w:t>
      </w:r>
      <w:proofErr w:type="gramEnd"/>
      <w:r>
        <w:t xml:space="preserve">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F56EC8" w:rsidP="00B769BC">
      <w:pPr>
        <w:pStyle w:val="berschrift9"/>
      </w:pPr>
      <w:hyperlink r:id="rId682"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F56EC8" w:rsidP="00F3617A">
      <w:pPr>
        <w:pStyle w:val="berschrift9"/>
        <w:rPr>
          <w:lang w:val="en-CA"/>
        </w:rPr>
      </w:pPr>
      <w:hyperlink r:id="rId683"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(Bytedance)]</w:t>
      </w:r>
    </w:p>
    <w:p w14:paraId="37EEE917" w14:textId="77777777" w:rsidR="00D37AE0" w:rsidRPr="00D37AE0" w:rsidRDefault="00D37AE0" w:rsidP="00D37AE0">
      <w:pPr>
        <w:rPr>
          <w:lang w:val="en-CA"/>
        </w:rPr>
      </w:pPr>
      <w:r w:rsidRPr="00D37AE0">
        <w:rPr>
          <w:lang w:val="en-CA"/>
        </w:rPr>
        <w:t xml:space="preserve">This contribution proposes to unify pruning for affine merge </w:t>
      </w:r>
      <w:proofErr w:type="gramStart"/>
      <w:r w:rsidRPr="00D37AE0">
        <w:rPr>
          <w:lang w:val="en-CA"/>
        </w:rPr>
        <w:t>candidates</w:t>
      </w:r>
      <w:proofErr w:type="gramEnd"/>
      <w:r w:rsidRPr="00D37AE0">
        <w:rPr>
          <w:lang w:val="en-CA"/>
        </w:rPr>
        <w:t xml:space="preserve"> derivation. In ECM-6.0, two different pruning logics (denoted as A and B) are used for affine merge </w:t>
      </w:r>
      <w:proofErr w:type="gramStart"/>
      <w:r w:rsidRPr="00D37AE0">
        <w:rPr>
          <w:lang w:val="en-CA"/>
        </w:rPr>
        <w:t>candidates</w:t>
      </w:r>
      <w:proofErr w:type="gramEnd"/>
      <w:r w:rsidRPr="00D37AE0">
        <w:rPr>
          <w:lang w:val="en-CA"/>
        </w:rPr>
        <w:t xml:space="preserve"> derivation, which is asserted to complicate the affine prediction design. Two solutions are tested in this proposal. In solution #1, pruning in affine merge are unified to pruning logic A. In solution #2, pruning in affine merge are unified to logic B. Simulation results based on ECM-6.0 are reported as below:</w:t>
      </w:r>
    </w:p>
    <w:p w14:paraId="6370E5E1" w14:textId="77777777" w:rsidR="00D37AE0" w:rsidRPr="00D37AE0" w:rsidRDefault="00D37AE0" w:rsidP="00D37AE0">
      <w:pPr>
        <w:rPr>
          <w:lang w:val="en-CA"/>
        </w:rPr>
      </w:pPr>
      <w:r w:rsidRPr="00D37AE0">
        <w:rPr>
          <w:lang w:val="en-CA"/>
        </w:rPr>
        <w:t>Solution #1:</w:t>
      </w:r>
    </w:p>
    <w:p w14:paraId="7D2FD05C" w14:textId="77777777" w:rsidR="00D37AE0" w:rsidRPr="00D37AE0" w:rsidRDefault="00D37AE0" w:rsidP="00D37AE0">
      <w:pPr>
        <w:rPr>
          <w:lang w:val="en-CA"/>
        </w:rPr>
      </w:pPr>
      <w:r w:rsidRPr="00D37AE0">
        <w:rPr>
          <w:lang w:val="en-CA"/>
        </w:rPr>
        <w:t>RA: 0.00%, 0.05%, -0.01%, 100%, 100%</w:t>
      </w:r>
    </w:p>
    <w:p w14:paraId="2E5961A5" w14:textId="77777777" w:rsidR="00D37AE0" w:rsidRPr="00D37AE0" w:rsidRDefault="00D37AE0" w:rsidP="00D37AE0">
      <w:pPr>
        <w:rPr>
          <w:lang w:val="en-CA"/>
        </w:rPr>
      </w:pPr>
      <w:r w:rsidRPr="00D37AE0">
        <w:rPr>
          <w:lang w:val="en-CA"/>
        </w:rPr>
        <w:t>LB: -0.02%, 0.10%, 0.21%, 100%, 100%</w:t>
      </w:r>
    </w:p>
    <w:p w14:paraId="3603B31C" w14:textId="77777777" w:rsidR="00D37AE0" w:rsidRPr="00D37AE0" w:rsidRDefault="00D37AE0" w:rsidP="00D37AE0">
      <w:pPr>
        <w:rPr>
          <w:lang w:val="en-CA"/>
        </w:rPr>
      </w:pPr>
      <w:r w:rsidRPr="00D37AE0">
        <w:rPr>
          <w:lang w:val="en-CA"/>
        </w:rPr>
        <w:t>Solution #2:</w:t>
      </w:r>
    </w:p>
    <w:p w14:paraId="46FB0D8B" w14:textId="77777777" w:rsidR="00D37AE0" w:rsidRPr="00D37AE0" w:rsidRDefault="00D37AE0" w:rsidP="00D37AE0">
      <w:pPr>
        <w:rPr>
          <w:lang w:val="en-CA"/>
        </w:rPr>
      </w:pPr>
      <w:r w:rsidRPr="00D37AE0">
        <w:rPr>
          <w:lang w:val="en-CA"/>
        </w:rPr>
        <w:t>RA: -0.01%, 0.01%, -0.03%, 100%, 100%</w:t>
      </w:r>
    </w:p>
    <w:p w14:paraId="28435534" w14:textId="77777777" w:rsidR="00D37AE0" w:rsidRPr="00D37AE0" w:rsidRDefault="00D37AE0" w:rsidP="00D37AE0">
      <w:pPr>
        <w:rPr>
          <w:lang w:val="en-CA"/>
        </w:rPr>
      </w:pPr>
      <w:r w:rsidRPr="00D37AE0">
        <w:rPr>
          <w:lang w:val="en-CA"/>
        </w:rPr>
        <w:t>LB: 0.04%, 0.11%, 0.42%, 100%, 100%</w:t>
      </w:r>
    </w:p>
    <w:p w14:paraId="66FDEFCF" w14:textId="34A51E44" w:rsidR="001919D1" w:rsidRDefault="001919D1" w:rsidP="001919D1"/>
    <w:p w14:paraId="3D86D86A" w14:textId="6A4163E0" w:rsidR="00D32AB2" w:rsidRDefault="00D32AB2" w:rsidP="001919D1">
      <w:r>
        <w:t xml:space="preserve">This proposal suggests a cleanup of the design. This comes with a </w:t>
      </w:r>
      <w:r w:rsidR="00740232">
        <w:t>very small loss in performance, but changes like this are not of primary importance at this stage.</w:t>
      </w:r>
    </w:p>
    <w:p w14:paraId="0E1FA6EF" w14:textId="77777777" w:rsidR="00D32AB2" w:rsidRDefault="00D32AB2" w:rsidP="001919D1"/>
    <w:p w14:paraId="7B05EC36" w14:textId="77777777" w:rsidR="00E7676F" w:rsidRPr="004C1CA0" w:rsidRDefault="00F56EC8" w:rsidP="00A35725">
      <w:pPr>
        <w:pStyle w:val="berschrift9"/>
      </w:pPr>
      <w:hyperlink r:id="rId684"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 [miss]</w:t>
      </w:r>
    </w:p>
    <w:p w14:paraId="79382C3C" w14:textId="77777777" w:rsidR="00E7676F" w:rsidRPr="001919D1" w:rsidRDefault="00E7676F" w:rsidP="001919D1"/>
    <w:p w14:paraId="11FEEFC0" w14:textId="1F368379" w:rsidR="005571C9" w:rsidRDefault="00F56EC8" w:rsidP="00F3617A">
      <w:pPr>
        <w:pStyle w:val="berschrift9"/>
        <w:rPr>
          <w:lang w:val="en-CA"/>
        </w:rPr>
      </w:pPr>
      <w:hyperlink r:id="rId685"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40232">
      <w:pPr>
        <w:rPr>
          <w:lang w:val="en-CA"/>
        </w:rPr>
      </w:pPr>
      <w:r w:rsidRPr="00740232">
        <w:rPr>
          <w:lang w:val="en-CA"/>
        </w:rPr>
        <w:t>RA: -0.11% (Y), -0.02% (U), -0.05 % (V), 102% (EncT), 100% (DecT).</w:t>
      </w:r>
    </w:p>
    <w:p w14:paraId="1285FD6E" w14:textId="77777777" w:rsidR="00740232" w:rsidRPr="00740232" w:rsidRDefault="00740232" w:rsidP="00740232">
      <w:pPr>
        <w:rPr>
          <w:lang w:val="en-CA"/>
        </w:rPr>
      </w:pPr>
      <w:r w:rsidRPr="00740232">
        <w:rPr>
          <w:lang w:val="en-CA"/>
        </w:rPr>
        <w:t>LDB: -0.02% (Y), 0.01% (U), 0.14% (V), 100% (EncT), 100% (DecT)</w:t>
      </w:r>
    </w:p>
    <w:p w14:paraId="095E7162" w14:textId="050F8454" w:rsidR="001919D1" w:rsidRDefault="001919D1" w:rsidP="001919D1"/>
    <w:p w14:paraId="3F544F6A" w14:textId="18790CA6" w:rsidR="00AA1F82" w:rsidRDefault="00AA1F82" w:rsidP="001919D1">
      <w:r w:rsidRPr="00B3778F">
        <w:rPr>
          <w:highlight w:val="yellow"/>
        </w:rPr>
        <w:t>Investigate in EE</w:t>
      </w:r>
      <w:r>
        <w:t>. It was suggested to also investigate always using 1x1, and avoiding to switch between 1x1 and 4x4 (this might however lead to a significant increase in encoding time). It was asked if this would still work with SIMD? Should be investigated.</w:t>
      </w:r>
    </w:p>
    <w:p w14:paraId="508329E5" w14:textId="77777777" w:rsidR="00AA1F82" w:rsidRPr="001919D1" w:rsidRDefault="00AA1F82" w:rsidP="001919D1"/>
    <w:p w14:paraId="4851CEE8" w14:textId="4002CCEA" w:rsidR="005571C9" w:rsidRDefault="00F56EC8" w:rsidP="00F3617A">
      <w:pPr>
        <w:pStyle w:val="berschrift9"/>
        <w:rPr>
          <w:lang w:val="en-CA"/>
        </w:rPr>
      </w:pPr>
      <w:hyperlink r:id="rId686"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77777777"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 </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467C0772" w14:textId="258C7C52" w:rsidR="001919D1" w:rsidRDefault="001919D1" w:rsidP="001919D1"/>
    <w:p w14:paraId="198A1974" w14:textId="4CF12FC7" w:rsidR="00B21364" w:rsidRDefault="00B21364" w:rsidP="001919D1">
      <w:r w:rsidRPr="00B3778F">
        <w:rPr>
          <w:highlight w:val="yellow"/>
        </w:rPr>
        <w:t>Investigate in EE</w:t>
      </w:r>
      <w:r w:rsidR="00E46AB3">
        <w:rPr>
          <w:highlight w:val="yellow"/>
        </w:rPr>
        <w:t>,</w:t>
      </w:r>
      <w:r>
        <w:t xml:space="preserve"> also in combination with JVET-AB0095.</w:t>
      </w:r>
    </w:p>
    <w:p w14:paraId="748ECE47" w14:textId="77777777" w:rsidR="00B21364" w:rsidRPr="001919D1" w:rsidRDefault="00B21364" w:rsidP="001919D1"/>
    <w:p w14:paraId="1A982814" w14:textId="08E9018D" w:rsidR="00AB0BD9" w:rsidRDefault="00F56EC8" w:rsidP="00F3617A">
      <w:pPr>
        <w:pStyle w:val="berschrift9"/>
        <w:rPr>
          <w:lang w:val="en-CA"/>
        </w:rPr>
      </w:pPr>
      <w:hyperlink r:id="rId687"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77777777"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 xml:space="preserve">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 </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I: -0.26%, -0.22%, and -0.21%, with 99% EncT, 95% DecT.</w:t>
      </w:r>
    </w:p>
    <w:p w14:paraId="5B2F5310" w14:textId="77777777" w:rsidR="00E46AB3" w:rsidRPr="00E46AB3" w:rsidRDefault="00E46AB3" w:rsidP="00B3778F">
      <w:pPr>
        <w:numPr>
          <w:ilvl w:val="0"/>
          <w:numId w:val="93"/>
        </w:numPr>
        <w:rPr>
          <w:lang w:val="en-CA"/>
        </w:rPr>
      </w:pPr>
      <w:r w:rsidRPr="00E46AB3">
        <w:rPr>
          <w:lang w:val="en-CA"/>
        </w:rPr>
        <w:lastRenderedPageBreak/>
        <w:t xml:space="preserve">RA: </w:t>
      </w:r>
      <w:bookmarkStart w:id="137" w:name="_Hlk83558844"/>
      <w:r w:rsidRPr="00E46AB3">
        <w:rPr>
          <w:lang w:val="en-CA"/>
        </w:rPr>
        <w:t>-0.22%, -0.26%, and -0.18%, with 100% EncT, 100% DecT.</w:t>
      </w:r>
      <w:bookmarkEnd w:id="137"/>
    </w:p>
    <w:p w14:paraId="41926A53" w14:textId="77777777" w:rsidR="00E46AB3" w:rsidRPr="00E46AB3" w:rsidRDefault="00E46AB3" w:rsidP="00E46AB3">
      <w:pPr>
        <w:rPr>
          <w:lang w:val="en-CA"/>
        </w:rPr>
      </w:pPr>
      <w:bookmarkStart w:id="138" w:name="_Hlk117514607"/>
      <w:r w:rsidRPr="00E46AB3">
        <w:rPr>
          <w:lang w:val="en-CA"/>
        </w:rPr>
        <w:t>On top of the test reported in EE2 3.3, the following gain is obtained over ECM-6.0:</w:t>
      </w:r>
      <w:bookmarkEnd w:id="138"/>
    </w:p>
    <w:p w14:paraId="2905C001" w14:textId="77777777" w:rsidR="00E46AB3" w:rsidRPr="00E46AB3" w:rsidRDefault="00E46AB3" w:rsidP="00B3778F">
      <w:pPr>
        <w:numPr>
          <w:ilvl w:val="0"/>
          <w:numId w:val="93"/>
        </w:numPr>
        <w:rPr>
          <w:lang w:val="en-CA"/>
        </w:rPr>
      </w:pPr>
      <w:r w:rsidRPr="00E46AB3">
        <w:rPr>
          <w:lang w:val="en-CA"/>
        </w:rPr>
        <w:t>AI Class F: -0.23%, -0.36%, and -0.12%, with 96% EncT, 97% DecT.</w:t>
      </w:r>
    </w:p>
    <w:p w14:paraId="5CA3B5A3" w14:textId="77777777" w:rsidR="00E46AB3" w:rsidRPr="00E46AB3" w:rsidRDefault="00E46AB3" w:rsidP="00B3778F">
      <w:pPr>
        <w:numPr>
          <w:ilvl w:val="0"/>
          <w:numId w:val="93"/>
        </w:numPr>
        <w:rPr>
          <w:lang w:val="en-CA"/>
        </w:rPr>
      </w:pPr>
      <w:r w:rsidRPr="00E46AB3">
        <w:rPr>
          <w:lang w:val="en-CA"/>
        </w:rPr>
        <w:t>AI Class TGM: 0.62%, -0.59%, and -0.70%, with 93% EncT, 87% DecT.</w:t>
      </w:r>
    </w:p>
    <w:p w14:paraId="6DED3478" w14:textId="47412DB0" w:rsidR="001919D1" w:rsidRDefault="001919D1" w:rsidP="001919D1"/>
    <w:p w14:paraId="7022D87E" w14:textId="2012F810" w:rsidR="009C3971" w:rsidRDefault="009C3971" w:rsidP="009C3971">
      <w:r w:rsidRPr="00E82F9D">
        <w:rPr>
          <w:highlight w:val="yellow"/>
        </w:rPr>
        <w:t>Investigate in EE</w:t>
      </w:r>
      <w:r>
        <w:rPr>
          <w:highlight w:val="yellow"/>
        </w:rPr>
        <w:t>,</w:t>
      </w:r>
      <w:r>
        <w:t xml:space="preserve"> also in combination with JVET-AB0095 and JVET-AB0170.</w:t>
      </w:r>
    </w:p>
    <w:p w14:paraId="2A829F37" w14:textId="77777777" w:rsidR="009C3971" w:rsidRDefault="009C3971" w:rsidP="001919D1"/>
    <w:p w14:paraId="368D92D7" w14:textId="77777777" w:rsidR="00E7676F" w:rsidRPr="004C1CA0" w:rsidRDefault="00F56EC8" w:rsidP="00A35725">
      <w:pPr>
        <w:pStyle w:val="berschrift9"/>
      </w:pPr>
      <w:hyperlink r:id="rId688" w:history="1">
        <w:r w:rsidR="00E7676F" w:rsidRPr="004C1CA0">
          <w:rPr>
            <w:color w:val="0000FF"/>
            <w:u w:val="single"/>
            <w:lang w:val="en-CA"/>
          </w:rPr>
          <w:t>JVET-AB0264</w:t>
        </w:r>
      </w:hyperlink>
      <w:r w:rsidR="00E7676F" w:rsidRPr="004C1CA0">
        <w:rPr>
          <w:lang w:val="en-CA"/>
        </w:rPr>
        <w:t xml:space="preserve"> Crosscheck of JVET-AB0173: AHG12: BVP candidates clustering and BVD sign derivation for Reconstruction-Reordered IBC mode [K. Naser (InterDigital)] [late] [miss]</w:t>
      </w:r>
    </w:p>
    <w:p w14:paraId="30DD5834" w14:textId="77777777" w:rsidR="00E7676F" w:rsidRPr="001919D1" w:rsidRDefault="00E7676F" w:rsidP="001919D1"/>
    <w:p w14:paraId="5A463E56" w14:textId="585BCDF9" w:rsidR="00AB0BD9" w:rsidRDefault="00F56EC8" w:rsidP="00F3617A">
      <w:pPr>
        <w:pStyle w:val="berschrift9"/>
        <w:rPr>
          <w:lang w:val="en-CA"/>
        </w:rPr>
      </w:pPr>
      <w:hyperlink r:id="rId689"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3A60BE13" w14:textId="77777777"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 </w:t>
      </w:r>
    </w:p>
    <w:p w14:paraId="2C68A64F" w14:textId="77777777" w:rsidR="009C3971" w:rsidRPr="009C3971" w:rsidRDefault="009C3971" w:rsidP="009C3971">
      <w:pPr>
        <w:rPr>
          <w:lang w:val="en-CA"/>
        </w:rPr>
      </w:pPr>
      <w:r w:rsidRPr="009C3971">
        <w:rPr>
          <w:lang w:val="en-CA"/>
        </w:rPr>
        <w:t>The impact on coding efficiency and runtimes over ECM-6.0 is reportedly {for Y, U, V, EncT, DecT}: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54F9A984" w14:textId="57B74712" w:rsidR="001919D1" w:rsidRDefault="001919D1" w:rsidP="001919D1"/>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53E10C99" w14:textId="389E0E99" w:rsidR="002066BE" w:rsidRDefault="002066BE" w:rsidP="001919D1"/>
    <w:p w14:paraId="22A2DEEC" w14:textId="039DD79E" w:rsidR="002066BE" w:rsidRDefault="002066BE" w:rsidP="001919D1">
      <w:r>
        <w:t>Was confirmed by crosscheck.</w:t>
      </w:r>
    </w:p>
    <w:p w14:paraId="3EDB1963" w14:textId="4E1989F6" w:rsidR="002066BE" w:rsidRDefault="002066BE" w:rsidP="001919D1">
      <w:r w:rsidRPr="00B3778F">
        <w:rPr>
          <w:highlight w:val="yellow"/>
        </w:rPr>
        <w:t>Decision</w:t>
      </w:r>
      <w:r>
        <w:t xml:space="preserve">: Adopt JVET-AB0174 to ECM7. </w:t>
      </w:r>
    </w:p>
    <w:p w14:paraId="6B8E9356" w14:textId="77777777" w:rsidR="002066BE" w:rsidRDefault="002066BE" w:rsidP="001919D1"/>
    <w:p w14:paraId="37118620" w14:textId="063FE09D" w:rsidR="00EF135D" w:rsidRDefault="00F56EC8" w:rsidP="00EF135D">
      <w:pPr>
        <w:pStyle w:val="berschrift9"/>
        <w:rPr>
          <w:lang w:val="en-CA"/>
        </w:rPr>
      </w:pPr>
      <w:hyperlink r:id="rId690"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F56EC8" w:rsidP="00F3617A">
      <w:pPr>
        <w:pStyle w:val="berschrift9"/>
        <w:rPr>
          <w:lang w:val="en-CA"/>
        </w:rPr>
      </w:pPr>
      <w:hyperlink r:id="rId691"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F56EC8" w:rsidP="00F3617A">
      <w:pPr>
        <w:pStyle w:val="berschrift9"/>
        <w:rPr>
          <w:lang w:val="en-CA"/>
        </w:rPr>
      </w:pPr>
      <w:hyperlink r:id="rId692"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w:t>
      </w:r>
      <w:r w:rsidRPr="002066BE">
        <w:rPr>
          <w:lang w:val="en-CA"/>
        </w:rPr>
        <w:lastRenderedPageBreak/>
        <w:t xml:space="preserve">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77777777" w:rsidR="002066BE" w:rsidRPr="002066BE" w:rsidRDefault="002066BE" w:rsidP="002066BE">
      <w:pPr>
        <w:rPr>
          <w:lang w:val="en-CA"/>
        </w:rPr>
      </w:pPr>
      <w:r w:rsidRPr="002066BE">
        <w:rPr>
          <w:lang w:val="en-CA"/>
        </w:rPr>
        <w:tab/>
        <w:t>AI { -0.02%, -0.31%, -0.31%, 101%, 100</w:t>
      </w:r>
      <w:proofErr w:type="gramStart"/>
      <w:r w:rsidRPr="002066BE">
        <w:rPr>
          <w:lang w:val="en-CA"/>
        </w:rPr>
        <w:t>% }</w:t>
      </w:r>
      <w:proofErr w:type="gramEnd"/>
      <w:r w:rsidRPr="002066BE">
        <w:rPr>
          <w:lang w:val="en-CA"/>
        </w:rPr>
        <w:t>, RA { -0.05%, -0.13%, -0.26%, 100%, 99% }</w:t>
      </w:r>
    </w:p>
    <w:p w14:paraId="0102A30F" w14:textId="77777777" w:rsidR="002066BE" w:rsidRPr="002066BE" w:rsidRDefault="002066BE" w:rsidP="002066BE">
      <w:pPr>
        <w:rPr>
          <w:lang w:val="en-CA"/>
        </w:rPr>
      </w:pPr>
      <w:r w:rsidRPr="002066BE">
        <w:rPr>
          <w:lang w:val="en-CA"/>
        </w:rPr>
        <w:t>For TGM sequences:</w:t>
      </w:r>
    </w:p>
    <w:p w14:paraId="5D3630F7" w14:textId="77777777" w:rsidR="002066BE" w:rsidRPr="002066BE" w:rsidRDefault="002066BE" w:rsidP="002066BE">
      <w:pPr>
        <w:rPr>
          <w:lang w:val="en-CA"/>
        </w:rPr>
      </w:pPr>
      <w:r w:rsidRPr="002066BE">
        <w:rPr>
          <w:lang w:val="en-CA"/>
        </w:rPr>
        <w:tab/>
        <w:t>AI { -1.89%, -3.62%, -3.36%, 101%, 100</w:t>
      </w:r>
      <w:proofErr w:type="gramStart"/>
      <w:r w:rsidRPr="002066BE">
        <w:rPr>
          <w:lang w:val="en-CA"/>
        </w:rPr>
        <w:t>% }</w:t>
      </w:r>
      <w:proofErr w:type="gramEnd"/>
      <w:r w:rsidRPr="002066BE">
        <w:rPr>
          <w:lang w:val="en-CA"/>
        </w:rPr>
        <w:t>, RA { -0.70%, -1.83%, -1.52%, 100%, 100% }</w:t>
      </w:r>
    </w:p>
    <w:p w14:paraId="048FC1BE" w14:textId="2CADA759" w:rsidR="001919D1" w:rsidRDefault="001919D1" w:rsidP="001919D1"/>
    <w:p w14:paraId="1CF9CAC4" w14:textId="1CEE71E8" w:rsidR="00DF3D48" w:rsidRDefault="00DF3D48" w:rsidP="001919D1">
      <w:r>
        <w:t>Downsampling filtering has 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2175F55D" w14:textId="77AC92FA" w:rsidR="00DF3D48" w:rsidRDefault="005E23ED" w:rsidP="001919D1">
      <w:r w:rsidRPr="00B3778F">
        <w:rPr>
          <w:highlight w:val="yellow"/>
        </w:rPr>
        <w:t>Investigate in EE</w:t>
      </w:r>
      <w:r>
        <w:rPr>
          <w:highlight w:val="yellow"/>
        </w:rPr>
        <w:t>.</w:t>
      </w:r>
    </w:p>
    <w:p w14:paraId="6B356A8D" w14:textId="77777777" w:rsidR="002066BE" w:rsidRDefault="002066BE" w:rsidP="001919D1"/>
    <w:p w14:paraId="5CBE0B7F" w14:textId="5AE13823" w:rsidR="0086205A" w:rsidRPr="000451F4" w:rsidRDefault="00F56EC8" w:rsidP="00EF135D">
      <w:pPr>
        <w:pStyle w:val="berschrift9"/>
      </w:pPr>
      <w:hyperlink r:id="rId693"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F56EC8" w:rsidP="00F3617A">
      <w:pPr>
        <w:pStyle w:val="berschrift9"/>
        <w:rPr>
          <w:lang w:val="en-CA"/>
        </w:rPr>
      </w:pPr>
      <w:hyperlink r:id="rId694"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77777777" w:rsidR="00C4798B" w:rsidRDefault="00C4798B" w:rsidP="00C4798B">
      <w:pPr>
        <w:rPr>
          <w:sz w:val="22"/>
          <w:szCs w:val="20"/>
          <w:lang w:val="en-CA"/>
        </w:rPr>
      </w:pPr>
      <w:r>
        <w:rPr>
          <w:lang w:val="en-CA"/>
        </w:rPr>
        <w:t xml:space="preserve">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  </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proofErr w:type="gramStart"/>
      <w:r>
        <w:rPr>
          <w:lang w:val="fr-FR"/>
        </w:rPr>
        <w:t>AI:</w:t>
      </w:r>
      <w:proofErr w:type="gramEnd"/>
      <w:r>
        <w:rPr>
          <w:lang w:val="fr-FR"/>
        </w:rPr>
        <w:t xml:space="preserve">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proofErr w:type="gramStart"/>
      <w:r>
        <w:rPr>
          <w:lang w:val="fr-FR"/>
        </w:rPr>
        <w:t>AI:</w:t>
      </w:r>
      <w:proofErr w:type="gramEnd"/>
      <w:r>
        <w:rPr>
          <w:lang w:val="fr-FR"/>
        </w:rPr>
        <w:t xml:space="preserve">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proofErr w:type="gramStart"/>
      <w:r>
        <w:rPr>
          <w:lang w:val="fr-FR"/>
        </w:rPr>
        <w:lastRenderedPageBreak/>
        <w:t>AI:</w:t>
      </w:r>
      <w:proofErr w:type="gramEnd"/>
      <w:r>
        <w:rPr>
          <w:lang w:val="fr-FR"/>
        </w:rPr>
        <w:t xml:space="preserve">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proofErr w:type="gramStart"/>
      <w:r>
        <w:rPr>
          <w:lang w:val="fr-FR"/>
        </w:rPr>
        <w:t>AI:</w:t>
      </w:r>
      <w:proofErr w:type="gramEnd"/>
      <w:r>
        <w:rPr>
          <w:lang w:val="fr-FR"/>
        </w:rPr>
        <w:t xml:space="preserve"> {-0.07%, 0.01%, 0.01 %, 102%, 102%}; RA: {-0.07%, 0.07 %, 0.09 %, 101%, 101%}; LDB: {-0.01%, 0.01 %, 0.30%, 101%, 101%}.</w:t>
      </w:r>
    </w:p>
    <w:p w14:paraId="18FE5503" w14:textId="258681D9" w:rsidR="00C4798B" w:rsidRDefault="00C4798B" w:rsidP="001919D1">
      <w:r>
        <w:t xml:space="preserve">The four tests are performed independently of each other. </w:t>
      </w:r>
    </w:p>
    <w:p w14:paraId="3430178F" w14:textId="63DD2FFA" w:rsidR="00C4798B" w:rsidRDefault="00C4798B" w:rsidP="001919D1">
      <w:r>
        <w:t xml:space="preserve">There is one </w:t>
      </w:r>
      <w:r w:rsidR="00F22C7C">
        <w:t xml:space="preserve">additional </w:t>
      </w:r>
      <w:r>
        <w:t xml:space="preserve">flag in the ALF APS, </w:t>
      </w:r>
      <w:r w:rsidR="00F22C7C">
        <w:t xml:space="preserve">which is always set to true in the proposal, which means effectively one of the proposed </w:t>
      </w:r>
      <w:proofErr w:type="gramStart"/>
      <w:r w:rsidR="00F22C7C">
        <w:t>method</w:t>
      </w:r>
      <w:proofErr w:type="gramEnd"/>
      <w:r w:rsidR="00F22C7C">
        <w:t xml:space="preserve"> is always used.</w:t>
      </w:r>
    </w:p>
    <w:p w14:paraId="221F46AC" w14:textId="26A74388" w:rsidR="00F22C7C" w:rsidRDefault="00F22C7C" w:rsidP="001919D1">
      <w:r>
        <w:t>Cross checkers confirmed the results, expressed support for investigation in EE because of the performance vs. complexity tradeoff.</w:t>
      </w:r>
    </w:p>
    <w:p w14:paraId="418233F1" w14:textId="6D76E06B" w:rsidR="00C4798B" w:rsidRDefault="00F22C7C" w:rsidP="001919D1">
      <w:r>
        <w:t xml:space="preserve">The gains are not large as currently proposed, but are claimed to be comparable to some other proposals recently investigated in EE. </w:t>
      </w:r>
    </w:p>
    <w:p w14:paraId="0A5BD644" w14:textId="1400A72E" w:rsidR="001919D1" w:rsidRDefault="00F22C7C" w:rsidP="001919D1">
      <w:r w:rsidRPr="00B3778F">
        <w:rPr>
          <w:highlight w:val="yellow"/>
        </w:rPr>
        <w:t>Investigate in EE.</w:t>
      </w:r>
    </w:p>
    <w:p w14:paraId="253F5B34" w14:textId="77777777" w:rsidR="00294CF9" w:rsidRDefault="00F56EC8" w:rsidP="00A64C95">
      <w:pPr>
        <w:pStyle w:val="berschrift9"/>
      </w:pPr>
      <w:hyperlink r:id="rId695"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 [miss]</w:t>
      </w:r>
    </w:p>
    <w:p w14:paraId="781A5517" w14:textId="07FE7BB6" w:rsidR="00294CF9" w:rsidRDefault="00294CF9" w:rsidP="001919D1"/>
    <w:p w14:paraId="5741DE1A" w14:textId="77777777" w:rsidR="00CA2BC6" w:rsidRPr="00DA358B" w:rsidRDefault="00CA2BC6" w:rsidP="00AA7C8D">
      <w:pPr>
        <w:pStyle w:val="berschrift9"/>
        <w:rPr>
          <w:lang w:eastAsia="en-DE"/>
        </w:rPr>
      </w:pPr>
      <w:r w:rsidRPr="00577DA9">
        <w:rPr>
          <w:color w:val="0000FF"/>
          <w:u w:val="single"/>
          <w:lang w:val="en-CA" w:eastAsia="en-DE"/>
        </w:rPr>
        <w:t>JVET-AB0268</w:t>
      </w:r>
      <w:r w:rsidRPr="00DA358B">
        <w:rPr>
          <w:lang w:val="en-CA" w:eastAsia="en-DE"/>
        </w:rPr>
        <w:t xml:space="preserve"> </w:t>
      </w:r>
      <w:r w:rsidRPr="00577DA9">
        <w:rPr>
          <w:lang w:val="en-CA" w:eastAsia="en-DE"/>
        </w:rPr>
        <w:t>Crosscheck of JVET-</w:t>
      </w:r>
      <w:r w:rsidRPr="00577DA9">
        <w:rPr>
          <w:lang w:val="en-CA"/>
        </w:rPr>
        <w:t>AB0181</w:t>
      </w:r>
      <w:r w:rsidRPr="00577DA9">
        <w:rPr>
          <w:lang w:val="en-CA" w:eastAsia="en-DE"/>
        </w:rPr>
        <w:t xml:space="preserve"> Test 3 (Non-EE2: Using prediction samples or residual samples for adaptive loop filter)</w:t>
      </w:r>
      <w:r w:rsidRPr="00DA358B">
        <w:rPr>
          <w:lang w:val="en-CA" w:eastAsia="en-DE"/>
        </w:rPr>
        <w:t xml:space="preserve"> [</w:t>
      </w:r>
      <w:r w:rsidRPr="00577DA9">
        <w:rPr>
          <w:lang w:val="en-CA" w:eastAsia="en-DE"/>
        </w:rPr>
        <w:t>J. Chen (Alibaba)</w:t>
      </w:r>
      <w:r w:rsidRPr="00DA358B">
        <w:rPr>
          <w:lang w:val="en-CA" w:eastAsia="en-DE"/>
        </w:rPr>
        <w:t>] [late]</w:t>
      </w:r>
    </w:p>
    <w:p w14:paraId="48DCBCC0" w14:textId="77777777" w:rsidR="00CA2BC6" w:rsidRPr="001919D1" w:rsidRDefault="00CA2BC6" w:rsidP="001919D1"/>
    <w:p w14:paraId="0A1EFF1D" w14:textId="6313ACDD" w:rsidR="004415A2" w:rsidRDefault="00F56EC8" w:rsidP="00F3617A">
      <w:pPr>
        <w:pStyle w:val="berschrift9"/>
        <w:rPr>
          <w:lang w:val="en-CA"/>
        </w:rPr>
      </w:pPr>
      <w:hyperlink r:id="rId696"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sz w:val="22"/>
          <w:szCs w:val="20"/>
          <w:lang w:val="en-CA"/>
        </w:rPr>
      </w:pPr>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uni-predictive LIC.</w:t>
      </w:r>
    </w:p>
    <w:p w14:paraId="04DB9865" w14:textId="27AA2025" w:rsidR="007C1C9D" w:rsidRDefault="00F07EA3" w:rsidP="007C1C9D">
      <w:r>
        <w:t xml:space="preserve">Reported results are not CTC. </w:t>
      </w:r>
      <w:r w:rsidR="00041539">
        <w:t xml:space="preserve">Performance results under CTC are currently not available. </w:t>
      </w:r>
    </w:p>
    <w:p w14:paraId="56FDEDB8" w14:textId="09A7730C" w:rsidR="00041539" w:rsidRDefault="00041539" w:rsidP="007C1C9D">
      <w:r>
        <w:lastRenderedPageBreak/>
        <w:t>Multiple experts commented that the gains are interesting, especially if they could be retained under CTC.</w:t>
      </w:r>
    </w:p>
    <w:p w14:paraId="3DFD9E32" w14:textId="12025640" w:rsidR="00041539" w:rsidRDefault="00041539" w:rsidP="007C1C9D">
      <w:r>
        <w:t xml:space="preserve">Further study is encouraged, the proponents are asked to implement the proposed method on top of the latest version of ECM and bring results under CTC. </w:t>
      </w:r>
    </w:p>
    <w:p w14:paraId="483CC0BE" w14:textId="35B28A8E" w:rsidR="000B10A4" w:rsidRDefault="00F56EC8" w:rsidP="00A64C95">
      <w:pPr>
        <w:pStyle w:val="berschrift9"/>
      </w:pPr>
      <w:hyperlink r:id="rId697"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F56EC8" w:rsidP="00F3617A">
      <w:pPr>
        <w:pStyle w:val="berschrift9"/>
        <w:rPr>
          <w:lang w:val="en-CA"/>
        </w:rPr>
      </w:pPr>
      <w:hyperlink r:id="rId698"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sz w:val="22"/>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A904A7">
      <w:r>
        <w:t>RA: -0.15%, 0.10%, 0.05%, 103%, 106%.</w:t>
      </w:r>
    </w:p>
    <w:p w14:paraId="1E3C1D2B" w14:textId="77777777" w:rsidR="00A904A7" w:rsidRDefault="00A904A7" w:rsidP="00A904A7">
      <w:r>
        <w:t>LB: -0.11%, -0.11%, 0.43%, 106%, 106%.</w:t>
      </w:r>
    </w:p>
    <w:p w14:paraId="6ACD5A72" w14:textId="77777777" w:rsidR="007C1C9D" w:rsidRPr="007C1C9D" w:rsidRDefault="00A904A7" w:rsidP="007C1C9D">
      <w:r>
        <w:t xml:space="preserve">Current design does not apply to all intra configuration, and hence has no performance impact. </w:t>
      </w:r>
    </w:p>
    <w:p w14:paraId="2B38CE77" w14:textId="7265FCA5" w:rsidR="00E11193" w:rsidRDefault="00E11193" w:rsidP="007C1C9D">
      <w:r>
        <w:t>Two inputs may be used by the proposed method, and one APS flag is used to indicate which one is used.</w:t>
      </w:r>
    </w:p>
    <w:p w14:paraId="4D9A4325" w14:textId="5A712C32" w:rsidR="00E11193" w:rsidRDefault="00E11193" w:rsidP="007C1C9D">
      <w:r>
        <w:t xml:space="preserve">For intra coded pictures in RA and LB, the second kind of input (offline filter output generated by reconstruction before deblocking) is used. </w:t>
      </w:r>
    </w:p>
    <w:p w14:paraId="58E23665" w14:textId="5CDDE4C1" w:rsidR="00A904A7" w:rsidRDefault="00A904A7" w:rsidP="007C1C9D">
      <w:r>
        <w:t xml:space="preserve">The ALF design in ECM-6.0 is extended by up to 14 taps. </w:t>
      </w:r>
    </w:p>
    <w:p w14:paraId="479DB2FA" w14:textId="25805FDF" w:rsidR="00E11193" w:rsidRDefault="00E11193" w:rsidP="007C1C9D">
      <w:r>
        <w:t xml:space="preserve">This proposal uses multiple pictures in filtering, both L0 and L1 reference pictures are used. </w:t>
      </w:r>
    </w:p>
    <w:p w14:paraId="48EAB69E" w14:textId="6CA980C4" w:rsidR="00E11193" w:rsidRDefault="00E11193" w:rsidP="007C1C9D">
      <w:r>
        <w:t xml:space="preserve">It was commented that the performance vs. runtime tradeoff </w:t>
      </w:r>
      <w:r w:rsidR="00934328">
        <w:t>looks</w:t>
      </w:r>
      <w:r>
        <w:t xml:space="preserve"> interesting. </w:t>
      </w:r>
    </w:p>
    <w:p w14:paraId="09D7C79E" w14:textId="01794CB5" w:rsidR="00E11193" w:rsidRDefault="00E11193" w:rsidP="007C1C9D">
      <w:r w:rsidRPr="00B3778F">
        <w:rPr>
          <w:highlight w:val="yellow"/>
        </w:rPr>
        <w:t>Investigate in EE</w:t>
      </w:r>
    </w:p>
    <w:p w14:paraId="29FD5BAC" w14:textId="77777777" w:rsidR="00A904A7" w:rsidRPr="007C1C9D" w:rsidRDefault="00A904A7" w:rsidP="007C1C9D"/>
    <w:p w14:paraId="1C684782" w14:textId="4ABC224F" w:rsidR="004415A2" w:rsidRDefault="00F56EC8" w:rsidP="00F3617A">
      <w:pPr>
        <w:pStyle w:val="berschrift9"/>
        <w:rPr>
          <w:lang w:val="en-CA"/>
        </w:rPr>
      </w:pPr>
      <w:hyperlink r:id="rId699"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b/>
          <w:sz w:val="22"/>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lastRenderedPageBreak/>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2CD5561D" w:rsidR="003C3DEA" w:rsidRDefault="003C3DEA" w:rsidP="003C3DEA">
      <w:pPr>
        <w:pStyle w:val="Listenabsatz"/>
        <w:numPr>
          <w:ilvl w:val="0"/>
          <w:numId w:val="93"/>
        </w:numPr>
      </w:pPr>
      <w:r>
        <w:t xml:space="preserve">Sequence level decision on whether to downsample luma, this proposal is only applied to SCC sequences </w:t>
      </w:r>
    </w:p>
    <w:p w14:paraId="11FC0E08" w14:textId="1D4AB63F" w:rsidR="003C3DEA" w:rsidRDefault="003C3DEA" w:rsidP="003C3DEA">
      <w:pPr>
        <w:pStyle w:val="Listenabsatz"/>
        <w:numPr>
          <w:ilvl w:val="0"/>
          <w:numId w:val="93"/>
        </w:numPr>
      </w:pPr>
      <w:r>
        <w:t>CCCM filter shape is different, this proposal uses 5x5, and JVET-AB0180 uses 3x2</w:t>
      </w:r>
    </w:p>
    <w:p w14:paraId="2E7D0F2F" w14:textId="77777777" w:rsidR="007C1C9D" w:rsidRPr="007C1C9D" w:rsidRDefault="003C3DEA" w:rsidP="007C1C9D">
      <w:r w:rsidRPr="00B3778F">
        <w:rPr>
          <w:highlight w:val="yellow"/>
        </w:rPr>
        <w:t>Investigate in EE</w:t>
      </w:r>
      <w:r>
        <w:t xml:space="preserve"> together with JVET-AB0180, block-level decision vs. sequence-level decision, </w:t>
      </w:r>
      <w:r w:rsidR="00934328">
        <w:t xml:space="preserve">as well as </w:t>
      </w:r>
      <w:r>
        <w:t xml:space="preserve">performance impact from filter shapes. </w:t>
      </w:r>
    </w:p>
    <w:p w14:paraId="678BFD39" w14:textId="61E0DEB0" w:rsidR="004415A2" w:rsidRDefault="00F56EC8" w:rsidP="00F3617A">
      <w:pPr>
        <w:pStyle w:val="berschrift9"/>
        <w:rPr>
          <w:lang w:val="en-CA"/>
        </w:rPr>
      </w:pPr>
      <w:hyperlink r:id="rId700"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sz w:val="22"/>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3C3DEA">
      <w:pPr>
        <w:rPr>
          <w:lang w:val="en-CA"/>
        </w:rPr>
      </w:pPr>
      <w:r>
        <w:rPr>
          <w:lang w:val="en-CA"/>
        </w:rPr>
        <w:t>AI: Class F { -2.50%, -2.56%, -2.55%; 160%, 101%}, Class TGM { -1.27%, -1.14%, -1.13%; 157%, 101%};</w:t>
      </w:r>
    </w:p>
    <w:p w14:paraId="1829D77A" w14:textId="77777777" w:rsidR="003C3DEA" w:rsidRDefault="003C3DEA" w:rsidP="003C3DEA">
      <w:p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3C3DEA">
      <w:pPr>
        <w:rPr>
          <w:lang w:val="en-CA"/>
        </w:rPr>
      </w:pPr>
      <w:r>
        <w:rPr>
          <w:lang w:val="en-CA"/>
        </w:rPr>
        <w:t>AI: Class F { -2.31%, -2.26%, -2.14%; 121%, 99%}, Class TGM { -1.08%, -0.98%, -1.03%; 122%, 101%};</w:t>
      </w:r>
    </w:p>
    <w:p w14:paraId="16408CAE" w14:textId="77777777" w:rsidR="003C3DEA" w:rsidRDefault="003C3DEA" w:rsidP="003C3DEA">
      <w:pPr>
        <w:rPr>
          <w:lang w:val="en-CA"/>
        </w:rPr>
      </w:pPr>
      <w:r>
        <w:rPr>
          <w:lang w:val="en-CA"/>
        </w:rPr>
        <w:t>RA: Class F {-1.44%, -1.38%, -1.56 %; 104%, 100%}, Class TGM { -0.31%, -0.38%, -0.30%; 102%, 101%}.</w:t>
      </w:r>
    </w:p>
    <w:p w14:paraId="0ACBE27A" w14:textId="77777777" w:rsidR="007C1C9D" w:rsidRPr="007C1C9D" w:rsidRDefault="00CA0B4E" w:rsidP="007C1C9D">
      <w:r>
        <w:t xml:space="preserve">It was commented that aspect #3 (IBC-LIC) gives additional gain on top of aspects #1 (IBC-CIIP) and #2 (IBC-GPM) without additional run time increase. The runtime increase in the proposal mainly comes from aspects #1 and #2. </w:t>
      </w:r>
    </w:p>
    <w:p w14:paraId="6EC33BA7" w14:textId="11CCEEDD" w:rsidR="00CA0B4E" w:rsidRDefault="00CA0B4E" w:rsidP="007C1C9D">
      <w:r>
        <w:t xml:space="preserve">The simplifications are encoder only by reducing number of RDO checks. </w:t>
      </w:r>
    </w:p>
    <w:p w14:paraId="7DF4485B" w14:textId="53245FF0" w:rsidR="00CA0B4E" w:rsidRDefault="00CA0B4E" w:rsidP="007C1C9D">
      <w:r>
        <w:lastRenderedPageBreak/>
        <w:t xml:space="preserve">It would be desirable to futher reduce encoding time by other fast encoding algorithms as well as code optimization. </w:t>
      </w:r>
    </w:p>
    <w:p w14:paraId="3581524E" w14:textId="2DAF3852" w:rsidR="00CA0B4E" w:rsidRPr="007C1C9D" w:rsidRDefault="00CA0B4E" w:rsidP="007C1C9D">
      <w:r w:rsidRPr="00B3778F">
        <w:rPr>
          <w:highlight w:val="yellow"/>
        </w:rPr>
        <w:t>Investigate in EE</w:t>
      </w:r>
      <w:r w:rsidR="00934328" w:rsidRPr="00B3778F">
        <w:t>, including encoder speedup methods.</w:t>
      </w:r>
    </w:p>
    <w:p w14:paraId="007E59FD" w14:textId="3EA4F687" w:rsidR="004415A2" w:rsidRDefault="00F56EC8" w:rsidP="00F3617A">
      <w:pPr>
        <w:pStyle w:val="berschrift9"/>
        <w:rPr>
          <w:lang w:val="en-CA"/>
        </w:rPr>
      </w:pPr>
      <w:hyperlink r:id="rId701"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sz w:val="22"/>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CA0B4E">
      <w:pPr>
        <w:rPr>
          <w:lang w:val="fr-FR"/>
        </w:rPr>
      </w:pPr>
      <w:proofErr w:type="gramStart"/>
      <w:r>
        <w:rPr>
          <w:lang w:val="fr-FR"/>
        </w:rPr>
        <w:t>RA:</w:t>
      </w:r>
      <w:proofErr w:type="gramEnd"/>
      <w:r>
        <w:rPr>
          <w:lang w:val="fr-FR"/>
        </w:rPr>
        <w:t xml:space="preserve"> {-0.05%, 0.03%, -0.07% }; LB: {-0.05%, -0.01%, 0.16%}.</w:t>
      </w:r>
    </w:p>
    <w:p w14:paraId="59927009" w14:textId="44A6A675"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 xml:space="preserve">Small performance gain can be achieved. </w:t>
      </w:r>
    </w:p>
    <w:p w14:paraId="2A44F800" w14:textId="12C53020" w:rsidR="00F94889" w:rsidRDefault="00F94889" w:rsidP="007C1C9D">
      <w:r>
        <w:t xml:space="preserve">Cross checker confirmed that the results are matched. Further, the runtime from crosschecker is reported to be reliable, and shows 98% for both encoding and decoding. </w:t>
      </w:r>
    </w:p>
    <w:p w14:paraId="123F447F" w14:textId="18BD1FFE" w:rsidR="00F94889" w:rsidRDefault="00F94889" w:rsidP="007C1C9D">
      <w:r w:rsidRPr="00B3778F">
        <w:rPr>
          <w:highlight w:val="yellow"/>
        </w:rPr>
        <w:t>Decision:</w:t>
      </w:r>
      <w:r>
        <w:t xml:space="preserve"> adopt JVET-AB0189 to ECM-7.0</w:t>
      </w:r>
    </w:p>
    <w:p w14:paraId="3F724486" w14:textId="0D338C0E" w:rsidR="002272FB" w:rsidRPr="0092656A" w:rsidRDefault="00F56EC8" w:rsidP="00EF135D">
      <w:pPr>
        <w:pStyle w:val="berschrift9"/>
      </w:pPr>
      <w:hyperlink r:id="rId702"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F56EC8" w:rsidP="00F3617A">
      <w:pPr>
        <w:pStyle w:val="berschrift9"/>
        <w:rPr>
          <w:lang w:val="en-CA"/>
        </w:rPr>
      </w:pPr>
      <w:hyperlink r:id="rId703"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77777777" w:rsidR="00D823AA" w:rsidRDefault="00D823AA" w:rsidP="00D823AA">
      <w:pPr>
        <w:rPr>
          <w:rFonts w:eastAsia="SimSun"/>
          <w:kern w:val="22"/>
          <w:lang w:val="en-US"/>
        </w:rPr>
      </w:pPr>
      <w:r>
        <w:rPr>
          <w:rFonts w:eastAsia="SimSun"/>
          <w:kern w:val="22"/>
        </w:rPr>
        <w:t xml:space="preserve">For AI configuration: </w:t>
      </w:r>
    </w:p>
    <w:p w14:paraId="34567AE6" w14:textId="77777777" w:rsidR="00D823AA" w:rsidRDefault="00D823AA" w:rsidP="00D823AA">
      <w:pPr>
        <w:ind w:firstLineChars="200" w:firstLine="480"/>
        <w:rPr>
          <w:rFonts w:eastAsia="SimSun"/>
          <w:kern w:val="22"/>
        </w:rPr>
      </w:pPr>
      <w:r>
        <w:rPr>
          <w:rFonts w:eastAsia="SimSun"/>
          <w:kern w:val="22"/>
        </w:rPr>
        <w:t>F: -0.47%, -0.66 %, and -0.52 %, with xxx % EncT, 100 % DecT.</w:t>
      </w:r>
    </w:p>
    <w:p w14:paraId="74B59A1A" w14:textId="77777777" w:rsidR="00D823AA" w:rsidRDefault="00D823AA" w:rsidP="00D823AA">
      <w:pPr>
        <w:ind w:firstLineChars="200" w:firstLine="480"/>
        <w:rPr>
          <w:rFonts w:eastAsia="SimSun"/>
          <w:kern w:val="22"/>
          <w:lang w:eastAsia="zh-CN"/>
        </w:rPr>
      </w:pPr>
      <w:r>
        <w:rPr>
          <w:rFonts w:eastAsia="SimSun"/>
          <w:kern w:val="22"/>
        </w:rPr>
        <w:t>TGM: -2.20 %, -2.38 %, and -2.91 %, with xxx % EncT, 100 % DecT.</w:t>
      </w:r>
      <w:r>
        <w:rPr>
          <w:rFonts w:eastAsia="SimSun"/>
          <w:kern w:val="22"/>
          <w:lang w:eastAsia="zh-CN"/>
        </w:rPr>
        <w:t xml:space="preserve">  </w:t>
      </w:r>
    </w:p>
    <w:p w14:paraId="68A936B7" w14:textId="77777777" w:rsidR="007C1C9D" w:rsidRPr="007C1C9D" w:rsidRDefault="00F94889" w:rsidP="007C1C9D">
      <w:r>
        <w:t xml:space="preserve">No need to present, already discussed along with </w:t>
      </w:r>
      <w:r w:rsidRPr="00F94889">
        <w:t>JVET-AB0094 and JVET-AB0095</w:t>
      </w:r>
      <w:r>
        <w:t xml:space="preserve">, </w:t>
      </w:r>
      <w:r w:rsidR="00D823AA">
        <w:t>and those</w:t>
      </w:r>
      <w:r>
        <w:t xml:space="preserve"> will be further investigated in EE.</w:t>
      </w:r>
    </w:p>
    <w:p w14:paraId="115C75A6" w14:textId="3B098C77" w:rsidR="004415A2" w:rsidRDefault="00F56EC8" w:rsidP="00F3617A">
      <w:pPr>
        <w:pStyle w:val="berschrift9"/>
        <w:rPr>
          <w:lang w:val="en-CA"/>
        </w:rPr>
      </w:pPr>
      <w:hyperlink r:id="rId704"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sz w:val="22"/>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1ABC4FE1" w:rsidR="00F94889" w:rsidRDefault="00F94889" w:rsidP="00F94889">
      <w:pPr>
        <w:rPr>
          <w:lang w:val="fr-FR"/>
        </w:rPr>
      </w:pPr>
      <w:proofErr w:type="gramStart"/>
      <w:r>
        <w:rPr>
          <w:lang w:val="fr-FR"/>
        </w:rPr>
        <w:t>AI:</w:t>
      </w:r>
      <w:proofErr w:type="gramEnd"/>
      <w:r>
        <w:rPr>
          <w:lang w:val="fr-FR"/>
        </w:rPr>
        <w:t xml:space="preserve"> {-0.08%, -0.20%, -0.16%, 100%, 100%}; </w:t>
      </w:r>
    </w:p>
    <w:p w14:paraId="241942CE" w14:textId="77777777" w:rsidR="00F94889" w:rsidRDefault="00F94889" w:rsidP="00F94889">
      <w:pPr>
        <w:rPr>
          <w:lang w:val="en-CA"/>
        </w:rPr>
      </w:pPr>
      <w:r>
        <w:rPr>
          <w:lang w:val="en-CA"/>
        </w:rPr>
        <w:t>Results on Class F</w:t>
      </w:r>
    </w:p>
    <w:p w14:paraId="782495D3" w14:textId="0805564F" w:rsidR="00F94889" w:rsidRDefault="00F94889" w:rsidP="00F94889">
      <w:pPr>
        <w:rPr>
          <w:lang w:val="fr-FR"/>
        </w:rPr>
      </w:pPr>
      <w:proofErr w:type="gramStart"/>
      <w:r>
        <w:rPr>
          <w:lang w:val="fr-FR"/>
        </w:rPr>
        <w:t>AI:</w:t>
      </w:r>
      <w:proofErr w:type="gramEnd"/>
      <w:r>
        <w:rPr>
          <w:lang w:val="fr-FR"/>
        </w:rPr>
        <w:t xml:space="preserve"> {-0.09%, -0.10 %, 0.04%, </w:t>
      </w:r>
      <w:r>
        <w:rPr>
          <w:lang w:val="fr-FR" w:eastAsia="zh-CN"/>
        </w:rPr>
        <w:t>100</w:t>
      </w:r>
      <w:r>
        <w:rPr>
          <w:lang w:val="fr-FR"/>
        </w:rPr>
        <w:t>%, 101%}; RA: {0.00%, -0.05%, 0.10%, 99%, 100%};</w:t>
      </w:r>
    </w:p>
    <w:p w14:paraId="0151D86C" w14:textId="2C374FDB" w:rsidR="00706715" w:rsidRDefault="00706715" w:rsidP="00F94889">
      <w:pPr>
        <w:rPr>
          <w:lang w:val="fr-FR"/>
        </w:rPr>
      </w:pPr>
      <w:r>
        <w:rPr>
          <w:lang w:val="fr-FR"/>
        </w:rPr>
        <w:t xml:space="preserve">A revised contribution </w:t>
      </w:r>
      <w:r w:rsidRPr="00B3778F">
        <w:rPr>
          <w:highlight w:val="yellow"/>
          <w:lang w:val="fr-FR"/>
        </w:rPr>
        <w:t>to be uploaded</w:t>
      </w:r>
      <w:r>
        <w:rPr>
          <w:lang w:val="fr-FR"/>
        </w:rPr>
        <w:t xml:space="preserve"> with updated results on class F, additinoal results on class TGM, and updated slide deck.</w:t>
      </w:r>
    </w:p>
    <w:p w14:paraId="7390BAA3" w14:textId="634AFFD9" w:rsidR="00706715" w:rsidRDefault="00706715" w:rsidP="00F94889">
      <w:pPr>
        <w:rPr>
          <w:lang w:val="fr-FR"/>
        </w:rPr>
      </w:pPr>
      <w:r>
        <w:rPr>
          <w:lang w:val="fr-FR"/>
        </w:rPr>
        <w:t xml:space="preserve">Further encoder only improvements have been made since the last version of the contribution was uploaded, and </w:t>
      </w:r>
      <w:r w:rsidR="00FC40FE">
        <w:rPr>
          <w:lang w:val="fr-FR"/>
        </w:rPr>
        <w:t>presentation was made based on these numbers not yet available in the archive.</w:t>
      </w:r>
    </w:p>
    <w:p w14:paraId="5D5F10E5" w14:textId="507BCA30" w:rsidR="00706715" w:rsidRDefault="00706715" w:rsidP="00F94889">
      <w:pPr>
        <w:rPr>
          <w:lang w:val="fr-FR"/>
        </w:rPr>
      </w:pPr>
      <w:r>
        <w:rPr>
          <w:lang w:val="fr-FR"/>
        </w:rPr>
        <w:t xml:space="preserve">Results on Class F and Class TGM as </w:t>
      </w:r>
      <w:proofErr w:type="gramStart"/>
      <w:r>
        <w:rPr>
          <w:lang w:val="fr-FR"/>
        </w:rPr>
        <w:t>presented:</w:t>
      </w:r>
      <w:proofErr w:type="gramEnd"/>
      <w:r>
        <w:rPr>
          <w:lang w:val="fr-FR"/>
        </w:rPr>
        <w:t xml:space="preserve"> </w:t>
      </w:r>
    </w:p>
    <w:p w14:paraId="7E8408FB" w14:textId="30FDA709" w:rsidR="00706715" w:rsidRDefault="00706715" w:rsidP="00F94889">
      <w:pPr>
        <w:rPr>
          <w:lang w:val="fr-FR"/>
        </w:rPr>
      </w:pPr>
      <w:r>
        <w:rPr>
          <w:lang w:val="fr-FR"/>
        </w:rPr>
        <w:t>Class F :</w:t>
      </w:r>
    </w:p>
    <w:p w14:paraId="0DFDD38C" w14:textId="64BA3918" w:rsidR="00706715" w:rsidRDefault="00706715" w:rsidP="00F94889">
      <w:pPr>
        <w:rPr>
          <w:lang w:val="fr-FR"/>
        </w:rPr>
      </w:pPr>
      <w:proofErr w:type="gramStart"/>
      <w:r w:rsidRPr="00706715">
        <w:rPr>
          <w:lang w:val="fr-FR"/>
        </w:rPr>
        <w:t>AI:</w:t>
      </w:r>
      <w:proofErr w:type="gramEnd"/>
      <w:r w:rsidRPr="00706715">
        <w:rPr>
          <w:lang w:val="fr-FR"/>
        </w:rPr>
        <w:t xml:space="preserve">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 :</w:t>
      </w:r>
    </w:p>
    <w:p w14:paraId="01C79BB5" w14:textId="1E337DC3" w:rsidR="00706715" w:rsidRDefault="00706715" w:rsidP="00F94889">
      <w:pPr>
        <w:rPr>
          <w:lang w:val="fr-FR"/>
        </w:rPr>
      </w:pPr>
      <w:proofErr w:type="gramStart"/>
      <w:r w:rsidRPr="00706715">
        <w:rPr>
          <w:lang w:val="fr-FR"/>
        </w:rPr>
        <w:t>AI:</w:t>
      </w:r>
      <w:proofErr w:type="gramEnd"/>
      <w:r w:rsidRPr="00706715">
        <w:rPr>
          <w:lang w:val="fr-FR"/>
        </w:rPr>
        <w:t xml:space="preserve">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77777777"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 xml:space="preserve">runtime and has lower performance improvement. </w:t>
      </w:r>
    </w:p>
    <w:p w14:paraId="3FDB0078" w14:textId="25D0C191"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tradeoff. </w:t>
      </w:r>
    </w:p>
    <w:p w14:paraId="549EA7A0" w14:textId="37873F98" w:rsidR="00FC40FE" w:rsidRDefault="00FC40FE" w:rsidP="007C1C9D">
      <w:r>
        <w:t xml:space="preserve">It was commented that the gains in the SCC category are also relatively small. </w:t>
      </w:r>
    </w:p>
    <w:p w14:paraId="5A9F839B" w14:textId="2DB11D43" w:rsidR="00FC40FE" w:rsidRDefault="00FC40FE" w:rsidP="007C1C9D">
      <w:r w:rsidRPr="00B3778F">
        <w:rPr>
          <w:highlight w:val="yellow"/>
        </w:rPr>
        <w:t>Investigate in EE</w:t>
      </w:r>
      <w:r>
        <w:t xml:space="preserve"> as a subtest of the tests based on JVET-AB0188. </w:t>
      </w:r>
    </w:p>
    <w:p w14:paraId="184AC8C8" w14:textId="77777777" w:rsidR="00706715" w:rsidRPr="007C1C9D" w:rsidRDefault="00706715" w:rsidP="007C1C9D"/>
    <w:p w14:paraId="231A2C7F" w14:textId="77777777" w:rsidR="004415A2" w:rsidRPr="00610F83" w:rsidRDefault="00F56EC8" w:rsidP="00F3617A">
      <w:pPr>
        <w:pStyle w:val="berschrift9"/>
        <w:rPr>
          <w:lang w:val="en-CA"/>
        </w:rPr>
      </w:pPr>
      <w:hyperlink r:id="rId705"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166CF879" w:rsidR="00021D4E" w:rsidRPr="00021D4E" w:rsidRDefault="00021D4E" w:rsidP="00021D4E">
      <w:pPr>
        <w:rPr>
          <w:lang w:val="en-CA"/>
        </w:rPr>
      </w:pPr>
      <w:r w:rsidRPr="00021D4E">
        <w:rPr>
          <w:lang w:val="en-CA"/>
        </w:rPr>
        <w:t xml:space="preserve">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w:t>
      </w:r>
      <w:r w:rsidRPr="00021D4E">
        <w:rPr>
          <w:lang w:val="en-CA"/>
        </w:rPr>
        <w:lastRenderedPageBreak/>
        <w:t>straight lines (i.e., L-shaped partitioning), different from the existing GPM. The extended GPM and LSPM is signaled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B3778F">
      <w:pPr>
        <w:numPr>
          <w:ilvl w:val="0"/>
          <w:numId w:val="91"/>
        </w:numPr>
        <w:rPr>
          <w:lang w:val="en-CA"/>
        </w:rPr>
      </w:pPr>
      <w:r w:rsidRPr="00021D4E">
        <w:rPr>
          <w:lang w:val="en-CA"/>
        </w:rPr>
        <w:t>Extend GPM only enabled</w:t>
      </w:r>
    </w:p>
    <w:p w14:paraId="087743CE"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%/0.00%/-0.01%; EncT: 101%; DecT: 100%</w:t>
      </w:r>
    </w:p>
    <w:p w14:paraId="6270FD2A"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-0.02</w:t>
      </w:r>
      <w:r w:rsidRPr="00021D4E">
        <w:rPr>
          <w:lang w:val="en-CA"/>
        </w:rPr>
        <w:t>%/0.12%/0.19%; EncT: 102%; DecT: 101%</w:t>
      </w:r>
    </w:p>
    <w:p w14:paraId="23AD3177" w14:textId="77777777" w:rsidR="00021D4E" w:rsidRPr="00021D4E" w:rsidRDefault="00021D4E" w:rsidP="00B3778F">
      <w:pPr>
        <w:numPr>
          <w:ilvl w:val="0"/>
          <w:numId w:val="91"/>
        </w:numPr>
        <w:rPr>
          <w:lang w:val="en-CA"/>
        </w:rPr>
      </w:pPr>
      <w:r w:rsidRPr="00021D4E">
        <w:rPr>
          <w:lang w:val="en-CA"/>
        </w:rPr>
        <w:t>LSPM only enabled</w:t>
      </w:r>
    </w:p>
    <w:p w14:paraId="464F69B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%/0.00%/-0.04%; EncT: 102%; DecT: 100%</w:t>
      </w:r>
    </w:p>
    <w:p w14:paraId="6F974FE5"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-0.10</w:t>
      </w:r>
      <w:r w:rsidRPr="00021D4E">
        <w:rPr>
          <w:lang w:val="en-CA"/>
        </w:rPr>
        <w:t>%/-0.05%/0.25%; EncT: 102%; DecT: 100%</w:t>
      </w:r>
    </w:p>
    <w:p w14:paraId="1AE0E9CC" w14:textId="77777777" w:rsidR="00021D4E" w:rsidRPr="00021D4E" w:rsidRDefault="00021D4E" w:rsidP="00B3778F">
      <w:pPr>
        <w:numPr>
          <w:ilvl w:val="0"/>
          <w:numId w:val="91"/>
        </w:numPr>
        <w:rPr>
          <w:lang w:val="en-CA"/>
        </w:rPr>
      </w:pPr>
      <w:r w:rsidRPr="00021D4E">
        <w:rPr>
          <w:lang w:val="en-CA"/>
        </w:rPr>
        <w:t>Extended GPM + LSPM enabled</w:t>
      </w:r>
    </w:p>
    <w:p w14:paraId="4175F64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-0.07</w:t>
      </w:r>
      <w:r w:rsidRPr="00021D4E">
        <w:rPr>
          <w:lang w:val="en-CA"/>
        </w:rPr>
        <w:t>%/0.03%/-0.02%; EncT: 104%; DecT: 100%</w:t>
      </w:r>
    </w:p>
    <w:p w14:paraId="6575B9FD"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-0.08</w:t>
      </w:r>
      <w:r w:rsidRPr="00021D4E">
        <w:rPr>
          <w:lang w:val="en-CA"/>
        </w:rPr>
        <w:t>%/-0.04%/0.23%; EncT: 106%; DecT: 101%</w:t>
      </w:r>
    </w:p>
    <w:p w14:paraId="781E8CFE" w14:textId="4834A1DF" w:rsidR="004366B2" w:rsidRDefault="004366B2" w:rsidP="004366B2"/>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06842F3" w14:textId="0683A2DD" w:rsidR="00E356DE" w:rsidRDefault="00E356DE" w:rsidP="004366B2">
      <w:r>
        <w:t>Further study (not EE yet).</w:t>
      </w:r>
    </w:p>
    <w:p w14:paraId="2BAB0472" w14:textId="77777777" w:rsidR="009802D1" w:rsidRPr="00CF512D" w:rsidRDefault="009802D1" w:rsidP="004366B2"/>
    <w:p w14:paraId="6708CCA0" w14:textId="1D7A4321" w:rsidR="001343BA" w:rsidRPr="00CF512D" w:rsidRDefault="001343BA" w:rsidP="00430D17">
      <w:pPr>
        <w:pStyle w:val="berschrift1"/>
      </w:pPr>
      <w:bookmarkStart w:id="139" w:name="_Ref108361748"/>
      <w:r w:rsidRPr="00CF512D">
        <w:t xml:space="preserve">High-level syntax (HLS) </w:t>
      </w:r>
      <w:r w:rsidR="004D28AB" w:rsidRPr="00CF512D">
        <w:t xml:space="preserve">and related </w:t>
      </w:r>
      <w:r w:rsidRPr="00CF512D">
        <w:t>proposals (</w:t>
      </w:r>
      <w:r w:rsidR="00CA2BC6">
        <w:t>27</w:t>
      </w:r>
      <w:r w:rsidRPr="00CF512D">
        <w:t>)</w:t>
      </w:r>
      <w:bookmarkEnd w:id="125"/>
      <w:bookmarkEnd w:id="126"/>
      <w:bookmarkEnd w:id="139"/>
    </w:p>
    <w:p w14:paraId="09DD85FC" w14:textId="55BA210C" w:rsidR="00F47E97" w:rsidRDefault="009B5CB3" w:rsidP="00430D17">
      <w:pPr>
        <w:pStyle w:val="berschrift2"/>
        <w:rPr>
          <w:lang w:val="en-CA"/>
        </w:rPr>
      </w:pPr>
      <w:bookmarkStart w:id="140" w:name="_Ref108361667"/>
      <w:bookmarkStart w:id="141" w:name="_Ref92384950"/>
      <w:bookmarkStart w:id="142" w:name="_Ref12827202"/>
      <w:bookmarkStart w:id="143" w:name="_Ref29123495"/>
      <w:bookmarkStart w:id="144" w:name="_Ref52705371"/>
      <w:bookmarkStart w:id="145" w:name="_Ref4665758"/>
      <w:bookmarkStart w:id="146" w:name="_Ref28875693"/>
      <w:bookmarkStart w:id="147" w:name="_Ref37795079"/>
      <w:bookmarkEnd w:id="127"/>
      <w:bookmarkEnd w:id="128"/>
      <w:bookmarkEnd w:id="129"/>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140"/>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F56EC8" w:rsidP="00060C48">
      <w:pPr>
        <w:pStyle w:val="berschrift9"/>
      </w:pPr>
      <w:hyperlink r:id="rId706"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0896ECC9"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B3778F">
      <w:pPr>
        <w:numPr>
          <w:ilvl w:val="0"/>
          <w:numId w:val="80"/>
        </w:numPr>
        <w:rPr>
          <w:bCs/>
          <w:lang w:val="en-US"/>
        </w:rPr>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7D6D2005" w:rsidR="00686BF5" w:rsidRPr="00686BF5" w:rsidRDefault="00686BF5" w:rsidP="00B3778F">
      <w:pPr>
        <w:numPr>
          <w:ilvl w:val="2"/>
          <w:numId w:val="80"/>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B3778F">
      <w:pPr>
        <w:numPr>
          <w:ilvl w:val="3"/>
          <w:numId w:val="80"/>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B3778F">
      <w:pPr>
        <w:numPr>
          <w:ilvl w:val="3"/>
          <w:numId w:val="80"/>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B3778F">
      <w:pPr>
        <w:numPr>
          <w:ilvl w:val="2"/>
          <w:numId w:val="80"/>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1378B11B" w:rsidR="00686BF5" w:rsidRPr="00686BF5" w:rsidRDefault="00686BF5" w:rsidP="00B3778F">
      <w:pPr>
        <w:numPr>
          <w:ilvl w:val="2"/>
          <w:numId w:val="80"/>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w:t>
      </w:r>
      <w:r w:rsidR="002D248B">
        <w:rPr>
          <w:lang w:val="en-US"/>
        </w:rPr>
        <w:t>–</w:t>
      </w:r>
      <w:r w:rsidR="008E7DF8">
        <w:rPr>
          <w:lang w:val="en-US"/>
        </w:rPr>
        <w:t xml:space="preserve"> </w:t>
      </w:r>
      <w:r w:rsidR="002D248B" w:rsidRPr="00303C32">
        <w:rPr>
          <w:lang w:val="en-US"/>
        </w:rPr>
        <w:t>see further discussion under JVET-AB0266</w:t>
      </w:r>
      <w:r w:rsidR="008E7DF8">
        <w:rPr>
          <w:lang w:val="en-US"/>
        </w:rPr>
        <w:t>)</w:t>
      </w:r>
      <w:r w:rsidR="00AC7F0F">
        <w:rPr>
          <w:lang w:val="en-US"/>
        </w:rPr>
        <w:t>.</w:t>
      </w:r>
    </w:p>
    <w:p w14:paraId="046840EC" w14:textId="22665BF2" w:rsidR="00686BF5" w:rsidRPr="00686BF5" w:rsidRDefault="00686BF5" w:rsidP="00B3778F">
      <w:pPr>
        <w:numPr>
          <w:ilvl w:val="2"/>
          <w:numId w:val="80"/>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B3778F">
      <w:pPr>
        <w:numPr>
          <w:ilvl w:val="2"/>
          <w:numId w:val="80"/>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lastRenderedPageBreak/>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B3778F">
      <w:pPr>
        <w:numPr>
          <w:ilvl w:val="1"/>
          <w:numId w:val="80"/>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lastRenderedPageBreak/>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lastRenderedPageBreak/>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t xml:space="preserve">The value of nnpfc_delta_pic_width shall be in the range of 0 to </w:t>
      </w:r>
      <w:r w:rsidRPr="00686BF5">
        <w:lastRenderedPageBreak/>
        <w:t>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F56EC8" w:rsidP="003D4980">
      <w:pPr>
        <w:pStyle w:val="berschrift9"/>
      </w:pPr>
      <w:hyperlink r:id="rId707"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148" w:name="_Hlk117253911"/>
      <w:r w:rsidRPr="003474EF">
        <w:rPr>
          <w:szCs w:val="20"/>
          <w:lang w:val="en-US"/>
        </w:rPr>
        <w:t xml:space="preserve">StrengthControlVal </w:t>
      </w:r>
      <w:bookmarkEnd w:id="148"/>
      <w:r w:rsidRPr="003474EF">
        <w:rPr>
          <w:szCs w:val="20"/>
          <w:lang w:val="en-US"/>
        </w:rPr>
        <w:t xml:space="preserve">from </w:t>
      </w:r>
      <w:bookmarkStart w:id="149"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149"/>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w:t>
      </w:r>
      <w:proofErr w:type="gramStart"/>
      <w:r w:rsidRPr="003474EF">
        <w:rPr>
          <w:bCs/>
          <w:szCs w:val="20"/>
          <w:lang w:val="en-US"/>
        </w:rPr>
        <w:t>0..</w:t>
      </w:r>
      <w:proofErr w:type="gramEnd"/>
      <w:r w:rsidRPr="003474EF">
        <w:rPr>
          <w:bCs/>
          <w:szCs w:val="20"/>
          <w:lang w:val="en-US"/>
        </w:rPr>
        <w:t xml:space="preserve">1. In Table 23, insert the given StrengthControlVal directly into the input tensor: </w:t>
      </w:r>
      <w:proofErr w:type="gramStart"/>
      <w:r w:rsidRPr="003474EF">
        <w:rPr>
          <w:szCs w:val="20"/>
        </w:rPr>
        <w:t>inputTensor[</w:t>
      </w:r>
      <w:proofErr w:type="gramEnd"/>
      <w:r w:rsidRPr="003474EF">
        <w:rPr>
          <w:szCs w:val="20"/>
        </w:rPr>
        <w:t xml:space="preserve">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w:t>
      </w:r>
      <w:proofErr w:type="gramStart"/>
      <w:r w:rsidRPr="003474EF">
        <w:rPr>
          <w:szCs w:val="20"/>
          <w:lang w:val="en-US"/>
        </w:rPr>
        <w:t>inputTensor[</w:t>
      </w:r>
      <w:proofErr w:type="gramEnd"/>
      <w:r w:rsidRPr="003474EF">
        <w:rPr>
          <w:szCs w:val="20"/>
          <w:lang w:val="en-US"/>
        </w:rPr>
        <w:t xml:space="preserve">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150" w:name="_Hlk117255019"/>
      <w:r w:rsidRPr="003474EF">
        <w:rPr>
          <w:szCs w:val="20"/>
          <w:lang w:val="en-US"/>
        </w:rPr>
        <w:t>all post filters</w:t>
      </w:r>
      <w:bookmarkEnd w:id="150"/>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151" w:name="_Hlk117256057"/>
      <w:bookmarkStart w:id="152" w:name="_Hlk117256385"/>
      <w:r w:rsidRPr="003474EF">
        <w:rPr>
          <w:szCs w:val="20"/>
          <w:highlight w:val="yellow"/>
          <w:lang w:val="en-US"/>
        </w:rPr>
        <w:t>BoG recommends to adopt</w:t>
      </w:r>
      <w:bookmarkEnd w:id="151"/>
      <w:r w:rsidRPr="003474EF">
        <w:rPr>
          <w:szCs w:val="20"/>
          <w:lang w:val="en-US"/>
        </w:rPr>
        <w:t xml:space="preserve"> item 6d.</w:t>
      </w:r>
    </w:p>
    <w:bookmarkEnd w:id="152"/>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 xml:space="preserve">There are two syntax elements that are specified as UTF-8 character strings. One of them says it shall be as </w:t>
      </w:r>
      <w:r w:rsidRPr="003474EF">
        <w:rPr>
          <w:szCs w:val="20"/>
          <w:lang w:val="en-US"/>
        </w:rPr>
        <w:lastRenderedPageBreak/>
        <w:t>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3474EF">
        <w:rPr>
          <w:bCs/>
          <w:szCs w:val="20"/>
          <w:lang w:val="en-US"/>
        </w:rPr>
        <w:t>InpSampleVal(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lastRenderedPageBreak/>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153" w:name="_Hlk117257509"/>
      <w:r w:rsidRPr="003474EF">
        <w:rPr>
          <w:szCs w:val="20"/>
          <w:highlight w:val="yellow"/>
          <w:lang w:val="en-US"/>
        </w:rPr>
        <w:t>BoG recommends</w:t>
      </w:r>
      <w:r w:rsidRPr="003474EF">
        <w:rPr>
          <w:szCs w:val="20"/>
          <w:lang w:val="en-US"/>
        </w:rPr>
        <w:t xml:space="preserve"> </w:t>
      </w:r>
      <w:bookmarkEnd w:id="153"/>
      <w:r w:rsidRPr="003474EF">
        <w:rPr>
          <w:szCs w:val="20"/>
          <w:lang w:val="en-US"/>
        </w:rPr>
        <w:t>to keep the current order and add a NOTE.</w:t>
      </w:r>
    </w:p>
    <w:p w14:paraId="421F924E"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777777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lastRenderedPageBreak/>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154" w:name="_Hlk117262025"/>
      <w:r w:rsidRPr="003474EF">
        <w:rPr>
          <w:szCs w:val="20"/>
          <w:lang w:val="en-US"/>
        </w:rPr>
        <w:t>an activation type to the NNPFC SEI message</w:t>
      </w:r>
      <w:bookmarkEnd w:id="154"/>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7777777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p>
    <w:p w14:paraId="51C98757" w14:textId="77777777" w:rsidR="003D4980" w:rsidRPr="003474EF" w:rsidRDefault="003D4980" w:rsidP="003D4980">
      <w:pPr>
        <w:ind w:left="720"/>
        <w:rPr>
          <w:bCs/>
          <w:szCs w:val="20"/>
          <w:lang w:val="en-US"/>
        </w:rPr>
      </w:pPr>
      <w:r w:rsidRPr="003474EF">
        <w:rPr>
          <w:bCs/>
          <w:szCs w:val="20"/>
          <w:lang w:val="en-US"/>
        </w:rPr>
        <w:t>It was commented that the motivation for proposal b was to make the signaling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77777777" w:rsidR="003D4980" w:rsidRPr="003474EF" w:rsidRDefault="003D4980" w:rsidP="003D4980">
      <w:pPr>
        <w:ind w:left="720"/>
        <w:rPr>
          <w:bCs/>
          <w:szCs w:val="20"/>
          <w:lang w:val="en-US"/>
        </w:rPr>
      </w:pPr>
      <w:r w:rsidRPr="003474EF">
        <w:rPr>
          <w:bCs/>
          <w:szCs w:val="20"/>
          <w:lang w:val="en-US"/>
        </w:rPr>
        <w:lastRenderedPageBreak/>
        <w:t>It was commented by a proponent of 13a that solution in 13b does not support signaling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77777777"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7777777" w:rsidR="003D4980" w:rsidRPr="003474EF" w:rsidRDefault="003D4980" w:rsidP="003D4980">
      <w:pPr>
        <w:ind w:left="1080"/>
        <w:rPr>
          <w:szCs w:val="20"/>
          <w:lang w:val="en-US"/>
        </w:rPr>
      </w:pPr>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7777777" w:rsidR="003D4980" w:rsidRPr="003474EF" w:rsidRDefault="003D4980" w:rsidP="003D4980">
      <w:pPr>
        <w:ind w:left="1080"/>
        <w:rPr>
          <w:szCs w:val="20"/>
          <w:lang w:val="en-US"/>
        </w:rPr>
      </w:pPr>
      <w:r w:rsidRPr="003474EF">
        <w:rPr>
          <w:szCs w:val="20"/>
          <w:lang w:val="en-US"/>
        </w:rPr>
        <w:lastRenderedPageBreak/>
        <w:t xml:space="preserve">It was asked if this would be useful for artistic use (different than coding gain aspect) – e.g. bokeh effect. There seemed some interest in that aspect. </w:t>
      </w:r>
    </w:p>
    <w:p w14:paraId="18C37E32" w14:textId="77777777" w:rsidR="003D4980" w:rsidRPr="003474EF" w:rsidRDefault="003D4980" w:rsidP="003D4980">
      <w:pPr>
        <w:ind w:left="1080"/>
        <w:rPr>
          <w:szCs w:val="20"/>
          <w:lang w:val="en-US"/>
        </w:rPr>
      </w:pPr>
      <w:bookmarkStart w:id="155" w:name="_Hlk117264918"/>
      <w:r w:rsidRPr="003474EF">
        <w:rPr>
          <w:szCs w:val="20"/>
          <w:lang w:val="en-US"/>
        </w:rPr>
        <w:t>There was a comment that JVET should first conclude on benefit of region-wise NN PF and then the syntax/ HLS aspect of SEI signaling should be considered.</w:t>
      </w:r>
    </w:p>
    <w:bookmarkEnd w:id="155"/>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156"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156"/>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 xml:space="preserve">Currently an NNPF active for a picture is applied to the entire picture. Do we want to allow only applying it to part of that picture (and turn it off for the other part of the </w:t>
      </w:r>
      <w:proofErr w:type="gramStart"/>
      <w:r w:rsidRPr="003474EF">
        <w:rPr>
          <w:szCs w:val="20"/>
          <w:lang w:val="en-US"/>
        </w:rPr>
        <w:t>picture).</w:t>
      </w:r>
      <w:proofErr w:type="gramEnd"/>
    </w:p>
    <w:p w14:paraId="79E5BB82" w14:textId="77777777" w:rsidR="003D4980" w:rsidRPr="003474EF" w:rsidRDefault="003D4980" w:rsidP="003D4980">
      <w:pPr>
        <w:ind w:left="720"/>
        <w:rPr>
          <w:bCs/>
          <w:szCs w:val="20"/>
          <w:lang w:val="en-US"/>
        </w:rPr>
      </w:pPr>
      <w:r w:rsidRPr="003474EF">
        <w:rPr>
          <w:bCs/>
          <w:szCs w:val="20"/>
          <w:lang w:val="en-US"/>
        </w:rPr>
        <w:lastRenderedPageBreak/>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77777777"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77777777"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 </w:t>
      </w:r>
    </w:p>
    <w:p w14:paraId="718A2EEA" w14:textId="77777777"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Is it allowed for more than one NNPFC SEI message to be present for the same picture? If so, what does this mean? </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157"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157"/>
    <w:p w14:paraId="491B7EFB" w14:textId="77777777" w:rsidR="003D4980" w:rsidRPr="003474EF" w:rsidRDefault="003D4980" w:rsidP="003D4980">
      <w:pPr>
        <w:ind w:left="1080"/>
        <w:rPr>
          <w:bCs/>
          <w:szCs w:val="20"/>
          <w:lang w:val="en-US"/>
        </w:rPr>
      </w:pPr>
      <w:r w:rsidRPr="003474EF">
        <w:rPr>
          <w:bCs/>
          <w:szCs w:val="20"/>
          <w:lang w:val="en-US"/>
        </w:rPr>
        <w:lastRenderedPageBreak/>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158"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159" w:name="_Hlk117265904"/>
      <w:bookmarkEnd w:id="158"/>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159"/>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berschrift9"/>
      </w:pPr>
      <w:r>
        <w:rPr>
          <w:lang w:val="en-US"/>
        </w:rPr>
        <w:t xml:space="preserve">Ballot comments in MPEG input document </w:t>
      </w:r>
      <w:hyperlink r:id="rId708"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F56EC8" w:rsidP="00F3617A">
      <w:pPr>
        <w:pStyle w:val="berschrift9"/>
      </w:pPr>
      <w:hyperlink r:id="rId709"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F56EC8" w:rsidP="00F3617A">
      <w:pPr>
        <w:pStyle w:val="berschrift9"/>
      </w:pPr>
      <w:hyperlink r:id="rId710"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F56EC8" w:rsidP="00F3617A">
      <w:pPr>
        <w:pStyle w:val="berschrift9"/>
      </w:pPr>
      <w:hyperlink r:id="rId711"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F56EC8" w:rsidP="00F3617A">
      <w:pPr>
        <w:pStyle w:val="berschrift9"/>
      </w:pPr>
      <w:hyperlink r:id="rId712"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F56EC8" w:rsidP="00F3617A">
      <w:pPr>
        <w:pStyle w:val="berschrift9"/>
      </w:pPr>
      <w:hyperlink r:id="rId713"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F56EC8" w:rsidP="00F3617A">
      <w:pPr>
        <w:pStyle w:val="berschrift9"/>
      </w:pPr>
      <w:hyperlink r:id="rId714"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F56EC8" w:rsidP="00F3617A">
      <w:pPr>
        <w:pStyle w:val="berschrift9"/>
      </w:pPr>
      <w:hyperlink r:id="rId715"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F56EC8" w:rsidP="00F3617A">
      <w:pPr>
        <w:pStyle w:val="berschrift9"/>
      </w:pPr>
      <w:hyperlink r:id="rId716"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F56EC8" w:rsidP="00F3617A">
      <w:pPr>
        <w:pStyle w:val="berschrift9"/>
      </w:pPr>
      <w:hyperlink r:id="rId717"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F56EC8" w:rsidP="00F3617A">
      <w:pPr>
        <w:pStyle w:val="berschrift9"/>
      </w:pPr>
      <w:hyperlink r:id="rId718"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F56EC8" w:rsidP="00F3617A">
      <w:pPr>
        <w:pStyle w:val="berschrift9"/>
      </w:pPr>
      <w:hyperlink r:id="rId719"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F56EC8" w:rsidP="00F3617A">
      <w:pPr>
        <w:pStyle w:val="berschrift9"/>
      </w:pPr>
      <w:hyperlink r:id="rId720"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77777777" w:rsidR="00474825" w:rsidRPr="009C44DB" w:rsidRDefault="00F56EC8" w:rsidP="00A64C95">
      <w:pPr>
        <w:pStyle w:val="berschrift9"/>
      </w:pPr>
      <w:hyperlink r:id="rId721"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 xml:space="preserve">] </w:t>
      </w:r>
      <w:r w:rsidR="00474825" w:rsidRPr="00502C11">
        <w:rPr>
          <w:lang w:val="en-CA"/>
        </w:rPr>
        <w:t>[late]</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77777777" w:rsidR="00E7676F" w:rsidRPr="004C1CA0" w:rsidRDefault="00F56EC8" w:rsidP="00A35725">
      <w:pPr>
        <w:pStyle w:val="berschrift9"/>
      </w:pPr>
      <w:hyperlink r:id="rId722"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 [late]</w:t>
      </w:r>
    </w:p>
    <w:p w14:paraId="50F61827" w14:textId="339DAF42" w:rsidR="00E15811" w:rsidRDefault="00E15811" w:rsidP="00E15811">
      <w:r>
        <w:t>Topic of T.35 mode for NNPFC was discussed in the BoG JVET-AB0244 at 6:10 CEST on Friday 21 October:</w:t>
      </w:r>
    </w:p>
    <w:p w14:paraId="0C095FD2" w14:textId="77777777" w:rsidR="00E15811" w:rsidRDefault="00E15811" w:rsidP="00E15811">
      <w:r>
        <w:t>A draft for signaling was presented by S. McCarthy.</w:t>
      </w:r>
    </w:p>
    <w:p w14:paraId="5EADB1FC" w14:textId="77777777" w:rsidR="00E15811" w:rsidRDefault="00E15811" w:rsidP="00E15811">
      <w:r>
        <w:lastRenderedPageBreak/>
        <w:t>It was commented that the T.35 syntax structure should be copied into the NNPFC message when the nnpfc_mode_idc indicates signaling via T.35 syntax structure to resolve any ambiguity of which T.35 message has the NN data.</w:t>
      </w:r>
    </w:p>
    <w:p w14:paraId="48920150" w14:textId="15A3A9A7" w:rsidR="00E15811" w:rsidRPr="00E15811" w:rsidRDefault="00E15811" w:rsidP="00E15811">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bit stream. It was agreed not </w:t>
      </w:r>
      <w:proofErr w:type="gramStart"/>
      <w:r w:rsidR="00852A46">
        <w:t>taking action</w:t>
      </w:r>
      <w:proofErr w:type="gramEnd"/>
      <w:r w:rsidR="00852A46">
        <w:t>.</w:t>
      </w:r>
    </w:p>
    <w:p w14:paraId="5DBF285E" w14:textId="77777777" w:rsidR="00E7676F" w:rsidRPr="00CF512D" w:rsidRDefault="00E7676F" w:rsidP="009B5CB3"/>
    <w:p w14:paraId="1C7696D5" w14:textId="2A0A07B3" w:rsidR="009B5CB3" w:rsidRPr="00CF512D" w:rsidRDefault="009B5CB3" w:rsidP="009B5CB3">
      <w:pPr>
        <w:pStyle w:val="berschrift2"/>
        <w:rPr>
          <w:lang w:val="en-CA"/>
        </w:rPr>
      </w:pPr>
      <w:bookmarkStart w:id="160"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160"/>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berschrift9"/>
      </w:pPr>
      <w:r>
        <w:rPr>
          <w:lang w:val="en-US"/>
        </w:rPr>
        <w:t xml:space="preserve">Ballot comments in MPEG input document </w:t>
      </w:r>
      <w:hyperlink r:id="rId723"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F56EC8" w:rsidP="009B5CB3">
      <w:pPr>
        <w:pStyle w:val="berschrift9"/>
      </w:pPr>
      <w:hyperlink r:id="rId724"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r w:rsidRPr="00C52EFF">
        <w:t>po_sei_payload_</w:t>
      </w:r>
      <w:proofErr w:type="gramStart"/>
      <w:r w:rsidRPr="00C52EFF">
        <w:t>type[</w:t>
      </w:r>
      <w:proofErr w:type="gramEnd"/>
      <w:r w:rsidRPr="00C52EFF">
        <w:t>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19BB2D4B" w:rsidR="00C52EFF" w:rsidRPr="00C52EFF" w:rsidRDefault="00C52EFF" w:rsidP="00B3778F">
      <w:pPr>
        <w:numPr>
          <w:ilvl w:val="0"/>
          <w:numId w:val="75"/>
        </w:numPr>
        <w:rPr>
          <w:lang w:val="en-US"/>
        </w:rPr>
      </w:pPr>
      <w:r w:rsidRPr="00C52EFF">
        <w:rPr>
          <w:lang w:val="en-US"/>
        </w:rPr>
        <w:t xml:space="preserve">The value 0 for </w:t>
      </w:r>
      <w:r w:rsidRPr="00C52EFF">
        <w:t>po_sei_processing_</w:t>
      </w:r>
      <w:proofErr w:type="gramStart"/>
      <w:r w:rsidRPr="00C52EFF">
        <w:t>order[</w:t>
      </w:r>
      <w:proofErr w:type="gramEnd"/>
      <w:r w:rsidRPr="00C52EFF">
        <w:t xml:space="preserve"> i ] is treated the same as other values of </w:t>
      </w:r>
      <w:r w:rsidRPr="00C52EFF">
        <w:rPr>
          <w:lang w:val="en-US"/>
        </w:rPr>
        <w:t>the syntax element.</w:t>
      </w:r>
      <w:r w:rsidR="00DE21D2">
        <w:rPr>
          <w:lang w:val="en-US"/>
        </w:rPr>
        <w:t xml:space="preserve"> – </w:t>
      </w:r>
      <w:r w:rsidR="00E347F9" w:rsidRPr="009D0D8C">
        <w:rPr>
          <w:highlight w:val="yellow"/>
          <w:lang w:val="en-US"/>
        </w:rPr>
        <w:t>agreed</w:t>
      </w:r>
      <w:r w:rsidR="00E347F9">
        <w:rPr>
          <w:lang w:val="en-US"/>
        </w:rPr>
        <w:t xml:space="preserve"> after </w:t>
      </w:r>
      <w:r w:rsidR="00DE21D2">
        <w:rPr>
          <w:lang w:val="en-US"/>
        </w:rPr>
        <w:t>offline discussion with original proponents.</w:t>
      </w:r>
    </w:p>
    <w:p w14:paraId="7779D977" w14:textId="174FBE39" w:rsidR="00C52EFF" w:rsidRPr="00C52EFF" w:rsidRDefault="00C52EFF" w:rsidP="00B3778F">
      <w:pPr>
        <w:numPr>
          <w:ilvl w:val="0"/>
          <w:numId w:val="75"/>
        </w:numPr>
        <w:rPr>
          <w:lang w:val="en-US"/>
        </w:rPr>
      </w:pPr>
      <w:r w:rsidRPr="00C52EFF">
        <w:t>For any two different integer values of m and n that are greater than or equal to 0, po_sei_processing_</w:t>
      </w:r>
      <w:proofErr w:type="gramStart"/>
      <w:r w:rsidRPr="00C52EFF">
        <w:t>order[</w:t>
      </w:r>
      <w:proofErr w:type="gramEnd"/>
      <w:r w:rsidRPr="00C52EFF">
        <w:t> m ] greater than 0 and equal to po_sei_processing_order[ n ] indicates that there is no preferred order of processing between the SEI messages with payloadTypes equal to po_sei_payload_type[ m ] and po_sei_payload_type[ n ].</w:t>
      </w:r>
      <w:r w:rsidR="00DE21D2">
        <w:t xml:space="preserve"> –</w:t>
      </w:r>
      <w:r w:rsidR="00DE21D2" w:rsidRPr="00AA7C8D">
        <w:rPr>
          <w:highlight w:val="yellow"/>
        </w:rPr>
        <w:t>agreed</w:t>
      </w:r>
      <w:r w:rsidR="00DE21D2">
        <w:t>.</w:t>
      </w:r>
    </w:p>
    <w:p w14:paraId="7B56C1FA" w14:textId="77777777" w:rsidR="009B5CB3" w:rsidRPr="007C1C9D" w:rsidRDefault="009B5CB3" w:rsidP="009B5CB3">
      <w:pPr>
        <w:rPr>
          <w:lang w:val="x-none"/>
        </w:rPr>
      </w:pPr>
    </w:p>
    <w:p w14:paraId="4A5C8556" w14:textId="77777777" w:rsidR="009B5CB3" w:rsidRDefault="00F56EC8" w:rsidP="009B5CB3">
      <w:pPr>
        <w:pStyle w:val="berschrift9"/>
      </w:pPr>
      <w:hyperlink r:id="rId725"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1047D37F" w:rsidR="004F7F3B" w:rsidRPr="004F7F3B" w:rsidRDefault="004F7F3B" w:rsidP="00B3778F">
      <w:pPr>
        <w:numPr>
          <w:ilvl w:val="0"/>
          <w:numId w:val="76"/>
        </w:numPr>
      </w:pPr>
      <w:r w:rsidRPr="004F7F3B">
        <w:t>It is proposed to remove syntax element, po_sei_processing_</w:t>
      </w:r>
      <w:proofErr w:type="gramStart"/>
      <w:r w:rsidRPr="004F7F3B">
        <w:t>order[</w:t>
      </w:r>
      <w:proofErr w:type="gramEnd"/>
      <w:r w:rsidRPr="004F7F3B">
        <w:t> i ], from the SEI message, and infer the preferred processing order to be the same as the signaling order of payload type, po_sei_payload_type[ i ].</w:t>
      </w:r>
      <w:r w:rsidR="00E347F9">
        <w:t xml:space="preserve"> – no action on this.</w:t>
      </w:r>
    </w:p>
    <w:p w14:paraId="2AEF2FA1" w14:textId="3F88EF75" w:rsidR="004F7F3B" w:rsidRPr="004F7F3B" w:rsidRDefault="004F7F3B" w:rsidP="00B3778F">
      <w:pPr>
        <w:numPr>
          <w:ilvl w:val="0"/>
          <w:numId w:val="76"/>
        </w:numPr>
      </w:pPr>
      <w:r w:rsidRPr="004F7F3B">
        <w:lastRenderedPageBreak/>
        <w:t xml:space="preserve">It is proposed to change the data length of po_sei_processing_order to </w:t>
      </w:r>
      <w:proofErr w:type="gramStart"/>
      <w:r w:rsidRPr="004F7F3B">
        <w:t>u(</w:t>
      </w:r>
      <w:proofErr w:type="gramEnd"/>
      <w:r w:rsidRPr="004F7F3B">
        <w:t>16).</w:t>
      </w:r>
      <w:r w:rsidR="00E347F9">
        <w:t xml:space="preserve"> – </w:t>
      </w:r>
      <w:r w:rsidR="00E347F9" w:rsidRPr="009D0D8C">
        <w:rPr>
          <w:highlight w:val="yellow"/>
        </w:rPr>
        <w:t>agreed</w:t>
      </w:r>
      <w:r w:rsidR="00E347F9">
        <w:t>.</w:t>
      </w:r>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0A4B94F2"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w:t>
      </w:r>
      <w:proofErr w:type="gramStart"/>
      <w:r w:rsidR="00E347F9">
        <w:rPr>
          <w:lang w:val="en-US"/>
        </w:rPr>
        <w:t>non consensus</w:t>
      </w:r>
      <w:proofErr w:type="gramEnd"/>
      <w:r w:rsidR="00E347F9">
        <w:rPr>
          <w:lang w:val="en-US"/>
        </w:rPr>
        <w:t xml:space="preserve"> on this aspect was reached, the syntax element should be retained.</w:t>
      </w:r>
    </w:p>
    <w:p w14:paraId="3032D9E2" w14:textId="0321E387" w:rsidR="00DE21D2" w:rsidRPr="00AA7C8D" w:rsidRDefault="00DE21D2" w:rsidP="009B5CB3">
      <w:pPr>
        <w:rPr>
          <w:lang w:val="en-US"/>
        </w:rPr>
      </w:pPr>
      <w:r>
        <w:rPr>
          <w:lang w:val="en-US"/>
        </w:rPr>
        <w:t>New version of draft JVET-AB2027</w:t>
      </w:r>
      <w:r w:rsidR="00E347F9">
        <w:rPr>
          <w:lang w:val="en-US"/>
        </w:rPr>
        <w:t>, including the changes agreed from JVET-AB0051 and JVET-AB0069</w:t>
      </w:r>
      <w:r>
        <w:rPr>
          <w:lang w:val="en-US"/>
        </w:rPr>
        <w:t>.</w:t>
      </w:r>
    </w:p>
    <w:p w14:paraId="0D8ECD48" w14:textId="77777777" w:rsidR="002F4BB1" w:rsidRPr="007C1C9D" w:rsidRDefault="002F4BB1" w:rsidP="009B5CB3">
      <w:pPr>
        <w:rPr>
          <w:lang w:val="x-none"/>
        </w:rPr>
      </w:pPr>
    </w:p>
    <w:p w14:paraId="326100E3" w14:textId="77777777" w:rsidR="009B5CB3" w:rsidRDefault="00F56EC8" w:rsidP="009B5CB3">
      <w:pPr>
        <w:pStyle w:val="berschrift9"/>
      </w:pPr>
      <w:hyperlink r:id="rId726"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gramStart"/>
      <w:r w:rsidRPr="004B5E61">
        <w:t>i.e,.</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F56EC8" w:rsidP="009B5CB3">
      <w:pPr>
        <w:pStyle w:val="berschrift9"/>
      </w:pPr>
      <w:hyperlink r:id="rId727"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F56EC8" w:rsidP="009B5CB3">
      <w:pPr>
        <w:pStyle w:val="berschrift9"/>
      </w:pPr>
      <w:hyperlink r:id="rId728"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F56EC8" w:rsidP="009B5CB3">
      <w:pPr>
        <w:pStyle w:val="berschrift9"/>
      </w:pPr>
      <w:hyperlink r:id="rId729"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spacing w:before="136"/>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spacing w:before="136"/>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spacing w:before="136"/>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spacing w:before="136"/>
        <w:rPr>
          <w:lang w:val="en-CA"/>
        </w:rPr>
      </w:pPr>
      <w:r w:rsidRPr="00B65437">
        <w:rPr>
          <w:lang w:val="en-CA"/>
        </w:rPr>
        <w:t>Modify the persistent of post-filter hint SEI message to allow its scope to cover one or more pictures by using the cancel flag and persistent flag.</w:t>
      </w:r>
    </w:p>
    <w:p w14:paraId="250F5DC5" w14:textId="40B01918" w:rsidR="00B65437" w:rsidRDefault="00B65437" w:rsidP="009B5CB3">
      <w:pPr>
        <w:rPr>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2F3D5C25"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 xml:space="preserve">. </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0E49B7E9" w:rsidR="0014429D" w:rsidRDefault="00977AEF" w:rsidP="009B5CB3">
      <w:pPr>
        <w:rPr>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r w:rsidR="0014429D">
        <w:rPr>
          <w:lang w:val="en-US"/>
        </w:rPr>
        <w:t xml:space="preserve"> </w:t>
      </w:r>
    </w:p>
    <w:p w14:paraId="733DDD59" w14:textId="77777777" w:rsidR="0014429D" w:rsidRPr="0094124A" w:rsidRDefault="0014429D" w:rsidP="009B5CB3">
      <w:pPr>
        <w:rPr>
          <w:lang w:val="en-US"/>
        </w:rPr>
      </w:pPr>
    </w:p>
    <w:p w14:paraId="11D2067B" w14:textId="77777777" w:rsidR="009B5CB3" w:rsidRPr="00610F83" w:rsidRDefault="00F56EC8" w:rsidP="009B5CB3">
      <w:pPr>
        <w:pStyle w:val="berschrift9"/>
      </w:pPr>
      <w:hyperlink r:id="rId730"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 xml:space="preserve">Dynamic resolution encoding can be used for dynamically adapting the resolution of a video on a scene-by-scene basis to reach the desired bitrate while preserving the quality. However, many </w:t>
      </w:r>
      <w:r w:rsidRPr="00977AEF">
        <w:lastRenderedPageBreak/>
        <w:t>receivers have been developed with the assumption that the picture resolution within a bitstream stays constant, for example within an MPEG-DASH Representation.</w:t>
      </w:r>
    </w:p>
    <w:p w14:paraId="133F56C3" w14:textId="77777777" w:rsidR="00977AEF" w:rsidRPr="00977AEF" w:rsidRDefault="00977AEF" w:rsidP="00977AEF">
      <w:r w:rsidRPr="00977AEF">
        <w:t xml:space="preserve">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 </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75CC8C95" w:rsidR="009B5CB3" w:rsidRDefault="009B5CB3" w:rsidP="009B5CB3"/>
    <w:p w14:paraId="433A1DC0" w14:textId="26A545BF" w:rsidR="004445DD" w:rsidRDefault="004445DD" w:rsidP="009B5CB3">
      <w:r>
        <w:t>Persistence scope is the whole CVS</w:t>
      </w:r>
      <w:r w:rsidR="009A3B31">
        <w:t xml:space="preserve"> (or could even be beyond, </w:t>
      </w:r>
      <w:r w:rsidR="004E7D28">
        <w:t>from this aspect conceptually similar to manifest and prefix SEIs</w:t>
      </w:r>
      <w:r w:rsidR="009A3B31">
        <w:t>)</w:t>
      </w:r>
      <w:r>
        <w:t>. The SEI message is intended to inform a decoder in the beginning about what it can expect in terms of resolution changes.</w:t>
      </w:r>
    </w:p>
    <w:p w14:paraId="2D718030" w14:textId="158DDCCB" w:rsidR="004E7D28" w:rsidRDefault="004E7D28" w:rsidP="009B5CB3">
      <w:r>
        <w:t>Unclear if VSEI would support persistence across several CVSs. Same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17E191C7" w:rsidR="00773D13" w:rsidRDefault="00773D13" w:rsidP="009B5CB3">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F56EC8" w:rsidP="00AA7C8D">
      <w:pPr>
        <w:pStyle w:val="berschrift9"/>
        <w:rPr>
          <w:lang w:eastAsia="en-DE"/>
        </w:rPr>
      </w:pPr>
      <w:hyperlink r:id="rId731" w:history="1">
        <w:r w:rsidR="00CA2BC6" w:rsidRPr="00577DA9">
          <w:rPr>
            <w:color w:val="0000FF"/>
            <w:u w:val="single"/>
            <w:lang w:val="en-CA" w:eastAsia="en-DE"/>
          </w:rPr>
          <w:t>JVET-AB0267</w:t>
        </w:r>
      </w:hyperlink>
      <w:r w:rsidR="00CA2BC6" w:rsidRPr="00DA358B">
        <w:rPr>
          <w:lang w:val="en-CA" w:eastAsia="en-DE"/>
        </w:rPr>
        <w:t xml:space="preserve"> </w:t>
      </w:r>
      <w:r w:rsidR="00CA2BC6" w:rsidRPr="00577DA9">
        <w:rPr>
          <w:lang w:val="en-CA" w:eastAsia="en-DE"/>
        </w:rPr>
        <w:t xml:space="preserve">AHG9: On phase </w:t>
      </w:r>
      <w:r w:rsidR="00CA2BC6" w:rsidRPr="00AA7C8D">
        <w:t>indication</w:t>
      </w:r>
      <w:r w:rsidR="00CA2BC6" w:rsidRPr="00577DA9">
        <w:rPr>
          <w:lang w:val="en-CA" w:eastAsia="en-DE"/>
        </w:rPr>
        <w:t xml:space="preserve"> SEI message persistence</w:t>
      </w:r>
      <w:r w:rsidR="00CA2BC6" w:rsidRPr="00DA358B">
        <w:rPr>
          <w:lang w:val="en-CA" w:eastAsia="en-DE"/>
        </w:rPr>
        <w:t xml:space="preserve"> [</w:t>
      </w:r>
      <w:hyperlink r:id="rId732" w:history="1">
        <w:r w:rsidR="00CA2BC6" w:rsidRPr="00577DA9">
          <w:rPr>
            <w:lang w:val="en-CA" w:eastAsia="en-DE"/>
          </w:rPr>
          <w:t>J. Samuelsson-Allendes</w:t>
        </w:r>
      </w:hyperlink>
      <w:r w:rsidR="00CA2BC6" w:rsidRPr="00577DA9">
        <w:rPr>
          <w:lang w:val="en-CA" w:eastAsia="en-DE"/>
        </w:rPr>
        <w:t>, S. Deshpande (Sharp)</w:t>
      </w:r>
      <w:r w:rsidR="00CA2BC6" w:rsidRPr="00DA358B">
        <w:rPr>
          <w:lang w:val="en-CA" w:eastAsia="en-DE"/>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01037EC8" w:rsidR="00CA2BC6" w:rsidRPr="00DA358B" w:rsidRDefault="00F56EC8" w:rsidP="00AA7C8D">
      <w:pPr>
        <w:pStyle w:val="berschrift9"/>
        <w:rPr>
          <w:lang w:eastAsia="en-DE"/>
        </w:rPr>
      </w:pPr>
      <w:hyperlink r:id="rId733" w:history="1">
        <w:r w:rsidR="00CA2BC6" w:rsidRPr="00577DA9">
          <w:rPr>
            <w:color w:val="0000FF"/>
            <w:u w:val="single"/>
            <w:lang w:val="en-CA" w:eastAsia="en-DE"/>
          </w:rPr>
          <w:t>JVET-AB0269</w:t>
        </w:r>
      </w:hyperlink>
      <w:r w:rsidR="00CA2BC6" w:rsidRPr="00DA358B">
        <w:rPr>
          <w:lang w:val="en-CA" w:eastAsia="en-DE"/>
        </w:rPr>
        <w:t xml:space="preserve"> </w:t>
      </w:r>
      <w:r w:rsidR="00CA2BC6" w:rsidRPr="00577DA9">
        <w:rPr>
          <w:lang w:val="en-CA" w:eastAsia="en-DE"/>
        </w:rPr>
        <w:t xml:space="preserve">AHG9: Status of SEI </w:t>
      </w:r>
      <w:r w:rsidR="00CA2BC6" w:rsidRPr="00AA7C8D">
        <w:t>descriptions</w:t>
      </w:r>
      <w:r w:rsidR="00CA2BC6" w:rsidRPr="00577DA9">
        <w:rPr>
          <w:lang w:val="en-CA" w:eastAsia="en-DE"/>
        </w:rPr>
        <w:t xml:space="preserve"> in JVET-Z2002</w:t>
      </w:r>
      <w:r w:rsidR="00CA2BC6" w:rsidRPr="00DA358B">
        <w:rPr>
          <w:lang w:val="en-CA" w:eastAsia="en-DE"/>
        </w:rPr>
        <w:t xml:space="preserve"> [</w:t>
      </w:r>
      <w:r w:rsidR="00CA2BC6" w:rsidRPr="00577DA9">
        <w:rPr>
          <w:lang w:val="en-CA" w:eastAsia="en-DE"/>
        </w:rPr>
        <w:t>S. McCarthy, F. Pu (Dolby)</w:t>
      </w:r>
      <w:r w:rsidR="00CA2BC6" w:rsidRPr="00DA358B">
        <w:rPr>
          <w:lang w:val="en-CA" w:eastAsia="en-DE"/>
        </w:rPr>
        <w:t>] [late]</w:t>
      </w:r>
    </w:p>
    <w:p w14:paraId="5CB24942" w14:textId="77777777" w:rsidR="00E132AF" w:rsidRDefault="00E132AF" w:rsidP="00E132AF">
      <w:pPr>
        <w:rPr>
          <w:sz w:val="22"/>
          <w:szCs w:val="22"/>
          <w:lang w:val="en-CA"/>
        </w:rPr>
      </w:pPr>
      <w:r>
        <w:rPr>
          <w:lang w:val="en-CA"/>
        </w:rPr>
        <w:t xml:space="preserve">This contribution </w:t>
      </w:r>
      <w:bookmarkStart w:id="161" w:name="_Hlk117330442"/>
      <w:r>
        <w:rPr>
          <w:lang w:val="en-CA"/>
        </w:rPr>
        <w:t xml:space="preserve">provides information on the status of descriptions of SEI message implementations in </w:t>
      </w:r>
      <w:bookmarkEnd w:id="161"/>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lastRenderedPageBreak/>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Rec. ITU-T H.266 (V2) | ISO/IEC 23090-3:2022 specify payloadType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77777777" w:rsidR="00E132AF" w:rsidRDefault="00E132AF" w:rsidP="00E132AF">
      <w:pPr>
        <w:rPr>
          <w:szCs w:val="22"/>
          <w:lang w:val="en-CA"/>
        </w:rPr>
      </w:pPr>
      <w:r>
        <w:rPr>
          <w:szCs w:val="22"/>
          <w:lang w:val="en-CA"/>
        </w:rPr>
        <w:t>•</w:t>
      </w:r>
      <w:r>
        <w:rPr>
          <w:szCs w:val="22"/>
          <w:lang w:val="en-CA"/>
        </w:rPr>
        <w:tab/>
        <w:t>Implementation related to film grain characteristics SEI message</w:t>
      </w:r>
    </w:p>
    <w:p w14:paraId="7F461C3D" w14:textId="77777777" w:rsidR="00E132AF" w:rsidRDefault="00E132AF" w:rsidP="00E132AF">
      <w:pPr>
        <w:rPr>
          <w:szCs w:val="22"/>
          <w:lang w:val="en-CA"/>
        </w:rPr>
      </w:pPr>
      <w:r>
        <w:rPr>
          <w:szCs w:val="22"/>
          <w:lang w:val="en-CA"/>
        </w:rPr>
        <w:t>•</w:t>
      </w:r>
      <w:r>
        <w:rPr>
          <w:szCs w:val="22"/>
          <w:lang w:val="en-CA"/>
        </w:rPr>
        <w:tab/>
        <w:t>Parsing of Green Metadata SEI Messages</w:t>
      </w:r>
    </w:p>
    <w:p w14:paraId="3FB659BB" w14:textId="77777777" w:rsidR="00E132AF" w:rsidRDefault="00E132AF" w:rsidP="00E132AF">
      <w:pPr>
        <w:rPr>
          <w:szCs w:val="22"/>
          <w:lang w:val="en-CA"/>
        </w:rPr>
      </w:pPr>
      <w:r>
        <w:rPr>
          <w:szCs w:val="22"/>
          <w:lang w:val="en-CA"/>
        </w:rPr>
        <w:t>•</w:t>
      </w:r>
      <w:r>
        <w:rPr>
          <w:szCs w:val="22"/>
          <w:lang w:val="en-CA"/>
        </w:rPr>
        <w:tab/>
        <w:t>Implementation related to shutter interval information SEI message</w:t>
      </w:r>
    </w:p>
    <w:p w14:paraId="519D214A" w14:textId="77777777" w:rsidR="00E132AF" w:rsidRDefault="00E132AF" w:rsidP="00E132AF">
      <w:pPr>
        <w:rPr>
          <w:szCs w:val="22"/>
          <w:lang w:val="en-CA"/>
        </w:rPr>
      </w:pPr>
      <w:r>
        <w:rPr>
          <w:szCs w:val="22"/>
          <w:lang w:val="en-CA"/>
        </w:rPr>
        <w:t>•</w:t>
      </w:r>
      <w:r>
        <w:rPr>
          <w:szCs w:val="22"/>
          <w:lang w:val="en-CA"/>
        </w:rPr>
        <w:tab/>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Sühring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77777777" w:rsidR="002F13AA" w:rsidRDefault="002F13AA" w:rsidP="002F13AA">
      <w:pPr>
        <w:rPr>
          <w:sz w:val="22"/>
          <w:szCs w:val="22"/>
          <w:lang w:val="en-DE"/>
        </w:rPr>
      </w:pPr>
      <w:r>
        <w:rPr>
          <w:b/>
          <w:bCs/>
          <w:lang w:val="en-DE"/>
        </w:rPr>
        <w:t>VTM 18.1</w:t>
      </w:r>
      <w:r>
        <w:rPr>
          <w:lang w:val="en-DE"/>
        </w:rPr>
        <w:t xml:space="preserve"> </w:t>
      </w:r>
    </w:p>
    <w:p w14:paraId="2B417D32" w14:textId="77777777" w:rsidR="002F13AA" w:rsidRDefault="002F13AA" w:rsidP="002F13AA">
      <w:pPr>
        <w:rPr>
          <w:lang w:val="en-DE"/>
        </w:rPr>
      </w:pPr>
      <w:r>
        <w:rPr>
          <w:lang w:val="en-DE"/>
        </w:rPr>
        <w:t>-Add filler payload SEI message</w:t>
      </w:r>
    </w:p>
    <w:p w14:paraId="0A6CBE9C" w14:textId="77777777" w:rsidR="002F13AA" w:rsidRDefault="002F13AA" w:rsidP="002F13AA">
      <w:pPr>
        <w:rPr>
          <w:lang w:val="en-DE"/>
        </w:rPr>
      </w:pPr>
    </w:p>
    <w:p w14:paraId="08D9192D" w14:textId="77777777" w:rsidR="002F13AA" w:rsidRDefault="002F13AA" w:rsidP="002F13AA">
      <w:pPr>
        <w:rPr>
          <w:lang w:val="en-DE"/>
        </w:rPr>
      </w:pPr>
      <w:r>
        <w:rPr>
          <w:b/>
          <w:bCs/>
          <w:lang w:val="en-DE"/>
        </w:rPr>
        <w:t>VTM 18.0</w:t>
      </w:r>
    </w:p>
    <w:p w14:paraId="375EC222" w14:textId="77777777" w:rsidR="002F13AA" w:rsidRDefault="002F13AA" w:rsidP="002F13AA">
      <w:pPr>
        <w:rPr>
          <w:lang w:val="en-DE"/>
        </w:rPr>
      </w:pPr>
      <w:r>
        <w:rPr>
          <w:lang w:val="en-DE"/>
        </w:rPr>
        <w:t>New:</w:t>
      </w:r>
    </w:p>
    <w:p w14:paraId="494A5BB5" w14:textId="77777777" w:rsidR="002F13AA" w:rsidRDefault="002F13AA" w:rsidP="002F13AA">
      <w:pPr>
        <w:rPr>
          <w:lang w:val="en-DE"/>
        </w:rPr>
      </w:pPr>
      <w:r>
        <w:rPr>
          <w:lang w:val="en-DE"/>
        </w:rPr>
        <w:t>- JVET-A0110: Adding support for Phase indication SEI message</w:t>
      </w:r>
    </w:p>
    <w:p w14:paraId="3C2FAC67" w14:textId="77777777" w:rsidR="002F13AA" w:rsidRDefault="002F13AA" w:rsidP="002F13AA">
      <w:pPr>
        <w:rPr>
          <w:lang w:val="en-DE"/>
        </w:rPr>
      </w:pPr>
      <w:r>
        <w:rPr>
          <w:lang w:val="en-DE"/>
        </w:rPr>
        <w:t>Modifications:</w:t>
      </w:r>
    </w:p>
    <w:p w14:paraId="6C054485" w14:textId="77777777" w:rsidR="002F13AA" w:rsidRDefault="002F13AA" w:rsidP="002F13AA">
      <w:pPr>
        <w:rPr>
          <w:lang w:val="en-DE"/>
        </w:rPr>
      </w:pPr>
      <w:r>
        <w:rPr>
          <w:lang w:val="en-DE"/>
        </w:rPr>
        <w:t>JVET-AA0056: AHG9: On syntax gating in the neural-network post-filter characteristics SEI message</w:t>
      </w:r>
    </w:p>
    <w:p w14:paraId="21229AF4" w14:textId="77777777" w:rsidR="002F13AA" w:rsidRDefault="002F13AA" w:rsidP="002F13AA">
      <w:pPr>
        <w:rPr>
          <w:lang w:val="en-DE"/>
        </w:rPr>
      </w:pPr>
      <w:r>
        <w:rPr>
          <w:lang w:val="en-DE"/>
        </w:rPr>
        <w:t>JVET-AA0067_NNPFC_SEI_FIX</w:t>
      </w:r>
    </w:p>
    <w:p w14:paraId="479F4733" w14:textId="77777777" w:rsidR="002F13AA" w:rsidRDefault="002F13AA" w:rsidP="002F13AA">
      <w:pPr>
        <w:rPr>
          <w:lang w:val="en-DE"/>
        </w:rPr>
      </w:pPr>
      <w:r>
        <w:rPr>
          <w:lang w:val="en-DE"/>
        </w:rPr>
        <w:t>JVET-AA0102 and JVET-AA2027: SEI Processing Order</w:t>
      </w:r>
    </w:p>
    <w:p w14:paraId="447B5116" w14:textId="77777777" w:rsidR="002F13AA" w:rsidRDefault="002F13AA" w:rsidP="002F13AA">
      <w:pPr>
        <w:rPr>
          <w:lang w:val="en-DE"/>
        </w:rPr>
      </w:pPr>
      <w:r>
        <w:rPr>
          <w:lang w:val="en-DE"/>
        </w:rPr>
        <w:t>JVET-AA0054_PROPOSAL2: Signal 1 flag instead of 2 flags to specify output chroma format information</w:t>
      </w:r>
    </w:p>
    <w:p w14:paraId="49E27F80" w14:textId="77777777" w:rsidR="002F13AA" w:rsidRDefault="002F13AA" w:rsidP="002F13AA">
      <w:pPr>
        <w:rPr>
          <w:lang w:val="en-DE"/>
        </w:rPr>
      </w:pPr>
      <w:r>
        <w:rPr>
          <w:lang w:val="en-DE"/>
        </w:rPr>
        <w:lastRenderedPageBreak/>
        <w:t>JVET-AA0055 Proposal A and B (NNPF SEI)</w:t>
      </w:r>
    </w:p>
    <w:p w14:paraId="1142286C" w14:textId="77777777" w:rsidR="002F13AA" w:rsidRDefault="002F13AA" w:rsidP="002F13AA">
      <w:pPr>
        <w:rPr>
          <w:lang w:val="en-DE"/>
        </w:rPr>
      </w:pPr>
      <w:r>
        <w:rPr>
          <w:lang w:val="en-DE"/>
        </w:rPr>
        <w:t>JVET-AA0054 Proposal 1: Signaling of external URI information in neural network post-filter characteristics SEI message</w:t>
      </w:r>
    </w:p>
    <w:p w14:paraId="32155F52" w14:textId="77777777" w:rsidR="002F13AA" w:rsidRDefault="002F13AA" w:rsidP="002F13AA">
      <w:pPr>
        <w:rPr>
          <w:lang w:val="en-DE"/>
        </w:rPr>
      </w:pPr>
    </w:p>
    <w:p w14:paraId="78F6AD72" w14:textId="77777777" w:rsidR="002F13AA" w:rsidRDefault="002F13AA" w:rsidP="002F13AA">
      <w:pPr>
        <w:rPr>
          <w:lang w:val="en-DE"/>
        </w:rPr>
      </w:pPr>
      <w:r>
        <w:rPr>
          <w:b/>
          <w:bCs/>
          <w:lang w:val="en-DE"/>
        </w:rPr>
        <w:t>VTM 17.1</w:t>
      </w:r>
    </w:p>
    <w:p w14:paraId="12A8E26A" w14:textId="77777777" w:rsidR="002F13AA" w:rsidRDefault="002F13AA" w:rsidP="002F13AA">
      <w:pPr>
        <w:rPr>
          <w:lang w:val="en-DE"/>
        </w:rPr>
      </w:pPr>
      <w:r>
        <w:rPr>
          <w:lang w:val="en-DE"/>
        </w:rPr>
        <w:t>- JVET-Z0047: Improved film grain analysis</w:t>
      </w:r>
    </w:p>
    <w:p w14:paraId="7402A710" w14:textId="77777777" w:rsidR="002F13AA" w:rsidRDefault="002F13AA" w:rsidP="002F13AA">
      <w:pPr>
        <w:rPr>
          <w:lang w:val="en-DE"/>
        </w:rPr>
      </w:pPr>
    </w:p>
    <w:p w14:paraId="24D0179C" w14:textId="77777777" w:rsidR="002F13AA" w:rsidRDefault="002F13AA" w:rsidP="002F13AA">
      <w:pPr>
        <w:rPr>
          <w:lang w:val="en-DE"/>
        </w:rPr>
      </w:pPr>
      <w:r>
        <w:rPr>
          <w:b/>
          <w:bCs/>
          <w:lang w:val="en-DE"/>
        </w:rPr>
        <w:t>VTM 17.0</w:t>
      </w:r>
    </w:p>
    <w:p w14:paraId="07F52344" w14:textId="77777777" w:rsidR="002F13AA" w:rsidRDefault="002F13AA" w:rsidP="002F13AA">
      <w:pPr>
        <w:rPr>
          <w:lang w:val="en-DE"/>
        </w:rPr>
      </w:pPr>
      <w:r>
        <w:rPr>
          <w:b/>
          <w:bCs/>
          <w:lang w:val="en-DE"/>
        </w:rPr>
        <w:t>- </w:t>
      </w:r>
      <w:r>
        <w:rPr>
          <w:lang w:val="en-DE"/>
        </w:rPr>
        <w:t>JVET-Z0244: NN post-filter SEI</w:t>
      </w:r>
    </w:p>
    <w:p w14:paraId="6256AC69" w14:textId="77777777" w:rsidR="002F13AA" w:rsidRDefault="002F13AA" w:rsidP="002F13AA">
      <w:pPr>
        <w:rPr>
          <w:lang w:val="en-DE"/>
        </w:rPr>
      </w:pPr>
      <w:r>
        <w:rPr>
          <w:lang w:val="en-DE"/>
        </w:rPr>
        <w:t>- JVET-Z0120: SII SEI support and illustration of use case "Backwards-compatible HFR video”</w:t>
      </w:r>
    </w:p>
    <w:p w14:paraId="322127A4" w14:textId="77777777" w:rsidR="002F13AA" w:rsidRDefault="002F13AA" w:rsidP="002F13AA">
      <w:pPr>
        <w:rPr>
          <w:lang w:val="en-DE"/>
        </w:rPr>
      </w:pPr>
      <w:r>
        <w:rPr>
          <w:lang w:val="en-DE"/>
        </w:rPr>
        <w:t>- JVET-Z0046: Green Metadata SEI</w:t>
      </w:r>
    </w:p>
    <w:p w14:paraId="3CFA7CD8" w14:textId="77777777" w:rsidR="002F13AA" w:rsidRDefault="002F13AA" w:rsidP="002F13AA">
      <w:pPr>
        <w:rPr>
          <w:lang w:val="en-DE"/>
        </w:rPr>
      </w:pPr>
    </w:p>
    <w:p w14:paraId="70944222" w14:textId="77777777" w:rsidR="002F13AA" w:rsidRDefault="002F13AA" w:rsidP="002F13AA">
      <w:pPr>
        <w:rPr>
          <w:lang w:val="en-DE"/>
        </w:rPr>
      </w:pPr>
      <w:r>
        <w:rPr>
          <w:b/>
          <w:bCs/>
          <w:lang w:val="en-DE"/>
        </w:rPr>
        <w:t>VTM 16.1</w:t>
      </w:r>
    </w:p>
    <w:p w14:paraId="34A38326" w14:textId="77777777" w:rsidR="002F13AA" w:rsidRDefault="002F13AA" w:rsidP="002F13AA">
      <w:pPr>
        <w:rPr>
          <w:lang w:val="en-DE"/>
        </w:rPr>
      </w:pPr>
      <w:r>
        <w:rPr>
          <w:lang w:val="en-DE"/>
        </w:rPr>
        <w:t>- JVET-Y0044 Signal Green metadata and VDI SEI messages (message types only)</w:t>
      </w:r>
    </w:p>
    <w:p w14:paraId="7FEB1322" w14:textId="77777777" w:rsidR="002F13AA" w:rsidRDefault="002F13AA" w:rsidP="002F13AA">
      <w:pPr>
        <w:rPr>
          <w:lang w:val="en-DE"/>
        </w:rPr>
      </w:pPr>
      <w:r>
        <w:rPr>
          <w:lang w:val="en-DE"/>
        </w:rPr>
        <w:t>- JVET-T0055 aspect4: SEI consistency</w:t>
      </w:r>
    </w:p>
    <w:p w14:paraId="7849F762" w14:textId="48A46A81" w:rsidR="002F13AA" w:rsidRDefault="002F13AA" w:rsidP="002F13AA">
      <w:pPr>
        <w:rPr>
          <w:lang w:val="en-DE"/>
        </w:rPr>
      </w:pPr>
    </w:p>
    <w:p w14:paraId="6696B319" w14:textId="6C5E561E" w:rsidR="002F13AA" w:rsidRPr="00303C32" w:rsidRDefault="002F13AA" w:rsidP="002F13AA">
      <w:pPr>
        <w:rPr>
          <w:lang w:val="en-US"/>
        </w:rPr>
      </w:pPr>
      <w:r>
        <w:rPr>
          <w:lang w:val="en-US"/>
        </w:rPr>
        <w:t>It is agreed that it is up to the discretion of editors of JVET-AB2002 to identify any missing descriptions and request original proponents of those SEI messages to provide these.</w:t>
      </w:r>
    </w:p>
    <w:p w14:paraId="759E757B" w14:textId="77777777" w:rsidR="002D248B" w:rsidRDefault="002D248B" w:rsidP="00E132AF">
      <w:pPr>
        <w:rPr>
          <w:szCs w:val="22"/>
          <w:lang w:val="en-CA"/>
        </w:rPr>
      </w:pPr>
    </w:p>
    <w:p w14:paraId="62343723" w14:textId="5217107B" w:rsidR="00D964B3" w:rsidRPr="00CF512D" w:rsidRDefault="00D964B3" w:rsidP="00430D17">
      <w:pPr>
        <w:pStyle w:val="berschrift2"/>
        <w:rPr>
          <w:lang w:val="en-CA"/>
        </w:rPr>
      </w:pPr>
      <w:bookmarkStart w:id="162"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141"/>
      <w:bookmarkEnd w:id="162"/>
    </w:p>
    <w:p w14:paraId="50C7E483" w14:textId="03F55DA1" w:rsidR="004366B2" w:rsidRDefault="004366B2" w:rsidP="004366B2">
      <w:bookmarkStart w:id="163" w:name="_Ref84167009"/>
      <w:bookmarkStart w:id="164"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F56EC8" w:rsidP="00F3617A">
      <w:pPr>
        <w:pStyle w:val="berschrift9"/>
      </w:pPr>
      <w:hyperlink r:id="rId734"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spacing w:before="136"/>
        <w:rPr>
          <w:sz w:val="22"/>
          <w:szCs w:val="22"/>
        </w:rPr>
      </w:pPr>
      <w:r w:rsidRPr="00EC790E">
        <w:rPr>
          <w:sz w:val="22"/>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F93B527" w:rsidR="009B5CB3" w:rsidRDefault="00EC790E" w:rsidP="00EC790E">
      <w:pPr>
        <w:rPr>
          <w:sz w:val="22"/>
          <w:szCs w:val="22"/>
        </w:rPr>
      </w:pPr>
      <w:r w:rsidRPr="00EC790E">
        <w:rPr>
          <w:sz w:val="22"/>
          <w:szCs w:val="22"/>
        </w:rPr>
        <w:lastRenderedPageBreak/>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42C0C02B" w:rsidR="00F334A2" w:rsidRDefault="00F334A2" w:rsidP="00EC790E">
      <w:pPr>
        <w:rPr>
          <w:lang w:val="en-US"/>
        </w:rPr>
      </w:pPr>
      <w:r w:rsidRPr="0094124A">
        <w:rPr>
          <w:highlight w:val="yellow"/>
          <w:lang w:val="en-US"/>
        </w:rPr>
        <w:t>Decision</w:t>
      </w:r>
      <w:r>
        <w:rPr>
          <w:lang w:val="en-US"/>
        </w:rPr>
        <w:t>: To be converted into output documents JVET-AB2020 (further improvements during 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berschrift2"/>
        <w:rPr>
          <w:lang w:val="en-CA"/>
        </w:rPr>
      </w:pPr>
      <w:bookmarkStart w:id="165"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142"/>
      <w:bookmarkEnd w:id="143"/>
      <w:bookmarkEnd w:id="144"/>
      <w:bookmarkEnd w:id="163"/>
      <w:bookmarkEnd w:id="164"/>
      <w:bookmarkEnd w:id="165"/>
    </w:p>
    <w:p w14:paraId="534F4326" w14:textId="49D5B313" w:rsidR="004366B2" w:rsidRPr="00CF512D" w:rsidRDefault="004366B2" w:rsidP="004366B2">
      <w:bookmarkStart w:id="166" w:name="_Ref432847868"/>
      <w:bookmarkStart w:id="167" w:name="_Ref503621255"/>
      <w:bookmarkStart w:id="168" w:name="_Ref518893023"/>
      <w:bookmarkStart w:id="169" w:name="_Ref526759020"/>
      <w:bookmarkStart w:id="170" w:name="_Ref534462118"/>
      <w:bookmarkStart w:id="171" w:name="_Ref20611004"/>
      <w:bookmarkStart w:id="172" w:name="_Ref37795170"/>
      <w:bookmarkStart w:id="173" w:name="_Ref52705416"/>
      <w:bookmarkEnd w:id="130"/>
      <w:bookmarkEnd w:id="131"/>
      <w:bookmarkEnd w:id="132"/>
      <w:bookmarkEnd w:id="133"/>
      <w:bookmarkEnd w:id="145"/>
      <w:bookmarkEnd w:id="146"/>
      <w:bookmarkEnd w:id="147"/>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F56EC8" w:rsidP="0010099C">
      <w:pPr>
        <w:pStyle w:val="berschrift9"/>
      </w:pPr>
      <w:hyperlink r:id="rId735"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gramStart"/>
      <w:r w:rsidRPr="00F334A2">
        <w:rPr>
          <w:lang w:val="en-CA"/>
        </w:rPr>
        <w:t>i.e,.</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B3778F">
      <w:pPr>
        <w:numPr>
          <w:ilvl w:val="0"/>
          <w:numId w:val="8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B3778F">
      <w:pPr>
        <w:numPr>
          <w:ilvl w:val="0"/>
          <w:numId w:val="83"/>
        </w:numPr>
        <w:rPr>
          <w:lang w:val="en-CA"/>
        </w:rPr>
      </w:pPr>
      <w:r w:rsidRPr="003F0105">
        <w:rPr>
          <w:lang w:val="en-CA"/>
        </w:rPr>
        <w:t>The change of schedule index is done at AU with temporal id equal to 0.</w:t>
      </w:r>
    </w:p>
    <w:p w14:paraId="7661A3E6" w14:textId="2E6E363F" w:rsidR="0010099C" w:rsidRDefault="0010099C" w:rsidP="0010099C">
      <w:pPr>
        <w:rPr>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lastRenderedPageBreak/>
        <w:t>It was pointed out that the change of scheduling parameters in the middle of a CVS is undesirable and might cause problems.</w:t>
      </w:r>
    </w:p>
    <w:p w14:paraId="0819A140" w14:textId="443DC73A" w:rsidR="00D57C30" w:rsidRDefault="00D57C30" w:rsidP="0010099C">
      <w:pPr>
        <w:rPr>
          <w:lang w:val="en-US"/>
        </w:rPr>
      </w:pPr>
      <w:r>
        <w:rPr>
          <w:lang w:val="en-US"/>
        </w:rPr>
        <w:t>No evidence is shown that the current way of HRD specification has problems with RPR.</w:t>
      </w:r>
    </w:p>
    <w:p w14:paraId="10D11F48" w14:textId="0D5B1FED" w:rsidR="00D57C30" w:rsidRDefault="00D57C30" w:rsidP="0010099C">
      <w:pPr>
        <w:rPr>
          <w:lang w:val="en-US"/>
        </w:rPr>
      </w:pPr>
      <w:r>
        <w:rPr>
          <w:lang w:val="en-US"/>
        </w:rPr>
        <w:t>It is not obvious that any problem exists with the current design. Further, the suggested change might be in conflict with some existing implementations. No action on the proposal.</w:t>
      </w:r>
    </w:p>
    <w:p w14:paraId="6E664E59" w14:textId="77777777" w:rsidR="006E67BC" w:rsidRPr="0094124A" w:rsidRDefault="006E67BC" w:rsidP="0010099C">
      <w:pPr>
        <w:rPr>
          <w:lang w:val="en-US"/>
        </w:rPr>
      </w:pPr>
    </w:p>
    <w:p w14:paraId="52D1E1F8" w14:textId="77777777" w:rsidR="00086FE5" w:rsidRPr="00610F83" w:rsidRDefault="00F56EC8" w:rsidP="00F3617A">
      <w:pPr>
        <w:pStyle w:val="berschrift9"/>
      </w:pPr>
      <w:hyperlink r:id="rId736"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5C9E5739" w:rsidR="00355E9B" w:rsidRDefault="00355E9B" w:rsidP="009B5CB3">
      <w:pPr>
        <w:rPr>
          <w:lang w:val="en-US"/>
        </w:rPr>
      </w:pPr>
      <w:r>
        <w:rPr>
          <w:lang w:val="en-US"/>
        </w:rPr>
        <w:t xml:space="preserve">Further study on this issue is recommended. </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berschrift1"/>
      </w:pPr>
      <w:bookmarkStart w:id="174"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34"/>
      <w:bookmarkEnd w:id="135"/>
      <w:r w:rsidR="00EA2B76" w:rsidRPr="00CF512D">
        <w:t xml:space="preserve">, and </w:t>
      </w:r>
      <w:bookmarkEnd w:id="136"/>
      <w:bookmarkEnd w:id="166"/>
      <w:bookmarkEnd w:id="167"/>
      <w:bookmarkEnd w:id="168"/>
      <w:bookmarkEnd w:id="169"/>
      <w:bookmarkEnd w:id="170"/>
      <w:bookmarkEnd w:id="171"/>
      <w:bookmarkEnd w:id="172"/>
      <w:bookmarkEnd w:id="173"/>
      <w:r w:rsidR="00912882" w:rsidRPr="00CF512D">
        <w:t>liaison communications</w:t>
      </w:r>
      <w:bookmarkEnd w:id="174"/>
    </w:p>
    <w:p w14:paraId="0161F312" w14:textId="3C60CBF5" w:rsidR="009F273C" w:rsidRPr="00CF512D" w:rsidRDefault="00F0580B" w:rsidP="00430D17">
      <w:pPr>
        <w:pStyle w:val="berschrift2"/>
        <w:rPr>
          <w:lang w:val="en-CA"/>
        </w:rPr>
      </w:pPr>
      <w:bookmarkStart w:id="175" w:name="_Ref77236272"/>
      <w:r w:rsidRPr="00CF512D">
        <w:rPr>
          <w:lang w:val="en-CA"/>
        </w:rPr>
        <w:t>JVET p</w:t>
      </w:r>
      <w:r w:rsidR="00D730C4" w:rsidRPr="00CF512D">
        <w:rPr>
          <w:lang w:val="en-CA"/>
        </w:rPr>
        <w:t>lenaries</w:t>
      </w:r>
      <w:bookmarkEnd w:id="175"/>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30A9C7AC" w14:textId="12F1420B" w:rsidR="002E28A6" w:rsidRDefault="002F13AA" w:rsidP="00303C32">
      <w:r>
        <w:t xml:space="preserve">It was suggested to identify and propose editors of standards published in 2021 to receive </w:t>
      </w:r>
      <w:r w:rsidR="002E28A6" w:rsidRPr="002E28A6">
        <w:t>Excellence Award</w:t>
      </w:r>
      <w:r>
        <w:t>s</w:t>
      </w:r>
      <w:r w:rsidR="002E28A6">
        <w:t xml:space="preserve"> </w:t>
      </w:r>
      <w:r>
        <w:t>from ISO/IEC.</w:t>
      </w:r>
    </w:p>
    <w:p w14:paraId="28E3305A" w14:textId="77777777" w:rsidR="002E28A6" w:rsidRPr="00CF512D" w:rsidRDefault="002E28A6" w:rsidP="000743D3"/>
    <w:p w14:paraId="5B47BB5D" w14:textId="43C8D141" w:rsidR="00D730C4" w:rsidRPr="00CF512D" w:rsidRDefault="00D730C4" w:rsidP="00430D17">
      <w:pPr>
        <w:pStyle w:val="berschrift2"/>
        <w:rPr>
          <w:lang w:val="en-CA"/>
        </w:rPr>
      </w:pPr>
      <w:r w:rsidRPr="00CF512D">
        <w:rPr>
          <w:lang w:val="en-CA"/>
        </w:rPr>
        <w:lastRenderedPageBreak/>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07B9AE78" w:rsidR="004552D0" w:rsidRPr="00CF512D" w:rsidRDefault="004552D0" w:rsidP="00430D17">
      <w:pPr>
        <w:pStyle w:val="berschrift2"/>
        <w:rPr>
          <w:lang w:val="en-CA"/>
        </w:rPr>
      </w:pPr>
      <w:bookmarkStart w:id="176" w:name="_Ref85805000"/>
      <w:r w:rsidRPr="00CF512D">
        <w:rPr>
          <w:lang w:val="en-CA"/>
        </w:rPr>
        <w:t xml:space="preserve">Joint meeting with </w:t>
      </w:r>
      <w:r w:rsidR="00352D60">
        <w:rPr>
          <w:lang w:val="en-CA"/>
        </w:rPr>
        <w:t>Q6/16</w:t>
      </w:r>
      <w:r w:rsidR="004B2AE3">
        <w:rPr>
          <w:lang w:val="en-CA"/>
        </w:rPr>
        <w:t xml:space="preserve">,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176"/>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7FAE7CE4" w14:textId="1DDE4C57" w:rsidR="00352D60" w:rsidRDefault="00352D60" w:rsidP="00352D60">
      <w:pPr>
        <w:keepNext/>
        <w:rPr>
          <w:lang w:val="en-US"/>
        </w:rPr>
      </w:pPr>
      <w:r>
        <w:rPr>
          <w:lang w:val="en-US"/>
        </w:rPr>
        <w:t>(notes taken by Q6/16 rapporteur)</w:t>
      </w:r>
    </w:p>
    <w:p w14:paraId="58BFD4E1" w14:textId="2361F2DB" w:rsidR="00352D60" w:rsidRPr="00352D60" w:rsidRDefault="00352D60" w:rsidP="00352D60">
      <w:pPr>
        <w:keepNext/>
        <w:rPr>
          <w:lang w:val="en-US"/>
        </w:rPr>
      </w:pPr>
      <w:r w:rsidRPr="00352D60">
        <w:rPr>
          <w:lang w:val="en-US"/>
        </w:rPr>
        <w:t>~180+90+2 people (some dual)</w:t>
      </w:r>
    </w:p>
    <w:p w14:paraId="5256967A" w14:textId="77777777" w:rsidR="00352D60" w:rsidRPr="00352D60" w:rsidRDefault="00352D60" w:rsidP="00B3778F">
      <w:pPr>
        <w:keepNext/>
        <w:numPr>
          <w:ilvl w:val="0"/>
          <w:numId w:val="85"/>
        </w:numPr>
        <w:rPr>
          <w:lang w:val="en-US"/>
        </w:rPr>
      </w:pPr>
      <w:r w:rsidRPr="00352D60">
        <w:rPr>
          <w:lang w:val="en-US"/>
        </w:rPr>
        <w:t>Use cases - CfE (feature coding) &amp; CfP (video coding): Two tracks</w:t>
      </w:r>
    </w:p>
    <w:p w14:paraId="5ED79EE2" w14:textId="77777777" w:rsidR="00352D60" w:rsidRPr="00352D60" w:rsidRDefault="00352D60" w:rsidP="00B3778F">
      <w:pPr>
        <w:keepNext/>
        <w:numPr>
          <w:ilvl w:val="0"/>
          <w:numId w:val="85"/>
        </w:numPr>
        <w:rPr>
          <w:lang w:val="en-US"/>
        </w:rPr>
      </w:pPr>
      <w:r w:rsidRPr="00352D60">
        <w:rPr>
          <w:lang w:val="en-US"/>
        </w:rPr>
        <w:t>Tests were done on images and video</w:t>
      </w:r>
    </w:p>
    <w:p w14:paraId="10F738C5" w14:textId="77777777" w:rsidR="00352D60" w:rsidRPr="00352D60" w:rsidRDefault="00352D60" w:rsidP="00B3778F">
      <w:pPr>
        <w:keepNext/>
        <w:numPr>
          <w:ilvl w:val="0"/>
          <w:numId w:val="85"/>
        </w:numPr>
        <w:rPr>
          <w:lang w:val="en-US"/>
        </w:rPr>
      </w:pPr>
      <w:r w:rsidRPr="00352D60">
        <w:rPr>
          <w:lang w:val="en-US"/>
        </w:rPr>
        <w:t>Summarization of results</w:t>
      </w:r>
    </w:p>
    <w:p w14:paraId="774989EC" w14:textId="77777777" w:rsidR="00352D60" w:rsidRPr="00352D60" w:rsidRDefault="00352D60" w:rsidP="00B3778F">
      <w:pPr>
        <w:keepNext/>
        <w:numPr>
          <w:ilvl w:val="0"/>
          <w:numId w:val="85"/>
        </w:numPr>
        <w:rPr>
          <w:lang w:val="en-US"/>
        </w:rPr>
      </w:pPr>
      <w:r w:rsidRPr="00352D60">
        <w:rPr>
          <w:lang w:val="en-US"/>
        </w:rPr>
        <w:t>Candidate architectures</w:t>
      </w:r>
    </w:p>
    <w:p w14:paraId="5B3D10F4" w14:textId="77777777" w:rsidR="00352D60" w:rsidRPr="00352D60" w:rsidRDefault="00352D60" w:rsidP="00B3778F">
      <w:pPr>
        <w:keepNext/>
        <w:numPr>
          <w:ilvl w:val="0"/>
          <w:numId w:val="85"/>
        </w:numPr>
        <w:rPr>
          <w:lang w:val="en-US"/>
        </w:rPr>
      </w:pPr>
      <w:r w:rsidRPr="00352D60">
        <w:rPr>
          <w:lang w:val="en-US"/>
        </w:rPr>
        <w:t>What &amp; when to standardize</w:t>
      </w:r>
    </w:p>
    <w:p w14:paraId="50C041F9" w14:textId="77777777" w:rsidR="00352D60" w:rsidRPr="00352D60" w:rsidRDefault="00352D60" w:rsidP="00B3778F">
      <w:pPr>
        <w:keepNext/>
        <w:numPr>
          <w:ilvl w:val="0"/>
          <w:numId w:val="85"/>
        </w:numPr>
        <w:rPr>
          <w:lang w:val="en-US"/>
        </w:rPr>
      </w:pPr>
      <w:r w:rsidRPr="00352D60">
        <w:rPr>
          <w:lang w:val="en-US"/>
        </w:rPr>
        <w:t>Potential joint interest and next steps</w:t>
      </w:r>
    </w:p>
    <w:p w14:paraId="7AAFC56B" w14:textId="77777777" w:rsidR="00352D60" w:rsidRPr="00352D60" w:rsidRDefault="00352D60" w:rsidP="00352D60">
      <w:pPr>
        <w:keepNext/>
        <w:rPr>
          <w:lang w:val="en-US"/>
        </w:rPr>
      </w:pPr>
    </w:p>
    <w:p w14:paraId="4435A384" w14:textId="77777777" w:rsidR="00352D60" w:rsidRPr="00352D60" w:rsidRDefault="00352D60" w:rsidP="00352D60">
      <w:pPr>
        <w:keepNext/>
        <w:rPr>
          <w:lang w:val="en-US"/>
        </w:rPr>
      </w:pPr>
      <w:r w:rsidRPr="00352D60">
        <w:rPr>
          <w:lang w:val="en-US"/>
        </w:rPr>
        <w:t>Specific to the video coding track:</w:t>
      </w:r>
    </w:p>
    <w:p w14:paraId="58CECC5A" w14:textId="77777777" w:rsidR="00352D60" w:rsidRPr="00352D60" w:rsidRDefault="00352D60" w:rsidP="00352D60">
      <w:pPr>
        <w:keepNext/>
        <w:rPr>
          <w:lang w:val="en-US"/>
        </w:rPr>
      </w:pPr>
      <w:r w:rsidRPr="00352D60">
        <w:rPr>
          <w:lang w:val="en-US"/>
        </w:rPr>
        <w:t>end-to-end, block-based, or a combination</w:t>
      </w:r>
    </w:p>
    <w:p w14:paraId="10828AE4" w14:textId="77777777" w:rsidR="00352D60" w:rsidRPr="00352D60" w:rsidRDefault="00352D60" w:rsidP="00352D60">
      <w:pPr>
        <w:keepNext/>
        <w:rPr>
          <w:lang w:val="en-US"/>
        </w:rPr>
      </w:pPr>
      <w:r w:rsidRPr="00352D60">
        <w:rPr>
          <w:lang w:val="en-US"/>
        </w:rPr>
        <w:t xml:space="preserve">Stages: pre-analysis, preproc / pre-transformation (e.g. repacking, resolution resampling, possibly spatially varying, restoration filtering), side-channel data, specialized encode (possibly with </w:t>
      </w:r>
      <w:r w:rsidRPr="00352D60">
        <w:rPr>
          <w:lang w:val="en-US"/>
        </w:rPr>
        <w:lastRenderedPageBreak/>
        <w:t>ordinary block-based coding syntax and semantics and decoding process), ordinary block-based or specialized decode, post-proc / inverse transformation.</w:t>
      </w:r>
    </w:p>
    <w:p w14:paraId="7B16F968" w14:textId="77777777" w:rsidR="00352D60" w:rsidRPr="00352D60" w:rsidRDefault="00352D60" w:rsidP="00352D60">
      <w:pPr>
        <w:keepNext/>
        <w:rPr>
          <w:lang w:val="en-US"/>
        </w:rPr>
      </w:pPr>
      <w:r w:rsidRPr="00352D60">
        <w:rPr>
          <w:lang w:val="en-US"/>
        </w:rPr>
        <w:t>gains ~50%</w:t>
      </w:r>
    </w:p>
    <w:p w14:paraId="3B6B0DE8" w14:textId="77777777" w:rsidR="00352D60" w:rsidRPr="00352D60" w:rsidRDefault="00352D60" w:rsidP="00352D60">
      <w:pPr>
        <w:keepNext/>
        <w:rPr>
          <w:lang w:val="en-US"/>
        </w:rPr>
      </w:pPr>
      <w:r w:rsidRPr="00352D60">
        <w:rPr>
          <w:lang w:val="en-US"/>
        </w:rPr>
        <w:t>“normative”</w:t>
      </w:r>
    </w:p>
    <w:p w14:paraId="15015254" w14:textId="77777777" w:rsidR="00352D60" w:rsidRPr="00352D60" w:rsidRDefault="00352D60" w:rsidP="00352D60">
      <w:pPr>
        <w:keepNext/>
        <w:rPr>
          <w:lang w:val="en-US"/>
        </w:rPr>
      </w:pPr>
      <w:r w:rsidRPr="00352D60">
        <w:rPr>
          <w:lang w:val="en-US"/>
        </w:rPr>
        <w:t>possibly two conformance points (one for core decoding process, another for what happens after that)</w:t>
      </w:r>
    </w:p>
    <w:p w14:paraId="6EC01A35" w14:textId="77777777" w:rsidR="00352D60" w:rsidRPr="00352D60" w:rsidRDefault="00352D60" w:rsidP="00352D60">
      <w:pPr>
        <w:keepNext/>
        <w:rPr>
          <w:lang w:val="en-US"/>
        </w:rPr>
      </w:pPr>
      <w:r w:rsidRPr="00352D60">
        <w:rPr>
          <w:lang w:val="en-US"/>
        </w:rPr>
        <w:t>V-PCC and MIV are analogous</w:t>
      </w:r>
    </w:p>
    <w:p w14:paraId="5ABA5E36" w14:textId="77777777" w:rsidR="00352D60" w:rsidRPr="00352D60" w:rsidRDefault="00352D60" w:rsidP="00352D60">
      <w:pPr>
        <w:keepNext/>
        <w:rPr>
          <w:lang w:val="en-US"/>
        </w:rPr>
      </w:pPr>
      <w:r w:rsidRPr="00352D60">
        <w:rPr>
          <w:lang w:val="en-US"/>
        </w:rPr>
        <w:t>lossless coding trick for input to conventional coder - may violate bit rate constraint of the core coder</w:t>
      </w:r>
    </w:p>
    <w:p w14:paraId="3ABD1A4E" w14:textId="77777777" w:rsidR="00352D60" w:rsidRPr="00352D60" w:rsidRDefault="00352D60" w:rsidP="00352D60">
      <w:pPr>
        <w:keepNext/>
        <w:rPr>
          <w:lang w:val="en-US"/>
        </w:rPr>
      </w:pPr>
    </w:p>
    <w:p w14:paraId="03A6F044" w14:textId="77777777" w:rsidR="00352D60" w:rsidRPr="00352D60" w:rsidRDefault="00352D60" w:rsidP="00352D60">
      <w:pPr>
        <w:keepNext/>
        <w:rPr>
          <w:lang w:val="en-US"/>
        </w:rPr>
      </w:pPr>
      <w:r w:rsidRPr="00352D60">
        <w:rPr>
          <w:lang w:val="en-US"/>
        </w:rPr>
        <w:t>Igor Curcio</w:t>
      </w:r>
    </w:p>
    <w:p w14:paraId="365C1095" w14:textId="77777777" w:rsidR="00352D60" w:rsidRPr="00352D60" w:rsidRDefault="00352D60" w:rsidP="00352D60">
      <w:pPr>
        <w:keepNext/>
        <w:rPr>
          <w:lang w:val="en-US"/>
        </w:rPr>
      </w:pPr>
      <w:r w:rsidRPr="00352D60">
        <w:rPr>
          <w:lang w:val="en-US"/>
        </w:rPr>
        <w:t>Lu Yu</w:t>
      </w:r>
    </w:p>
    <w:p w14:paraId="04F50098" w14:textId="77777777" w:rsidR="00352D60" w:rsidRPr="00352D60" w:rsidRDefault="00352D60" w:rsidP="00352D60">
      <w:pPr>
        <w:keepNext/>
        <w:rPr>
          <w:lang w:val="en-US"/>
        </w:rPr>
      </w:pPr>
      <w:r w:rsidRPr="00352D60">
        <w:rPr>
          <w:lang w:val="en-US"/>
        </w:rPr>
        <w:t>Gary Sullivan</w:t>
      </w:r>
    </w:p>
    <w:p w14:paraId="4624803D" w14:textId="77777777" w:rsidR="00352D60" w:rsidRPr="00352D60" w:rsidRDefault="00352D60" w:rsidP="00352D60">
      <w:pPr>
        <w:keepNext/>
        <w:rPr>
          <w:lang w:val="en-US"/>
        </w:rPr>
      </w:pPr>
      <w:r w:rsidRPr="00352D60">
        <w:rPr>
          <w:lang w:val="en-US"/>
        </w:rPr>
        <w:t>Jens-Rainer Ohm for WG 5</w:t>
      </w:r>
    </w:p>
    <w:p w14:paraId="015886C5" w14:textId="77777777" w:rsidR="00352D60" w:rsidRPr="00352D60" w:rsidRDefault="00352D60" w:rsidP="00352D60">
      <w:pPr>
        <w:keepNext/>
        <w:rPr>
          <w:lang w:val="en-US"/>
        </w:rPr>
      </w:pPr>
      <w:r w:rsidRPr="00352D60">
        <w:rPr>
          <w:lang w:val="en-US"/>
        </w:rPr>
        <w:t>Yuan Zhang onsite</w:t>
      </w:r>
    </w:p>
    <w:p w14:paraId="3C36E88B" w14:textId="77777777" w:rsidR="00352D60" w:rsidRPr="00352D60" w:rsidRDefault="00352D60" w:rsidP="00352D60">
      <w:pPr>
        <w:keepNext/>
        <w:rPr>
          <w:lang w:val="en-US"/>
        </w:rPr>
      </w:pPr>
      <w:r w:rsidRPr="00352D60">
        <w:rPr>
          <w:lang w:val="en-US"/>
        </w:rPr>
        <w:t>JO AG 2</w:t>
      </w:r>
    </w:p>
    <w:p w14:paraId="2183E016" w14:textId="77777777" w:rsidR="00352D60" w:rsidRPr="00352D60" w:rsidRDefault="00352D60" w:rsidP="00352D60">
      <w:pPr>
        <w:keepNext/>
        <w:rPr>
          <w:lang w:val="en-US"/>
        </w:rPr>
      </w:pPr>
    </w:p>
    <w:p w14:paraId="5B3864C9" w14:textId="77777777" w:rsidR="00352D60" w:rsidRPr="00352D60" w:rsidRDefault="00352D60" w:rsidP="00352D60">
      <w:pPr>
        <w:keepNext/>
        <w:rPr>
          <w:lang w:val="en-US"/>
        </w:rPr>
      </w:pPr>
      <w:r w:rsidRPr="00352D60">
        <w:rPr>
          <w:lang w:val="en-US"/>
        </w:rPr>
        <w:t>(block diagram)</w:t>
      </w:r>
    </w:p>
    <w:p w14:paraId="1D7F6716" w14:textId="77777777" w:rsidR="00352D60" w:rsidRPr="00352D60" w:rsidRDefault="00352D60" w:rsidP="00352D60">
      <w:pPr>
        <w:keepNext/>
        <w:rPr>
          <w:lang w:val="en-US"/>
        </w:rPr>
      </w:pPr>
      <w:r w:rsidRPr="00352D60">
        <w:rPr>
          <w:lang w:val="en-US"/>
        </w:rPr>
        <w:t>No conclusion yet about basic architecture choice.</w:t>
      </w:r>
    </w:p>
    <w:p w14:paraId="3BA27855" w14:textId="77777777" w:rsidR="00352D60" w:rsidRPr="00352D60" w:rsidRDefault="00352D60" w:rsidP="00352D60">
      <w:pPr>
        <w:keepNext/>
        <w:rPr>
          <w:lang w:val="en-US"/>
        </w:rPr>
      </w:pPr>
      <w:r w:rsidRPr="00352D60">
        <w:rPr>
          <w:lang w:val="en-US"/>
        </w:rPr>
        <w:t>Choice would need to be made based on tradeoffs.</w:t>
      </w:r>
    </w:p>
    <w:p w14:paraId="62EF1757" w14:textId="77777777" w:rsidR="00352D60" w:rsidRPr="00352D60" w:rsidRDefault="00352D60" w:rsidP="00352D60">
      <w:pPr>
        <w:keepNext/>
        <w:rPr>
          <w:lang w:val="en-US"/>
        </w:rPr>
      </w:pPr>
    </w:p>
    <w:p w14:paraId="095F42DE" w14:textId="77777777" w:rsidR="00352D60" w:rsidRPr="00352D60" w:rsidRDefault="00352D60" w:rsidP="00352D60">
      <w:pPr>
        <w:keepNext/>
        <w:rPr>
          <w:lang w:val="en-US"/>
        </w:rPr>
      </w:pPr>
      <w:r w:rsidRPr="00352D60">
        <w:rPr>
          <w:lang w:val="en-US"/>
        </w:rPr>
        <w:t>Gauge interest from VCEG.</w:t>
      </w:r>
    </w:p>
    <w:p w14:paraId="26950575" w14:textId="77777777" w:rsidR="00352D60" w:rsidRPr="00352D60" w:rsidRDefault="00352D60" w:rsidP="00352D60">
      <w:pPr>
        <w:keepNext/>
        <w:rPr>
          <w:lang w:val="en-US"/>
        </w:rPr>
      </w:pPr>
    </w:p>
    <w:p w14:paraId="3DFF25EE" w14:textId="77777777" w:rsidR="00352D60" w:rsidRPr="00352D60" w:rsidRDefault="00352D60" w:rsidP="00352D60">
      <w:pPr>
        <w:keepNext/>
      </w:pPr>
      <w:r w:rsidRPr="00352D60">
        <w:t xml:space="preserve">In C139, it was suggested that VCEG consider the following actions: </w:t>
      </w:r>
    </w:p>
    <w:p w14:paraId="005EFFCB" w14:textId="77777777" w:rsidR="00352D60" w:rsidRPr="00352D60" w:rsidRDefault="00352D60" w:rsidP="00B3778F">
      <w:pPr>
        <w:keepNext/>
        <w:numPr>
          <w:ilvl w:val="0"/>
          <w:numId w:val="86"/>
        </w:numPr>
      </w:pPr>
      <w:r w:rsidRPr="00352D60">
        <w:t>study the proposed VVC-based technologies that are responded to the CfP of VCM;</w:t>
      </w:r>
    </w:p>
    <w:p w14:paraId="5787CA8A" w14:textId="77777777" w:rsidR="00352D60" w:rsidRPr="00352D60" w:rsidRDefault="00352D60" w:rsidP="00B3778F">
      <w:pPr>
        <w:keepNext/>
        <w:numPr>
          <w:ilvl w:val="0"/>
          <w:numId w:val="86"/>
        </w:numPr>
      </w:pPr>
      <w:r w:rsidRPr="00352D60">
        <w:t>follow the evaluation of the responses to the CfP of VCM and compare VVC-based technologies with non-VVC-based technologies;</w:t>
      </w:r>
    </w:p>
    <w:p w14:paraId="0F71E807" w14:textId="77777777" w:rsidR="00352D60" w:rsidRPr="00352D60" w:rsidRDefault="00352D60" w:rsidP="00B3778F">
      <w:pPr>
        <w:keepNext/>
        <w:numPr>
          <w:ilvl w:val="0"/>
          <w:numId w:val="86"/>
        </w:numPr>
      </w:pPr>
      <w:r w:rsidRPr="00352D60">
        <w:t>evaluate and determine whether VCEG is interested in collaborating with MPEG to jointly develop a VCM standard.</w:t>
      </w:r>
    </w:p>
    <w:p w14:paraId="1FDF18E1" w14:textId="77777777" w:rsidR="00352D60" w:rsidRPr="00352D60" w:rsidRDefault="00352D60" w:rsidP="00352D60">
      <w:pPr>
        <w:keepNext/>
      </w:pPr>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 </w:t>
      </w:r>
    </w:p>
    <w:p w14:paraId="4CCA3C64" w14:textId="77777777" w:rsidR="00352D60" w:rsidRPr="00352D60" w:rsidRDefault="00352D60" w:rsidP="00352D60">
      <w:pPr>
        <w:keepNext/>
        <w:rPr>
          <w:lang w:val="en-US"/>
        </w:rPr>
      </w:pPr>
    </w:p>
    <w:p w14:paraId="057B9B34" w14:textId="77777777" w:rsidR="00352D60" w:rsidRPr="00352D60" w:rsidRDefault="00352D60" w:rsidP="00352D60">
      <w:pPr>
        <w:keepNext/>
        <w:rPr>
          <w:lang w:val="en-US"/>
        </w:rPr>
      </w:pPr>
      <w:r w:rsidRPr="00352D60">
        <w:rPr>
          <w:lang w:val="en-US"/>
        </w:rPr>
        <w:t>Comment re potential architecture dependency.</w:t>
      </w:r>
    </w:p>
    <w:p w14:paraId="71FDC951" w14:textId="77777777" w:rsidR="00352D60" w:rsidRPr="00352D60" w:rsidRDefault="00352D60" w:rsidP="00352D60">
      <w:pPr>
        <w:keepNext/>
        <w:rPr>
          <w:lang w:val="en-US"/>
        </w:rPr>
      </w:pPr>
      <w:r w:rsidRPr="00352D60">
        <w:rPr>
          <w:lang w:val="en-US"/>
        </w:rPr>
        <w:t>Comment re dependency on what will be done with the decoded result.</w:t>
      </w:r>
    </w:p>
    <w:p w14:paraId="302127CE" w14:textId="77777777" w:rsidR="00352D60" w:rsidRPr="00352D60" w:rsidRDefault="00352D60" w:rsidP="00352D60">
      <w:pPr>
        <w:keepNext/>
        <w:rPr>
          <w:lang w:val="en-US"/>
        </w:rPr>
      </w:pPr>
      <w:r w:rsidRPr="00352D60">
        <w:rPr>
          <w:lang w:val="en-US"/>
        </w:rPr>
        <w:t>Metadata could be part of MPEG-7, for example.</w:t>
      </w:r>
    </w:p>
    <w:p w14:paraId="0300DB96" w14:textId="77777777" w:rsidR="00352D60" w:rsidRPr="00352D60" w:rsidRDefault="00352D60" w:rsidP="00352D60">
      <w:pPr>
        <w:keepNext/>
        <w:rPr>
          <w:lang w:val="en-US"/>
        </w:rPr>
      </w:pPr>
      <w:r w:rsidRPr="00352D60">
        <w:rPr>
          <w:lang w:val="en-US"/>
        </w:rPr>
        <w:t>Post-proc could be part of the “consuming machine”.</w:t>
      </w:r>
    </w:p>
    <w:p w14:paraId="52F4C37C" w14:textId="77777777" w:rsidR="00352D60" w:rsidRPr="00352D60" w:rsidRDefault="00352D60" w:rsidP="00352D60">
      <w:pPr>
        <w:keepNext/>
        <w:rPr>
          <w:lang w:val="en-US"/>
        </w:rPr>
      </w:pPr>
      <w:r w:rsidRPr="00352D60">
        <w:rPr>
          <w:lang w:val="en-US"/>
        </w:rPr>
        <w:t>Consuming machine could receive intermediate data - e.g. MVs, modes, segmentations</w:t>
      </w:r>
    </w:p>
    <w:p w14:paraId="12FC5C85" w14:textId="77777777" w:rsidR="00352D60" w:rsidRPr="00352D60" w:rsidRDefault="00352D60" w:rsidP="00352D60">
      <w:pPr>
        <w:keepNext/>
        <w:rPr>
          <w:lang w:val="en-US"/>
        </w:rPr>
      </w:pPr>
      <w:r w:rsidRPr="00352D60">
        <w:rPr>
          <w:lang w:val="en-US"/>
        </w:rPr>
        <w:t>Suggested that a tech WG should make the architecture decision.</w:t>
      </w:r>
    </w:p>
    <w:p w14:paraId="76761715" w14:textId="77777777" w:rsidR="00352D60" w:rsidRPr="00352D60" w:rsidRDefault="00352D60" w:rsidP="00352D60">
      <w:pPr>
        <w:keepNext/>
        <w:rPr>
          <w:lang w:val="en-US"/>
        </w:rPr>
      </w:pPr>
      <w:r w:rsidRPr="00352D60">
        <w:rPr>
          <w:lang w:val="en-US"/>
        </w:rPr>
        <w:t>Comment on value of generalization for different machine tasks. e.g. by having ordinary video input to the receiving machine.</w:t>
      </w:r>
    </w:p>
    <w:p w14:paraId="2B606662" w14:textId="77777777" w:rsidR="00352D60" w:rsidRPr="00352D60" w:rsidRDefault="00352D60" w:rsidP="00352D60">
      <w:pPr>
        <w:keepNext/>
        <w:rPr>
          <w:lang w:val="en-US"/>
        </w:rPr>
      </w:pPr>
      <w:r w:rsidRPr="00352D60">
        <w:rPr>
          <w:lang w:val="en-US"/>
        </w:rPr>
        <w:t>resilience to different machine-based tasks on the receiving side.</w:t>
      </w:r>
    </w:p>
    <w:p w14:paraId="2C448ADB" w14:textId="77777777" w:rsidR="00352D60" w:rsidRPr="00352D60" w:rsidRDefault="00352D60" w:rsidP="00352D60">
      <w:pPr>
        <w:keepNext/>
        <w:rPr>
          <w:lang w:val="en-US"/>
        </w:rPr>
      </w:pPr>
      <w:r w:rsidRPr="00352D60">
        <w:rPr>
          <w:lang w:val="en-US"/>
        </w:rPr>
        <w:t>Some think can do well with just encoder non-normative optimization and preprocessing of a conventional core codec - which could be the subject of a TR on how to do that.</w:t>
      </w:r>
    </w:p>
    <w:p w14:paraId="5C8FB173" w14:textId="77777777" w:rsidR="00352D60" w:rsidRPr="00352D60" w:rsidRDefault="00352D60" w:rsidP="00352D60">
      <w:pPr>
        <w:keepNext/>
        <w:rPr>
          <w:lang w:val="en-US"/>
        </w:rPr>
      </w:pPr>
      <w:r w:rsidRPr="00352D60">
        <w:rPr>
          <w:lang w:val="en-US"/>
        </w:rPr>
        <w:t>Architecture choice could be affected by cost-benefit tradeoffs - e.g. more effectiveness for some architectures.</w:t>
      </w:r>
    </w:p>
    <w:p w14:paraId="0F9763F8" w14:textId="77777777" w:rsidR="00352D60" w:rsidRPr="00352D60" w:rsidRDefault="00352D60" w:rsidP="00352D60">
      <w:pPr>
        <w:keepNext/>
        <w:rPr>
          <w:lang w:val="en-US"/>
        </w:rPr>
      </w:pPr>
      <w:r w:rsidRPr="00352D60">
        <w:rPr>
          <w:lang w:val="en-US"/>
        </w:rPr>
        <w:t>Certainly, ordinary video will be a common input to machine vision analysis.</w:t>
      </w:r>
    </w:p>
    <w:p w14:paraId="3DE2D6BE" w14:textId="77777777" w:rsidR="00352D60" w:rsidRPr="00352D60" w:rsidRDefault="00352D60" w:rsidP="00352D60">
      <w:pPr>
        <w:keepNext/>
        <w:rPr>
          <w:lang w:val="en-US"/>
        </w:rPr>
      </w:pPr>
      <w:r w:rsidRPr="00352D60">
        <w:rPr>
          <w:lang w:val="en-US"/>
        </w:rPr>
        <w:t>Possible multi-track consideration:</w:t>
      </w:r>
    </w:p>
    <w:p w14:paraId="425512F6" w14:textId="77777777" w:rsidR="00352D60" w:rsidRPr="00352D60" w:rsidRDefault="00352D60" w:rsidP="00B3778F">
      <w:pPr>
        <w:keepNext/>
        <w:numPr>
          <w:ilvl w:val="0"/>
          <w:numId w:val="87"/>
        </w:numPr>
        <w:rPr>
          <w:lang w:val="en-US"/>
        </w:rPr>
      </w:pPr>
      <w:r w:rsidRPr="00352D60">
        <w:rPr>
          <w:lang w:val="en-US"/>
        </w:rPr>
        <w:t>Machine analysis (and optimization for) of ordinarily decoded video (e.g. subject of a TR)</w:t>
      </w:r>
    </w:p>
    <w:p w14:paraId="54C53C56" w14:textId="77777777" w:rsidR="00352D60" w:rsidRPr="00352D60" w:rsidRDefault="00352D60" w:rsidP="00B3778F">
      <w:pPr>
        <w:keepNext/>
        <w:numPr>
          <w:ilvl w:val="0"/>
          <w:numId w:val="87"/>
        </w:numPr>
        <w:rPr>
          <w:lang w:val="en-US"/>
        </w:rPr>
      </w:pPr>
      <w:r w:rsidRPr="00352D60">
        <w:rPr>
          <w:lang w:val="en-US"/>
        </w:rPr>
        <w:t>Improved capability for some alternative architecture</w:t>
      </w:r>
    </w:p>
    <w:p w14:paraId="2DA88855" w14:textId="77777777" w:rsidR="00352D60" w:rsidRPr="00352D60" w:rsidRDefault="00352D60" w:rsidP="00B3778F">
      <w:pPr>
        <w:keepNext/>
        <w:numPr>
          <w:ilvl w:val="1"/>
          <w:numId w:val="87"/>
        </w:numPr>
        <w:rPr>
          <w:lang w:val="en-US"/>
        </w:rPr>
      </w:pPr>
      <w:r w:rsidRPr="00352D60">
        <w:rPr>
          <w:lang w:val="en-US"/>
        </w:rPr>
        <w:t>“wrapper” technology around an ordinary core technology</w:t>
      </w:r>
    </w:p>
    <w:p w14:paraId="3582FD98" w14:textId="77777777" w:rsidR="00352D60" w:rsidRPr="00352D60" w:rsidRDefault="00352D60" w:rsidP="00B3778F">
      <w:pPr>
        <w:keepNext/>
        <w:numPr>
          <w:ilvl w:val="1"/>
          <w:numId w:val="87"/>
        </w:numPr>
        <w:rPr>
          <w:lang w:val="en-US"/>
        </w:rPr>
      </w:pPr>
      <w:r w:rsidRPr="00352D60">
        <w:rPr>
          <w:lang w:val="en-US"/>
        </w:rPr>
        <w:t>modified core architecture</w:t>
      </w:r>
    </w:p>
    <w:p w14:paraId="7D478C74" w14:textId="77777777" w:rsidR="00352D60" w:rsidRPr="00352D60" w:rsidRDefault="00352D60" w:rsidP="00352D60">
      <w:pPr>
        <w:keepNext/>
        <w:rPr>
          <w:lang w:val="en-US"/>
        </w:rPr>
      </w:pPr>
      <w:r w:rsidRPr="00352D60">
        <w:rPr>
          <w:lang w:val="en-US"/>
        </w:rPr>
        <w:t>Real-time and non-realtime usage.</w:t>
      </w:r>
    </w:p>
    <w:p w14:paraId="3CE42EFC" w14:textId="77777777" w:rsidR="00352D60" w:rsidRPr="00352D60" w:rsidRDefault="00352D60" w:rsidP="00352D60">
      <w:pPr>
        <w:keepNext/>
        <w:rPr>
          <w:lang w:val="en-US"/>
        </w:rPr>
      </w:pPr>
      <w:r w:rsidRPr="00352D60">
        <w:rPr>
          <w:lang w:val="en-US"/>
        </w:rPr>
        <w:t>Comment: “Track 2” would produce watchable video</w:t>
      </w:r>
    </w:p>
    <w:p w14:paraId="18EB424E" w14:textId="77777777" w:rsidR="00352D60" w:rsidRPr="00352D60" w:rsidRDefault="00352D60" w:rsidP="00352D60">
      <w:pPr>
        <w:keepNext/>
        <w:rPr>
          <w:lang w:val="en-US"/>
        </w:rPr>
      </w:pPr>
      <w:r w:rsidRPr="00352D60">
        <w:rPr>
          <w:lang w:val="en-US"/>
        </w:rPr>
        <w:t>Suggestion:</w:t>
      </w:r>
    </w:p>
    <w:p w14:paraId="145B6C20" w14:textId="77777777" w:rsidR="00352D60" w:rsidRPr="00352D60" w:rsidRDefault="00352D60" w:rsidP="00B3778F">
      <w:pPr>
        <w:keepNext/>
        <w:numPr>
          <w:ilvl w:val="0"/>
          <w:numId w:val="88"/>
        </w:numPr>
        <w:rPr>
          <w:lang w:val="en-US"/>
        </w:rPr>
      </w:pPr>
      <w:r w:rsidRPr="00352D60">
        <w:rPr>
          <w:lang w:val="en-US"/>
        </w:rPr>
        <w:t>Plan a TR on “non-normative” approach (like TR on HDR)? JVET to work on this (AHG, …).</w:t>
      </w:r>
    </w:p>
    <w:p w14:paraId="124FCD89" w14:textId="77777777" w:rsidR="00352D60" w:rsidRPr="00352D60" w:rsidRDefault="00352D60" w:rsidP="00B3778F">
      <w:pPr>
        <w:keepNext/>
        <w:numPr>
          <w:ilvl w:val="0"/>
          <w:numId w:val="88"/>
        </w:numPr>
        <w:rPr>
          <w:lang w:val="en-US"/>
        </w:rPr>
      </w:pPr>
      <w:r w:rsidRPr="00352D60">
        <w:rPr>
          <w:lang w:val="en-US"/>
        </w:rPr>
        <w:t>In parallel further study of other approaches in MPEG with exchange of information.</w:t>
      </w:r>
    </w:p>
    <w:p w14:paraId="02C12200" w14:textId="77777777" w:rsidR="002000E9" w:rsidRPr="00CF512D" w:rsidRDefault="002000E9" w:rsidP="002000E9">
      <w:pPr>
        <w:pStyle w:val="berschrift2"/>
        <w:rPr>
          <w:lang w:val="en-CA"/>
        </w:rPr>
      </w:pPr>
      <w:bookmarkStart w:id="177" w:name="_Ref21771549"/>
      <w:bookmarkStart w:id="178" w:name="_Ref63953377"/>
      <w:r w:rsidRPr="00CF512D">
        <w:rPr>
          <w:lang w:val="en-CA"/>
        </w:rPr>
        <w:t>BoGs (0)</w:t>
      </w:r>
      <w:bookmarkEnd w:id="177"/>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lastRenderedPageBreak/>
        <w:t>Liaison communications</w:t>
      </w:r>
      <w:bookmarkEnd w:id="178"/>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37"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01DF63E3" w14:textId="76B2AE33" w:rsidR="00E50A9C" w:rsidRPr="00AA7C8D" w:rsidRDefault="00F56EC8" w:rsidP="00E50A9C">
      <w:pPr>
        <w:pStyle w:val="berschrift9"/>
        <w:rPr>
          <w:lang w:val="en-CA"/>
        </w:rPr>
      </w:pPr>
      <w:hyperlink r:id="rId738"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Pr="00B3778F" w:rsidRDefault="00E50A9C" w:rsidP="00E50A9C">
      <w:pPr>
        <w:rPr>
          <w:highlight w:val="yellow"/>
        </w:rPr>
      </w:pPr>
      <w:r w:rsidRPr="00AA7C8D">
        <w:rPr>
          <w:highlight w:val="yellow"/>
        </w:rPr>
        <w:t>TBP</w:t>
      </w:r>
    </w:p>
    <w:p w14:paraId="5A5C31E2" w14:textId="77777777" w:rsidR="00EF702A" w:rsidRDefault="00EF702A" w:rsidP="00E50A9C">
      <w:pPr>
        <w:rPr>
          <w:highlight w:val="yellow"/>
        </w:rPr>
      </w:pPr>
    </w:p>
    <w:p w14:paraId="2965FC17" w14:textId="1FC84640" w:rsidR="00EF702A" w:rsidRPr="00B3778F" w:rsidRDefault="00F56EC8" w:rsidP="00B3778F">
      <w:pPr>
        <w:pStyle w:val="berschrift9"/>
        <w:rPr>
          <w:lang w:val="en-US" w:eastAsia="en-DE"/>
        </w:rPr>
      </w:pPr>
      <w:hyperlink r:id="rId739" w:history="1">
        <w:r w:rsidR="00EF702A" w:rsidRPr="00EF702A">
          <w:rPr>
            <w:color w:val="0000FF"/>
            <w:u w:val="single"/>
            <w:lang w:val="en-DE" w:eastAsia="en-DE"/>
          </w:rPr>
          <w:t>m61406</w:t>
        </w:r>
      </w:hyperlink>
      <w:r w:rsidR="00EF702A">
        <w:rPr>
          <w:lang w:val="en-US" w:eastAsia="en-DE"/>
        </w:rPr>
        <w:t xml:space="preserve"> </w:t>
      </w:r>
      <w:r w:rsidR="00EF702A" w:rsidRPr="00EF702A">
        <w:rPr>
          <w:lang w:val="en-DE" w:eastAsia="en-DE"/>
        </w:rPr>
        <w:t>Liaison statement from SMPTE to SC 29/WG 4 and 5 regarding Reserving VUI values to signal the SMPTE ST 2128 color space</w:t>
      </w:r>
      <w:r w:rsidR="00EF702A">
        <w:rPr>
          <w:lang w:val="en-US" w:eastAsia="en-DE"/>
        </w:rPr>
        <w:t xml:space="preserve"> [</w:t>
      </w:r>
      <w:r w:rsidR="00EF702A" w:rsidRPr="00EF702A">
        <w:rPr>
          <w:lang w:val="en-DE" w:eastAsia="en-DE"/>
        </w:rPr>
        <w:t>SMPTE via SC 29 Secretariat</w:t>
      </w:r>
      <w:r w:rsidR="00EF702A">
        <w:rPr>
          <w:lang w:val="en-US" w:eastAsia="en-DE"/>
        </w:rPr>
        <w:t>]</w:t>
      </w:r>
    </w:p>
    <w:p w14:paraId="670F225C" w14:textId="71CE8108" w:rsidR="00E50A9C" w:rsidRPr="009D0D8C" w:rsidRDefault="00EF702A" w:rsidP="00AA7C8D">
      <w:pPr>
        <w:rPr>
          <w:sz w:val="22"/>
          <w:szCs w:val="22"/>
        </w:rPr>
      </w:pPr>
      <w:r w:rsidRPr="009D0D8C">
        <w:rPr>
          <w:sz w:val="22"/>
          <w:szCs w:val="22"/>
          <w:highlight w:val="yellow"/>
        </w:rPr>
        <w:t>TBP</w:t>
      </w:r>
    </w:p>
    <w:p w14:paraId="4F075093" w14:textId="1F8F30BA" w:rsidR="00EF702A" w:rsidRPr="009D0D8C" w:rsidRDefault="00EF702A" w:rsidP="00AA7C8D">
      <w:pPr>
        <w:rPr>
          <w:sz w:val="22"/>
          <w:szCs w:val="22"/>
        </w:rPr>
      </w:pPr>
    </w:p>
    <w:p w14:paraId="534D163A" w14:textId="62DBC58C" w:rsidR="00B90F0E" w:rsidRPr="009D0D8C" w:rsidRDefault="00B90F0E" w:rsidP="00AA7C8D">
      <w:pPr>
        <w:rPr>
          <w:sz w:val="22"/>
          <w:szCs w:val="22"/>
        </w:rPr>
      </w:pPr>
      <w:r w:rsidRPr="009D0D8C">
        <w:rPr>
          <w:sz w:val="22"/>
          <w:szCs w:val="22"/>
        </w:rPr>
        <w:t xml:space="preserve">Liaison statement to SMPTE on </w:t>
      </w:r>
      <w:r>
        <w:rPr>
          <w:sz w:val="22"/>
          <w:szCs w:val="22"/>
        </w:rPr>
        <w:t>ITP-PQ-C2</w:t>
      </w:r>
      <w:r w:rsidRPr="009D0D8C">
        <w:rPr>
          <w:sz w:val="22"/>
          <w:szCs w:val="22"/>
        </w:rPr>
        <w:t xml:space="preserve"> colo</w:t>
      </w:r>
      <w:r>
        <w:rPr>
          <w:sz w:val="22"/>
          <w:szCs w:val="22"/>
        </w:rPr>
        <w:t>u</w:t>
      </w:r>
      <w:r w:rsidRPr="009D0D8C">
        <w:rPr>
          <w:sz w:val="22"/>
          <w:szCs w:val="22"/>
        </w:rPr>
        <w:t>r space</w:t>
      </w:r>
    </w:p>
    <w:p w14:paraId="7802D415" w14:textId="77777777" w:rsidR="00B90F0E" w:rsidRPr="009D0D8C" w:rsidRDefault="00B90F0E" w:rsidP="00AA7C8D">
      <w:pPr>
        <w:rPr>
          <w:sz w:val="22"/>
          <w:szCs w:val="22"/>
        </w:rPr>
      </w:pPr>
    </w:p>
    <w:p w14:paraId="141257BF" w14:textId="7DADFB41" w:rsidR="00AA5E03" w:rsidRPr="009D0D8C" w:rsidRDefault="00AA5E03" w:rsidP="00AA7C8D">
      <w:pPr>
        <w:rPr>
          <w:sz w:val="22"/>
          <w:szCs w:val="22"/>
        </w:rPr>
      </w:pPr>
      <w:r w:rsidRPr="009D0D8C">
        <w:rPr>
          <w:sz w:val="22"/>
          <w:szCs w:val="22"/>
        </w:rPr>
        <w:t>A response was reviewed at 1130 on Thursday 27 Oct.</w:t>
      </w:r>
      <w:r w:rsidR="00614391" w:rsidRPr="009D0D8C">
        <w:rPr>
          <w:sz w:val="22"/>
          <w:szCs w:val="22"/>
        </w:rPr>
        <w:t xml:space="preserve"> It was suggested to add a paragraph requesting more information from them</w:t>
      </w:r>
      <w:r w:rsidR="00B90F0E">
        <w:rPr>
          <w:sz w:val="22"/>
          <w:szCs w:val="22"/>
        </w:rPr>
        <w:t xml:space="preserve">, also about the current publication status, such that ST 2128 could be referenced </w:t>
      </w:r>
    </w:p>
    <w:p w14:paraId="12443B9D" w14:textId="77777777" w:rsidR="00AA5E03" w:rsidRPr="009D0D8C" w:rsidRDefault="00AA5E03" w:rsidP="00AA7C8D">
      <w:pPr>
        <w:rPr>
          <w:sz w:val="22"/>
          <w:szCs w:val="22"/>
        </w:rPr>
      </w:pPr>
    </w:p>
    <w:p w14:paraId="6A02F916" w14:textId="4F31A4A1" w:rsidR="00543889" w:rsidRPr="00CF512D" w:rsidRDefault="00CF1C05" w:rsidP="00430D17">
      <w:pPr>
        <w:pStyle w:val="berschrift1"/>
      </w:pPr>
      <w:bookmarkStart w:id="179" w:name="_Ref354594526"/>
      <w:r w:rsidRPr="00CF512D">
        <w:t>P</w:t>
      </w:r>
      <w:r w:rsidR="00D936E9" w:rsidRPr="00CF512D">
        <w:t>roject planning</w:t>
      </w:r>
      <w:bookmarkEnd w:id="179"/>
    </w:p>
    <w:p w14:paraId="4619047B" w14:textId="57915EC7" w:rsidR="00E015BB" w:rsidRPr="00CF512D" w:rsidRDefault="00E015BB" w:rsidP="00430D17">
      <w:pPr>
        <w:pStyle w:val="berschrift2"/>
        <w:rPr>
          <w:lang w:val="en-CA"/>
        </w:rPr>
      </w:pPr>
      <w:bookmarkStart w:id="180" w:name="_Ref472668843"/>
      <w:bookmarkStart w:id="181" w:name="_Ref322459742"/>
      <w:r w:rsidRPr="00CF512D">
        <w:rPr>
          <w:lang w:val="en-CA"/>
        </w:rPr>
        <w:t>Software timeline</w:t>
      </w:r>
    </w:p>
    <w:p w14:paraId="18ADA26D" w14:textId="5A30623D" w:rsidR="00DE5E3B" w:rsidRDefault="00422B4C" w:rsidP="00430D17">
      <w:del w:id="182" w:author="Jens-Rainer Ohm" w:date="2022-10-28T11:44:00Z">
        <w:r w:rsidRPr="00CF512D" w:rsidDel="00376051">
          <w:delText>ECM</w:delText>
        </w:r>
        <w:r w:rsidDel="00376051">
          <w:delText>6</w:delText>
        </w:r>
        <w:r w:rsidRPr="00CF512D" w:rsidDel="00376051">
          <w:delText xml:space="preserve"> </w:delText>
        </w:r>
      </w:del>
      <w:ins w:id="183" w:author="Jens-Rainer Ohm" w:date="2022-10-28T11:44:00Z">
        <w:r w:rsidR="00376051" w:rsidRPr="00CF512D">
          <w:t>ECM</w:t>
        </w:r>
        <w:r w:rsidR="00376051">
          <w:t>7</w:t>
        </w:r>
        <w:r w:rsidR="00376051" w:rsidRPr="00CF512D">
          <w:t xml:space="preserve"> </w:t>
        </w:r>
      </w:ins>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D67C7CA" w:rsidR="00D13971" w:rsidRPr="00CF512D" w:rsidRDefault="00D13971" w:rsidP="00430D17">
      <w:r>
        <w:t xml:space="preserve">The </w:t>
      </w:r>
      <w:del w:id="184" w:author="Jens-Rainer Ohm" w:date="2022-10-28T11:45:00Z">
        <w:r w:rsidDel="00376051">
          <w:delText xml:space="preserve">first release candidate of the </w:delText>
        </w:r>
      </w:del>
      <w:r>
        <w:t>NN</w:t>
      </w:r>
      <w:ins w:id="185" w:author="Jens-Rainer Ohm" w:date="2022-10-28T11:45:00Z">
        <w:r w:rsidR="00376051">
          <w:t>VC 3.0</w:t>
        </w:r>
      </w:ins>
      <w:r>
        <w:t xml:space="preserve"> codebase software was planned to be available 3 weeks after the meeting</w:t>
      </w:r>
      <w:del w:id="186" w:author="Jens-Rainer Ohm" w:date="2022-10-28T11:45:00Z">
        <w:r w:rsidDel="00376051">
          <w:delText>, and the final release was planned 2 weeks thereafter</w:delText>
        </w:r>
      </w:del>
      <w:r>
        <w:t>.</w:t>
      </w:r>
    </w:p>
    <w:p w14:paraId="4A9A12B0" w14:textId="07C229E1" w:rsidR="00DE5E3B" w:rsidRPr="00CF512D" w:rsidRDefault="00E74AFC" w:rsidP="00430D17">
      <w:del w:id="187" w:author="Jens-Rainer Ohm" w:date="2022-10-28T11:45:00Z">
        <w:r w:rsidRPr="00CF512D" w:rsidDel="00376051">
          <w:delText>VTM17</w:delText>
        </w:r>
      </w:del>
      <w:ins w:id="188" w:author="Jens-Rainer Ohm" w:date="2022-10-28T11:45:00Z">
        <w:r w:rsidR="00376051" w:rsidRPr="00CF512D">
          <w:t>VTM1</w:t>
        </w:r>
        <w:r w:rsidR="00376051">
          <w:t>9</w:t>
        </w:r>
      </w:ins>
      <w:r w:rsidR="00422B4C">
        <w:t>.</w:t>
      </w:r>
      <w:del w:id="189" w:author="Jens-Rainer Ohm" w:date="2022-10-28T11:46:00Z">
        <w:r w:rsidR="00422B4C" w:rsidDel="00376051">
          <w:delText>1</w:delText>
        </w:r>
        <w:r w:rsidRPr="00CF512D" w:rsidDel="00376051">
          <w:delText xml:space="preserve"> </w:delText>
        </w:r>
      </w:del>
      <w:ins w:id="190" w:author="Jens-Rainer Ohm" w:date="2022-10-28T11:46:00Z">
        <w:r w:rsidR="00376051">
          <w:t>0</w:t>
        </w:r>
        <w:r w:rsidR="00376051" w:rsidRPr="00CF512D">
          <w:t xml:space="preserve"> </w:t>
        </w:r>
      </w:ins>
      <w:r w:rsidR="00C5389E" w:rsidRPr="00CF512D">
        <w:t xml:space="preserve">software was planned to </w:t>
      </w:r>
      <w:r w:rsidR="00DE5E3B" w:rsidRPr="00CF512D">
        <w:t xml:space="preserve">be available on </w:t>
      </w:r>
      <w:r w:rsidR="00D95B62" w:rsidRPr="00CF512D">
        <w:t>2022</w:t>
      </w:r>
      <w:r w:rsidR="00C5389E" w:rsidRPr="00CF512D">
        <w:t>-</w:t>
      </w:r>
      <w:del w:id="191" w:author="Jens-Rainer Ohm" w:date="2022-10-28T11:46:00Z">
        <w:r w:rsidR="00D13971" w:rsidRPr="00CF512D" w:rsidDel="00376051">
          <w:delText>0</w:delText>
        </w:r>
        <w:r w:rsidR="00D13971" w:rsidDel="00376051">
          <w:delText>8</w:delText>
        </w:r>
      </w:del>
      <w:ins w:id="192" w:author="Jens-Rainer Ohm" w:date="2022-10-28T11:46:00Z">
        <w:r w:rsidR="00376051">
          <w:t>11</w:t>
        </w:r>
      </w:ins>
      <w:r w:rsidR="00DE5E3B" w:rsidRPr="00CF512D">
        <w:t>-</w:t>
      </w:r>
      <w:del w:id="193" w:author="Jens-Rainer Ohm" w:date="2022-10-28T11:47:00Z">
        <w:r w:rsidR="00D13971" w:rsidDel="00376051">
          <w:delText>05</w:delText>
        </w:r>
      </w:del>
      <w:ins w:id="194" w:author="Jens-Rainer Ohm" w:date="2022-10-28T11:47:00Z">
        <w:r w:rsidR="00376051">
          <w:t>30</w:t>
        </w:r>
      </w:ins>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678B349A" w:rsidR="00EB6B62" w:rsidRPr="00CF512D" w:rsidRDefault="00EB6B62" w:rsidP="00430D17">
      <w:del w:id="195" w:author="Jens-Rainer Ohm" w:date="2022-10-28T11:47:00Z">
        <w:r w:rsidRPr="00CF512D" w:rsidDel="00376051">
          <w:delText>HM16</w:delText>
        </w:r>
      </w:del>
      <w:ins w:id="196" w:author="Jens-Rainer Ohm" w:date="2022-10-28T11:47:00Z">
        <w:r w:rsidR="00376051" w:rsidRPr="00CF512D">
          <w:t>HM1</w:t>
        </w:r>
        <w:r w:rsidR="00376051">
          <w:t>7</w:t>
        </w:r>
      </w:ins>
      <w:r w:rsidRPr="00CF512D">
        <w:t>.</w:t>
      </w:r>
      <w:del w:id="197" w:author="Jens-Rainer Ohm" w:date="2022-10-28T11:47:00Z">
        <w:r w:rsidR="00E74AFC" w:rsidRPr="00CF512D" w:rsidDel="00376051">
          <w:delText xml:space="preserve">26 </w:delText>
        </w:r>
      </w:del>
      <w:ins w:id="198" w:author="Jens-Rainer Ohm" w:date="2022-10-28T11:47:00Z">
        <w:r w:rsidR="00376051">
          <w:t>0</w:t>
        </w:r>
        <w:r w:rsidR="00376051" w:rsidRPr="00CF512D">
          <w:t xml:space="preserve"> </w:t>
        </w:r>
      </w:ins>
      <w:r w:rsidRPr="00CF512D">
        <w:t>software was planned to be available on 2022-</w:t>
      </w:r>
      <w:del w:id="199" w:author="Jens-Rainer Ohm" w:date="2022-10-28T11:48:00Z">
        <w:r w:rsidR="00D13971" w:rsidRPr="00CF512D" w:rsidDel="00376051">
          <w:delText>0</w:delText>
        </w:r>
        <w:r w:rsidR="00D13971" w:rsidDel="00376051">
          <w:delText>8</w:delText>
        </w:r>
      </w:del>
      <w:ins w:id="200" w:author="Jens-Rainer Ohm" w:date="2022-10-28T11:48:00Z">
        <w:r w:rsidR="00376051">
          <w:t>12</w:t>
        </w:r>
      </w:ins>
      <w:r w:rsidRPr="00CF512D">
        <w:t>-</w:t>
      </w:r>
      <w:del w:id="201" w:author="Jens-Rainer Ohm" w:date="2022-10-28T11:48:00Z">
        <w:r w:rsidR="00D13971" w:rsidDel="00376051">
          <w:delText>05</w:delText>
        </w:r>
      </w:del>
      <w:ins w:id="202" w:author="Jens-Rainer Ohm" w:date="2022-10-28T11:48:00Z">
        <w:r w:rsidR="00376051">
          <w:t>16</w:t>
        </w:r>
      </w:ins>
      <w:r w:rsidRPr="00CF512D">
        <w:t>.</w:t>
      </w:r>
      <w:r w:rsidR="00E74AFC" w:rsidRPr="00CF512D">
        <w:t xml:space="preserve"> </w:t>
      </w:r>
      <w:del w:id="203" w:author="Jens-Rainer Ohm" w:date="2022-10-28T11:48:00Z">
        <w:r w:rsidR="00E74AFC" w:rsidRPr="00CF512D" w:rsidDel="00376051">
          <w:delText xml:space="preserve">A new version of HTM </w:delText>
        </w:r>
        <w:r w:rsidR="005A3DED" w:rsidRPr="00CF512D" w:rsidDel="00376051">
          <w:delText>wa</w:delText>
        </w:r>
        <w:r w:rsidR="00E74AFC" w:rsidRPr="00CF512D" w:rsidDel="00376051">
          <w:delText xml:space="preserve">s targeted </w:delText>
        </w:r>
        <w:r w:rsidR="005A3DED" w:rsidRPr="00CF512D" w:rsidDel="00376051">
          <w:delText xml:space="preserve">for release </w:delText>
        </w:r>
        <w:r w:rsidR="00E74AFC" w:rsidRPr="00CF512D" w:rsidDel="00376051">
          <w:delText>before the next meeting.</w:delText>
        </w:r>
      </w:del>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80"/>
    </w:p>
    <w:p w14:paraId="16AF4BCB" w14:textId="69241CEE" w:rsidR="00A97A7E" w:rsidRPr="00CF512D" w:rsidRDefault="00A97A7E" w:rsidP="00430D17">
      <w:r w:rsidRPr="00CF512D">
        <w:t>An EE on neural network</w:t>
      </w:r>
      <w:r w:rsidR="0098714A" w:rsidRPr="00CF512D">
        <w:t>-</w:t>
      </w:r>
      <w:r w:rsidRPr="00CF512D">
        <w:t>based video coding was established, as recorded in output document JVET-</w:t>
      </w:r>
      <w:del w:id="204" w:author="Jens-Rainer Ohm" w:date="2022-10-28T11:48:00Z">
        <w:r w:rsidR="0091051C" w:rsidRPr="00CF512D" w:rsidDel="00376051">
          <w:delText>AA</w:delText>
        </w:r>
        <w:r w:rsidR="002034F7" w:rsidRPr="00CF512D" w:rsidDel="00376051">
          <w:delText>2023</w:delText>
        </w:r>
      </w:del>
      <w:ins w:id="205" w:author="Jens-Rainer Ohm" w:date="2022-10-28T11:48:00Z">
        <w:r w:rsidR="00376051" w:rsidRPr="00CF512D">
          <w:t>A</w:t>
        </w:r>
        <w:r w:rsidR="00376051">
          <w:t>B</w:t>
        </w:r>
        <w:r w:rsidR="00376051" w:rsidRPr="00CF512D">
          <w:t>2023</w:t>
        </w:r>
      </w:ins>
      <w:r w:rsidRPr="00CF512D">
        <w:t>.</w:t>
      </w:r>
    </w:p>
    <w:p w14:paraId="5CAA99A5" w14:textId="2F8C2314" w:rsidR="00366744" w:rsidRPr="00CF512D" w:rsidRDefault="00366744" w:rsidP="00430D17">
      <w:r w:rsidRPr="00CF512D">
        <w:lastRenderedPageBreak/>
        <w:t>An EE on enhanced compression technology beyond VVC capability using techniques other than neural-network technology was also established, as recorded in output document JVET-</w:t>
      </w:r>
      <w:del w:id="206" w:author="Jens-Rainer Ohm" w:date="2022-10-28T11:48:00Z">
        <w:r w:rsidR="0091051C" w:rsidRPr="00CF512D" w:rsidDel="00376051">
          <w:delText>AA</w:delText>
        </w:r>
        <w:r w:rsidR="002034F7" w:rsidRPr="00CF512D" w:rsidDel="00376051">
          <w:delText>2024</w:delText>
        </w:r>
      </w:del>
      <w:ins w:id="207" w:author="Jens-Rainer Ohm" w:date="2022-10-28T11:48:00Z">
        <w:r w:rsidR="00376051" w:rsidRPr="00CF512D">
          <w:t>A</w:t>
        </w:r>
        <w:r w:rsidR="00376051">
          <w:t>B</w:t>
        </w:r>
        <w:r w:rsidR="00376051" w:rsidRPr="00CF512D">
          <w:t>2024</w:t>
        </w:r>
      </w:ins>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81"/>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208" w:name="_Ref411907584"/>
      <w:r w:rsidRPr="00CF512D">
        <w:rPr>
          <w:lang w:val="en-CA"/>
        </w:rPr>
        <w:t xml:space="preserve">General issues for </w:t>
      </w:r>
      <w:r w:rsidR="00004C2E" w:rsidRPr="00CF512D">
        <w:rPr>
          <w:lang w:val="en-CA"/>
        </w:rPr>
        <w:t>e</w:t>
      </w:r>
      <w:r w:rsidR="00CB6F74" w:rsidRPr="00CF512D">
        <w:rPr>
          <w:lang w:val="en-CA"/>
        </w:rPr>
        <w:t>xperiments</w:t>
      </w:r>
      <w:bookmarkEnd w:id="208"/>
    </w:p>
    <w:p w14:paraId="5138B3E1" w14:textId="1D8F4E0A" w:rsidR="003258F9" w:rsidRPr="00CF512D" w:rsidRDefault="00E95ACB" w:rsidP="00430D17">
      <w:bookmarkStart w:id="209"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lastRenderedPageBreak/>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F56EC8" w:rsidP="00430D17">
      <w:hyperlink r:id="rId740"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F56EC8" w:rsidP="00430D17">
      <w:hyperlink r:id="rId741"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lastRenderedPageBreak/>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210" w:name="_Hlk526339005"/>
      <w:r w:rsidR="00CA527F" w:rsidRPr="00CF512D">
        <w:t xml:space="preserve">the </w:t>
      </w:r>
      <w:r w:rsidR="00D160CE" w:rsidRPr="00CF512D">
        <w:t xml:space="preserve">VTM </w:t>
      </w:r>
      <w:bookmarkEnd w:id="210"/>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211" w:name="_Hlk531872973"/>
      <w:r w:rsidRPr="00CF512D">
        <w:t>software version tag</w:t>
      </w:r>
      <w:bookmarkEnd w:id="211"/>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 xml:space="preserve">deadline. This shall include documentation about crosscheck of software, matching of CE description and confirmation of the appropriateness of the text change, as well as sufficient crosscheck results to create evidence about </w:t>
      </w:r>
      <w:r w:rsidRPr="00CF512D">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212" w:name="_Hlk3399094"/>
      <w:r w:rsidRPr="00CF512D">
        <w:t>CE contributions without sufficiently mature draft spec</w:t>
      </w:r>
      <w:r w:rsidR="00C054B2" w:rsidRPr="00CF512D">
        <w:t>ification</w:t>
      </w:r>
      <w:r w:rsidRPr="00CF512D">
        <w:t xml:space="preserve"> text in the CE input document </w:t>
      </w:r>
      <w:bookmarkStart w:id="213" w:name="_Hlk3399079"/>
      <w:bookmarkEnd w:id="212"/>
      <w:r w:rsidRPr="00CF512D">
        <w:t>should not be considered for adoption</w:t>
      </w:r>
      <w:bookmarkEnd w:id="213"/>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214" w:name="_Ref354594530"/>
      <w:bookmarkStart w:id="215" w:name="_Ref330498123"/>
      <w:bookmarkStart w:id="216" w:name="_Ref451632559"/>
      <w:bookmarkEnd w:id="209"/>
      <w:r w:rsidRPr="00CF512D">
        <w:t>Establishment of ad hoc groups</w:t>
      </w:r>
      <w:bookmarkEnd w:id="214"/>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42"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43"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217"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218" w:name="_Hlk93684969"/>
            <w:r w:rsidRPr="00CF512D">
              <w:rPr>
                <w:b/>
              </w:rPr>
              <w:t>Project Management (AHG1)</w:t>
            </w:r>
          </w:p>
          <w:p w14:paraId="480A579F" w14:textId="77777777" w:rsidR="00832E71" w:rsidRPr="00CF512D" w:rsidRDefault="00832E71" w:rsidP="00430D17">
            <w:pPr>
              <w:ind w:left="360"/>
            </w:pPr>
            <w:r w:rsidRPr="00CF512D">
              <w:t>(</w:t>
            </w:r>
            <w:hyperlink r:id="rId744"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219"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219"/>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45"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6"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49"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50"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51"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52"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53"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220"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54"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55"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6"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4506E646" w:rsidR="00EB50FE" w:rsidRPr="002B1AA1" w:rsidRDefault="00EB50FE" w:rsidP="00B3778F">
            <w:pPr>
              <w:numPr>
                <w:ilvl w:val="0"/>
                <w:numId w:val="41"/>
              </w:numPr>
              <w:rPr>
                <w:bCs/>
                <w:rPrChange w:id="221" w:author="Jens-Rainer Ohm" w:date="2022-10-28T09:02:00Z">
                  <w:rPr>
                    <w:bCs/>
                    <w:highlight w:val="yellow"/>
                  </w:rPr>
                </w:rPrChange>
              </w:rPr>
            </w:pPr>
            <w:del w:id="222" w:author="Jens-Rainer Ohm" w:date="2022-10-28T09:04:00Z">
              <w:r w:rsidRPr="002B1AA1" w:rsidDel="009E13EC">
                <w:rPr>
                  <w:bCs/>
                  <w:rPrChange w:id="223" w:author="Jens-Rainer Ohm" w:date="2022-10-28T09:02:00Z">
                    <w:rPr>
                      <w:bCs/>
                      <w:highlight w:val="yellow"/>
                    </w:rPr>
                  </w:rPrChange>
                </w:rPr>
                <w:delText xml:space="preserve">Discuss </w:delText>
              </w:r>
            </w:del>
            <w:ins w:id="224" w:author="Jens-Rainer Ohm" w:date="2022-10-28T09:04:00Z">
              <w:r w:rsidR="009E13EC">
                <w:rPr>
                  <w:bCs/>
                </w:rPr>
                <w:t>Coordinate with AG 5 on finalizing</w:t>
              </w:r>
              <w:r w:rsidR="009E13EC" w:rsidRPr="002B1AA1">
                <w:rPr>
                  <w:bCs/>
                  <w:rPrChange w:id="225" w:author="Jens-Rainer Ohm" w:date="2022-10-28T09:02:00Z">
                    <w:rPr>
                      <w:bCs/>
                      <w:highlight w:val="yellow"/>
                    </w:rPr>
                  </w:rPrChange>
                </w:rPr>
                <w:t xml:space="preserve"> </w:t>
              </w:r>
            </w:ins>
            <w:r w:rsidRPr="002B1AA1">
              <w:rPr>
                <w:bCs/>
                <w:rPrChange w:id="226" w:author="Jens-Rainer Ohm" w:date="2022-10-28T09:02:00Z">
                  <w:rPr>
                    <w:bCs/>
                    <w:highlight w:val="yellow"/>
                  </w:rPr>
                </w:rPrChange>
              </w:rPr>
              <w:t xml:space="preserve">the draft plan for subjective quality testing of </w:t>
            </w:r>
            <w:ins w:id="227" w:author="Jens-Rainer Ohm" w:date="2022-10-28T09:02:00Z">
              <w:r w:rsidR="002B1AA1">
                <w:rPr>
                  <w:bCs/>
                </w:rPr>
                <w:t xml:space="preserve">the </w:t>
              </w:r>
            </w:ins>
            <w:r w:rsidRPr="002B1AA1">
              <w:rPr>
                <w:bCs/>
                <w:rPrChange w:id="228" w:author="Jens-Rainer Ohm" w:date="2022-10-28T09:02:00Z">
                  <w:rPr>
                    <w:bCs/>
                    <w:highlight w:val="yellow"/>
                  </w:rPr>
                </w:rPrChange>
              </w:rPr>
              <w:t xml:space="preserve">FGC SEI message JVET-AB2022, and </w:t>
            </w:r>
            <w:del w:id="229" w:author="Jens-Rainer Ohm" w:date="2022-10-28T09:02:00Z">
              <w:r w:rsidRPr="002B1AA1" w:rsidDel="009E13EC">
                <w:rPr>
                  <w:bCs/>
                  <w:rPrChange w:id="230" w:author="Jens-Rainer Ohm" w:date="2022-10-28T09:02:00Z">
                    <w:rPr>
                      <w:bCs/>
                      <w:highlight w:val="yellow"/>
                    </w:rPr>
                  </w:rPrChange>
                </w:rPr>
                <w:delText>…</w:delText>
              </w:r>
            </w:del>
            <w:ins w:id="231" w:author="Jens-Rainer Ohm" w:date="2022-10-28T09:02:00Z">
              <w:r w:rsidR="009E13EC">
                <w:rPr>
                  <w:bCs/>
                </w:rPr>
                <w:t>condu</w:t>
              </w:r>
            </w:ins>
            <w:ins w:id="232" w:author="Jens-Rainer Ohm" w:date="2022-10-28T09:03:00Z">
              <w:r w:rsidR="009E13EC">
                <w:rPr>
                  <w:bCs/>
                </w:rPr>
                <w:t>ct preparations for such testing.</w:t>
              </w:r>
            </w:ins>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757" w:history="1">
              <w:r w:rsidRPr="00CF512D">
                <w:rPr>
                  <w:rStyle w:val="Hyperlink"/>
                </w:rPr>
                <w:t>jvet@lists.rwth-aachen.de</w:t>
              </w:r>
            </w:hyperlink>
            <w:r w:rsidRPr="00CF512D">
              <w:t>)</w:t>
            </w:r>
          </w:p>
          <w:p w14:paraId="1C7C1ECF" w14:textId="4D9227BF" w:rsidR="002C574E" w:rsidRPr="009D0D8C" w:rsidDel="00CD6142" w:rsidRDefault="002C574E" w:rsidP="002C574E">
            <w:pPr>
              <w:pStyle w:val="Listenabsatz"/>
              <w:numPr>
                <w:ilvl w:val="0"/>
                <w:numId w:val="41"/>
              </w:numPr>
              <w:spacing w:before="136"/>
              <w:rPr>
                <w:del w:id="233" w:author="Jens-Rainer Ohm" w:date="2022-10-28T09:19:00Z"/>
                <w:highlight w:val="yellow"/>
              </w:rPr>
            </w:pPr>
            <w:del w:id="234" w:author="Jens-Rainer Ohm" w:date="2022-10-28T09:19:00Z">
              <w:r w:rsidRPr="009D0D8C" w:rsidDel="00CD6142">
                <w:rPr>
                  <w:highlight w:val="yellow"/>
                </w:rPr>
                <w:delText>Create a common software base according to the decisions in the 27</w:delText>
              </w:r>
              <w:r w:rsidRPr="009D0D8C" w:rsidDel="00CD6142">
                <w:rPr>
                  <w:highlight w:val="yellow"/>
                  <w:vertAlign w:val="superscript"/>
                </w:rPr>
                <w:delText>th</w:delText>
              </w:r>
              <w:r w:rsidRPr="009D0D8C" w:rsidDel="00CD6142">
                <w:rPr>
                  <w:highlight w:val="yellow"/>
                </w:rPr>
                <w:delText xml:space="preserve"> meeting. Prepare and release anchor data for all configurations of the software; prepare and release verification data for the included training scripts.</w:delText>
              </w:r>
            </w:del>
          </w:p>
          <w:p w14:paraId="60B6B347" w14:textId="0AB61F14" w:rsidR="002C574E" w:rsidRPr="009D0D8C" w:rsidDel="00CD6142" w:rsidRDefault="002C574E" w:rsidP="002C574E">
            <w:pPr>
              <w:numPr>
                <w:ilvl w:val="0"/>
                <w:numId w:val="41"/>
              </w:numPr>
              <w:rPr>
                <w:del w:id="235" w:author="Jens-Rainer Ohm" w:date="2022-10-28T09:19:00Z"/>
                <w:highlight w:val="yellow"/>
              </w:rPr>
            </w:pPr>
            <w:del w:id="236" w:author="Jens-Rainer Ohm" w:date="2022-10-28T09:19:00Z">
              <w:r w:rsidRPr="009D0D8C" w:rsidDel="00CD6142">
                <w:rPr>
                  <w:highlight w:val="yellow"/>
                </w:rPr>
                <w:delText>Study and maintain the SADL (Small Adhoc Deep-Learning Library). Identify gaps in functionality and develop improvements as needed.</w:delText>
              </w:r>
            </w:del>
          </w:p>
          <w:p w14:paraId="3E89F803" w14:textId="07D3027C" w:rsidR="00B061F5" w:rsidRPr="009D0D8C" w:rsidDel="00CD6142" w:rsidRDefault="00B061F5" w:rsidP="002C574E">
            <w:pPr>
              <w:numPr>
                <w:ilvl w:val="0"/>
                <w:numId w:val="41"/>
              </w:numPr>
              <w:rPr>
                <w:del w:id="237" w:author="Jens-Rainer Ohm" w:date="2022-10-28T09:19:00Z"/>
                <w:highlight w:val="yellow"/>
              </w:rPr>
            </w:pPr>
            <w:del w:id="238" w:author="Jens-Rainer Ohm" w:date="2022-10-28T09:19:00Z">
              <w:r w:rsidRPr="009D0D8C" w:rsidDel="00CD6142">
                <w:rPr>
                  <w:highlight w:val="yellow"/>
                </w:rPr>
                <w:delText>Algorithm and software description JVET-AB2019</w:delText>
              </w:r>
            </w:del>
          </w:p>
          <w:p w14:paraId="1F32F101" w14:textId="718FBAC7" w:rsidR="00BF5F96" w:rsidRPr="009D0D8C" w:rsidDel="00CD6142" w:rsidRDefault="00B061F5" w:rsidP="002C574E">
            <w:pPr>
              <w:numPr>
                <w:ilvl w:val="0"/>
                <w:numId w:val="41"/>
              </w:numPr>
              <w:rPr>
                <w:del w:id="239" w:author="Jens-Rainer Ohm" w:date="2022-10-28T09:19:00Z"/>
                <w:highlight w:val="yellow"/>
              </w:rPr>
            </w:pPr>
            <w:del w:id="240" w:author="Jens-Rainer Ohm" w:date="2022-10-28T09:19:00Z">
              <w:r w:rsidRPr="009D0D8C" w:rsidDel="00CD6142">
                <w:rPr>
                  <w:bCs/>
                  <w:highlight w:val="yellow"/>
                </w:rPr>
                <w:delText>Coordinate with AHG11</w:delText>
              </w:r>
              <w:r w:rsidR="00BF5F96" w:rsidRPr="009D0D8C" w:rsidDel="00CD6142">
                <w:rPr>
                  <w:bCs/>
                  <w:highlight w:val="yellow"/>
                </w:rPr>
                <w:delText>.</w:delText>
              </w:r>
            </w:del>
          </w:p>
          <w:p w14:paraId="14BCC7E2" w14:textId="612D6C12" w:rsidR="00CD6142" w:rsidRDefault="00CD6142" w:rsidP="00CD6142">
            <w:pPr>
              <w:numPr>
                <w:ilvl w:val="0"/>
                <w:numId w:val="41"/>
              </w:numPr>
              <w:rPr>
                <w:ins w:id="241" w:author="Jens-Rainer Ohm" w:date="2022-10-28T09:19:00Z"/>
              </w:rPr>
            </w:pPr>
            <w:ins w:id="242" w:author="Jens-Rainer Ohm" w:date="2022-10-28T09:19:00Z">
              <w:r>
                <w:t>Coordinate development of the NNVC software and associated configuration files.</w:t>
              </w:r>
            </w:ins>
          </w:p>
          <w:p w14:paraId="294CE98F" w14:textId="573FB359" w:rsidR="00CD6142" w:rsidRDefault="00CD6142" w:rsidP="00CD6142">
            <w:pPr>
              <w:numPr>
                <w:ilvl w:val="0"/>
                <w:numId w:val="41"/>
              </w:numPr>
              <w:rPr>
                <w:ins w:id="243" w:author="Jens-Rainer Ohm" w:date="2022-10-28T09:19:00Z"/>
              </w:rPr>
            </w:pPr>
            <w:ins w:id="244" w:author="Jens-Rainer Ohm" w:date="2022-10-28T09:19:00Z">
              <w:r>
                <w:t>Prepare and deliver NNVC-3.0 software version and the reference configuration encodings according to the NNVC common test conditions</w:t>
              </w:r>
            </w:ins>
            <w:ins w:id="245" w:author="Jens-Rainer Ohm" w:date="2022-10-28T10:21:00Z">
              <w:r w:rsidR="008473AD">
                <w:t xml:space="preserve"> JVET-AB2016</w:t>
              </w:r>
            </w:ins>
            <w:ins w:id="246" w:author="Jens-Rainer Ohm" w:date="2022-10-28T09:19:00Z">
              <w:r>
                <w:t>. Prepare and release anchor data for all configurations of the software.</w:t>
              </w:r>
            </w:ins>
          </w:p>
          <w:p w14:paraId="06A8ED09" w14:textId="4449C2A3" w:rsidR="00CD6142" w:rsidRDefault="00CD6142" w:rsidP="00CD6142">
            <w:pPr>
              <w:numPr>
                <w:ilvl w:val="0"/>
                <w:numId w:val="41"/>
              </w:numPr>
              <w:rPr>
                <w:ins w:id="247" w:author="Jens-Rainer Ohm" w:date="2022-10-28T09:19:00Z"/>
              </w:rPr>
            </w:pPr>
            <w:ins w:id="248" w:author="Jens-Rainer Ohm" w:date="2022-10-28T09:19:00Z">
              <w:r>
                <w:t>Study and maintain the SADL (Small Adhoc Deep-Learning Library). Identify gaps in functionality and develop improvements as needed.</w:t>
              </w:r>
            </w:ins>
          </w:p>
          <w:p w14:paraId="199A2A9E" w14:textId="1C8A316D" w:rsidR="00CD6142" w:rsidRDefault="00CD6142" w:rsidP="00CD6142">
            <w:pPr>
              <w:numPr>
                <w:ilvl w:val="0"/>
                <w:numId w:val="41"/>
              </w:numPr>
              <w:rPr>
                <w:ins w:id="249" w:author="Jens-Rainer Ohm" w:date="2022-10-28T09:19:00Z"/>
              </w:rPr>
            </w:pPr>
            <w:ins w:id="250" w:author="Jens-Rainer Ohm" w:date="2022-10-28T09:19:00Z">
              <w:r>
                <w:t xml:space="preserve">Coordinate with NNVC algorithm and software description (JVET-AB2019) editors to identify any mismatches between software and description document, </w:t>
              </w:r>
            </w:ins>
            <w:ins w:id="251" w:author="Jens-Rainer Ohm" w:date="2022-10-28T10:21:00Z">
              <w:r w:rsidR="008473AD">
                <w:t>suggest</w:t>
              </w:r>
            </w:ins>
            <w:ins w:id="252" w:author="Jens-Rainer Ohm" w:date="2022-10-28T09:19:00Z">
              <w:r>
                <w:t xml:space="preserve"> further updates to the description document as appropriate.</w:t>
              </w:r>
            </w:ins>
          </w:p>
          <w:p w14:paraId="3C1F7954" w14:textId="13E73359" w:rsidR="00423849" w:rsidRPr="00CF512D" w:rsidRDefault="00CD6142" w:rsidP="00CD6142">
            <w:pPr>
              <w:numPr>
                <w:ilvl w:val="0"/>
                <w:numId w:val="41"/>
              </w:numPr>
            </w:pPr>
            <w:ins w:id="253" w:author="Jens-Rainer Ohm" w:date="2022-10-28T09:19:00Z">
              <w:r>
                <w:t>Coordinate with AHG11 on items related to NNVC activities.</w:t>
              </w:r>
            </w:ins>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Z. Xie</w:t>
            </w:r>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lastRenderedPageBreak/>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758"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 w:val="22"/>
                <w:szCs w:val="22"/>
                <w:lang w:val="en-US"/>
              </w:rPr>
            </w:pPr>
            <w:r>
              <w:rPr>
                <w:color w:val="000000"/>
                <w:sz w:val="22"/>
                <w:szCs w:val="22"/>
                <w:lang w:val="en-US"/>
              </w:rPr>
              <w:t>Solicit and study non-normative encoder and receiving systems technologies that enhance performance of machine analysis tasks on coded video content.</w:t>
            </w:r>
          </w:p>
          <w:p w14:paraId="3EFC0C5D" w14:textId="417DF823" w:rsidR="00BF5F96" w:rsidRPr="009D0D8C" w:rsidRDefault="00BF5F96" w:rsidP="009D0D8C">
            <w:pPr>
              <w:numPr>
                <w:ilvl w:val="0"/>
                <w:numId w:val="41"/>
              </w:numPr>
              <w:rPr>
                <w:color w:val="000000"/>
                <w:sz w:val="22"/>
                <w:szCs w:val="22"/>
                <w:lang w:val="en-US"/>
              </w:rPr>
            </w:pPr>
            <w:r>
              <w:rPr>
                <w:color w:val="000000"/>
                <w:sz w:val="22"/>
                <w:szCs w:val="22"/>
                <w:lang w:val="en-US"/>
              </w:rPr>
              <w:t xml:space="preserve">Identify and collect test materials that are suitable </w:t>
            </w:r>
            <w:r w:rsidR="00423849">
              <w:rPr>
                <w:color w:val="000000"/>
                <w:sz w:val="22"/>
                <w:szCs w:val="22"/>
                <w:lang w:val="en-US"/>
              </w:rPr>
              <w:t xml:space="preserve">to be used by JVET </w:t>
            </w:r>
            <w:r>
              <w:rPr>
                <w:color w:val="000000"/>
                <w:sz w:val="22"/>
                <w:szCs w:val="22"/>
                <w:lang w:val="en-US"/>
              </w:rPr>
              <w:t>for machine analysis tasks. </w:t>
            </w:r>
          </w:p>
          <w:p w14:paraId="6673215A"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Define </w:t>
            </w:r>
            <w:r w:rsidRPr="009D0D8C">
              <w:rPr>
                <w:color w:val="000000"/>
                <w:sz w:val="22"/>
                <w:szCs w:val="22"/>
                <w:lang w:val="en-US"/>
              </w:rPr>
              <w:t>test</w:t>
            </w:r>
            <w:r>
              <w:rPr>
                <w:color w:val="000000"/>
                <w:sz w:val="22"/>
                <w:szCs w:val="22"/>
                <w:lang w:val="en-US"/>
              </w:rPr>
              <w:t xml:space="preserve"> conditions and generate anchors.</w:t>
            </w:r>
          </w:p>
          <w:p w14:paraId="69D3642B" w14:textId="77777777" w:rsidR="00BF5F96" w:rsidRPr="009D0D8C" w:rsidRDefault="00BF5F96" w:rsidP="009D0D8C">
            <w:pPr>
              <w:numPr>
                <w:ilvl w:val="0"/>
                <w:numId w:val="41"/>
              </w:numPr>
              <w:rPr>
                <w:color w:val="000000"/>
                <w:sz w:val="22"/>
                <w:szCs w:val="22"/>
                <w:lang w:val="en-US"/>
              </w:rPr>
            </w:pPr>
            <w:r w:rsidRPr="009D0D8C">
              <w:rPr>
                <w:color w:val="000000"/>
                <w:sz w:val="22"/>
                <w:szCs w:val="22"/>
                <w:lang w:val="en-US"/>
              </w:rPr>
              <w:t>Define evaluation framework, procedure and methodologies.</w:t>
            </w:r>
          </w:p>
          <w:p w14:paraId="6DB6A3BB"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Coordinate software development and </w:t>
            </w:r>
            <w:r w:rsidRPr="009D0D8C">
              <w:rPr>
                <w:color w:val="000000"/>
                <w:sz w:val="22"/>
                <w:szCs w:val="22"/>
                <w:lang w:val="en-US"/>
              </w:rPr>
              <w:t>experiments</w:t>
            </w:r>
            <w:r>
              <w:rPr>
                <w:color w:val="000000"/>
                <w:sz w:val="22"/>
                <w:szCs w:val="22"/>
                <w:lang w:val="en-US"/>
              </w:rPr>
              <w:t>.</w:t>
            </w:r>
          </w:p>
          <w:p w14:paraId="12B41C2C" w14:textId="0164F9BF" w:rsidR="00BF5F96" w:rsidRPr="009D0D8C" w:rsidRDefault="00BF5F96" w:rsidP="009D0D8C">
            <w:pPr>
              <w:numPr>
                <w:ilvl w:val="0"/>
                <w:numId w:val="41"/>
              </w:numPr>
              <w:rPr>
                <w:color w:val="000000"/>
                <w:sz w:val="22"/>
                <w:szCs w:val="22"/>
                <w:lang w:val="en-US"/>
              </w:rPr>
            </w:pPr>
            <w:r>
              <w:rPr>
                <w:color w:val="000000"/>
                <w:sz w:val="22"/>
                <w:szCs w:val="22"/>
                <w:lang w:val="en-US"/>
              </w:rPr>
              <w:t xml:space="preserve">Evaluate proposed technologies and </w:t>
            </w:r>
            <w:r w:rsidRPr="009D0D8C">
              <w:rPr>
                <w:color w:val="000000"/>
                <w:sz w:val="22"/>
                <w:szCs w:val="22"/>
                <w:lang w:val="en-US"/>
              </w:rPr>
              <w:t>their</w:t>
            </w:r>
            <w:r>
              <w:rPr>
                <w:color w:val="000000"/>
                <w:sz w:val="22"/>
                <w:szCs w:val="22"/>
                <w:lang w:val="en-US"/>
              </w:rPr>
              <w:t xml:space="preserve"> </w:t>
            </w:r>
            <w:r w:rsidR="0079411F">
              <w:rPr>
                <w:color w:val="000000"/>
                <w:sz w:val="22"/>
                <w:szCs w:val="22"/>
                <w:lang w:val="en-US"/>
              </w:rPr>
              <w:t>suitability</w:t>
            </w:r>
            <w:r>
              <w:rPr>
                <w:color w:val="000000"/>
                <w:sz w:val="22"/>
                <w:szCs w:val="22"/>
                <w:lang w:val="en-US"/>
              </w:rPr>
              <w:t xml:space="preserve"> </w:t>
            </w:r>
            <w:r w:rsidR="0079411F">
              <w:rPr>
                <w:color w:val="000000"/>
                <w:sz w:val="22"/>
                <w:szCs w:val="22"/>
                <w:lang w:val="en-US"/>
              </w:rPr>
              <w:t>for</w:t>
            </w:r>
            <w:r>
              <w:rPr>
                <w:color w:val="000000"/>
                <w:sz w:val="22"/>
                <w:szCs w:val="22"/>
                <w:lang w:val="en-US"/>
              </w:rPr>
              <w:t xml:space="preserve"> </w:t>
            </w:r>
            <w:r w:rsidR="0079411F">
              <w:rPr>
                <w:color w:val="000000"/>
                <w:sz w:val="22"/>
                <w:szCs w:val="22"/>
                <w:lang w:val="en-US"/>
              </w:rPr>
              <w:t xml:space="preserve">machine analysis </w:t>
            </w:r>
            <w:r>
              <w:rPr>
                <w:color w:val="000000"/>
                <w:sz w:val="22"/>
                <w:szCs w:val="22"/>
                <w:lang w:val="en-US"/>
              </w:rPr>
              <w:t>applications. </w:t>
            </w:r>
          </w:p>
          <w:p w14:paraId="22A9725E" w14:textId="0AA7AD30" w:rsidR="00BF5F96" w:rsidRPr="009D0D8C" w:rsidRDefault="00BF5F96" w:rsidP="009D0D8C">
            <w:pPr>
              <w:numPr>
                <w:ilvl w:val="0"/>
                <w:numId w:val="41"/>
              </w:numPr>
              <w:rPr>
                <w:color w:val="000000"/>
                <w:sz w:val="22"/>
                <w:szCs w:val="22"/>
                <w:lang w:val="en-US"/>
              </w:rPr>
            </w:pPr>
            <w:r>
              <w:rPr>
                <w:color w:val="000000"/>
                <w:sz w:val="22"/>
                <w:szCs w:val="22"/>
                <w:lang w:val="en-US"/>
              </w:rPr>
              <w:t xml:space="preserve">Prepare a draft technical report on </w:t>
            </w:r>
            <w:r w:rsidR="0079411F">
              <w:rPr>
                <w:color w:val="000000"/>
                <w:sz w:val="22"/>
                <w:szCs w:val="22"/>
                <w:lang w:val="en-US"/>
              </w:rPr>
              <w:t>o</w:t>
            </w:r>
            <w:r w:rsidR="0079411F" w:rsidRPr="0079411F">
              <w:rPr>
                <w:color w:val="000000"/>
                <w:sz w:val="22"/>
                <w:szCs w:val="22"/>
                <w:lang w:val="en-US"/>
              </w:rPr>
              <w:t>ptimization of encoders and receiving systems for machine analysis of coded video content</w:t>
            </w:r>
            <w:r>
              <w:rPr>
                <w:color w:val="000000"/>
                <w:sz w:val="22"/>
                <w:szCs w:val="22"/>
                <w:lang w:val="en-US"/>
              </w:rPr>
              <w:t>.</w:t>
            </w:r>
          </w:p>
          <w:p w14:paraId="59954455"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Coordinate with MPEG VCM AHG on common </w:t>
            </w:r>
            <w:r w:rsidRPr="009D0D8C">
              <w:rPr>
                <w:color w:val="000000"/>
                <w:sz w:val="22"/>
                <w:szCs w:val="22"/>
                <w:lang w:val="en-US"/>
              </w:rPr>
              <w:t>interests</w:t>
            </w:r>
            <w:r>
              <w:rPr>
                <w:color w:val="000000"/>
                <w:sz w:val="22"/>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217"/>
      <w:bookmarkEnd w:id="218"/>
      <w:bookmarkEnd w:id="220"/>
    </w:tbl>
    <w:p w14:paraId="245D407B" w14:textId="489F98C1" w:rsidR="00481B67" w:rsidRPr="00CF512D" w:rsidRDefault="00481B67" w:rsidP="00430D17"/>
    <w:p w14:paraId="4D8D99AF" w14:textId="48EA06C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59"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60"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del w:id="254" w:author="Jens-Rainer Ohm" w:date="2022-10-28T11:49:00Z">
        <w:r w:rsidR="00F56EC8" w:rsidDel="00376051">
          <w:fldChar w:fldCharType="begin"/>
        </w:r>
        <w:r w:rsidR="00F56EC8" w:rsidDel="00376051">
          <w:delInstrText xml:space="preserve"> HYPERLINK "https://dms.mpeg.expert/doc_end_user/current_document.php?id=82006&amp;id_meeting=189" </w:delInstrText>
        </w:r>
        <w:r w:rsidR="00F56EC8" w:rsidDel="00376051">
          <w:fldChar w:fldCharType="separate"/>
        </w:r>
        <w:r w:rsidR="0097160E" w:rsidRPr="00CF512D" w:rsidDel="00376051">
          <w:rPr>
            <w:rStyle w:val="Hyperlink"/>
          </w:rPr>
          <w:delText>N </w:delText>
        </w:r>
        <w:r w:rsidR="0097160E" w:rsidDel="00376051">
          <w:rPr>
            <w:rStyle w:val="Hyperlink"/>
          </w:rPr>
          <w:delText>168</w:delText>
        </w:r>
        <w:r w:rsidR="00F56EC8" w:rsidDel="00376051">
          <w:rPr>
            <w:rStyle w:val="Hyperlink"/>
          </w:rPr>
          <w:fldChar w:fldCharType="end"/>
        </w:r>
      </w:del>
      <w:ins w:id="255" w:author="Jens-Rainer Ohm" w:date="2022-10-28T11:49:00Z">
        <w:r w:rsidR="00376051">
          <w:fldChar w:fldCharType="begin"/>
        </w:r>
        <w:r w:rsidR="00376051">
          <w:instrText xml:space="preserve"> HYPERLINK "https://dms.mpeg.expert/doc_end_user/current_document.php?id=82006&amp;id_meeting=189" </w:instrText>
        </w:r>
        <w:r w:rsidR="00376051">
          <w:fldChar w:fldCharType="separate"/>
        </w:r>
        <w:r w:rsidR="00376051" w:rsidRPr="00CF512D">
          <w:rPr>
            <w:rStyle w:val="Hyperlink"/>
          </w:rPr>
          <w:t>N </w:t>
        </w:r>
        <w:r w:rsidR="00376051">
          <w:rPr>
            <w:rStyle w:val="Hyperlink"/>
          </w:rPr>
          <w:t>1</w:t>
        </w:r>
        <w:r w:rsidR="00376051">
          <w:rPr>
            <w:rStyle w:val="Hyperlink"/>
          </w:rPr>
          <w:t>70</w:t>
        </w:r>
        <w:r w:rsidR="00376051">
          <w:rPr>
            <w:rStyle w:val="Hyperlink"/>
          </w:rPr>
          <w:fldChar w:fldCharType="end"/>
        </w:r>
      </w:ins>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256" w:name="_Ref518892973"/>
      <w:r w:rsidRPr="00CF512D">
        <w:t xml:space="preserve">Output </w:t>
      </w:r>
      <w:r w:rsidR="007E670E" w:rsidRPr="00CF512D">
        <w:t>d</w:t>
      </w:r>
      <w:r w:rsidRPr="00CF512D">
        <w:t>ocuments</w:t>
      </w:r>
      <w:bookmarkEnd w:id="215"/>
      <w:bookmarkEnd w:id="216"/>
      <w:bookmarkEnd w:id="256"/>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w:t>
      </w:r>
      <w:r w:rsidR="00296C85" w:rsidRPr="00CF512D">
        <w:lastRenderedPageBreak/>
        <w:t>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739D1249"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hyperlink r:id="rId761"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4E3FFDEC" w:rsidR="00BD208B" w:rsidRPr="00CF512D" w:rsidRDefault="00F56EC8" w:rsidP="00430D17">
      <w:pPr>
        <w:pStyle w:val="berschrift9"/>
        <w:rPr>
          <w:lang w:val="en-CA"/>
        </w:rPr>
      </w:pPr>
      <w:hyperlink r:id="rId762"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6B85F988" w:rsidR="00BD208B" w:rsidRPr="00CF512D" w:rsidRDefault="00BD208B" w:rsidP="00430D17">
      <w:r w:rsidRPr="00CF512D">
        <w:rPr>
          <w:lang w:eastAsia="de-DE"/>
        </w:rPr>
        <w:t xml:space="preserve">Initial </w:t>
      </w:r>
      <w:r w:rsidRPr="00CF512D">
        <w:t xml:space="preserve">versions of the meeting notes (d0 … </w:t>
      </w:r>
      <w:del w:id="257" w:author="Jens-Rainer Ohm" w:date="2022-10-28T10:22:00Z">
        <w:r w:rsidR="002034F7" w:rsidRPr="00CF512D" w:rsidDel="005C7347">
          <w:delText>d8</w:delText>
        </w:r>
      </w:del>
      <w:ins w:id="258" w:author="Jens-Rainer Ohm" w:date="2022-10-28T10:22:00Z">
        <w:r w:rsidR="005C7347" w:rsidRPr="00CF512D">
          <w:t>d</w:t>
        </w:r>
        <w:r w:rsidR="005C7347">
          <w:t>9</w:t>
        </w:r>
      </w:ins>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63"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64"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65"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berschrift9"/>
        <w:rPr>
          <w:lang w:val="en-CA"/>
        </w:rPr>
      </w:pPr>
      <w:r w:rsidRPr="00CF512D">
        <w:rPr>
          <w:lang w:val="en-CA"/>
        </w:rPr>
        <w:t xml:space="preserve">Remains valid – not updated: </w:t>
      </w:r>
      <w:hyperlink r:id="rId766"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752AE2D9"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del w:id="259" w:author="Jens-Rainer Ohm" w:date="2022-10-28T11:08:00Z">
        <w:r w:rsidR="00DE5302" w:rsidDel="00F24242">
          <w:delText>18</w:delText>
        </w:r>
      </w:del>
      <w:ins w:id="260" w:author="Jens-Rainer Ohm" w:date="2022-10-28T11:08:00Z">
        <w:r w:rsidR="00F24242">
          <w:t>09</w:t>
        </w:r>
      </w:ins>
      <w:r w:rsidR="00622A94">
        <w:t>.</w:t>
      </w:r>
      <w:r w:rsidR="00DE5302">
        <w:t xml:space="preserve"> As no changes were suggested in the CD ballot, a DoCR was not issued.</w:t>
      </w:r>
    </w:p>
    <w:p w14:paraId="39583CD5" w14:textId="716DAE8D" w:rsidR="00BD208B" w:rsidRPr="00CF512D" w:rsidRDefault="00F56EC8" w:rsidP="00430D17">
      <w:pPr>
        <w:pStyle w:val="berschrift9"/>
        <w:rPr>
          <w:lang w:val="en-CA"/>
        </w:rPr>
      </w:pPr>
      <w:hyperlink r:id="rId767"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ins w:id="261" w:author="Jens-Rainer Ohm" w:date="2022-10-28T10:38:00Z">
        <w:r w:rsidR="00BB6ABB">
          <w:t xml:space="preserve"> Furthermore, the change discussed in context of JVET-AB0267 (</w:t>
        </w:r>
      </w:ins>
      <w:ins w:id="262" w:author="Jens-Rainer Ohm" w:date="2022-10-28T10:39:00Z">
        <w:r w:rsidR="00BB6ABB">
          <w:t>cropped width and height) should be included.</w:t>
        </w:r>
      </w:ins>
    </w:p>
    <w:p w14:paraId="294F5169" w14:textId="3005C3DC" w:rsidR="00C34FD9" w:rsidRPr="00CF512D" w:rsidRDefault="00B87503" w:rsidP="00430D17">
      <w:pPr>
        <w:pStyle w:val="berschrift9"/>
        <w:rPr>
          <w:lang w:val="en-CA"/>
        </w:rPr>
      </w:pPr>
      <w:r w:rsidRPr="00CF512D">
        <w:rPr>
          <w:lang w:val="en-CA"/>
        </w:rPr>
        <w:lastRenderedPageBreak/>
        <w:t xml:space="preserve">Remains valid – not updated: </w:t>
      </w:r>
      <w:hyperlink r:id="rId768"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69"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t xml:space="preserve">Remains valid – not updated: </w:t>
      </w:r>
      <w:hyperlink r:id="rId770"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601F97D0" w:rsidR="00E52255" w:rsidRPr="00CF512D" w:rsidRDefault="00F56EC8" w:rsidP="00430D17">
      <w:pPr>
        <w:pStyle w:val="berschrift9"/>
        <w:rPr>
          <w:lang w:val="en-CA"/>
        </w:rPr>
      </w:pPr>
      <w:hyperlink r:id="rId771"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Tourapis]</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t>
      </w:r>
      <w:proofErr w:type="gramStart"/>
      <w:r w:rsidR="00DE5302">
        <w:rPr>
          <w:lang w:val="en-CA"/>
        </w:rPr>
        <w:t xml:space="preserve">WD </w:t>
      </w:r>
      <w:r w:rsidR="00685D11">
        <w:rPr>
          <w:lang w:val="en-CA"/>
        </w:rPr>
        <w:t xml:space="preserve"> </w:t>
      </w:r>
      <w:r w:rsidR="00DE5302">
        <w:rPr>
          <w:lang w:val="en-CA"/>
        </w:rPr>
        <w:t>N</w:t>
      </w:r>
      <w:proofErr w:type="gramEnd"/>
      <w:r w:rsidR="00DE5302">
        <w:rPr>
          <w:lang w:val="en-CA"/>
        </w:rPr>
        <w:t>163</w:t>
      </w:r>
      <w:r w:rsidR="00685D11">
        <w:rPr>
          <w:lang w:val="en-CA"/>
        </w:rPr>
        <w:t>]</w:t>
      </w:r>
    </w:p>
    <w:p w14:paraId="18A4AE57" w14:textId="772380F5"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will be assigned the new codepoint number 17, to be integrated with the codepoint tables currently in JVET-Z1008 for AVC and HEVC (currently for YCoCg-R), and another table </w:t>
      </w:r>
      <w:r w:rsidR="00614391">
        <w:rPr>
          <w:lang w:eastAsia="de-DE"/>
        </w:rPr>
        <w:t xml:space="preserve">for Video CICP (only </w:t>
      </w:r>
      <w:r w:rsidR="00614391" w:rsidRPr="00610F83">
        <w:rPr>
          <w:lang w:val="en-CA"/>
        </w:rPr>
        <w:t>ITP-PQ-C2</w:t>
      </w:r>
      <w:r w:rsidR="00614391">
        <w:rPr>
          <w:lang w:val="en-CA"/>
        </w:rPr>
        <w:t>).</w:t>
      </w:r>
    </w:p>
    <w:p w14:paraId="29171B40" w14:textId="77777777" w:rsidR="00614391" w:rsidRPr="00CF512D" w:rsidRDefault="00614391" w:rsidP="00430D17"/>
    <w:p w14:paraId="598C24DA" w14:textId="56B55D5C" w:rsidR="00BD208B" w:rsidRPr="00CF512D" w:rsidRDefault="00BD208B" w:rsidP="00430D17">
      <w:pPr>
        <w:pStyle w:val="berschrift9"/>
        <w:rPr>
          <w:lang w:val="en-CA"/>
        </w:rPr>
      </w:pPr>
      <w:r w:rsidRPr="00CF512D">
        <w:rPr>
          <w:lang w:val="en-CA"/>
        </w:rPr>
        <w:t xml:space="preserve">Remains valid – not updated: </w:t>
      </w:r>
      <w:hyperlink r:id="rId772"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73"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berschrift9"/>
        <w:rPr>
          <w:lang w:val="en-CA" w:eastAsia="de-DE"/>
        </w:rPr>
      </w:pPr>
      <w:r w:rsidRPr="00B3778F">
        <w:rPr>
          <w:highlight w:val="yellow"/>
          <w:lang w:val="en-US"/>
        </w:rPr>
        <w:t>Remains valid – not updated</w:t>
      </w:r>
      <w:r>
        <w:rPr>
          <w:lang w:val="en-US"/>
        </w:rPr>
        <w:t xml:space="preserve"> </w:t>
      </w:r>
      <w:hyperlink r:id="rId774"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8DD3708" w:rsidR="008C1100" w:rsidRPr="00303C32" w:rsidRDefault="008C1100" w:rsidP="008C1100">
      <w:pPr>
        <w:pStyle w:val="berschrift9"/>
        <w:rPr>
          <w:lang w:val="en-US"/>
        </w:rPr>
      </w:pPr>
      <w:r w:rsidRPr="00CF512D">
        <w:rPr>
          <w:lang w:val="en-CA"/>
        </w:rPr>
        <w:lastRenderedPageBreak/>
        <w:t>JVET-T101</w:t>
      </w:r>
      <w:r>
        <w:rPr>
          <w:lang w:val="en-CA"/>
        </w:rPr>
        <w:t>2</w:t>
      </w:r>
      <w:r w:rsidRPr="00CF512D">
        <w:rPr>
          <w:lang w:val="en-CA"/>
        </w:rPr>
        <w:t xml:space="preserve"> </w:t>
      </w:r>
      <w:r>
        <w:rPr>
          <w:lang w:val="en-US"/>
        </w:rPr>
        <w:t>Overview of</w:t>
      </w:r>
      <w:r w:rsidRPr="0055121A">
        <w:t xml:space="preserve"> IT systems used in JVET</w:t>
      </w:r>
      <w:r>
        <w:rPr>
          <w:lang w:val="en-US"/>
        </w:rPr>
        <w:t xml:space="preserve"> [J. Ohm, I. Moccagatta, K. Sühring, M. Wien] (2022-12-23)</w:t>
      </w:r>
    </w:p>
    <w:p w14:paraId="3B591AC3" w14:textId="7B3BB0D0" w:rsidR="008C1100" w:rsidRPr="00CF512D" w:rsidRDefault="008C1100" w:rsidP="008C1100">
      <w:pPr>
        <w:pStyle w:val="berschrift9"/>
        <w:rPr>
          <w:lang w:val="en-CA"/>
        </w:rPr>
      </w:pPr>
      <w:r w:rsidRPr="00CF512D">
        <w:rPr>
          <w:lang w:val="en-CA"/>
        </w:rPr>
        <w:t>No output: JVET-T1013</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75"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6"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berschrift9"/>
        <w:rPr>
          <w:lang w:val="en-CA"/>
        </w:rPr>
      </w:pPr>
      <w:r w:rsidRPr="009D0D8C">
        <w:rPr>
          <w:lang w:val="en-US"/>
        </w:rPr>
        <w:t>Remains valid – not updated</w:t>
      </w:r>
      <w:r>
        <w:rPr>
          <w:lang w:val="en-US"/>
        </w:rPr>
        <w:t xml:space="preserve"> </w:t>
      </w:r>
      <w:hyperlink r:id="rId777"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78"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28F05FE7" w:rsidR="00B91C33" w:rsidRPr="00CF512D" w:rsidRDefault="00F56EC8" w:rsidP="00430D17">
      <w:pPr>
        <w:pStyle w:val="berschrift9"/>
        <w:rPr>
          <w:lang w:val="en-CA" w:eastAsia="de-DE"/>
        </w:rPr>
      </w:pPr>
      <w:hyperlink r:id="rId779"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0DC2CBBF"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and upsanpling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ins w:id="263" w:author="Jens-Rainer Ohm" w:date="2022-10-28T10:23:00Z">
        <w:r w:rsidR="005C7347">
          <w:rPr>
            <w:lang w:eastAsia="de-DE"/>
          </w:rPr>
          <w:t>.</w:t>
        </w:r>
      </w:ins>
      <w:r w:rsidR="001B4A4E">
        <w:rPr>
          <w:lang w:eastAsia="de-DE"/>
        </w:rPr>
        <w:t xml:space="preserve"> </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80"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lastRenderedPageBreak/>
        <w:t xml:space="preserve">Remains valid – not updated: </w:t>
      </w:r>
      <w:hyperlink r:id="rId781"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berschrift9"/>
        <w:rPr>
          <w:lang w:val="en-CA"/>
        </w:rPr>
      </w:pPr>
      <w:r>
        <w:rPr>
          <w:lang w:val="en-US"/>
        </w:rPr>
        <w:t xml:space="preserve">Remains valid – not updated </w:t>
      </w:r>
      <w:hyperlink r:id="rId782"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8C6AD03" w:rsidR="00AE32B6" w:rsidRPr="00CF512D" w:rsidRDefault="00F56EC8" w:rsidP="00430D17">
      <w:pPr>
        <w:pStyle w:val="berschrift9"/>
        <w:rPr>
          <w:lang w:val="en-CA" w:eastAsia="de-DE"/>
        </w:rPr>
      </w:pPr>
      <w:hyperlink r:id="rId783"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del w:id="264" w:author="Jens-Rainer Ohm" w:date="2022-10-28T11:08:00Z">
        <w:r w:rsidR="001C1F86" w:rsidRPr="00C90E79" w:rsidDel="00F24242">
          <w:rPr>
            <w:lang w:val="en-CA"/>
          </w:rPr>
          <w:delText>1</w:delText>
        </w:r>
        <w:r w:rsidR="001C1F86" w:rsidDel="00F24242">
          <w:rPr>
            <w:lang w:val="en-CA"/>
          </w:rPr>
          <w:delText>8</w:delText>
        </w:r>
      </w:del>
      <w:ins w:id="265" w:author="Jens-Rainer Ohm" w:date="2022-10-28T11:08:00Z">
        <w:r w:rsidR="00F24242">
          <w:rPr>
            <w:lang w:val="en-CA"/>
          </w:rPr>
          <w:t>09</w:t>
        </w:r>
      </w:ins>
      <w:r w:rsidR="003A16E7" w:rsidRPr="00CF512D">
        <w:rPr>
          <w:lang w:val="en-CA"/>
        </w:rPr>
        <w:t>)</w:t>
      </w:r>
    </w:p>
    <w:p w14:paraId="7E933757" w14:textId="0F555D43" w:rsidR="00B20470" w:rsidRDefault="00B20470" w:rsidP="00B20470">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44F813ED" w:rsidR="003A16E7" w:rsidRPr="00CF512D" w:rsidRDefault="003A7E76" w:rsidP="00430D17">
      <w:pPr>
        <w:rPr>
          <w:lang w:eastAsia="de-DE"/>
        </w:rPr>
      </w:pPr>
      <w:r>
        <w:rPr>
          <w:lang w:eastAsia="de-DE"/>
        </w:rPr>
        <w:t xml:space="preserve">Elements from </w:t>
      </w:r>
      <w:r w:rsidR="00E347F9">
        <w:rPr>
          <w:lang w:eastAsia="de-DE"/>
        </w:rPr>
        <w:t>(</w:t>
      </w:r>
      <w:r w:rsidR="005B0853" w:rsidRPr="009D0D8C">
        <w:rPr>
          <w:highlight w:val="yellow"/>
          <w:lang w:eastAsia="de-DE"/>
        </w:rPr>
        <w:t xml:space="preserve">list from the adoptions in </w:t>
      </w:r>
      <w:r w:rsidR="005B0853" w:rsidRPr="009D0D8C">
        <w:rPr>
          <w:highlight w:val="yellow"/>
          <w:lang w:eastAsia="de-DE"/>
        </w:rPr>
        <w:fldChar w:fldCharType="begin"/>
      </w:r>
      <w:r w:rsidR="005B0853" w:rsidRPr="009D0D8C">
        <w:rPr>
          <w:highlight w:val="yellow"/>
          <w:lang w:eastAsia="de-DE"/>
        </w:rPr>
        <w:instrText xml:space="preserve"> REF _Ref108361667 \r \h </w:instrText>
      </w:r>
      <w:r w:rsidR="005B0853">
        <w:rPr>
          <w:highlight w:val="yellow"/>
          <w:lang w:eastAsia="de-DE"/>
        </w:rPr>
        <w:instrText xml:space="preserve"> \* MERGEFORMAT </w:instrText>
      </w:r>
      <w:r w:rsidR="005B0853" w:rsidRPr="009D0D8C">
        <w:rPr>
          <w:highlight w:val="yellow"/>
          <w:lang w:eastAsia="de-DE"/>
        </w:rPr>
      </w:r>
      <w:r w:rsidR="005B0853" w:rsidRPr="009D0D8C">
        <w:rPr>
          <w:highlight w:val="yellow"/>
          <w:lang w:eastAsia="de-DE"/>
        </w:rPr>
        <w:fldChar w:fldCharType="separate"/>
      </w:r>
      <w:r w:rsidR="005B0853" w:rsidRPr="009D0D8C">
        <w:rPr>
          <w:highlight w:val="yellow"/>
          <w:lang w:eastAsia="de-DE"/>
        </w:rPr>
        <w:t>6.1</w:t>
      </w:r>
      <w:r w:rsidR="005B0853" w:rsidRPr="009D0D8C">
        <w:rPr>
          <w:highlight w:val="yellow"/>
          <w:lang w:eastAsia="de-DE"/>
        </w:rPr>
        <w:fldChar w:fldCharType="end"/>
      </w:r>
      <w:r w:rsidR="005B0853" w:rsidRPr="009D0D8C">
        <w:rPr>
          <w:highlight w:val="yellow"/>
          <w:lang w:eastAsia="de-DE"/>
        </w:rPr>
        <w:t xml:space="preserve">and </w:t>
      </w:r>
      <w:r w:rsidR="005B0853" w:rsidRPr="009D0D8C">
        <w:rPr>
          <w:highlight w:val="yellow"/>
          <w:lang w:eastAsia="de-DE"/>
        </w:rPr>
        <w:fldChar w:fldCharType="begin"/>
      </w:r>
      <w:r w:rsidR="005B0853" w:rsidRPr="009D0D8C">
        <w:rPr>
          <w:highlight w:val="yellow"/>
          <w:lang w:eastAsia="de-DE"/>
        </w:rPr>
        <w:instrText xml:space="preserve"> REF _Ref117755059 \r \h </w:instrText>
      </w:r>
      <w:r w:rsidR="005B0853">
        <w:rPr>
          <w:highlight w:val="yellow"/>
          <w:lang w:eastAsia="de-DE"/>
        </w:rPr>
        <w:instrText xml:space="preserve"> \* MERGEFORMAT </w:instrText>
      </w:r>
      <w:r w:rsidR="005B0853" w:rsidRPr="009D0D8C">
        <w:rPr>
          <w:highlight w:val="yellow"/>
          <w:lang w:eastAsia="de-DE"/>
        </w:rPr>
      </w:r>
      <w:r w:rsidR="005B0853" w:rsidRPr="009D0D8C">
        <w:rPr>
          <w:highlight w:val="yellow"/>
          <w:lang w:eastAsia="de-DE"/>
        </w:rPr>
        <w:fldChar w:fldCharType="separate"/>
      </w:r>
      <w:r w:rsidR="005B0853" w:rsidRPr="009D0D8C">
        <w:rPr>
          <w:highlight w:val="yellow"/>
          <w:lang w:eastAsia="de-DE"/>
        </w:rPr>
        <w:t>6.2</w:t>
      </w:r>
      <w:r w:rsidR="005B0853" w:rsidRPr="009D0D8C">
        <w:rPr>
          <w:highlight w:val="yellow"/>
          <w:lang w:eastAsia="de-DE"/>
        </w:rPr>
        <w:fldChar w:fldCharType="end"/>
      </w:r>
      <w:r w:rsidR="005B0853">
        <w:rPr>
          <w:lang w:eastAsia="de-DE"/>
        </w:rPr>
        <w:t xml:space="preserve">) </w:t>
      </w:r>
      <w:r w:rsidR="003A16E7" w:rsidRPr="00CF512D">
        <w:rPr>
          <w:lang w:eastAsia="de-DE"/>
        </w:rPr>
        <w:t xml:space="preserve">are </w:t>
      </w:r>
      <w:r>
        <w:rPr>
          <w:lang w:eastAsia="de-DE"/>
        </w:rPr>
        <w:t>added</w:t>
      </w:r>
      <w:r w:rsidR="003A16E7" w:rsidRPr="00CF512D">
        <w:rPr>
          <w:lang w:eastAsia="de-DE"/>
        </w:rPr>
        <w:t>.</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84"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85"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266"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6"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87" w:history="1">
        <w:r w:rsidR="00711EE1" w:rsidRPr="00CF512D">
          <w:rPr>
            <w:rStyle w:val="Hyperlink"/>
          </w:rPr>
          <w:t>N 112</w:t>
        </w:r>
      </w:hyperlink>
      <w:r w:rsidR="004157DE" w:rsidRPr="00CF512D">
        <w:rPr>
          <w:lang w:eastAsia="de-DE"/>
        </w:rPr>
        <w:t>, and submitted for ITU-T consent.</w:t>
      </w:r>
    </w:p>
    <w:bookmarkEnd w:id="266"/>
    <w:p w14:paraId="4D3F3E09" w14:textId="2FAC29D3" w:rsidR="00D260C4" w:rsidRPr="00CF512D" w:rsidRDefault="00954382" w:rsidP="00430D17">
      <w:pPr>
        <w:pStyle w:val="berschrift9"/>
        <w:rPr>
          <w:lang w:val="en-CA" w:eastAsia="de-DE"/>
        </w:rPr>
      </w:pPr>
      <w:r>
        <w:lastRenderedPageBreak/>
        <w:fldChar w:fldCharType="begin"/>
      </w:r>
      <w:r>
        <w:instrText xml:space="preserve"> HYPERLINK "https://jvet-experts.org/doc_end_user/current_document.php?id=11471" </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8"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89"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90" w:history="1">
        <w:r w:rsidR="005E108E" w:rsidRPr="00CF512D">
          <w:rPr>
            <w:rStyle w:val="Hyperlink"/>
            <w:lang w:val="en-CA"/>
          </w:rPr>
          <w:t>JVET-T2013</w:t>
        </w:r>
      </w:hyperlink>
      <w:r w:rsidR="00456E22" w:rsidRPr="00CF512D">
        <w:rPr>
          <w:lang w:val="en-CA" w:eastAsia="de-DE"/>
        </w:rPr>
        <w:t xml:space="preserve"> </w:t>
      </w:r>
      <w:bookmarkStart w:id="267"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267"/>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91"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268"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268"/>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92"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269"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269"/>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270" w:name="_Hlk535629726"/>
    </w:p>
    <w:p w14:paraId="7F4115F1" w14:textId="597C9A15" w:rsidR="00AE32B6" w:rsidRPr="00CF512D" w:rsidRDefault="00F56EC8" w:rsidP="00430D17">
      <w:pPr>
        <w:pStyle w:val="berschrift9"/>
        <w:rPr>
          <w:lang w:val="en-CA"/>
        </w:rPr>
      </w:pPr>
      <w:hyperlink r:id="rId793"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609F9961" w:rsidR="0021024D" w:rsidRPr="00CF512D" w:rsidRDefault="00484D04" w:rsidP="00430D17">
      <w:r>
        <w:t xml:space="preserve">Update in the </w:t>
      </w:r>
      <w:r w:rsidR="001C1F86">
        <w:t>methodology of kMA</w:t>
      </w:r>
      <w:r w:rsidR="002B58F0">
        <w:t>C/pixel computation (recommendation from JVET-AB0023)</w:t>
      </w:r>
      <w:r w:rsidR="00E52255" w:rsidRPr="00CF512D">
        <w:t>.</w:t>
      </w:r>
      <w:r w:rsidR="00C67D05" w:rsidRPr="00CF512D">
        <w:t xml:space="preserve"> </w:t>
      </w:r>
      <w:del w:id="271" w:author="Jens-Rainer Ohm" w:date="2022-10-28T10:23:00Z">
        <w:r w:rsidR="008460DB" w:rsidRPr="009D0D8C" w:rsidDel="005C7347">
          <w:rPr>
            <w:highlight w:val="yellow"/>
          </w:rPr>
          <w:delText>An i</w:delText>
        </w:r>
        <w:r w:rsidRPr="009D0D8C" w:rsidDel="005C7347">
          <w:rPr>
            <w:highlight w:val="yellow"/>
          </w:rPr>
          <w:delText xml:space="preserve">nitial version </w:delText>
        </w:r>
        <w:r w:rsidR="00AD7B7D" w:rsidRPr="009D0D8C" w:rsidDel="005C7347">
          <w:rPr>
            <w:highlight w:val="yellow"/>
          </w:rPr>
          <w:delText xml:space="preserve">was </w:delText>
        </w:r>
        <w:r w:rsidR="00C67D05" w:rsidRPr="009D0D8C" w:rsidDel="005C7347">
          <w:rPr>
            <w:highlight w:val="yellow"/>
          </w:rPr>
          <w:delText>review</w:delText>
        </w:r>
        <w:r w:rsidRPr="009D0D8C" w:rsidDel="005C7347">
          <w:rPr>
            <w:highlight w:val="yellow"/>
          </w:rPr>
          <w:delText>ed</w:delText>
        </w:r>
        <w:r w:rsidR="00C054B2" w:rsidRPr="009D0D8C" w:rsidDel="005C7347">
          <w:rPr>
            <w:highlight w:val="yellow"/>
          </w:rPr>
          <w:delText xml:space="preserve"> </w:delText>
        </w:r>
        <w:r w:rsidR="00B9153E" w:rsidRPr="009D0D8C" w:rsidDel="005C7347">
          <w:rPr>
            <w:highlight w:val="yellow"/>
          </w:rPr>
          <w:delText>and approved</w:delText>
        </w:r>
        <w:r w:rsidR="002C1E63" w:rsidRPr="009D0D8C" w:rsidDel="005C7347">
          <w:rPr>
            <w:highlight w:val="yellow"/>
          </w:rPr>
          <w:delText xml:space="preserve"> ??</w:delText>
        </w:r>
      </w:del>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94"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berschrift9"/>
        <w:rPr>
          <w:lang w:val="en-CA"/>
        </w:rPr>
      </w:pPr>
      <w:r>
        <w:rPr>
          <w:lang w:val="en-US"/>
        </w:rPr>
        <w:lastRenderedPageBreak/>
        <w:t xml:space="preserve">Remains valid – not updated: </w:t>
      </w:r>
      <w:hyperlink r:id="rId795"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73672FE6" w:rsidR="003A16E7" w:rsidRPr="00CF512D" w:rsidRDefault="003A16E7" w:rsidP="00430D17">
      <w:pPr>
        <w:pStyle w:val="berschrift9"/>
        <w:rPr>
          <w:lang w:val="en-CA" w:eastAsia="de-DE"/>
        </w:rPr>
      </w:pPr>
      <w:r w:rsidRPr="00CF512D">
        <w:rPr>
          <w:lang w:val="en-CA"/>
        </w:rPr>
        <w:t>JVET-</w:t>
      </w:r>
      <w:r w:rsidR="002B58F0">
        <w:rPr>
          <w:lang w:val="en-CA"/>
        </w:rPr>
        <w:t>AB</w:t>
      </w:r>
      <w:r w:rsidR="002B58F0" w:rsidRPr="00CF512D">
        <w:rPr>
          <w:lang w:val="en-CA"/>
        </w:rPr>
        <w:t>2019</w:t>
      </w:r>
      <w:r w:rsidR="002B58F0">
        <w:rPr>
          <w:lang w:val="en-CA"/>
        </w:rPr>
        <w:t xml:space="preserve"> </w:t>
      </w:r>
      <w:r w:rsidR="003E05CF">
        <w:rPr>
          <w:lang w:val="en-CA"/>
        </w:rPr>
        <w:t xml:space="preserve">Description of </w:t>
      </w:r>
      <w:r w:rsidR="002B58F0">
        <w:rPr>
          <w:lang w:val="en-CA"/>
        </w:rPr>
        <w:t xml:space="preserve">algorithms and software in </w:t>
      </w:r>
      <w:del w:id="272" w:author="Jens-Rainer Ohm" w:date="2022-10-28T10:25:00Z">
        <w:r w:rsidR="002B58F0" w:rsidDel="005C7347">
          <w:rPr>
            <w:lang w:val="en-CA"/>
          </w:rPr>
          <w:delText xml:space="preserve">Neural </w:delText>
        </w:r>
      </w:del>
      <w:ins w:id="273" w:author="Jens-Rainer Ohm" w:date="2022-10-28T10:25:00Z">
        <w:r w:rsidR="005C7347">
          <w:rPr>
            <w:lang w:val="en-CA"/>
          </w:rPr>
          <w:t>n</w:t>
        </w:r>
        <w:r w:rsidR="005C7347">
          <w:rPr>
            <w:lang w:val="en-CA"/>
          </w:rPr>
          <w:t xml:space="preserve">eural </w:t>
        </w:r>
      </w:ins>
      <w:del w:id="274" w:author="Jens-Rainer Ohm" w:date="2022-10-28T10:25:00Z">
        <w:r w:rsidR="002B58F0" w:rsidDel="005C7347">
          <w:rPr>
            <w:lang w:val="en-CA"/>
          </w:rPr>
          <w:delText>Network</w:delText>
        </w:r>
      </w:del>
      <w:ins w:id="275" w:author="Jens-Rainer Ohm" w:date="2022-10-28T10:25:00Z">
        <w:r w:rsidR="005C7347">
          <w:rPr>
            <w:lang w:val="en-CA"/>
          </w:rPr>
          <w:t>n</w:t>
        </w:r>
        <w:r w:rsidR="005C7347">
          <w:rPr>
            <w:lang w:val="en-CA"/>
          </w:rPr>
          <w:t>etwork</w:t>
        </w:r>
      </w:ins>
      <w:r w:rsidR="002B58F0">
        <w:rPr>
          <w:lang w:val="en-CA"/>
        </w:rPr>
        <w:t xml:space="preserve">-based </w:t>
      </w:r>
      <w:del w:id="276" w:author="Jens-Rainer Ohm" w:date="2022-10-28T10:25:00Z">
        <w:r w:rsidR="002B58F0" w:rsidDel="005C7347">
          <w:rPr>
            <w:lang w:val="en-CA"/>
          </w:rPr>
          <w:delText xml:space="preserve">Video </w:delText>
        </w:r>
      </w:del>
      <w:ins w:id="277" w:author="Jens-Rainer Ohm" w:date="2022-10-28T10:25:00Z">
        <w:r w:rsidR="005C7347">
          <w:rPr>
            <w:lang w:val="en-CA"/>
          </w:rPr>
          <w:t>v</w:t>
        </w:r>
        <w:r w:rsidR="005C7347">
          <w:rPr>
            <w:lang w:val="en-CA"/>
          </w:rPr>
          <w:t xml:space="preserve">ideo </w:t>
        </w:r>
      </w:ins>
      <w:del w:id="278" w:author="Jens-Rainer Ohm" w:date="2022-10-28T10:25:00Z">
        <w:r w:rsidR="002B58F0" w:rsidDel="005C7347">
          <w:rPr>
            <w:lang w:val="en-CA"/>
          </w:rPr>
          <w:delText xml:space="preserve">Coding </w:delText>
        </w:r>
      </w:del>
      <w:ins w:id="279" w:author="Jens-Rainer Ohm" w:date="2022-10-28T10:25:00Z">
        <w:r w:rsidR="005C7347">
          <w:rPr>
            <w:lang w:val="en-CA"/>
          </w:rPr>
          <w:t>c</w:t>
        </w:r>
        <w:r w:rsidR="005C7347">
          <w:rPr>
            <w:lang w:val="en-CA"/>
          </w:rPr>
          <w:t xml:space="preserve">oding </w:t>
        </w:r>
      </w:ins>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Y. Li, H. Wang, L. Wang, F. Galpin, J. Ström</w:t>
      </w:r>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73E1849C" w:rsidR="00C054B2" w:rsidRPr="00CF512D" w:rsidRDefault="002C1E63" w:rsidP="00430D17">
      <w:pPr>
        <w:rPr>
          <w:lang w:eastAsia="de-DE"/>
        </w:rPr>
      </w:pPr>
      <w:r>
        <w:rPr>
          <w:lang w:eastAsia="de-DE"/>
        </w:rPr>
        <w:t>Developed from JVET-AB0183</w:t>
      </w:r>
      <w:ins w:id="280" w:author="Jens-Rainer Ohm" w:date="2022-10-28T10:24:00Z">
        <w:r w:rsidR="005C7347">
          <w:rPr>
            <w:lang w:eastAsia="de-DE"/>
          </w:rPr>
          <w:t xml:space="preserve"> (see notes there about what else to added)</w:t>
        </w:r>
      </w:ins>
      <w:r>
        <w:rPr>
          <w:lang w:eastAsia="de-DE"/>
        </w:rPr>
        <w:t>.</w:t>
      </w:r>
    </w:p>
    <w:p w14:paraId="79B85F65" w14:textId="59304957" w:rsidR="00F05B6D" w:rsidRPr="00CF512D" w:rsidRDefault="00F56EC8" w:rsidP="00430D17">
      <w:pPr>
        <w:pStyle w:val="berschrift9"/>
        <w:rPr>
          <w:lang w:val="en-CA"/>
        </w:rPr>
      </w:pPr>
      <w:hyperlink r:id="rId796"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97" w:history="1">
        <w:r w:rsidR="002B58F0" w:rsidRPr="00CF512D">
          <w:rPr>
            <w:rStyle w:val="Hyperlink"/>
            <w:lang w:val="en-CA"/>
          </w:rPr>
          <w:t>N </w:t>
        </w:r>
        <w:r w:rsidR="002B58F0">
          <w:rPr>
            <w:rStyle w:val="Hyperlink"/>
            <w:lang w:val="en-CA"/>
          </w:rPr>
          <w:t>159</w:t>
        </w:r>
      </w:hyperlink>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0C9DB855" w:rsidR="00B20470" w:rsidRDefault="00961CF2" w:rsidP="00430D17">
      <w:pPr>
        <w:pStyle w:val="berschrift9"/>
        <w:rPr>
          <w:lang w:val="en-CA"/>
        </w:rPr>
      </w:pPr>
      <w:r w:rsidRPr="00CF512D">
        <w:rPr>
          <w:lang w:val="en-CA"/>
        </w:rPr>
        <w:t>JVET-</w:t>
      </w:r>
      <w:r w:rsidR="00774662">
        <w:rPr>
          <w:lang w:val="en-CA"/>
        </w:rPr>
        <w:t>AB</w:t>
      </w:r>
      <w:r w:rsidR="00774662" w:rsidRPr="00CF512D">
        <w:rPr>
          <w:lang w:val="en-CA"/>
        </w:rPr>
        <w:t>2021</w:t>
      </w:r>
      <w:r w:rsidR="00774662">
        <w:rPr>
          <w:lang w:val="en-CA"/>
        </w:rPr>
        <w:t xml:space="preserve"> Draft verification test plan for VVC multilayer coding</w:t>
      </w:r>
      <w:r w:rsidR="001F518A">
        <w:rPr>
          <w:lang w:val="en-CA"/>
        </w:rPr>
        <w:t xml:space="preserve"> [</w:t>
      </w:r>
      <w:r w:rsidR="0017614B">
        <w:rPr>
          <w:lang w:val="en-CA"/>
        </w:rPr>
        <w:t>S. Iwamura, P. de Lagrange, M. Wien</w:t>
      </w:r>
      <w:r w:rsidR="001F518A">
        <w:rPr>
          <w:lang w:val="en-CA"/>
        </w:rPr>
        <w:t>]</w:t>
      </w:r>
      <w:r w:rsidR="0017614B">
        <w:rPr>
          <w:lang w:val="en-CA"/>
        </w:rPr>
        <w:t xml:space="preserve"> (2022-12-16)</w:t>
      </w:r>
    </w:p>
    <w:p w14:paraId="2CF37FBC" w14:textId="1CA24343" w:rsidR="00536430" w:rsidRDefault="00536430" w:rsidP="00536430">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had been developed in the joint BoG with AG 5 (meeting at 1600-1730 on Wednesday 26 Oct.</w:t>
      </w:r>
      <w:r w:rsidR="00D64474">
        <w:rPr>
          <w:lang w:val="en-CA"/>
        </w:rPr>
        <w:t>, no separate BoG report, as the document reflects the recommendations of the BoG).</w:t>
      </w:r>
    </w:p>
    <w:p w14:paraId="0DAFEEED" w14:textId="77777777" w:rsidR="0017614B" w:rsidRPr="009D0D8C" w:rsidRDefault="0017614B" w:rsidP="009D0D8C">
      <w:pPr>
        <w:rPr>
          <w:lang w:val="en-CA"/>
        </w:rPr>
      </w:pPr>
    </w:p>
    <w:p w14:paraId="3DDB8321" w14:textId="19B54283" w:rsidR="00A021C5" w:rsidRDefault="003A16E7" w:rsidP="00430D17">
      <w:pPr>
        <w:pStyle w:val="berschrift9"/>
        <w:rPr>
          <w:lang w:val="en-CA"/>
        </w:rPr>
      </w:pPr>
      <w:r w:rsidRPr="00CF512D">
        <w:rPr>
          <w:lang w:val="en-CA"/>
        </w:rPr>
        <w:t>JVET-</w:t>
      </w:r>
      <w:r w:rsidR="00B20470">
        <w:rPr>
          <w:lang w:val="en-CA"/>
        </w:rPr>
        <w:t>AB</w:t>
      </w:r>
      <w:r w:rsidR="00B20470" w:rsidRPr="00CF512D">
        <w:rPr>
          <w:lang w:val="en-CA"/>
        </w:rPr>
        <w:t>2022</w:t>
      </w:r>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P. de Lagrange, W. Husak, M. Radosavljevi</w:t>
      </w:r>
      <w:r w:rsidR="002C1E63" w:rsidRPr="00CF512D">
        <w:rPr>
          <w:lang w:val="en-CA"/>
        </w:rPr>
        <w:t>ć</w:t>
      </w:r>
      <w:r w:rsidR="00811900">
        <w:rPr>
          <w:lang w:val="en-CA"/>
        </w:rPr>
        <w:t>, M. Wien</w:t>
      </w:r>
      <w:r w:rsidR="001F518A">
        <w:rPr>
          <w:lang w:val="en-CA"/>
        </w:rPr>
        <w:t>]</w:t>
      </w:r>
      <w:r w:rsidR="002C1E63">
        <w:rPr>
          <w:lang w:val="en-CA"/>
        </w:rPr>
        <w:t xml:space="preserve"> (2022-12-16)</w:t>
      </w:r>
    </w:p>
    <w:p w14:paraId="78F16034" w14:textId="6C11B135" w:rsidR="0017614B" w:rsidRDefault="0017614B" w:rsidP="0017614B">
      <w:pPr>
        <w:rPr>
          <w:lang w:val="en-CA"/>
        </w:rPr>
      </w:pPr>
      <w:r>
        <w:rPr>
          <w:lang w:val="en-CA"/>
        </w:rPr>
        <w:t>A draft of this document was presented in JVET at 1630 on Thursday 27 Oct. This document had been developed in the joint BoG with AG 5 (meeting at 1600-1730 on Wednesday 26 Oct., no separate BoG report, as the document reflects the recommendations of the BoG).</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02FF4C17" w:rsidR="00811900" w:rsidRDefault="00811900" w:rsidP="0017614B">
      <w:pPr>
        <w:rPr>
          <w:lang w:val="en-CA"/>
        </w:rPr>
      </w:pPr>
      <w:r>
        <w:rPr>
          <w:lang w:val="en-CA"/>
        </w:rPr>
        <w:t>It was commented that testing to quality of the synthesized film grain is very important (goal 2 of the plan).</w:t>
      </w:r>
    </w:p>
    <w:p w14:paraId="7DC820A2" w14:textId="0ACBD83B" w:rsidR="003E798A" w:rsidRPr="00CB5F74" w:rsidRDefault="00800D55" w:rsidP="0017614B">
      <w:pPr>
        <w:rPr>
          <w:lang w:val="en-CA"/>
        </w:rPr>
      </w:pPr>
      <w:r>
        <w:rPr>
          <w:lang w:val="en-CA"/>
        </w:rPr>
        <w:t>(it was mentioned that a merge request on the SEI message implementation on top of HM was already made, and it is waiting for release of a new version)</w:t>
      </w:r>
    </w:p>
    <w:p w14:paraId="039B53FA" w14:textId="77777777" w:rsidR="0017614B" w:rsidRPr="009D0D8C" w:rsidRDefault="0017614B" w:rsidP="009D0D8C">
      <w:pPr>
        <w:rPr>
          <w:lang w:val="en-CA"/>
        </w:rPr>
      </w:pPr>
    </w:p>
    <w:p w14:paraId="7603E06C" w14:textId="48DC81DE" w:rsidR="005E108E" w:rsidRPr="00CF512D" w:rsidRDefault="00F56EC8" w:rsidP="00430D17">
      <w:pPr>
        <w:pStyle w:val="berschrift9"/>
        <w:rPr>
          <w:lang w:val="en-CA"/>
        </w:rPr>
      </w:pPr>
      <w:hyperlink r:id="rId798"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Ström,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D8DFE81" w:rsidR="00CB04D1" w:rsidRDefault="001402E0" w:rsidP="00430D17">
      <w:pPr>
        <w:rPr>
          <w:ins w:id="281" w:author="Jens-Rainer Ohm" w:date="2022-10-28T09:47:00Z"/>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del w:id="282" w:author="Jens-Rainer Ohm" w:date="2022-10-28T09:06:00Z">
        <w:r w:rsidR="001F518A" w:rsidDel="00661389">
          <w:rPr>
            <w:lang w:eastAsia="de-DE"/>
          </w:rPr>
          <w:delText>XXXX</w:delText>
        </w:r>
        <w:r w:rsidR="001F518A" w:rsidRPr="00CF512D" w:rsidDel="00661389">
          <w:rPr>
            <w:lang w:eastAsia="de-DE"/>
          </w:rPr>
          <w:delText xml:space="preserve"> </w:delText>
        </w:r>
      </w:del>
      <w:ins w:id="283" w:author="Jens-Rainer Ohm" w:date="2022-10-28T09:06:00Z">
        <w:r w:rsidR="00661389">
          <w:rPr>
            <w:lang w:eastAsia="de-DE"/>
          </w:rPr>
          <w:t>090</w:t>
        </w:r>
      </w:ins>
      <w:ins w:id="284" w:author="Jens-Rainer Ohm" w:date="2022-10-28T09:22:00Z">
        <w:r w:rsidR="00CB0011">
          <w:rPr>
            <w:lang w:eastAsia="de-DE"/>
          </w:rPr>
          <w:t>5</w:t>
        </w:r>
      </w:ins>
      <w:ins w:id="285" w:author="Jens-Rainer Ohm" w:date="2022-10-28T09:23:00Z">
        <w:r w:rsidR="00CB0011">
          <w:rPr>
            <w:lang w:eastAsia="de-DE"/>
          </w:rPr>
          <w:t>-09</w:t>
        </w:r>
      </w:ins>
      <w:ins w:id="286" w:author="Jens-Rainer Ohm" w:date="2022-10-28T09:42:00Z">
        <w:r w:rsidR="003F505A">
          <w:rPr>
            <w:lang w:eastAsia="de-DE"/>
          </w:rPr>
          <w:t>45</w:t>
        </w:r>
      </w:ins>
      <w:ins w:id="287" w:author="Jens-Rainer Ohm" w:date="2022-10-28T09:06:00Z">
        <w:r w:rsidR="00661389" w:rsidRPr="00CF512D">
          <w:rPr>
            <w:lang w:eastAsia="de-DE"/>
          </w:rPr>
          <w:t xml:space="preserve"> </w:t>
        </w:r>
      </w:ins>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ins w:id="288" w:author="Jens-Rainer Ohm" w:date="2022-10-28T09:47:00Z">
        <w:r>
          <w:rPr>
            <w:lang w:eastAsia="de-DE"/>
          </w:rPr>
          <w:t>Categories are loop filters, post f</w:t>
        </w:r>
      </w:ins>
      <w:ins w:id="289" w:author="Jens-Rainer Ohm" w:date="2022-10-28T09:48:00Z">
        <w:r>
          <w:rPr>
            <w:lang w:eastAsia="de-DE"/>
          </w:rPr>
          <w:t>ilters, superresolution upsampling, intra coding (AE integerization), and intra prediction.</w:t>
        </w:r>
      </w:ins>
    </w:p>
    <w:p w14:paraId="73F3E231" w14:textId="3CD5087D" w:rsidR="004949BC" w:rsidRPr="00CF512D" w:rsidRDefault="004949BC" w:rsidP="00430D17">
      <w:pPr>
        <w:rPr>
          <w:lang w:eastAsia="de-DE"/>
        </w:rPr>
      </w:pPr>
      <w:r>
        <w:rPr>
          <w:lang w:eastAsia="de-DE"/>
        </w:rPr>
        <w:t xml:space="preserve">It was suggested that it would be interesting to perform subjective quality investigation with some of the </w:t>
      </w:r>
      <w:del w:id="290" w:author="Jens-Rainer Ohm" w:date="2022-10-28T09:43:00Z">
        <w:r w:rsidDel="00AF60D7">
          <w:rPr>
            <w:lang w:eastAsia="de-DE"/>
          </w:rPr>
          <w:delText xml:space="preserve">new </w:delText>
        </w:r>
      </w:del>
      <w:r>
        <w:rPr>
          <w:lang w:eastAsia="de-DE"/>
        </w:rPr>
        <w:t>super</w:t>
      </w:r>
      <w:r w:rsidR="008460DB">
        <w:rPr>
          <w:lang w:eastAsia="de-DE"/>
        </w:rPr>
        <w:t>-</w:t>
      </w:r>
      <w:r>
        <w:rPr>
          <w:lang w:eastAsia="de-DE"/>
        </w:rPr>
        <w:t>resolution proposals</w:t>
      </w:r>
      <w:ins w:id="291" w:author="Jens-Rainer Ohm" w:date="2022-10-28T09:43:00Z">
        <w:r w:rsidR="00AF60D7">
          <w:rPr>
            <w:lang w:eastAsia="de-DE"/>
          </w:rPr>
          <w:t xml:space="preserve"> in a future meeting (provided that </w:t>
        </w:r>
      </w:ins>
      <w:ins w:id="292" w:author="Jens-Rainer Ohm" w:date="2022-10-28T09:44:00Z">
        <w:r w:rsidR="00AF60D7">
          <w:rPr>
            <w:lang w:eastAsia="de-DE"/>
          </w:rPr>
          <w:t xml:space="preserve">close enough </w:t>
        </w:r>
      </w:ins>
      <w:ins w:id="293" w:author="Jens-Rainer Ohm" w:date="2022-10-28T09:43:00Z">
        <w:r w:rsidR="00AF60D7">
          <w:rPr>
            <w:lang w:eastAsia="de-DE"/>
          </w:rPr>
          <w:t>rate/quality matching with anchor is ac</w:t>
        </w:r>
      </w:ins>
      <w:ins w:id="294" w:author="Jens-Rainer Ohm" w:date="2022-10-28T09:44:00Z">
        <w:r w:rsidR="00AF60D7">
          <w:rPr>
            <w:lang w:eastAsia="de-DE"/>
          </w:rPr>
          <w:t>hieved)</w:t>
        </w:r>
      </w:ins>
      <w:r>
        <w:rPr>
          <w:lang w:eastAsia="de-DE"/>
        </w:rPr>
        <w:t>.</w:t>
      </w:r>
    </w:p>
    <w:p w14:paraId="51888A22" w14:textId="014AA710" w:rsidR="004053A8" w:rsidRPr="00CF512D" w:rsidRDefault="00F56EC8" w:rsidP="00430D17">
      <w:pPr>
        <w:pStyle w:val="berschrift9"/>
        <w:rPr>
          <w:lang w:val="en-CA"/>
        </w:rPr>
      </w:pPr>
      <w:hyperlink r:id="rId799"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1F518A">
        <w:rPr>
          <w:lang w:val="en-CA"/>
        </w:rPr>
        <w:t xml:space="preserve">F. Wang,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551AB45F"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del w:id="295" w:author="Jens-Rainer Ohm" w:date="2022-10-28T09:47:00Z">
        <w:r w:rsidR="001F518A" w:rsidDel="00AF60D7">
          <w:rPr>
            <w:lang w:eastAsia="de-DE"/>
          </w:rPr>
          <w:delText xml:space="preserve">XXXX </w:delText>
        </w:r>
      </w:del>
      <w:ins w:id="296" w:author="Jens-Rainer Ohm" w:date="2022-10-28T09:47:00Z">
        <w:r w:rsidR="00AF60D7">
          <w:rPr>
            <w:lang w:eastAsia="de-DE"/>
          </w:rPr>
          <w:t>0945-</w:t>
        </w:r>
      </w:ins>
      <w:ins w:id="297" w:author="Jens-Rainer Ohm" w:date="2022-10-28T10:16:00Z">
        <w:r w:rsidR="008473AD">
          <w:rPr>
            <w:lang w:eastAsia="de-DE"/>
          </w:rPr>
          <w:t>1015</w:t>
        </w:r>
      </w:ins>
      <w:ins w:id="298" w:author="Jens-Rainer Ohm" w:date="2022-10-28T09:47:00Z">
        <w:r w:rsidR="00AF60D7">
          <w:rPr>
            <w:lang w:eastAsia="de-DE"/>
          </w:rPr>
          <w:t xml:space="preserve"> </w:t>
        </w:r>
      </w:ins>
      <w:r w:rsidR="00B9153E" w:rsidRPr="00CF512D">
        <w:rPr>
          <w:lang w:eastAsia="de-DE"/>
        </w:rPr>
        <w:t xml:space="preserve">on Friday </w:t>
      </w:r>
      <w:r w:rsidR="001F518A">
        <w:rPr>
          <w:lang w:eastAsia="de-DE"/>
        </w:rPr>
        <w:t>28 October</w:t>
      </w:r>
      <w:r w:rsidRPr="00CF512D">
        <w:rPr>
          <w:lang w:eastAsia="de-DE"/>
        </w:rPr>
        <w:t>.</w:t>
      </w:r>
      <w:ins w:id="299" w:author="Jens-Rainer Ohm" w:date="2022-10-28T10:03:00Z">
        <w:r w:rsidR="0062441C">
          <w:rPr>
            <w:lang w:eastAsia="de-DE"/>
          </w:rPr>
          <w:t xml:space="preserve"> JVET-AB0150 was added as test 2.7b.</w:t>
        </w:r>
      </w:ins>
      <w:ins w:id="300" w:author="Jens-Rainer Ohm" w:date="2022-10-28T10:15:00Z">
        <w:r w:rsidR="00F84D4E">
          <w:rPr>
            <w:lang w:eastAsia="de-DE"/>
          </w:rPr>
          <w:t xml:space="preserve"> Clarification is necessary about the training set to be used in test 4.2b</w:t>
        </w:r>
      </w:ins>
      <w:ins w:id="301" w:author="Jens-Rainer Ohm" w:date="2022-10-28T10:16:00Z">
        <w:r w:rsidR="008473AD">
          <w:rPr>
            <w:lang w:eastAsia="de-DE"/>
          </w:rPr>
          <w:t xml:space="preserve"> (referred to as “LFNST set”)</w:t>
        </w:r>
      </w:ins>
      <w:ins w:id="302" w:author="Jens-Rainer Ohm" w:date="2022-10-28T10:15:00Z">
        <w:r w:rsidR="00F84D4E">
          <w:rPr>
            <w:lang w:eastAsia="de-DE"/>
          </w:rPr>
          <w:t>.</w:t>
        </w:r>
      </w:ins>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4439121" w:rsidR="00106719" w:rsidRPr="00CF512D" w:rsidRDefault="00F56EC8" w:rsidP="00430D17">
      <w:pPr>
        <w:pStyle w:val="berschrift9"/>
        <w:rPr>
          <w:lang w:val="en-CA" w:eastAsia="de-DE"/>
        </w:rPr>
      </w:pPr>
      <w:hyperlink r:id="rId800"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270DA05" w14:textId="0D706CE9" w:rsidR="002C66C0" w:rsidRPr="00422D57" w:rsidRDefault="001F518A" w:rsidP="00B3778F">
      <w:pPr>
        <w:numPr>
          <w:ilvl w:val="0"/>
          <w:numId w:val="42"/>
        </w:numPr>
      </w:pPr>
      <w:r>
        <w:t>…</w:t>
      </w:r>
      <w:ins w:id="303" w:author="Jens-Rainer Ohm" w:date="2022-10-28T09:48:00Z">
        <w:r w:rsidR="00AF60D7">
          <w:t xml:space="preserve"> </w:t>
        </w:r>
        <w:r w:rsidR="00AF60D7" w:rsidRPr="00AF60D7">
          <w:rPr>
            <w:highlight w:val="yellow"/>
            <w:rPrChange w:id="304" w:author="Jens-Rainer Ohm" w:date="2022-10-28T09:49:00Z">
              <w:rPr/>
            </w:rPrChange>
          </w:rPr>
          <w:t>to be added</w:t>
        </w:r>
        <w:r w:rsidR="00AF60D7">
          <w:t xml:space="preserve"> …</w:t>
        </w:r>
      </w:ins>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lastRenderedPageBreak/>
        <w:t xml:space="preserve">Remains valid – not updated: </w:t>
      </w:r>
      <w:hyperlink r:id="rId801"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802"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305" w:name="_Ref510716061"/>
      <w:bookmarkEnd w:id="270"/>
    </w:p>
    <w:bookmarkStart w:id="306" w:name="_Hlk110072065"/>
    <w:p w14:paraId="1652FD76" w14:textId="2E30A203" w:rsidR="00430D27" w:rsidRPr="00DB72CB" w:rsidRDefault="00DE21D2" w:rsidP="00430D17">
      <w:pPr>
        <w:pStyle w:val="berschrift9"/>
        <w:rPr>
          <w:lang w:eastAsia="de-DE"/>
        </w:rPr>
      </w:pPr>
      <w:r>
        <w:fldChar w:fldCharType="begin"/>
      </w:r>
      <w:r>
        <w:instrText xml:space="preserve"> HYPERLINK "https://jvet-experts.org/doc_end_user/current_document.php?id=11952" </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306"/>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ins w:id="307" w:author="Jens-Rainer Ohm" w:date="2022-10-28T10:26:00Z">
        <w:r w:rsidR="009B312C">
          <w:rPr>
            <w:lang w:val="en-CA" w:eastAsia="de-DE"/>
          </w:rPr>
          <w:t xml:space="preserve">2 </w:t>
        </w:r>
      </w:ins>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17C7E8C6" w:rsidR="00116360" w:rsidRPr="009D0D8C" w:rsidRDefault="00116360">
      <w:pPr>
        <w:pStyle w:val="berschrift9"/>
        <w:rPr>
          <w:lang w:val="en-US"/>
        </w:rPr>
      </w:pPr>
      <w:r>
        <w:rPr>
          <w:lang w:eastAsia="de-DE"/>
        </w:rPr>
        <w:t xml:space="preserve">JVET-AB2028 </w:t>
      </w:r>
      <w:r>
        <w:t xml:space="preserve">Additional </w:t>
      </w:r>
      <w:r w:rsidRPr="00303C32">
        <w:rPr>
          <w:lang w:val="en-CA"/>
        </w:rPr>
        <w:t>conformance</w:t>
      </w:r>
      <w:r>
        <w:t xml:space="preserve"> bitstreams for VVC multilayer configurations</w:t>
      </w:r>
      <w:r w:rsidR="007872EB">
        <w:t xml:space="preserve"> [S. Iwamura, I. Moccagatta]</w:t>
      </w:r>
      <w:r w:rsidR="002C1E63">
        <w:rPr>
          <w:lang w:val="en-US"/>
        </w:rPr>
        <w:t xml:space="preserve"> </w:t>
      </w:r>
      <w:r w:rsidR="002C1E63" w:rsidRPr="00CF512D">
        <w:rPr>
          <w:lang w:val="en-CA" w:eastAsia="de-DE"/>
        </w:rPr>
        <w:t>(2022-</w:t>
      </w:r>
      <w:del w:id="308" w:author="Jens-Rainer Ohm" w:date="2022-10-28T10:26:00Z">
        <w:r w:rsidR="002C1E63" w:rsidRPr="009B312C" w:rsidDel="009B312C">
          <w:rPr>
            <w:lang w:val="en-CA" w:eastAsia="de-DE"/>
            <w:rPrChange w:id="309" w:author="Jens-Rainer Ohm" w:date="2022-10-28T10:26:00Z">
              <w:rPr>
                <w:highlight w:val="yellow"/>
                <w:lang w:val="en-CA" w:eastAsia="de-DE"/>
              </w:rPr>
            </w:rPrChange>
          </w:rPr>
          <w:delText>XX</w:delText>
        </w:r>
      </w:del>
      <w:ins w:id="310" w:author="Jens-Rainer Ohm" w:date="2022-10-28T10:26:00Z">
        <w:r w:rsidR="009B312C" w:rsidRPr="009B312C">
          <w:rPr>
            <w:lang w:val="en-CA" w:eastAsia="de-DE"/>
            <w:rPrChange w:id="311" w:author="Jens-Rainer Ohm" w:date="2022-10-28T10:26:00Z">
              <w:rPr>
                <w:highlight w:val="yellow"/>
                <w:lang w:val="en-CA" w:eastAsia="de-DE"/>
              </w:rPr>
            </w:rPrChange>
          </w:rPr>
          <w:t>12</w:t>
        </w:r>
      </w:ins>
      <w:r w:rsidR="002C1E63" w:rsidRPr="009B312C">
        <w:rPr>
          <w:lang w:val="en-CA" w:eastAsia="de-DE"/>
          <w:rPrChange w:id="312" w:author="Jens-Rainer Ohm" w:date="2022-10-28T10:26:00Z">
            <w:rPr>
              <w:highlight w:val="yellow"/>
              <w:lang w:val="en-CA" w:eastAsia="de-DE"/>
            </w:rPr>
          </w:rPrChange>
        </w:rPr>
        <w:t>-</w:t>
      </w:r>
      <w:del w:id="313" w:author="Jens-Rainer Ohm" w:date="2022-10-28T10:26:00Z">
        <w:r w:rsidR="002C1E63" w:rsidRPr="009B312C" w:rsidDel="009B312C">
          <w:rPr>
            <w:lang w:val="en-CA" w:eastAsia="de-DE"/>
            <w:rPrChange w:id="314" w:author="Jens-Rainer Ohm" w:date="2022-10-28T10:26:00Z">
              <w:rPr>
                <w:highlight w:val="yellow"/>
                <w:lang w:val="en-CA" w:eastAsia="de-DE"/>
              </w:rPr>
            </w:rPrChange>
          </w:rPr>
          <w:delText>XX</w:delText>
        </w:r>
      </w:del>
      <w:ins w:id="315" w:author="Jens-Rainer Ohm" w:date="2022-10-28T10:26:00Z">
        <w:r w:rsidR="009B312C" w:rsidRPr="009B312C">
          <w:rPr>
            <w:lang w:val="en-CA" w:eastAsia="de-DE"/>
            <w:rPrChange w:id="316" w:author="Jens-Rainer Ohm" w:date="2022-10-28T10:26:00Z">
              <w:rPr>
                <w:highlight w:val="yellow"/>
                <w:lang w:val="en-CA" w:eastAsia="de-DE"/>
              </w:rPr>
            </w:rPrChange>
          </w:rPr>
          <w:t>31</w:t>
        </w:r>
      </w:ins>
      <w:r w:rsidR="002C1E63" w:rsidRPr="00CF512D">
        <w:rPr>
          <w:lang w:val="en-CA" w:eastAsia="de-DE"/>
        </w:rPr>
        <w:t>)</w:t>
      </w:r>
    </w:p>
    <w:p w14:paraId="1B450DD5" w14:textId="0C9C2017" w:rsidR="00774662" w:rsidRPr="00303C32" w:rsidRDefault="00954382" w:rsidP="00303C32">
      <w:r>
        <w:t>Developed from JVET-AB0085.</w:t>
      </w:r>
    </w:p>
    <w:p w14:paraId="310DF321" w14:textId="7853D1AD" w:rsidR="00774662" w:rsidRDefault="00774662" w:rsidP="00303C32">
      <w:pPr>
        <w:pStyle w:val="berschrift9"/>
        <w:rPr>
          <w:ins w:id="317" w:author="Jens-Rainer Ohm" w:date="2022-10-27T19:46:00Z"/>
          <w:lang w:val="en-CA"/>
        </w:rPr>
      </w:pPr>
      <w:r>
        <w:rPr>
          <w:lang w:val="en-US"/>
        </w:rPr>
        <w:t xml:space="preserve">JVET-AB2029 </w:t>
      </w:r>
      <w:del w:id="318" w:author="Jens-Rainer Ohm" w:date="2022-10-27T19:46:00Z">
        <w:r w:rsidDel="009D0D8C">
          <w:rPr>
            <w:lang w:val="en-CA"/>
          </w:rPr>
          <w:delText xml:space="preserve">Results of </w:delText>
        </w:r>
        <w:r w:rsidRPr="00303C32" w:rsidDel="009D0D8C">
          <w:delText>subjective</w:delText>
        </w:r>
      </w:del>
      <w:ins w:id="319" w:author="Jens-Rainer Ohm" w:date="2022-10-27T19:46:00Z">
        <w:r w:rsidR="009D0D8C">
          <w:rPr>
            <w:lang w:val="en-CA"/>
          </w:rPr>
          <w:t>Visual quality</w:t>
        </w:r>
      </w:ins>
      <w:r>
        <w:rPr>
          <w:lang w:val="en-CA"/>
        </w:rPr>
        <w:t xml:space="preserve"> comparison </w:t>
      </w:r>
      <w:ins w:id="320" w:author="Jens-Rainer Ohm" w:date="2022-10-27T19:46:00Z">
        <w:r w:rsidR="009D0D8C">
          <w:rPr>
            <w:lang w:val="en-CA"/>
          </w:rPr>
          <w:t xml:space="preserve">of </w:t>
        </w:r>
      </w:ins>
      <w:r>
        <w:rPr>
          <w:lang w:val="en-CA"/>
        </w:rPr>
        <w:t>ECM/VTM</w:t>
      </w:r>
      <w:ins w:id="321" w:author="Jens-Rainer Ohm" w:date="2022-10-27T20:27:00Z">
        <w:r w:rsidR="009D2838">
          <w:rPr>
            <w:lang w:val="en-CA"/>
          </w:rPr>
          <w:t xml:space="preserve"> </w:t>
        </w:r>
      </w:ins>
      <w:ins w:id="322" w:author="Jens-Rainer Ohm" w:date="2022-10-27T19:46:00Z">
        <w:r w:rsidR="009D0D8C">
          <w:rPr>
            <w:lang w:val="en-CA"/>
          </w:rPr>
          <w:t>encoding [V. Baroncini, J.-R. Ohm</w:t>
        </w:r>
      </w:ins>
      <w:ins w:id="323" w:author="Jens-Rainer Ohm" w:date="2022-10-27T19:47:00Z">
        <w:r w:rsidR="009D0D8C">
          <w:rPr>
            <w:lang w:val="en-CA"/>
          </w:rPr>
          <w:t>,</w:t>
        </w:r>
      </w:ins>
      <w:ins w:id="324" w:author="Jens-Rainer Ohm" w:date="2022-10-27T19:46:00Z">
        <w:r w:rsidR="009D0D8C">
          <w:rPr>
            <w:lang w:val="en-CA"/>
          </w:rPr>
          <w:t xml:space="preserve"> M. Wien]</w:t>
        </w:r>
      </w:ins>
      <w:ins w:id="325" w:author="Jens-Rainer Ohm" w:date="2022-10-27T19:47:00Z">
        <w:r w:rsidR="009D0D8C">
          <w:rPr>
            <w:lang w:val="en-CA"/>
          </w:rPr>
          <w:t xml:space="preserve"> </w:t>
        </w:r>
      </w:ins>
      <w:ins w:id="326" w:author="Jens-Rainer Ohm" w:date="2022-10-28T10:27:00Z">
        <w:r w:rsidR="009B312C">
          <w:rPr>
            <w:lang w:val="en-CA"/>
          </w:rPr>
          <w:t xml:space="preserve">[AG 5 N75] </w:t>
        </w:r>
      </w:ins>
      <w:ins w:id="327" w:author="Jens-Rainer Ohm" w:date="2022-10-27T19:47:00Z">
        <w:r w:rsidR="009D0D8C" w:rsidRPr="00CF512D">
          <w:rPr>
            <w:lang w:val="en-CA" w:eastAsia="de-DE"/>
          </w:rPr>
          <w:t>(2022-</w:t>
        </w:r>
      </w:ins>
      <w:ins w:id="328" w:author="Jens-Rainer Ohm" w:date="2022-10-27T20:28:00Z">
        <w:r w:rsidR="0034566C" w:rsidRPr="0034566C">
          <w:rPr>
            <w:lang w:val="en-CA" w:eastAsia="de-DE"/>
            <w:rPrChange w:id="329" w:author="Jens-Rainer Ohm" w:date="2022-10-27T20:28:00Z">
              <w:rPr>
                <w:highlight w:val="yellow"/>
                <w:lang w:val="en-CA" w:eastAsia="de-DE"/>
              </w:rPr>
            </w:rPrChange>
          </w:rPr>
          <w:t>12</w:t>
        </w:r>
      </w:ins>
      <w:ins w:id="330" w:author="Jens-Rainer Ohm" w:date="2022-10-27T19:47:00Z">
        <w:r w:rsidR="009D0D8C" w:rsidRPr="0034566C">
          <w:rPr>
            <w:lang w:val="en-CA" w:eastAsia="de-DE"/>
            <w:rPrChange w:id="331" w:author="Jens-Rainer Ohm" w:date="2022-10-27T20:28:00Z">
              <w:rPr>
                <w:highlight w:val="yellow"/>
                <w:lang w:val="en-CA" w:eastAsia="de-DE"/>
              </w:rPr>
            </w:rPrChange>
          </w:rPr>
          <w:t>-</w:t>
        </w:r>
      </w:ins>
      <w:ins w:id="332" w:author="Jens-Rainer Ohm" w:date="2022-10-27T20:28:00Z">
        <w:r w:rsidR="0034566C" w:rsidRPr="0034566C">
          <w:rPr>
            <w:lang w:val="en-CA" w:eastAsia="de-DE"/>
            <w:rPrChange w:id="333" w:author="Jens-Rainer Ohm" w:date="2022-10-27T20:28:00Z">
              <w:rPr>
                <w:highlight w:val="yellow"/>
                <w:lang w:val="en-CA" w:eastAsia="de-DE"/>
              </w:rPr>
            </w:rPrChange>
          </w:rPr>
          <w:t>09</w:t>
        </w:r>
      </w:ins>
      <w:ins w:id="334" w:author="Jens-Rainer Ohm" w:date="2022-10-27T19:47:00Z">
        <w:r w:rsidR="009D0D8C" w:rsidRPr="00CF512D">
          <w:rPr>
            <w:lang w:val="en-CA" w:eastAsia="de-DE"/>
          </w:rPr>
          <w:t>)</w:t>
        </w:r>
      </w:ins>
    </w:p>
    <w:p w14:paraId="7C2D175B" w14:textId="10FD2B81" w:rsidR="009D0D8C" w:rsidRDefault="009B312C">
      <w:pPr>
        <w:rPr>
          <w:ins w:id="335" w:author="Jens-Rainer Ohm" w:date="2022-10-28T10:29:00Z"/>
          <w:lang w:val="en-CA"/>
        </w:rPr>
      </w:pPr>
      <w:ins w:id="336" w:author="Jens-Rainer Ohm" w:date="2022-10-28T10:28:00Z">
        <w:r>
          <w:rPr>
            <w:lang w:val="en-CA"/>
          </w:rPr>
          <w:t>Initial version was reviewed Friday 28 October 1030</w:t>
        </w:r>
      </w:ins>
      <w:ins w:id="337" w:author="Jens-Rainer Ohm" w:date="2022-10-28T10:29:00Z">
        <w:r>
          <w:rPr>
            <w:lang w:val="en-CA"/>
          </w:rPr>
          <w:t>.</w:t>
        </w:r>
      </w:ins>
    </w:p>
    <w:p w14:paraId="5B7AA072" w14:textId="77777777" w:rsidR="009B312C" w:rsidRPr="009D0D8C" w:rsidRDefault="009B312C">
      <w:pPr>
        <w:rPr>
          <w:lang w:val="en-CA"/>
          <w:rPrChange w:id="338" w:author="Jens-Rainer Ohm" w:date="2022-10-27T19:46:00Z">
            <w:rPr>
              <w:lang w:val="en-US"/>
            </w:rPr>
          </w:rPrChange>
        </w:rPr>
        <w:pPrChange w:id="339" w:author="Jens-Rainer Ohm" w:date="2022-10-27T19:46:00Z">
          <w:pPr>
            <w:pStyle w:val="berschrift9"/>
          </w:pPr>
        </w:pPrChange>
      </w:pP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305"/>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Aufzhlungszeichen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263E998B" w:rsidR="00EE75F6" w:rsidRPr="00CF512D" w:rsidRDefault="00EE75F6" w:rsidP="00430D17">
      <w:pPr>
        <w:pStyle w:val="Aufzhlungszeichen2"/>
        <w:numPr>
          <w:ilvl w:val="0"/>
          <w:numId w:val="5"/>
        </w:numPr>
      </w:pPr>
      <w:r w:rsidRPr="00CF512D">
        <w:lastRenderedPageBreak/>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p>
    <w:p w14:paraId="2DABBE40" w14:textId="7DFE73B0" w:rsidR="00722408" w:rsidRPr="00CF512D" w:rsidRDefault="00722408" w:rsidP="00430D17">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077F3978" w:rsidR="00556EEC" w:rsidRPr="00CF512D" w:rsidRDefault="000D6073" w:rsidP="00430D17">
      <w:r w:rsidRPr="00CF512D">
        <w:t xml:space="preserve">The agreed document deadline for the </w:t>
      </w:r>
      <w:del w:id="340" w:author="Jens-Rainer Ohm" w:date="2022-10-28T11:51:00Z">
        <w:r w:rsidR="002F61C3" w:rsidDel="002E08CD">
          <w:delText>30</w:delText>
        </w:r>
        <w:r w:rsidR="002F61C3" w:rsidRPr="00CF512D" w:rsidDel="002E08CD">
          <w:rPr>
            <w:vertAlign w:val="superscript"/>
          </w:rPr>
          <w:delText>th</w:delText>
        </w:r>
        <w:r w:rsidR="002F61C3" w:rsidRPr="00CF512D" w:rsidDel="002E08CD">
          <w:delText xml:space="preserve"> </w:delText>
        </w:r>
      </w:del>
      <w:ins w:id="341" w:author="Jens-Rainer Ohm" w:date="2022-10-28T11:51:00Z">
        <w:r w:rsidR="002E08CD">
          <w:t>29</w:t>
        </w:r>
        <w:r w:rsidR="002E08CD" w:rsidRPr="00CF512D">
          <w:rPr>
            <w:vertAlign w:val="superscript"/>
          </w:rPr>
          <w:t>th</w:t>
        </w:r>
        <w:r w:rsidR="002E08CD" w:rsidRPr="00CF512D">
          <w:t xml:space="preserve"> </w:t>
        </w:r>
      </w:ins>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20BA6329" w14:textId="3DAEF569" w:rsidR="00994B9A" w:rsidDel="009C5371" w:rsidRDefault="009C5371" w:rsidP="00430D17">
      <w:pPr>
        <w:rPr>
          <w:del w:id="342" w:author="Jens-Rainer Ohm" w:date="2022-10-27T20:53:00Z"/>
        </w:rPr>
      </w:pPr>
      <w:ins w:id="343" w:author="Jens-Rainer Ohm" w:date="2022-10-27T20:53:00Z">
        <w:r w:rsidRPr="009C5371">
          <w:t>Kenzler Conference Management and the</w:t>
        </w:r>
      </w:ins>
      <w:ins w:id="344" w:author="Jens-Rainer Ohm" w:date="2022-10-27T20:54:00Z">
        <w:r>
          <w:t xml:space="preserve"> entire</w:t>
        </w:r>
      </w:ins>
      <w:ins w:id="345" w:author="Jens-Rainer Ohm" w:date="2022-10-27T20:53:00Z">
        <w:r w:rsidRPr="009C5371">
          <w:t xml:space="preserve"> team </w:t>
        </w:r>
        <w:r>
          <w:t xml:space="preserve">were thanked </w:t>
        </w:r>
        <w:r w:rsidRPr="009C5371">
          <w:t xml:space="preserve">for the excellent hosting and organization of the 28th meeting of the JVET. Qualcomm </w:t>
        </w:r>
      </w:ins>
      <w:ins w:id="346" w:author="Jens-Rainer Ohm" w:date="2022-10-28T11:51:00Z">
        <w:r w:rsidR="002E08CD">
          <w:t>was</w:t>
        </w:r>
      </w:ins>
      <w:ins w:id="347" w:author="Jens-Rainer Ohm" w:date="2022-10-27T20:53:00Z">
        <w:r w:rsidRPr="009C5371">
          <w:t xml:space="preserve"> thanked for financially supporting the social event</w:t>
        </w:r>
        <w:r>
          <w:t>.</w:t>
        </w:r>
      </w:ins>
      <w:ins w:id="348" w:author="Jens-Rainer Ohm" w:date="2022-10-27T20:54:00Z">
        <w:r>
          <w:t xml:space="preserve"> </w:t>
        </w:r>
      </w:ins>
      <w:del w:id="349" w:author="Jens-Rainer Ohm" w:date="2022-10-27T20:53:00Z">
        <w:r w:rsidR="0064237D" w:rsidRPr="00CF512D" w:rsidDel="009C5371">
          <w:delText>T</w:delText>
        </w:r>
        <w:r w:rsidR="00994B9A" w:rsidRPr="00CF512D" w:rsidDel="009C5371">
          <w:delText xml:space="preserve">hanks were expressed to Christian Tulvan </w:delText>
        </w:r>
        <w:r w:rsidR="00F94F60" w:rsidRPr="00F94F60" w:rsidDel="009C5371">
          <w:delText>and Institut Mines-Télécom for continuously supporting and maintaining the site jvet-experts.org, even under adverse weather conditions as experienced during the current meeting.</w:delText>
        </w:r>
      </w:del>
    </w:p>
    <w:p w14:paraId="0363F871" w14:textId="00109375" w:rsidR="009C5371" w:rsidRDefault="00C41CB2" w:rsidP="00430D17">
      <w:pPr>
        <w:rPr>
          <w:ins w:id="350" w:author="Jens-Rainer Ohm" w:date="2022-10-27T21:02:00Z"/>
        </w:rPr>
      </w:pPr>
      <w:ins w:id="351" w:author="Jens-Rainer Ohm" w:date="2022-10-27T21:05:00Z">
        <w:r w:rsidRPr="00C41CB2">
          <w:t xml:space="preserve">Vittorio Baroncini and Mathias Wien </w:t>
        </w:r>
      </w:ins>
      <w:ins w:id="352" w:author="Jens-Rainer Ohm" w:date="2022-10-27T21:06:00Z">
        <w:r>
          <w:t xml:space="preserve">were thanked </w:t>
        </w:r>
      </w:ins>
      <w:ins w:id="353" w:author="Jens-Rainer Ohm" w:date="2022-10-27T21:05:00Z">
        <w:r w:rsidRPr="00C41CB2">
          <w:t xml:space="preserve">for conducting subjective quality tests related to the ECM. VABTech </w:t>
        </w:r>
      </w:ins>
      <w:ins w:id="354" w:author="Jens-Rainer Ohm" w:date="2022-10-27T21:06:00Z">
        <w:r>
          <w:t>was</w:t>
        </w:r>
      </w:ins>
      <w:ins w:id="355" w:author="Jens-Rainer Ohm" w:date="2022-10-27T21:05:00Z">
        <w:r w:rsidRPr="00C41CB2">
          <w:t xml:space="preserve"> thanked for providing resources to run tests with non-expert viewers. HHI </w:t>
        </w:r>
      </w:ins>
      <w:ins w:id="356" w:author="Jens-Rainer Ohm" w:date="2022-10-27T21:06:00Z">
        <w:r>
          <w:t>was</w:t>
        </w:r>
      </w:ins>
      <w:ins w:id="357" w:author="Jens-Rainer Ohm" w:date="2022-10-27T21:05:00Z">
        <w:r w:rsidRPr="00C41CB2">
          <w:t xml:space="preserve"> thanked for providing equipment used in the experts viewing in Mainz. The following companies </w:t>
        </w:r>
      </w:ins>
      <w:ins w:id="358" w:author="Jens-Rainer Ohm" w:date="2022-10-27T21:06:00Z">
        <w:r>
          <w:t>were</w:t>
        </w:r>
      </w:ins>
      <w:ins w:id="359" w:author="Jens-Rainer Ohm" w:date="2022-10-27T21:05:00Z">
        <w:r w:rsidRPr="00C41CB2">
          <w:t xml:space="preserve"> thanked for preparing encoded bitstreams: Alibaba, Bytedance, Ericsson, InterDigital, Qualcomm, and Xiaomi. Experts who volunteered </w:t>
        </w:r>
      </w:ins>
      <w:ins w:id="360" w:author="Jens-Rainer Ohm" w:date="2022-10-28T12:01:00Z">
        <w:r w:rsidR="00703C0B">
          <w:t>to</w:t>
        </w:r>
      </w:ins>
      <w:ins w:id="361" w:author="Jens-Rainer Ohm" w:date="2022-10-27T21:05:00Z">
        <w:r w:rsidRPr="00C41CB2">
          <w:t xml:space="preserve"> participat</w:t>
        </w:r>
      </w:ins>
      <w:ins w:id="362" w:author="Jens-Rainer Ohm" w:date="2022-10-28T12:01:00Z">
        <w:r w:rsidR="00703C0B">
          <w:t>e</w:t>
        </w:r>
      </w:ins>
      <w:bookmarkStart w:id="363" w:name="_GoBack"/>
      <w:bookmarkEnd w:id="363"/>
      <w:ins w:id="364" w:author="Jens-Rainer Ohm" w:date="2022-10-27T21:05:00Z">
        <w:r w:rsidRPr="00C41CB2">
          <w:t xml:space="preserve"> in the viewing </w:t>
        </w:r>
      </w:ins>
      <w:ins w:id="365" w:author="Jens-Rainer Ohm" w:date="2022-10-27T21:06:00Z">
        <w:r>
          <w:t>were</w:t>
        </w:r>
      </w:ins>
      <w:ins w:id="366" w:author="Jens-Rainer Ohm" w:date="2022-10-27T21:05:00Z">
        <w:r w:rsidRPr="00C41CB2">
          <w:t xml:space="preserve"> also thanked.</w:t>
        </w:r>
      </w:ins>
    </w:p>
    <w:p w14:paraId="2B65D36D" w14:textId="7C75B02F" w:rsidR="00AC2F74" w:rsidRPr="00CF512D" w:rsidRDefault="00AC2F74" w:rsidP="00430D17">
      <w:r w:rsidRPr="00CF512D">
        <w:t xml:space="preserve">It was suggested that in </w:t>
      </w:r>
      <w:del w:id="367" w:author="Jens-Rainer Ohm" w:date="2022-10-27T22:54:00Z">
        <w:r w:rsidRPr="00CF512D" w:rsidDel="009D16FF">
          <w:delText>a future</w:delText>
        </w:r>
      </w:del>
      <w:ins w:id="368" w:author="Jens-Rainer Ohm" w:date="2022-10-27T22:54:00Z">
        <w:r w:rsidR="009D16FF">
          <w:t>the next</w:t>
        </w:r>
      </w:ins>
      <w:r w:rsidRPr="00CF512D">
        <w:t xml:space="preserve"> meeting, perspectives should be discussed for the ongoing </w:t>
      </w:r>
      <w:ins w:id="369" w:author="Jens-Rainer Ohm" w:date="2022-10-27T22:54:00Z">
        <w:r w:rsidR="009D16FF">
          <w:t xml:space="preserve">JVET </w:t>
        </w:r>
      </w:ins>
      <w:r w:rsidRPr="00CF512D">
        <w:t>exploration</w:t>
      </w:r>
      <w:ins w:id="370" w:author="Jens-Rainer Ohm" w:date="2022-10-27T21:06:00Z">
        <w:r w:rsidR="00C41CB2">
          <w:t>s</w:t>
        </w:r>
      </w:ins>
      <w:r w:rsidRPr="00CF512D">
        <w:t>, in term</w:t>
      </w:r>
      <w:r w:rsidR="00716D84" w:rsidRPr="00CF512D">
        <w:t>s</w:t>
      </w:r>
      <w:r w:rsidRPr="00CF512D">
        <w:t xml:space="preserve"> of potentially developing standardization projects and realistic timelines. </w:t>
      </w:r>
      <w:ins w:id="371" w:author="Jens-Rainer Ohm" w:date="2022-10-27T22:57:00Z">
        <w:r w:rsidR="00B223F7">
          <w:t>In particular, f</w:t>
        </w:r>
      </w:ins>
      <w:del w:id="372" w:author="Jens-Rainer Ohm" w:date="2022-10-27T22:57:00Z">
        <w:r w:rsidRPr="009D16FF" w:rsidDel="00B223F7">
          <w:delText>F</w:delText>
        </w:r>
      </w:del>
      <w:r w:rsidRPr="009D16FF">
        <w:t xml:space="preserve">rom the current status of the </w:t>
      </w:r>
      <w:del w:id="373" w:author="Jens-Rainer Ohm" w:date="2022-10-27T22:46:00Z">
        <w:r w:rsidRPr="009D16FF" w:rsidDel="009D16FF">
          <w:delText xml:space="preserve">JVET-internal </w:delText>
        </w:r>
      </w:del>
      <w:r w:rsidRPr="009D16FF">
        <w:t>exploration</w:t>
      </w:r>
      <w:ins w:id="374" w:author="Jens-Rainer Ohm" w:date="2022-10-27T22:46:00Z">
        <w:r w:rsidR="009D16FF">
          <w:t xml:space="preserve"> on en</w:t>
        </w:r>
      </w:ins>
      <w:ins w:id="375" w:author="Jens-Rainer Ohm" w:date="2022-10-27T22:47:00Z">
        <w:r w:rsidR="009D16FF">
          <w:t xml:space="preserve">hanced compression capability beyond </w:t>
        </w:r>
      </w:ins>
      <w:ins w:id="376" w:author="Jens-Rainer Ohm" w:date="2022-10-27T22:52:00Z">
        <w:r w:rsidR="009D16FF">
          <w:t xml:space="preserve">current </w:t>
        </w:r>
      </w:ins>
      <w:ins w:id="377" w:author="Jens-Rainer Ohm" w:date="2022-10-27T22:47:00Z">
        <w:r w:rsidR="009D16FF">
          <w:t>VVC</w:t>
        </w:r>
      </w:ins>
      <w:ins w:id="378" w:author="Jens-Rainer Ohm" w:date="2022-10-27T22:52:00Z">
        <w:r w:rsidR="009D16FF">
          <w:t xml:space="preserve"> profiles</w:t>
        </w:r>
      </w:ins>
      <w:ins w:id="379" w:author="Jens-Rainer Ohm" w:date="2022-10-27T22:47:00Z">
        <w:r w:rsidR="009D16FF">
          <w:t xml:space="preserve">, </w:t>
        </w:r>
      </w:ins>
      <w:del w:id="380" w:author="Jens-Rainer Ohm" w:date="2022-10-27T22:48:00Z">
        <w:r w:rsidRPr="009D16FF" w:rsidDel="009D16FF">
          <w:delText xml:space="preserve">s, </w:delText>
        </w:r>
        <w:r w:rsidR="00F94F60" w:rsidRPr="009D16FF" w:rsidDel="009D16FF">
          <w:delText>it is not clear yet if there is</w:delText>
        </w:r>
        <w:r w:rsidRPr="009D16FF" w:rsidDel="009D16FF">
          <w:delText xml:space="preserve"> sufficient </w:delText>
        </w:r>
      </w:del>
      <w:r w:rsidRPr="009D16FF">
        <w:t xml:space="preserve">evidence </w:t>
      </w:r>
      <w:ins w:id="381" w:author="Jens-Rainer Ohm" w:date="2022-10-27T22:48:00Z">
        <w:r w:rsidR="009D16FF">
          <w:t xml:space="preserve">has been </w:t>
        </w:r>
      </w:ins>
      <w:ins w:id="382" w:author="Jens-Rainer Ohm" w:date="2022-10-28T11:56:00Z">
        <w:r w:rsidR="002E08CD">
          <w:t>shown</w:t>
        </w:r>
      </w:ins>
      <w:ins w:id="383" w:author="Jens-Rainer Ohm" w:date="2022-10-27T22:48:00Z">
        <w:r w:rsidR="009D16FF">
          <w:t xml:space="preserve"> </w:t>
        </w:r>
      </w:ins>
      <w:ins w:id="384" w:author="Jens-Rainer Ohm" w:date="2022-10-28T11:55:00Z">
        <w:r w:rsidR="002E08CD">
          <w:t>about visual quality improve</w:t>
        </w:r>
      </w:ins>
      <w:ins w:id="385" w:author="Jens-Rainer Ohm" w:date="2022-10-28T11:56:00Z">
        <w:r w:rsidR="002E08CD">
          <w:t>ment</w:t>
        </w:r>
      </w:ins>
      <w:del w:id="386" w:author="Jens-Rainer Ohm" w:date="2022-10-27T22:50:00Z">
        <w:r w:rsidRPr="009D16FF" w:rsidDel="009D16FF">
          <w:delText xml:space="preserve">to </w:delText>
        </w:r>
      </w:del>
      <w:del w:id="387" w:author="Jens-Rainer Ohm" w:date="2022-10-28T11:55:00Z">
        <w:r w:rsidRPr="009D16FF" w:rsidDel="002E08CD">
          <w:delText xml:space="preserve">embark on standardization </w:delText>
        </w:r>
      </w:del>
      <w:del w:id="388" w:author="Jens-Rainer Ohm" w:date="2022-10-27T22:50:00Z">
        <w:r w:rsidRPr="009D16FF" w:rsidDel="009D16FF">
          <w:delText>soon</w:delText>
        </w:r>
      </w:del>
      <w:r w:rsidRPr="009D16FF">
        <w:t>.</w:t>
      </w:r>
      <w:r w:rsidR="00716D84" w:rsidRPr="00CF512D">
        <w:t xml:space="preserve"> </w:t>
      </w:r>
      <w:ins w:id="389" w:author="Jens-Rainer Ohm" w:date="2022-10-27T22:50:00Z">
        <w:r w:rsidR="009D16FF">
          <w:t xml:space="preserve">Market </w:t>
        </w:r>
      </w:ins>
      <w:ins w:id="390" w:author="Jens-Rainer Ohm" w:date="2022-10-27T22:51:00Z">
        <w:r w:rsidR="009D16FF">
          <w:t xml:space="preserve">needs and </w:t>
        </w:r>
      </w:ins>
      <w:del w:id="391" w:author="Jens-Rainer Ohm" w:date="2022-10-27T22:51:00Z">
        <w:r w:rsidR="00716D84" w:rsidRPr="00CF512D" w:rsidDel="009D16FF">
          <w:delText xml:space="preserve">Potential </w:delText>
        </w:r>
      </w:del>
      <w:ins w:id="392" w:author="Jens-Rainer Ohm" w:date="2022-10-27T23:06:00Z">
        <w:r w:rsidR="00231A05">
          <w:t xml:space="preserve">related </w:t>
        </w:r>
      </w:ins>
      <w:r w:rsidR="00716D84" w:rsidRPr="00CF512D">
        <w:t xml:space="preserve">requirements </w:t>
      </w:r>
      <w:del w:id="393" w:author="Jens-Rainer Ohm" w:date="2022-10-27T22:51:00Z">
        <w:r w:rsidR="00716D84" w:rsidRPr="00CF512D" w:rsidDel="009D16FF">
          <w:delText>need also to</w:delText>
        </w:r>
      </w:del>
      <w:ins w:id="394" w:author="Jens-Rainer Ohm" w:date="2022-10-28T11:56:00Z">
        <w:r w:rsidR="002E08CD">
          <w:t>c</w:t>
        </w:r>
      </w:ins>
      <w:ins w:id="395" w:author="Jens-Rainer Ohm" w:date="2022-10-27T22:51:00Z">
        <w:r w:rsidR="009D16FF">
          <w:t xml:space="preserve">ould </w:t>
        </w:r>
      </w:ins>
      <w:del w:id="396" w:author="Jens-Rainer Ohm" w:date="2022-10-28T11:56:00Z">
        <w:r w:rsidR="00716D84" w:rsidRPr="00CF512D" w:rsidDel="002E08CD">
          <w:delText xml:space="preserve"> </w:delText>
        </w:r>
      </w:del>
      <w:r w:rsidR="00716D84" w:rsidRPr="00CF512D">
        <w:t xml:space="preserve">be </w:t>
      </w:r>
      <w:ins w:id="397" w:author="Jens-Rainer Ohm" w:date="2022-10-28T11:57:00Z">
        <w:r w:rsidR="002E08CD">
          <w:t xml:space="preserve">considered </w:t>
        </w:r>
      </w:ins>
      <w:del w:id="398" w:author="Jens-Rainer Ohm" w:date="2022-10-28T11:57:00Z">
        <w:r w:rsidR="00716D84" w:rsidRPr="00CF512D" w:rsidDel="002E08CD">
          <w:delText>discussed with</w:delText>
        </w:r>
      </w:del>
      <w:ins w:id="399" w:author="Jens-Rainer Ohm" w:date="2022-10-28T11:57:00Z">
        <w:r w:rsidR="002E08CD">
          <w:t>at the level of</w:t>
        </w:r>
      </w:ins>
      <w:r w:rsidR="00716D84" w:rsidRPr="00CF512D">
        <w:t xml:space="preserve"> the parent bodies.</w:t>
      </w:r>
    </w:p>
    <w:p w14:paraId="56610580" w14:textId="258CDACE"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2F61C3">
        <w:t>XXXX</w:t>
      </w:r>
      <w:r w:rsidR="002F61C3"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E776348" w14:textId="7A61A563" w:rsidR="00F65E11" w:rsidRPr="00F65E11" w:rsidDel="006B29A4" w:rsidRDefault="0093747F" w:rsidP="0093747F">
      <w:pPr>
        <w:rPr>
          <w:del w:id="400" w:author="Jens-Rainer Ohm" w:date="2022-10-27T20:44:00Z"/>
        </w:rPr>
        <w:sectPr w:rsidR="00F65E11" w:rsidRPr="00F65E11" w:rsidDel="006B29A4" w:rsidSect="0057190C">
          <w:headerReference w:type="default" r:id="rId803"/>
          <w:footerReference w:type="default" r:id="rId804"/>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528ACE7" w14:textId="77777777" w:rsidR="0093747F" w:rsidRPr="00CF512D" w:rsidRDefault="0093747F" w:rsidP="0093747F">
      <w:pPr>
        <w:rPr>
          <w:sz w:val="21"/>
          <w:szCs w:val="21"/>
        </w:rPr>
        <w:sectPr w:rsidR="0093747F" w:rsidRPr="00CF512D" w:rsidSect="009D16FF">
          <w:type w:val="continuous"/>
          <w:pgSz w:w="12240" w:h="15840" w:code="1"/>
          <w:pgMar w:top="864" w:right="1440" w:bottom="864" w:left="1440" w:header="432" w:footer="432" w:gutter="0"/>
          <w:cols w:num="1" w:space="720"/>
          <w:sectPrChange w:id="401" w:author="Jens-Rainer Ohm" w:date="2022-10-27T22:53:00Z">
            <w:sectPr w:rsidR="0093747F" w:rsidRPr="00CF512D" w:rsidSect="009D16FF">
              <w:pgMar w:top="864" w:right="1440" w:bottom="864" w:left="1440" w:header="432" w:footer="432" w:gutter="0"/>
              <w:cols w:num="2"/>
            </w:sectPr>
          </w:sectPrChange>
        </w:sectPr>
      </w:pP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805"/>
          <w:footerReference w:type="default" r:id="rId806"/>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rsidP="00B3778F">
      <w:pPr>
        <w:pStyle w:val="Liste"/>
        <w:numPr>
          <w:ilvl w:val="0"/>
          <w:numId w:val="51"/>
        </w:numPr>
        <w:snapToGrid w:val="0"/>
        <w:spacing w:before="40"/>
        <w:contextualSpacing w:val="0"/>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A0833" w14:textId="77777777" w:rsidR="00217381" w:rsidRDefault="00217381">
      <w:r>
        <w:separator/>
      </w:r>
    </w:p>
  </w:endnote>
  <w:endnote w:type="continuationSeparator" w:id="0">
    <w:p w14:paraId="7BB5B046" w14:textId="77777777" w:rsidR="00217381" w:rsidRDefault="00217381">
      <w:r>
        <w:continuationSeparator/>
      </w:r>
    </w:p>
  </w:endnote>
  <w:endnote w:type="continuationNotice" w:id="1">
    <w:p w14:paraId="01320FDD" w14:textId="77777777" w:rsidR="00217381" w:rsidRDefault="00217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608CABEE" w:rsidR="00F56EC8" w:rsidRPr="00136F83" w:rsidRDefault="00F56EC8"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2022-10-27</w:t>
    </w:r>
    <w:r w:rsidRPr="000B15C1">
      <w:rPr>
        <w:rStyle w:val="Seitenzahl"/>
      </w:rPr>
      <w:fldChar w:fldCharType="end"/>
    </w:r>
  </w:p>
  <w:p w14:paraId="2C8500DB" w14:textId="77777777" w:rsidR="00F56EC8" w:rsidRDefault="00F56EC8"/>
  <w:p w14:paraId="057E95A1" w14:textId="77777777" w:rsidR="00F56EC8" w:rsidRDefault="00F56EC8"/>
  <w:p w14:paraId="643F014A" w14:textId="77777777" w:rsidR="00F56EC8" w:rsidRDefault="00F56E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6515260" w:rsidR="00F56EC8" w:rsidRPr="00136F83" w:rsidRDefault="00F56EC8"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2022-10-27</w:t>
    </w:r>
    <w:r w:rsidRPr="000B15C1">
      <w:rPr>
        <w:rStyle w:val="Seitenzahl"/>
      </w:rPr>
      <w:fldChar w:fldCharType="end"/>
    </w:r>
  </w:p>
  <w:p w14:paraId="6A1C4DEC" w14:textId="77777777" w:rsidR="00F56EC8" w:rsidRDefault="00F56EC8"/>
  <w:p w14:paraId="677B576D" w14:textId="77777777" w:rsidR="00F56EC8" w:rsidRDefault="00F56EC8"/>
  <w:p w14:paraId="76424067" w14:textId="77777777" w:rsidR="00F56EC8" w:rsidRDefault="00F56E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CB73B" w14:textId="77777777" w:rsidR="00217381" w:rsidRDefault="00217381">
      <w:r>
        <w:separator/>
      </w:r>
    </w:p>
  </w:footnote>
  <w:footnote w:type="continuationSeparator" w:id="0">
    <w:p w14:paraId="15B1C358" w14:textId="77777777" w:rsidR="00217381" w:rsidRDefault="00217381">
      <w:r>
        <w:continuationSeparator/>
      </w:r>
    </w:p>
  </w:footnote>
  <w:footnote w:type="continuationNotice" w:id="1">
    <w:p w14:paraId="10DF9523" w14:textId="77777777" w:rsidR="00217381" w:rsidRDefault="002173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F56EC8" w:rsidRDefault="00F56EC8">
    <w:pPr>
      <w:pStyle w:val="Kopfzeile"/>
    </w:pPr>
  </w:p>
  <w:p w14:paraId="6E686633" w14:textId="77777777" w:rsidR="00F56EC8" w:rsidRDefault="00F56EC8"/>
  <w:p w14:paraId="36259416" w14:textId="77777777" w:rsidR="00F56EC8" w:rsidRDefault="00F56EC8"/>
  <w:p w14:paraId="5AAED6A6" w14:textId="77777777" w:rsidR="00F56EC8" w:rsidRDefault="00F56E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F56EC8" w:rsidRDefault="00F56EC8">
    <w:pPr>
      <w:pStyle w:val="Kopfzeile"/>
    </w:pPr>
  </w:p>
  <w:p w14:paraId="6AC22E3B" w14:textId="77777777" w:rsidR="00F56EC8" w:rsidRDefault="00F56EC8"/>
  <w:p w14:paraId="08BDD8CC" w14:textId="77777777" w:rsidR="00F56EC8" w:rsidRDefault="00F56EC8"/>
  <w:p w14:paraId="0A9825BA" w14:textId="77777777" w:rsidR="00F56EC8" w:rsidRDefault="00F56E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D045A0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25"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7"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7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2C6DBC"/>
    <w:multiLevelType w:val="hybridMultilevel"/>
    <w:tmpl w:val="F308FC3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6769D5"/>
    <w:multiLevelType w:val="hybridMultilevel"/>
    <w:tmpl w:val="7EAE4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8"/>
  </w:num>
  <w:num w:numId="3">
    <w:abstractNumId w:val="30"/>
  </w:num>
  <w:num w:numId="4">
    <w:abstractNumId w:val="66"/>
  </w:num>
  <w:num w:numId="5">
    <w:abstractNumId w:val="72"/>
  </w:num>
  <w:num w:numId="6">
    <w:abstractNumId w:val="96"/>
  </w:num>
  <w:num w:numId="7">
    <w:abstractNumId w:val="89"/>
  </w:num>
  <w:num w:numId="8">
    <w:abstractNumId w:val="57"/>
  </w:num>
  <w:num w:numId="9">
    <w:abstractNumId w:val="23"/>
  </w:num>
  <w:num w:numId="10">
    <w:abstractNumId w:val="94"/>
  </w:num>
  <w:num w:numId="11">
    <w:abstractNumId w:val="85"/>
  </w:num>
  <w:num w:numId="12">
    <w:abstractNumId w:val="32"/>
  </w:num>
  <w:num w:numId="13">
    <w:abstractNumId w:val="79"/>
  </w:num>
  <w:num w:numId="14">
    <w:abstractNumId w:val="8"/>
  </w:num>
  <w:num w:numId="15">
    <w:abstractNumId w:val="3"/>
  </w:num>
  <w:num w:numId="16">
    <w:abstractNumId w:val="2"/>
  </w:num>
  <w:num w:numId="17">
    <w:abstractNumId w:val="1"/>
  </w:num>
  <w:num w:numId="18">
    <w:abstractNumId w:val="0"/>
  </w:num>
  <w:num w:numId="19">
    <w:abstractNumId w:val="86"/>
  </w:num>
  <w:num w:numId="20">
    <w:abstractNumId w:val="32"/>
  </w:num>
  <w:num w:numId="21">
    <w:abstractNumId w:val="38"/>
  </w:num>
  <w:num w:numId="22">
    <w:abstractNumId w:val="73"/>
  </w:num>
  <w:num w:numId="23">
    <w:abstractNumId w:val="22"/>
  </w:num>
  <w:num w:numId="24">
    <w:abstractNumId w:val="60"/>
  </w:num>
  <w:num w:numId="25">
    <w:abstractNumId w:val="9"/>
  </w:num>
  <w:num w:numId="26">
    <w:abstractNumId w:val="17"/>
  </w:num>
  <w:num w:numId="27">
    <w:abstractNumId w:val="52"/>
  </w:num>
  <w:num w:numId="28">
    <w:abstractNumId w:val="51"/>
  </w:num>
  <w:num w:numId="29">
    <w:abstractNumId w:val="13"/>
  </w:num>
  <w:num w:numId="30">
    <w:abstractNumId w:val="39"/>
  </w:num>
  <w:num w:numId="31">
    <w:abstractNumId w:val="61"/>
  </w:num>
  <w:num w:numId="32">
    <w:abstractNumId w:val="45"/>
  </w:num>
  <w:num w:numId="33">
    <w:abstractNumId w:val="33"/>
  </w:num>
  <w:num w:numId="34">
    <w:abstractNumId w:val="64"/>
  </w:num>
  <w:num w:numId="35">
    <w:abstractNumId w:val="27"/>
  </w:num>
  <w:num w:numId="36">
    <w:abstractNumId w:val="6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8"/>
    <w:lvlOverride w:ilvl="0">
      <w:startOverride w:val="1"/>
    </w:lvlOverride>
  </w:num>
  <w:num w:numId="39">
    <w:abstractNumId w:val="6"/>
  </w:num>
  <w:num w:numId="4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97"/>
  </w:num>
  <w:num w:numId="43">
    <w:abstractNumId w:val="76"/>
  </w:num>
  <w:num w:numId="44">
    <w:abstractNumId w:val="20"/>
  </w:num>
  <w:num w:numId="45">
    <w:abstractNumId w:val="59"/>
  </w:num>
  <w:num w:numId="46">
    <w:abstractNumId w:val="12"/>
  </w:num>
  <w:num w:numId="47">
    <w:abstractNumId w:val="68"/>
  </w:num>
  <w:num w:numId="48">
    <w:abstractNumId w:val="18"/>
  </w:num>
  <w:num w:numId="49">
    <w:abstractNumId w:val="10"/>
  </w:num>
  <w:num w:numId="50">
    <w:abstractNumId w:val="77"/>
  </w:num>
  <w:num w:numId="51">
    <w:abstractNumId w:val="40"/>
  </w:num>
  <w:num w:numId="52">
    <w:abstractNumId w:val="92"/>
  </w:num>
  <w:num w:numId="53">
    <w:abstractNumId w:val="87"/>
  </w:num>
  <w:num w:numId="54">
    <w:abstractNumId w:val="48"/>
  </w:num>
  <w:num w:numId="55">
    <w:abstractNumId w:val="41"/>
  </w:num>
  <w:num w:numId="56">
    <w:abstractNumId w:val="67"/>
  </w:num>
  <w:num w:numId="57">
    <w:abstractNumId w:val="16"/>
  </w:num>
  <w:num w:numId="58">
    <w:abstractNumId w:val="82"/>
  </w:num>
  <w:num w:numId="59">
    <w:abstractNumId w:val="71"/>
  </w:num>
  <w:num w:numId="60">
    <w:abstractNumId w:val="63"/>
  </w:num>
  <w:num w:numId="61">
    <w:abstractNumId w:val="28"/>
  </w:num>
  <w:num w:numId="62">
    <w:abstractNumId w:val="69"/>
  </w:num>
  <w:num w:numId="63">
    <w:abstractNumId w:val="11"/>
  </w:num>
  <w:num w:numId="64">
    <w:abstractNumId w:val="37"/>
  </w:num>
  <w:num w:numId="65">
    <w:abstractNumId w:val="49"/>
  </w:num>
  <w:num w:numId="66">
    <w:abstractNumId w:val="53"/>
  </w:num>
  <w:num w:numId="67">
    <w:abstractNumId w:val="36"/>
  </w:num>
  <w:num w:numId="68">
    <w:abstractNumId w:val="80"/>
  </w:num>
  <w:num w:numId="69">
    <w:abstractNumId w:val="46"/>
  </w:num>
  <w:num w:numId="70">
    <w:abstractNumId w:val="56"/>
  </w:num>
  <w:num w:numId="71">
    <w:abstractNumId w:val="19"/>
  </w:num>
  <w:num w:numId="72">
    <w:abstractNumId w:val="55"/>
  </w:num>
  <w:num w:numId="73">
    <w:abstractNumId w:val="59"/>
    <w:lvlOverride w:ilvl="0">
      <w:startOverride w:val="1"/>
    </w:lvlOverride>
    <w:lvlOverride w:ilvl="1"/>
    <w:lvlOverride w:ilvl="2"/>
    <w:lvlOverride w:ilvl="3"/>
    <w:lvlOverride w:ilvl="4"/>
    <w:lvlOverride w:ilvl="5"/>
    <w:lvlOverride w:ilvl="6"/>
    <w:lvlOverride w:ilvl="7"/>
    <w:lvlOverride w:ilvl="8"/>
  </w:num>
  <w:num w:numId="74">
    <w:abstractNumId w:val="47"/>
  </w:num>
  <w:num w:numId="75">
    <w:abstractNumId w:val="15"/>
  </w:num>
  <w:num w:numId="76">
    <w:abstractNumId w:val="25"/>
  </w:num>
  <w:num w:numId="77">
    <w:abstractNumId w:val="7"/>
  </w:num>
  <w:num w:numId="78">
    <w:abstractNumId w:val="70"/>
  </w:num>
  <w:num w:numId="79">
    <w:abstractNumId w:val="31"/>
  </w:num>
  <w:num w:numId="80">
    <w:abstractNumId w:val="74"/>
  </w:num>
  <w:num w:numId="81">
    <w:abstractNumId w:val="35"/>
  </w:num>
  <w:num w:numId="82">
    <w:abstractNumId w:val="14"/>
  </w:num>
  <w:num w:numId="83">
    <w:abstractNumId w:val="44"/>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num>
  <w:num w:numId="86">
    <w:abstractNumId w:val="43"/>
  </w:num>
  <w:num w:numId="87">
    <w:abstractNumId w:val="95"/>
  </w:num>
  <w:num w:numId="88">
    <w:abstractNumId w:val="90"/>
  </w:num>
  <w:num w:numId="89">
    <w:abstractNumId w:val="65"/>
  </w:num>
  <w:num w:numId="90">
    <w:abstractNumId w:val="84"/>
  </w:num>
  <w:num w:numId="91">
    <w:abstractNumId w:val="21"/>
  </w:num>
  <w:num w:numId="92">
    <w:abstractNumId w:val="24"/>
  </w:num>
  <w:num w:numId="93">
    <w:abstractNumId w:val="34"/>
  </w:num>
  <w:num w:numId="94">
    <w:abstractNumId w:val="50"/>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4"/>
  </w:num>
  <w:num w:numId="1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num>
  <w:num w:numId="181">
    <w:abstractNumId w:val="83"/>
  </w:num>
  <w:num w:numId="182">
    <w:abstractNumId w:val="91"/>
  </w:num>
  <w:num w:numId="183">
    <w:abstractNumId w:val="42"/>
  </w:num>
  <w:num w:numId="184">
    <w:abstractNumId w:val="75"/>
  </w:num>
  <w:num w:numId="185">
    <w:abstractNumId w:val="81"/>
  </w:num>
  <w:num w:numId="186">
    <w:abstractNumId w:val="88"/>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C3"/>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790E"/>
    <w:pPr>
      <w:spacing w:before="120"/>
      <w:jc w:val="both"/>
    </w:pPr>
    <w:rPr>
      <w:rFonts w:eastAsia="Times New Roman"/>
      <w:sz w:val="24"/>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4"/>
      <w:szCs w:val="24"/>
      <w:lang w:val="en-GB"/>
    </w:rPr>
  </w:style>
  <w:style w:type="character" w:customStyle="1" w:styleId="berschrift8Zchn">
    <w:name w:val="Überschrift 8 Zchn"/>
    <w:link w:val="berschrift8"/>
    <w:qFormat/>
    <w:locked/>
    <w:rsid w:val="000E00F3"/>
    <w:rPr>
      <w:rFonts w:eastAsia="Times New Roman"/>
      <w:i/>
      <w:sz w:val="24"/>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6"/>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7"/>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190" TargetMode="External"/><Relationship Id="rId769" Type="http://schemas.openxmlformats.org/officeDocument/2006/relationships/hyperlink" Target="http://phenix.it-sudparis.eu/jvet/doc_end_user/current_document.php?id=10538"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documents/28_Mainz/wg11/JVET-AB0165-v1.zip" TargetMode="External"/><Relationship Id="rId629" Type="http://schemas.openxmlformats.org/officeDocument/2006/relationships/hyperlink" Target="https://jvet-experts.org/doc_end_user/current_document.php?id=12172"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image" Target="media/image34.emf"/><Relationship Id="rId682" Type="http://schemas.openxmlformats.org/officeDocument/2006/relationships/hyperlink" Target="https://jvet-experts.org/doc_end_user/current_document.php?id=12162"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current_document.php?id=12154" TargetMode="External"/><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image" Target="media/image16.emf"/><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085" TargetMode="External"/><Relationship Id="rId693" Type="http://schemas.openxmlformats.org/officeDocument/2006/relationships/hyperlink" Target="https://jvet-experts.org/doc_end_user/current_document.php?id=12130" TargetMode="External"/><Relationship Id="rId707" Type="http://schemas.openxmlformats.org/officeDocument/2006/relationships/hyperlink" Target="https://jvet-experts.org/doc_end_user/current_document.php?id=12173"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hyperlink" Target="https://jvet-experts.org/doc_end_user/documents/28_Mainz/wg11/JVET-AB0184-v1.zip" TargetMode="External"/><Relationship Id="rId760" Type="http://schemas.openxmlformats.org/officeDocument/2006/relationships/hyperlink" Target="https://www.mpegstandards.org/adhoc/"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1500" TargetMode="External"/><Relationship Id="rId497" Type="http://schemas.openxmlformats.org/officeDocument/2006/relationships/hyperlink" Target="https://jvet-experts.org/doc_end_user/current_document.php?id=12139" TargetMode="External"/><Relationship Id="rId620" Type="http://schemas.openxmlformats.org/officeDocument/2006/relationships/hyperlink" Target="https://jvet-experts.org/doc_end_user/current_document.php?id=12126" TargetMode="External"/><Relationship Id="rId718" Type="http://schemas.openxmlformats.org/officeDocument/2006/relationships/hyperlink" Target="https://jvet-experts.org/doc_end_user/current_document.php?id=12061" TargetMode="External"/><Relationship Id="rId357" Type="http://schemas.openxmlformats.org/officeDocument/2006/relationships/hyperlink" Target="https://jvet-experts.org/doc_end_user/current_document.php?id=11981"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package" Target="embeddings/Microsoft_Visio_Drawing3.vsdx"/><Relationship Id="rId771" Type="http://schemas.openxmlformats.org/officeDocument/2006/relationships/hyperlink" Target="https://jvet-experts.org/doc_end_user/current_document.php?id=11708" TargetMode="External"/><Relationship Id="rId424" Type="http://schemas.openxmlformats.org/officeDocument/2006/relationships/hyperlink" Target="https://jvet-experts.org/doc_end_user/current_document.php?id=11968" TargetMode="External"/><Relationship Id="rId631" Type="http://schemas.openxmlformats.org/officeDocument/2006/relationships/hyperlink" Target="https://jvet-experts.org/doc_end_user/current_document.php?id=12122" TargetMode="External"/><Relationship Id="rId729" Type="http://schemas.openxmlformats.org/officeDocument/2006/relationships/hyperlink" Target="https://jvet-experts.org/doc_end_user/current_document.php?id=11985"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10" TargetMode="External"/><Relationship Id="rId575" Type="http://schemas.openxmlformats.org/officeDocument/2006/relationships/hyperlink" Target="https://jvet-experts.org/doc_end_user/current_document.php?id=12141" TargetMode="External"/><Relationship Id="rId782" Type="http://schemas.openxmlformats.org/officeDocument/2006/relationships/hyperlink" Target="https://jvet-experts.org/doc_end_user/current_document.php?id=11946"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1978" TargetMode="External"/><Relationship Id="rId642" Type="http://schemas.openxmlformats.org/officeDocument/2006/relationships/hyperlink" Target="https://jvet-experts.org/doc_end_user/current_document.php?id=12055"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28_Mainz/wg11/JVET-AB0155-v1.zip"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hyperlink" Target="https://jvet-experts.org/doc_end_user/current_document.php?id=12167" TargetMode="External"/><Relationship Id="rId586" Type="http://schemas.openxmlformats.org/officeDocument/2006/relationships/hyperlink" Target="https://jvet-experts.org/doc_end_user/current_document.php?id=12156" TargetMode="External"/><Relationship Id="rId793" Type="http://schemas.openxmlformats.org/officeDocument/2006/relationships/hyperlink" Target="https://jvet-experts.org/doc_end_user/current_document.php?id=11948" TargetMode="External"/><Relationship Id="rId807" Type="http://schemas.openxmlformats.org/officeDocument/2006/relationships/fontTable" Target="fontTable.xm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2010" TargetMode="External"/><Relationship Id="rId653" Type="http://schemas.openxmlformats.org/officeDocument/2006/relationships/hyperlink" Target="https://jvet-experts.org/doc_end_user/current_document.php?id=12089"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current_document.php?id=12156" TargetMode="External"/><Relationship Id="rId597" Type="http://schemas.openxmlformats.org/officeDocument/2006/relationships/hyperlink" Target="https://jvet-experts.org/doc_end_user/current_document.php?id=12056" TargetMode="External"/><Relationship Id="rId720" Type="http://schemas.openxmlformats.org/officeDocument/2006/relationships/hyperlink" Target="https://jvet-experts.org/doc_end_user/current_document.php?id=12079" TargetMode="External"/><Relationship Id="rId152" Type="http://schemas.openxmlformats.org/officeDocument/2006/relationships/hyperlink" Target="mailto:renjiechang@tencent.com" TargetMode="External"/><Relationship Id="rId457" Type="http://schemas.openxmlformats.org/officeDocument/2006/relationships/image" Target="media/image26.png"/><Relationship Id="rId664" Type="http://schemas.openxmlformats.org/officeDocument/2006/relationships/hyperlink" Target="https://jvet-experts.org/doc_end_user/current_document.php?id=11980"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current_document.php?id=12127" TargetMode="External"/><Relationship Id="rId731" Type="http://schemas.openxmlformats.org/officeDocument/2006/relationships/hyperlink" Target="https://jvet-experts.org/doc_end_user/current_document.php?id=12196"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13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hyperlink" Target="https://jvet-experts.org/doc_end_user/current_document.php?id=12025" TargetMode="External"/><Relationship Id="rId675" Type="http://schemas.openxmlformats.org/officeDocument/2006/relationships/hyperlink" Target="https://jvet-experts.org/doc_end_user/current_document.php?id=12043"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documents/28_Mainz/wg11/JVET-AB0124-v1.zip" TargetMode="External"/><Relationship Id="rId742" Type="http://schemas.openxmlformats.org/officeDocument/2006/relationships/hyperlink" Target="mailto:jvet@lists.rwth-aachen.de" TargetMode="External"/><Relationship Id="rId174" Type="http://schemas.openxmlformats.org/officeDocument/2006/relationships/hyperlink" Target="mailto:liqiangwang@tencent.com" TargetMode="External"/><Relationship Id="rId381" Type="http://schemas.openxmlformats.org/officeDocument/2006/relationships/hyperlink" Target="https://jvet-experts.org/doc_end_user/current_document.php?id=12008" TargetMode="External"/><Relationship Id="rId602" Type="http://schemas.openxmlformats.org/officeDocument/2006/relationships/hyperlink" Target="https://jvet-experts.org/doc_end_user/current_document.php?id=12140"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image" Target="media/image35.png"/><Relationship Id="rId686" Type="http://schemas.openxmlformats.org/officeDocument/2006/relationships/hyperlink" Target="https://jvet-experts.org/doc_end_user/current_document.php?id=12097"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current_document.php?id=12140" TargetMode="External"/><Relationship Id="rId753" Type="http://schemas.openxmlformats.org/officeDocument/2006/relationships/hyperlink" Target="mailto:jvet@lists.rwth-aachen.de"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documents/26_Teleconference/wg11/JVET-Z0065-v1.zip" TargetMode="External"/><Relationship Id="rId392" Type="http://schemas.openxmlformats.org/officeDocument/2006/relationships/image" Target="media/image8.png"/><Relationship Id="rId613" Type="http://schemas.openxmlformats.org/officeDocument/2006/relationships/hyperlink" Target="https://jvet-experts.org/doc_end_user/current_document.php?id=12081" TargetMode="External"/><Relationship Id="rId697" Type="http://schemas.openxmlformats.org/officeDocument/2006/relationships/hyperlink" Target="https://jvet-experts.org/doc_end_user/current_document.php?id=12174"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package" Target="embeddings/Microsoft_Visio_Drawing1.vsdx"/><Relationship Id="rId764" Type="http://schemas.openxmlformats.org/officeDocument/2006/relationships/hyperlink" Target="https://jvet-experts.org/doc_end_user/current_document.php?id=11463"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1978" TargetMode="External"/><Relationship Id="rId624" Type="http://schemas.openxmlformats.org/officeDocument/2006/relationships/hyperlink" Target="https://jvet-experts.org/doc_end_user/current_document.php?id=12090" TargetMode="External"/><Relationship Id="rId263" Type="http://schemas.openxmlformats.org/officeDocument/2006/relationships/hyperlink" Target="mailto:lijunru@bytedance.com" TargetMode="External"/><Relationship Id="rId470" Type="http://schemas.openxmlformats.org/officeDocument/2006/relationships/image" Target="media/image30.png"/><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image" Target="media/image47.emf"/><Relationship Id="rId775" Type="http://schemas.openxmlformats.org/officeDocument/2006/relationships/hyperlink" Target="http://phenix.it-sudparis.eu/jct/doc_end_user/current_document.php?id=10316" TargetMode="External"/><Relationship Id="rId428" Type="http://schemas.openxmlformats.org/officeDocument/2006/relationships/hyperlink" Target="https://jvet-experts.org/doc_end_user/current_document.php?id=11988" TargetMode="External"/><Relationship Id="rId635" Type="http://schemas.openxmlformats.org/officeDocument/2006/relationships/hyperlink" Target="https://jvet-experts.org/doc_end_user/current_document.php?id=12030"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current_document.php?id=12048" TargetMode="External"/><Relationship Id="rId702" Type="http://schemas.openxmlformats.org/officeDocument/2006/relationships/hyperlink" Target="https://jvet-experts.org/doc_end_user/current_document.php?id=12144"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185" TargetMode="External"/><Relationship Id="rId786" Type="http://schemas.openxmlformats.org/officeDocument/2006/relationships/hyperlink" Target="https://jvet-experts.org/doc_end_user/current_document.php?id=11470"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2064" TargetMode="External"/><Relationship Id="rId646" Type="http://schemas.openxmlformats.org/officeDocument/2006/relationships/hyperlink" Target="https://jvet-experts.org/doc_end_user/current_document.php?id=12159"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documents/28_Mainz/wg11/JVET-AB0091-v1.zip" TargetMode="External"/><Relationship Id="rId492" Type="http://schemas.openxmlformats.org/officeDocument/2006/relationships/hyperlink" Target="https://jvet-experts.org/doc_end_user/current_document.php?id=12155" TargetMode="External"/><Relationship Id="rId713" Type="http://schemas.openxmlformats.org/officeDocument/2006/relationships/hyperlink" Target="https://jvet-experts.org/doc_end_user/current_document.php?id=11973" TargetMode="External"/><Relationship Id="rId797" Type="http://schemas.openxmlformats.org/officeDocument/2006/relationships/hyperlink" Target="https://dms.mpeg.expert/doc_end_user/current_document.php?id=82207&amp;id_meeting=189"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160"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8_Mainz/wg11/JVET-AB0156-v1.zip" TargetMode="External"/><Relationship Id="rId724" Type="http://schemas.openxmlformats.org/officeDocument/2006/relationships/hyperlink" Target="https://jvet-experts.org/doc_end_user/current_document.php?id=11966"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012" TargetMode="External"/><Relationship Id="rId570" Type="http://schemas.openxmlformats.org/officeDocument/2006/relationships/image" Target="media/image48.emf"/><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2010" TargetMode="External"/><Relationship Id="rId668" Type="http://schemas.openxmlformats.org/officeDocument/2006/relationships/hyperlink" Target="https://jvet-experts.org/doc_end_user/current_document.php?id=12021"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2138" TargetMode="External"/><Relationship Id="rId735" Type="http://schemas.openxmlformats.org/officeDocument/2006/relationships/hyperlink" Target="https://jvet-experts.org/doc_end_user/current_document.php?id=11986"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098" TargetMode="External"/><Relationship Id="rId581" Type="http://schemas.openxmlformats.org/officeDocument/2006/relationships/hyperlink" Target="https://jvet-experts.org/doc_end_user/current_document.php?id=12152"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060" TargetMode="External"/><Relationship Id="rId802" Type="http://schemas.openxmlformats.org/officeDocument/2006/relationships/hyperlink" Target="https://dms.mpeg.expert/doc_end_user/current_document.php?id=81998&amp;id_meeting=189"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2170" TargetMode="External"/><Relationship Id="rId539" Type="http://schemas.openxmlformats.org/officeDocument/2006/relationships/hyperlink" Target="https://jvet-experts.org/doc_end_user/documents/28_Mainz/wg11/JVET-AB0118-v1.zip" TargetMode="External"/><Relationship Id="rId746" Type="http://schemas.openxmlformats.org/officeDocument/2006/relationships/hyperlink" Target="mailto:jvet@lists.rwth-aachen.de"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hyperlink" Target="https://jvet-experts.org/doc_end_user/current_document.php?id=12204" TargetMode="External"/><Relationship Id="rId592" Type="http://schemas.openxmlformats.org/officeDocument/2006/relationships/hyperlink" Target="https://jvet-experts.org/doc_end_user/current_document.php?id=12161" TargetMode="External"/><Relationship Id="rId606" Type="http://schemas.openxmlformats.org/officeDocument/2006/relationships/hyperlink" Target="https://jvet-experts.org/doc_end_user/current_document.php?id=12165" TargetMode="External"/><Relationship Id="rId245" Type="http://schemas.openxmlformats.org/officeDocument/2006/relationships/hyperlink" Target="mailto:lijunru@bytedance.com" TargetMode="External"/><Relationship Id="rId452" Type="http://schemas.openxmlformats.org/officeDocument/2006/relationships/hyperlink" Target="https://jvet-experts.org/doc_end_user/current_document.php?id=12017" TargetMode="Externa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mailto:jvet@lists.rwth-aachen.de"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image" Target="media/image12.png"/><Relationship Id="rId617" Type="http://schemas.openxmlformats.org/officeDocument/2006/relationships/hyperlink" Target="https://jvet-experts.org/doc_end_user/current_document.php?id=12135"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073" TargetMode="External"/><Relationship Id="rId670" Type="http://schemas.openxmlformats.org/officeDocument/2006/relationships/hyperlink" Target="https://jvet-experts.org/doc_end_user/current_document.php?id=12022"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current_document.php?id=12124" TargetMode="External"/><Relationship Id="rId768" Type="http://schemas.openxmlformats.org/officeDocument/2006/relationships/hyperlink" Target="https://jvet-experts.org/doc_end_user/current_document.php?id=11707"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096" TargetMode="External"/><Relationship Id="rId267" Type="http://schemas.openxmlformats.org/officeDocument/2006/relationships/hyperlink" Target="mailto:yekui.wang@bytedance.com" TargetMode="External"/><Relationship Id="rId474" Type="http://schemas.openxmlformats.org/officeDocument/2006/relationships/hyperlink" Target="https://jvet-experts.org/doc_end_user/current_document.php?id=12034"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069" TargetMode="External"/><Relationship Id="rId779" Type="http://schemas.openxmlformats.org/officeDocument/2006/relationships/hyperlink" Target="https://jvet-experts.org/doc_end_user/current_document.php?id=11709"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documents/28_Mainz/wg11/JVET-AB0112-v1.zip" TargetMode="External"/><Relationship Id="rId639" Type="http://schemas.openxmlformats.org/officeDocument/2006/relationships/hyperlink" Target="https://jvet-experts.org/doc_end_user/current_document.php?id=12037"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chart" Target="charts/chart2.xml"/><Relationship Id="rId485" Type="http://schemas.openxmlformats.org/officeDocument/2006/relationships/hyperlink" Target="https://jvet-experts.org/doc_end_user/current_document.php?id=12076" TargetMode="External"/><Relationship Id="rId692" Type="http://schemas.openxmlformats.org/officeDocument/2006/relationships/hyperlink" Target="https://jvet-experts.org/doc_end_user/current_document.php?id=12107" TargetMode="External"/><Relationship Id="rId706" Type="http://schemas.openxmlformats.org/officeDocument/2006/relationships/hyperlink" Target="https://jvet-experts.org/doc_end_user/current_document.php?id=12120"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hyperlink" Target="https://jvet-experts.org/doc_end_user/current_document.php?id=12125" TargetMode="External"/><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image" Target="media/image20.png"/><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documents/28_Mainz/wg11/JVET-AB0129-v1.zip" TargetMode="External"/><Relationship Id="rId717" Type="http://schemas.openxmlformats.org/officeDocument/2006/relationships/hyperlink" Target="https://jvet-experts.org/doc_end_user/current_document.php?id=11990"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2099" TargetMode="External"/><Relationship Id="rId563" Type="http://schemas.openxmlformats.org/officeDocument/2006/relationships/image" Target="media/image43.emf"/><Relationship Id="rId770" Type="http://schemas.openxmlformats.org/officeDocument/2006/relationships/hyperlink" Target="http://phenix.it-sudparis.eu/jct/doc_end_user/current_document.php?id=10312"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2024" TargetMode="External"/><Relationship Id="rId630" Type="http://schemas.openxmlformats.org/officeDocument/2006/relationships/hyperlink" Target="https://jvet-experts.org/doc_end_user/current_document.php?id=12111" TargetMode="External"/><Relationship Id="rId728" Type="http://schemas.openxmlformats.org/officeDocument/2006/relationships/hyperlink" Target="https://jvet-experts.org/doc_end_user/current_document.php?id=11972"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vcgit.hhi.fraunhofer.de/jvet-ahg-nnvc/VVCSoftware_VTM/-/tree/VTM-11.0_nnvc-2.0" TargetMode="External"/><Relationship Id="rId574" Type="http://schemas.openxmlformats.org/officeDocument/2006/relationships/hyperlink" Target="https://jvet-experts.org/doc_end_user/current_document.php?id=11976" TargetMode="External"/><Relationship Id="rId227" Type="http://schemas.openxmlformats.org/officeDocument/2006/relationships/hyperlink" Target="mailto:yue.yu@oppo.com" TargetMode="External"/><Relationship Id="rId781" Type="http://schemas.openxmlformats.org/officeDocument/2006/relationships/hyperlink" Target="http://phenix.it-sudparis.eu/jvet/doc_end_user/current_document.php?id=10542" TargetMode="External"/><Relationship Id="rId434" Type="http://schemas.openxmlformats.org/officeDocument/2006/relationships/hyperlink" Target="https://jvet-experts.org/doc_end_user/current_document.php?id=11968" TargetMode="External"/><Relationship Id="rId641" Type="http://schemas.openxmlformats.org/officeDocument/2006/relationships/hyperlink" Target="https://jvet-experts.org/doc_end_user/current_document.php?id=12042" TargetMode="External"/><Relationship Id="rId739" Type="http://schemas.openxmlformats.org/officeDocument/2006/relationships/hyperlink" Target="https://dms.mpeg.expert/doc_end_user/current_document.php?id=84901&amp;id_meeting=192" TargetMode="External"/><Relationship Id="rId280" Type="http://schemas.openxmlformats.org/officeDocument/2006/relationships/hyperlink" Target="mailto:lijunru@bytedance.com" TargetMode="External"/><Relationship Id="rId501" Type="http://schemas.openxmlformats.org/officeDocument/2006/relationships/hyperlink" Target="https://jvet-experts.org/doc_end_user/documents/28_Mainz/wg11/JVET-AB0154-v1.zip"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hyperlink" Target="https://jvet-experts.org/doc_end_user/current_document.php?id=12007" TargetMode="External"/><Relationship Id="rId403" Type="http://schemas.openxmlformats.org/officeDocument/2006/relationships/hyperlink" Target="https://jvet-experts.org/doc_end_user/current_document.php?id=11500" TargetMode="External"/><Relationship Id="rId585" Type="http://schemas.openxmlformats.org/officeDocument/2006/relationships/hyperlink" Target="https://jvet-experts.org/doc_end_user/current_document.php?id=12019" TargetMode="External"/><Relationship Id="rId750" Type="http://schemas.openxmlformats.org/officeDocument/2006/relationships/hyperlink" Target="mailto:jvet@lists.rwth-aachen.de" TargetMode="External"/><Relationship Id="rId792" Type="http://schemas.openxmlformats.org/officeDocument/2006/relationships/hyperlink" Target="http://phenix.it-sudparis.eu/jvet/doc_end_user/current_document.php?id=9684" TargetMode="External"/><Relationship Id="rId806" Type="http://schemas.openxmlformats.org/officeDocument/2006/relationships/footer" Target="footer2.xm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33" TargetMode="External"/><Relationship Id="rId487" Type="http://schemas.openxmlformats.org/officeDocument/2006/relationships/hyperlink" Target="https://jvet-experts.org/doc_end_user/current_document.php?id=12131" TargetMode="External"/><Relationship Id="rId610" Type="http://schemas.openxmlformats.org/officeDocument/2006/relationships/hyperlink" Target="https://jvet-experts.org/doc_end_user/current_document.php?id=12143" TargetMode="External"/><Relationship Id="rId652" Type="http://schemas.openxmlformats.org/officeDocument/2006/relationships/hyperlink" Target="https://jvet-experts.org/doc_end_user/current_document.php?id=12088" TargetMode="External"/><Relationship Id="rId694" Type="http://schemas.openxmlformats.org/officeDocument/2006/relationships/hyperlink" Target="https://jvet-experts.org/doc_end_user/current_document.php?id=12108" TargetMode="External"/><Relationship Id="rId708" Type="http://schemas.openxmlformats.org/officeDocument/2006/relationships/hyperlink" Target="https://dms.mpeg.expert/doc_end_user/current_document.php?id=84173&amp;id_meeting=192"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documents/28_Mainz/wg11/JVET-AB0092-v1.zip"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5.png"/><Relationship Id="rId554" Type="http://schemas.openxmlformats.org/officeDocument/2006/relationships/image" Target="media/image37.emf"/><Relationship Id="rId596" Type="http://schemas.openxmlformats.org/officeDocument/2006/relationships/hyperlink" Target="https://jvet-experts.org/doc_end_user/current_document.php?id=12124" TargetMode="External"/><Relationship Id="rId761" Type="http://schemas.openxmlformats.org/officeDocument/2006/relationships/hyperlink" Target="https://dms.mpeg.expert/doc_end_user/current_document.php?id=82006&amp;id_meeting=189"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hyperlink" Target="https://jvet-experts.org/doc_end_user/current_document.php?id=11500" TargetMode="External"/><Relationship Id="rId456" Type="http://schemas.openxmlformats.org/officeDocument/2006/relationships/image" Target="media/image25.png"/><Relationship Id="rId498" Type="http://schemas.openxmlformats.org/officeDocument/2006/relationships/hyperlink" Target="https://jvet-experts.org/doc_end_user/documents/28_Mainz/wg11/JVET-AB0163-v1.zip" TargetMode="External"/><Relationship Id="rId621" Type="http://schemas.openxmlformats.org/officeDocument/2006/relationships/hyperlink" Target="https://jvet-experts.org/doc_end_user/current_document.php?id=12084" TargetMode="External"/><Relationship Id="rId663" Type="http://schemas.openxmlformats.org/officeDocument/2006/relationships/hyperlink" Target="https://jvet-experts.org/doc_end_user/current_document.php?id=12191"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documents/28_Mainz/wg11/JVET-AB0157-v1.zip" TargetMode="External"/><Relationship Id="rId719" Type="http://schemas.openxmlformats.org/officeDocument/2006/relationships/hyperlink" Target="https://jvet-experts.org/doc_end_user/current_document.php?id=12062"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200" TargetMode="External"/><Relationship Id="rId565" Type="http://schemas.openxmlformats.org/officeDocument/2006/relationships/image" Target="media/image44.emf"/><Relationship Id="rId730" Type="http://schemas.openxmlformats.org/officeDocument/2006/relationships/hyperlink" Target="https://jvet-experts.org/doc_end_user/current_document.php?id=12023" TargetMode="External"/><Relationship Id="rId772" Type="http://schemas.openxmlformats.org/officeDocument/2006/relationships/hyperlink" Target="http://phenix.it-sudparis.eu/jct/doc_end_user/current_document.php?id=10572" TargetMode="Externa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2017" TargetMode="External"/><Relationship Id="rId467" Type="http://schemas.openxmlformats.org/officeDocument/2006/relationships/image" Target="media/image29.emf"/><Relationship Id="rId632" Type="http://schemas.openxmlformats.org/officeDocument/2006/relationships/hyperlink" Target="https://jvet-experts.org/doc_end_user/current_document.php?id=11977"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038"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2013" TargetMode="External"/><Relationship Id="rId534" Type="http://schemas.openxmlformats.org/officeDocument/2006/relationships/hyperlink" Target="https://jvet-experts.org/doc_end_user/documents/28_Mainz/wg11/JVET-AB0079-v1.zip" TargetMode="External"/><Relationship Id="rId576" Type="http://schemas.openxmlformats.org/officeDocument/2006/relationships/hyperlink" Target="https://jvet-experts.org/doc_end_user/current_document.php?id=11982" TargetMode="External"/><Relationship Id="rId741" Type="http://schemas.openxmlformats.org/officeDocument/2006/relationships/hyperlink" Target="https://www.itu.int/ifa/t/2017/sg16/exchange/wp3/q06/vceg_account.txt" TargetMode="External"/><Relationship Id="rId783" Type="http://schemas.openxmlformats.org/officeDocument/2006/relationships/hyperlink" Target="https://jvet-experts.org/doc_end_user/current_document.php?id=11947" TargetMode="Externa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hyperlink" Target="https://jvet-experts.org/doc_end_user/current_document.php?id=12205" TargetMode="External"/><Relationship Id="rId436" Type="http://schemas.openxmlformats.org/officeDocument/2006/relationships/hyperlink" Target="https://jvet-experts.org/doc_end_user/current_document.php?id=11969" TargetMode="External"/><Relationship Id="rId601" Type="http://schemas.openxmlformats.org/officeDocument/2006/relationships/hyperlink" Target="https://jvet-experts.org/doc_end_user/current_document.php?id=12058" TargetMode="External"/><Relationship Id="rId643" Type="http://schemas.openxmlformats.org/officeDocument/2006/relationships/hyperlink" Target="https://jvet-experts.org/doc_end_user/current_document.php?id=12147" TargetMode="External"/><Relationship Id="rId240" Type="http://schemas.openxmlformats.org/officeDocument/2006/relationships/hyperlink" Target="mailto:miska.hannuksela@nokia.com" TargetMode="External"/><Relationship Id="rId478" Type="http://schemas.openxmlformats.org/officeDocument/2006/relationships/hyperlink" Target="https://jvet-experts.org/doc_end_user/current_document.php?id=12041" TargetMode="External"/><Relationship Id="rId685" Type="http://schemas.openxmlformats.org/officeDocument/2006/relationships/hyperlink" Target="https://jvet-experts.org/doc_end_user/current_document.php?id=12095"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current_document.php?id=12135" TargetMode="External"/><Relationship Id="rId545" Type="http://schemas.openxmlformats.org/officeDocument/2006/relationships/hyperlink" Target="https://jvet-experts.org/doc_end_user/documents/28_Mainz/wg11/JVET-AB0131-v1.zip" TargetMode="External"/><Relationship Id="rId587" Type="http://schemas.openxmlformats.org/officeDocument/2006/relationships/hyperlink" Target="https://jvet-experts.org/doc_end_user/current_document.php?id=12176" TargetMode="External"/><Relationship Id="rId710" Type="http://schemas.openxmlformats.org/officeDocument/2006/relationships/hyperlink" Target="https://jvet-experts.org/doc_end_user/current_document.php?id=11962" TargetMode="External"/><Relationship Id="rId752" Type="http://schemas.openxmlformats.org/officeDocument/2006/relationships/hyperlink" Target="mailto:jvet@lists.rwth-aachen.de" TargetMode="External"/><Relationship Id="rId808" Type="http://schemas.microsoft.com/office/2011/relationships/people" Target="people.xm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image" Target="media/image7.png"/><Relationship Id="rId405" Type="http://schemas.openxmlformats.org/officeDocument/2006/relationships/hyperlink" Target="https://jvet-experts.org/doc_end_user/current_document.php?id=11500" TargetMode="External"/><Relationship Id="rId447" Type="http://schemas.openxmlformats.org/officeDocument/2006/relationships/hyperlink" Target="https://jvet-experts.org/doc_end_user/current_document.php?id=12015" TargetMode="External"/><Relationship Id="rId612" Type="http://schemas.openxmlformats.org/officeDocument/2006/relationships/hyperlink" Target="https://jvet-experts.org/doc_end_user/current_document.php?id=12164" TargetMode="External"/><Relationship Id="rId794" Type="http://schemas.openxmlformats.org/officeDocument/2006/relationships/hyperlink" Target="https://jvet-experts.org/doc_end_user/current_document.php?id=11473"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132" TargetMode="External"/><Relationship Id="rId654" Type="http://schemas.openxmlformats.org/officeDocument/2006/relationships/hyperlink" Target="https://jvet-experts.org/doc_end_user/current_document.php?id=12175" TargetMode="External"/><Relationship Id="rId696" Type="http://schemas.openxmlformats.org/officeDocument/2006/relationships/hyperlink" Target="https://jvet-experts.org/doc_end_user/current_document.php?id=12109"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documents/28_Mainz/wg11/JVET-AB0092-v1.zip" TargetMode="External"/><Relationship Id="rId556" Type="http://schemas.openxmlformats.org/officeDocument/2006/relationships/image" Target="media/image38.emf"/><Relationship Id="rId721" Type="http://schemas.openxmlformats.org/officeDocument/2006/relationships/hyperlink" Target="https://jvet-experts.org/doc_end_user/current_document.php?id=12187" TargetMode="External"/><Relationship Id="rId763" Type="http://schemas.openxmlformats.org/officeDocument/2006/relationships/hyperlink" Target="http://phenix.it-sudparis.eu/jct/doc_end_user/current_document.php?id=5095"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49" TargetMode="External"/><Relationship Id="rId416" Type="http://schemas.openxmlformats.org/officeDocument/2006/relationships/image" Target="media/image22.png"/><Relationship Id="rId598" Type="http://schemas.openxmlformats.org/officeDocument/2006/relationships/hyperlink" Target="https://jvet-experts.org/doc_end_user/current_document.php?id=12139"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27.png"/><Relationship Id="rId623" Type="http://schemas.openxmlformats.org/officeDocument/2006/relationships/hyperlink" Target="https://jvet-experts.org/doc_end_user/current_document.php?id=12127" TargetMode="External"/><Relationship Id="rId665" Type="http://schemas.openxmlformats.org/officeDocument/2006/relationships/hyperlink" Target="https://jvet-experts.org/doc_end_user/current_document.php?id=12128"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documents/28_Mainz/wg11/JVET-AB0143-v1.zip" TargetMode="External"/><Relationship Id="rId567" Type="http://schemas.openxmlformats.org/officeDocument/2006/relationships/image" Target="media/image46.emf"/><Relationship Id="rId732" Type="http://schemas.openxmlformats.org/officeDocument/2006/relationships/hyperlink" Target="mailto:samuelssonj@sharplabs.com"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57" TargetMode="External"/><Relationship Id="rId774" Type="http://schemas.openxmlformats.org/officeDocument/2006/relationships/hyperlink" Target="https://jvet-experts.org/doc_end_user/current_document.php?id=11944" TargetMode="External"/><Relationship Id="rId427" Type="http://schemas.openxmlformats.org/officeDocument/2006/relationships/hyperlink" Target="https://jvet-experts.org/doc_end_user/current_document.php?id=11968" TargetMode="External"/><Relationship Id="rId469" Type="http://schemas.openxmlformats.org/officeDocument/2006/relationships/hyperlink" Target="https://jvet-experts.org/doc_end_user/current_document.php?id=12028" TargetMode="External"/><Relationship Id="rId634" Type="http://schemas.openxmlformats.org/officeDocument/2006/relationships/hyperlink" Target="https://jvet-experts.org/doc_end_user/current_document.php?id=12121" TargetMode="External"/><Relationship Id="rId676" Type="http://schemas.openxmlformats.org/officeDocument/2006/relationships/hyperlink" Target="https://jvet-experts.org/doc_end_user/current_document.php?id=12184"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image" Target="media/image36.png"/><Relationship Id="rId536" Type="http://schemas.openxmlformats.org/officeDocument/2006/relationships/hyperlink" Target="https://jvet-experts.org/doc_end_user/current_document.php?id=12136" TargetMode="External"/><Relationship Id="rId701" Type="http://schemas.openxmlformats.org/officeDocument/2006/relationships/hyperlink" Target="https://jvet-experts.org/doc_end_user/current_document.php?id=12116"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1993" TargetMode="External"/><Relationship Id="rId743" Type="http://schemas.openxmlformats.org/officeDocument/2006/relationships/hyperlink" Target="https://www.mpegstandards.org/wp-content/uploads/2022/01/ISO-IECJTC1-SC29-AG2_N0046_AhG.pdf" TargetMode="External"/><Relationship Id="rId785" Type="http://schemas.openxmlformats.org/officeDocument/2006/relationships/hyperlink" Target="https://jvet-experts.org/doc_end_user/current_document.php?id=11228" TargetMode="External"/><Relationship Id="rId200" Type="http://schemas.openxmlformats.org/officeDocument/2006/relationships/hyperlink" Target="mailto:liqiangwang@tencent.com" TargetMode="External"/><Relationship Id="rId382" Type="http://schemas.openxmlformats.org/officeDocument/2006/relationships/hyperlink" Target="https://jvet-experts.org/doc_end_user/current_document.php?id=12206" TargetMode="External"/><Relationship Id="rId438" Type="http://schemas.openxmlformats.org/officeDocument/2006/relationships/hyperlink" Target="https://jvet-experts.org/doc_end_user/current_document.php?id=11983" TargetMode="External"/><Relationship Id="rId603" Type="http://schemas.openxmlformats.org/officeDocument/2006/relationships/hyperlink" Target="https://jvet-experts.org/doc_end_user/current_document.php?id=12059" TargetMode="External"/><Relationship Id="rId645" Type="http://schemas.openxmlformats.org/officeDocument/2006/relationships/hyperlink" Target="https://jvet-experts.org/doc_end_user/current_document.php?id=12066" TargetMode="External"/><Relationship Id="rId687" Type="http://schemas.openxmlformats.org/officeDocument/2006/relationships/hyperlink" Target="https://jvet-experts.org/doc_end_user/current_document.php?id=12100" TargetMode="Externa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133" TargetMode="External"/><Relationship Id="rId505" Type="http://schemas.openxmlformats.org/officeDocument/2006/relationships/hyperlink" Target="https://jvet-experts.org/doc_end_user/current_document.php?id=12169" TargetMode="External"/><Relationship Id="rId712" Type="http://schemas.openxmlformats.org/officeDocument/2006/relationships/hyperlink" Target="https://jvet-experts.org/doc_end_user/current_document.php?id=11965"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hyperlink" Target="https://jvet-experts.org/doc_end_user/documents/28_Mainz/wg11/JVET-AB0061-v1.zip" TargetMode="External"/><Relationship Id="rId589" Type="http://schemas.openxmlformats.org/officeDocument/2006/relationships/hyperlink" Target="https://jvet-experts.org/doc_end_user/current_document.php?id=12154" TargetMode="External"/><Relationship Id="rId754" Type="http://schemas.openxmlformats.org/officeDocument/2006/relationships/hyperlink" Target="mailto:jvet@lists.rwth-aachen.de" TargetMode="External"/><Relationship Id="rId796" Type="http://schemas.openxmlformats.org/officeDocument/2006/relationships/hyperlink" Target="https://jvet-experts.org/doc_end_user/current_document.php?id=11950"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image" Target="media/image9.png"/><Relationship Id="rId407" Type="http://schemas.openxmlformats.org/officeDocument/2006/relationships/hyperlink" Target="https://jvet-experts.org/doc_end_user/documents/26_Teleconference/wg11/JVET-Z0065-v1.zip" TargetMode="External"/><Relationship Id="rId449" Type="http://schemas.openxmlformats.org/officeDocument/2006/relationships/hyperlink" Target="https://jvet-experts.org/doc_end_user/current_document.php?id=12024" TargetMode="External"/><Relationship Id="rId614" Type="http://schemas.openxmlformats.org/officeDocument/2006/relationships/hyperlink" Target="https://jvet-experts.org/doc_end_user/current_document.php?id=12148" TargetMode="External"/><Relationship Id="rId656" Type="http://schemas.openxmlformats.org/officeDocument/2006/relationships/hyperlink" Target="https://jvet-experts.org/doc_end_user/current_document.php?id=12153"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hyperlink" Target="https://jvet-experts.org/doc_end_user/current_document.php?id=12029" TargetMode="External"/><Relationship Id="rId516" Type="http://schemas.openxmlformats.org/officeDocument/2006/relationships/hyperlink" Target="https://jvet-experts.org/doc_end_user/documents/28_Mainz/wg11/JVET-AB0169-v1.zip" TargetMode="External"/><Relationship Id="rId698" Type="http://schemas.openxmlformats.org/officeDocument/2006/relationships/hyperlink" Target="https://jvet-experts.org/doc_end_user/current_document.php?id=12112"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image" Target="media/image39.emf"/><Relationship Id="rId723" Type="http://schemas.openxmlformats.org/officeDocument/2006/relationships/hyperlink" Target="https://dms.mpeg.expert/doc_end_user/current_document.php?id=84173&amp;id_meeting=192" TargetMode="External"/><Relationship Id="rId765" Type="http://schemas.openxmlformats.org/officeDocument/2006/relationships/hyperlink" Target="https://dms.mpeg.expert/doc_end_user/current_document.php?id=82085&amp;id_meeting=189"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199" TargetMode="External"/><Relationship Id="rId418" Type="http://schemas.openxmlformats.org/officeDocument/2006/relationships/hyperlink" Target="https://jvet-experts.org/doc_end_user/current_document.php?id=12016" TargetMode="External"/><Relationship Id="rId625" Type="http://schemas.openxmlformats.org/officeDocument/2006/relationships/hyperlink" Target="https://jvet-experts.org/doc_end_user/current_document.php?id=12145"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image" Target="media/image31.png"/><Relationship Id="rId667" Type="http://schemas.openxmlformats.org/officeDocument/2006/relationships/hyperlink" Target="https://jvet-experts.org/doc_end_user/current_document.php?id=12181"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documents/28_Mainz/wg11/JVET-AB0130-v1.zip" TargetMode="External"/><Relationship Id="rId569" Type="http://schemas.openxmlformats.org/officeDocument/2006/relationships/package" Target="embeddings/Microsoft_Visio_Drawing4.vsdx"/><Relationship Id="rId734" Type="http://schemas.openxmlformats.org/officeDocument/2006/relationships/hyperlink" Target="https://jvet-experts.org/doc_end_user/current_document.php?id=11955" TargetMode="External"/><Relationship Id="rId776" Type="http://schemas.openxmlformats.org/officeDocument/2006/relationships/hyperlink" Target="http://phenix.it-sudparis.eu/jct/doc_end_user/current_document.php?id=10689"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1957" TargetMode="External"/><Relationship Id="rId429" Type="http://schemas.openxmlformats.org/officeDocument/2006/relationships/hyperlink" Target="https://jvet-experts.org/doc_end_user/current_document.php?id=12091" TargetMode="External"/><Relationship Id="rId580" Type="http://schemas.openxmlformats.org/officeDocument/2006/relationships/hyperlink" Target="https://jvet-experts.org/doc_end_user/current_document.php?id=12006" TargetMode="External"/><Relationship Id="rId636" Type="http://schemas.openxmlformats.org/officeDocument/2006/relationships/hyperlink" Target="https://jvet-experts.org/doc_end_user/current_document.php?id=12149" TargetMode="External"/><Relationship Id="rId801" Type="http://schemas.openxmlformats.org/officeDocument/2006/relationships/hyperlink" Target="https://jvet-experts.org/doc_end_user/current_document.php?id=11477"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1988" TargetMode="External"/><Relationship Id="rId678" Type="http://schemas.openxmlformats.org/officeDocument/2006/relationships/hyperlink" Target="https://jvet-experts.org/doc_end_user/current_document.php?id=12046"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jvet-experts.org/doc_end_user/current_document.php?id=12052" TargetMode="External"/><Relationship Id="rId538" Type="http://schemas.openxmlformats.org/officeDocument/2006/relationships/hyperlink" Target="https://jvet-experts.org/doc_end_user/documents/28_Mainz/wg11/JVET-AB0140-v1.zip" TargetMode="External"/><Relationship Id="rId703" Type="http://schemas.openxmlformats.org/officeDocument/2006/relationships/hyperlink" Target="https://jvet-experts.org/doc_end_user/current_document.php?id=12117" TargetMode="External"/><Relationship Id="rId745" Type="http://schemas.openxmlformats.org/officeDocument/2006/relationships/hyperlink" Target="mailto:jvet@lists.rwth-aachen.de"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hyperlink" Target="https://jvet-experts.org/doc_end_user/current_document.php?id=12203" TargetMode="External"/><Relationship Id="rId591" Type="http://schemas.openxmlformats.org/officeDocument/2006/relationships/hyperlink" Target="https://jvet-experts.org/doc_end_user/current_document.php?id=12077" TargetMode="External"/><Relationship Id="rId605" Type="http://schemas.openxmlformats.org/officeDocument/2006/relationships/hyperlink" Target="https://jvet-experts.org/doc_end_user/current_document.php?id=12067" TargetMode="External"/><Relationship Id="rId787" Type="http://schemas.openxmlformats.org/officeDocument/2006/relationships/hyperlink" Target="https://dms.mpeg.expert/doc_end_user/current_document.php?id=82000&amp;id_meeting=189" TargetMode="Externa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071" TargetMode="External"/><Relationship Id="rId689" Type="http://schemas.openxmlformats.org/officeDocument/2006/relationships/hyperlink" Target="https://jvet-experts.org/doc_end_user/current_document.php?id=12101"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168" TargetMode="External"/><Relationship Id="rId493" Type="http://schemas.openxmlformats.org/officeDocument/2006/relationships/hyperlink" Target="https://vcgit.hhi.fraunhofer.de/ecm/ECM/-/tags/ECM-6.0" TargetMode="External"/><Relationship Id="rId507" Type="http://schemas.openxmlformats.org/officeDocument/2006/relationships/hyperlink" Target="https://jvet-experts.org/doc_end_user/current_document.php?id=12123" TargetMode="External"/><Relationship Id="rId549" Type="http://schemas.openxmlformats.org/officeDocument/2006/relationships/hyperlink" Target="https://jvet-experts.org/doc_end_user/documents/28_Mainz/wg11/JVET-AB0132-v1.zip" TargetMode="External"/><Relationship Id="rId714" Type="http://schemas.openxmlformats.org/officeDocument/2006/relationships/hyperlink" Target="https://jvet-experts.org/doc_end_user/current_document.php?id=11974" TargetMode="External"/><Relationship Id="rId756" Type="http://schemas.openxmlformats.org/officeDocument/2006/relationships/hyperlink" Target="mailto:jvet@lists.rwth-aachen.de"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image" Target="media/image11.png"/><Relationship Id="rId409" Type="http://schemas.openxmlformats.org/officeDocument/2006/relationships/image" Target="media/image17.png"/><Relationship Id="rId560" Type="http://schemas.openxmlformats.org/officeDocument/2006/relationships/image" Target="media/image40.png"/><Relationship Id="rId798" Type="http://schemas.openxmlformats.org/officeDocument/2006/relationships/hyperlink" Target="https://jvet-experts.org/doc_end_user/current_document.php?id=11940" TargetMode="External"/><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15" TargetMode="External"/><Relationship Id="rId616" Type="http://schemas.openxmlformats.org/officeDocument/2006/relationships/hyperlink" Target="mailto:tlu@dolby.com" TargetMode="External"/><Relationship Id="rId658" Type="http://schemas.openxmlformats.org/officeDocument/2006/relationships/hyperlink" Target="https://jvet-experts.org/doc_end_user/current_document.php?id=12180"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2068" TargetMode="External"/><Relationship Id="rId518" Type="http://schemas.openxmlformats.org/officeDocument/2006/relationships/hyperlink" Target="https://jvet-experts.org/doc_end_user/current_document.php?id=12126" TargetMode="External"/><Relationship Id="rId725" Type="http://schemas.openxmlformats.org/officeDocument/2006/relationships/hyperlink" Target="https://jvet-experts.org/doc_end_user/current_document.php?id=11984"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1987" TargetMode="External"/><Relationship Id="rId767" Type="http://schemas.openxmlformats.org/officeDocument/2006/relationships/hyperlink" Target="https://jvet-experts.org/doc_end_user/current_document.php?id=11943"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image" Target="media/image49.png"/><Relationship Id="rId627" Type="http://schemas.openxmlformats.org/officeDocument/2006/relationships/hyperlink" Target="https://jvet-experts.org/doc_end_user/current_document.php?id=12134" TargetMode="External"/><Relationship Id="rId669" Type="http://schemas.openxmlformats.org/officeDocument/2006/relationships/hyperlink" Target="https://jvet-experts.org/doc_end_user/current_document.php?id=12189"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1963" TargetMode="External"/><Relationship Id="rId473" Type="http://schemas.openxmlformats.org/officeDocument/2006/relationships/image" Target="media/image33.png"/><Relationship Id="rId529" Type="http://schemas.openxmlformats.org/officeDocument/2006/relationships/hyperlink" Target="https://jvet-experts.org/doc_end_user/documents/28_Mainz/wg11/JVET-AB0127-v1.zip" TargetMode="External"/><Relationship Id="rId680" Type="http://schemas.openxmlformats.org/officeDocument/2006/relationships/hyperlink" Target="https://jvet-experts.org/doc_end_user/current_document.php?id=12202" TargetMode="External"/><Relationship Id="rId736" Type="http://schemas.openxmlformats.org/officeDocument/2006/relationships/hyperlink" Target="https://jvet-experts.org/doc_end_user/current_document.php?id=12047"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150-v1.zip" TargetMode="External"/><Relationship Id="rId778" Type="http://schemas.openxmlformats.org/officeDocument/2006/relationships/hyperlink" Target="http://phenix.it-sudparis.eu/jvet/doc_end_user/current_document.php?id=10540"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188" TargetMode="External"/><Relationship Id="rId582" Type="http://schemas.openxmlformats.org/officeDocument/2006/relationships/hyperlink" Target="https://jvet-experts.org/doc_end_user/current_document.php?id=12177" TargetMode="External"/><Relationship Id="rId638" Type="http://schemas.openxmlformats.org/officeDocument/2006/relationships/hyperlink" Target="https://jvet-experts.org/doc_end_user/current_document.php?id=12182" TargetMode="External"/><Relationship Id="rId803" Type="http://schemas.openxmlformats.org/officeDocument/2006/relationships/header" Target="header1.xm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chart" Target="charts/chart1.xml"/><Relationship Id="rId442" Type="http://schemas.openxmlformats.org/officeDocument/2006/relationships/hyperlink" Target="https://jvet-experts.org/doc_end_user/current_document.php?id=11991" TargetMode="External"/><Relationship Id="rId484" Type="http://schemas.openxmlformats.org/officeDocument/2006/relationships/hyperlink" Target="https://jvet-experts.org/doc_end_user/current_document.php?id=12063" TargetMode="External"/><Relationship Id="rId705" Type="http://schemas.openxmlformats.org/officeDocument/2006/relationships/hyperlink" Target="https://jvet-experts.org/doc_end_user/current_document.php?id=12119"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02" TargetMode="External"/><Relationship Id="rId747" Type="http://schemas.openxmlformats.org/officeDocument/2006/relationships/hyperlink" Target="mailto:jvet@lists.rwth-aachen.de" TargetMode="External"/><Relationship Id="rId789" Type="http://schemas.openxmlformats.org/officeDocument/2006/relationships/hyperlink" Target="https://jvet-experts.org/doc_end_user/current_document.php?id=10681" TargetMode="Externa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hyperlink" Target="https://jvet-experts.org/doc_end_user/current_document.php?id=12151" TargetMode="External"/><Relationship Id="rId551" Type="http://schemas.openxmlformats.org/officeDocument/2006/relationships/hyperlink" Target="https://jvet-experts.org/doc_end_user/documents/28_Mainz/wg11/JVET-AB0067-v2.zip" TargetMode="External"/><Relationship Id="rId593" Type="http://schemas.openxmlformats.org/officeDocument/2006/relationships/hyperlink" Target="https://jvet-experts.org/doc_end_user/current_document.php?id=12051" TargetMode="External"/><Relationship Id="rId607" Type="http://schemas.openxmlformats.org/officeDocument/2006/relationships/hyperlink" Target="https://jvet-experts.org/doc_end_user/current_document.php?id=12070" TargetMode="External"/><Relationship Id="rId649" Type="http://schemas.openxmlformats.org/officeDocument/2006/relationships/hyperlink" Target="https://jvet-experts.org/doc_end_user/current_document.php?id=12072"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image" Target="media/image19.png"/><Relationship Id="rId453" Type="http://schemas.openxmlformats.org/officeDocument/2006/relationships/image" Target="media/image23.png"/><Relationship Id="rId509" Type="http://schemas.openxmlformats.org/officeDocument/2006/relationships/hyperlink" Target="https://jvet-experts.org/doc_end_user/current_document.php?id=12123" TargetMode="External"/><Relationship Id="rId660" Type="http://schemas.openxmlformats.org/officeDocument/2006/relationships/hyperlink" Target="https://jvet-experts.org/doc_end_user/current_document.php?id=12113"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vcgit.hhi.fraunhofer.de/ecm/jvet-aa-ee2/simulation-results" TargetMode="External"/><Relationship Id="rId716" Type="http://schemas.openxmlformats.org/officeDocument/2006/relationships/hyperlink" Target="https://jvet-experts.org/doc_end_user/current_document.php?id=11989" TargetMode="External"/><Relationship Id="rId758"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image" Target="media/image13.png"/><Relationship Id="rId520" Type="http://schemas.openxmlformats.org/officeDocument/2006/relationships/hyperlink" Target="https://jvet-experts.org/doc_end_user/documents/28_Mainz/wg11/JVET-AB0148-v1.zip" TargetMode="External"/><Relationship Id="rId562" Type="http://schemas.openxmlformats.org/officeDocument/2006/relationships/image" Target="media/image42.png"/><Relationship Id="rId618" Type="http://schemas.openxmlformats.org/officeDocument/2006/relationships/hyperlink" Target="https://jvet-experts.org/doc_end_user/current_document.php?id=12169"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2033" TargetMode="External"/><Relationship Id="rId464" Type="http://schemas.openxmlformats.org/officeDocument/2006/relationships/hyperlink" Target="https://jvet-experts.org/doc_end_user/current_document.php?id=12192"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1971"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vcgit.hhi.fraunhofer.de/jvet-ahg-nnvc/VVCSoftware_VTM/-/tree/NCS-1.0" TargetMode="External"/><Relationship Id="rId573" Type="http://schemas.openxmlformats.org/officeDocument/2006/relationships/image" Target="media/image51.emf"/><Relationship Id="rId780" Type="http://schemas.openxmlformats.org/officeDocument/2006/relationships/hyperlink" Target="http://phenix.it-sudparis.eu/jvet/doc_end_user/current_document.php?id=6638"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2016" TargetMode="External"/><Relationship Id="rId640" Type="http://schemas.openxmlformats.org/officeDocument/2006/relationships/hyperlink" Target="https://jvet-experts.org/doc_end_user/current_document.php?id=12129" TargetMode="External"/><Relationship Id="rId738" Type="http://schemas.openxmlformats.org/officeDocument/2006/relationships/hyperlink" Target="https://dms.mpeg.expert/doc_end_user/current_document.php?id=84196&amp;id_meeting=192"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1958" TargetMode="External"/><Relationship Id="rId500" Type="http://schemas.openxmlformats.org/officeDocument/2006/relationships/hyperlink" Target="https://jvet-experts.org/doc_end_user/documents/28_Mainz/wg11/JVET-AB0154-v1.zip" TargetMode="External"/><Relationship Id="rId584" Type="http://schemas.openxmlformats.org/officeDocument/2006/relationships/hyperlink" Target="https://jvet-experts.org/doc_end_user/current_document.php?id=12123" TargetMode="External"/><Relationship Id="rId805" Type="http://schemas.openxmlformats.org/officeDocument/2006/relationships/header" Target="header2.xm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yperlink" Target="http://phenix.it-sudparis.eu/jvet/doc_end_user/current_document.php?id=9683" TargetMode="External"/><Relationship Id="rId444" Type="http://schemas.openxmlformats.org/officeDocument/2006/relationships/hyperlink" Target="https://jvet-experts.org/doc_end_user/current_document.php?id=11992" TargetMode="External"/><Relationship Id="rId651" Type="http://schemas.openxmlformats.org/officeDocument/2006/relationships/hyperlink" Target="https://jvet-experts.org/doc_end_user/current_document.php?id=12178" TargetMode="External"/><Relationship Id="rId749" Type="http://schemas.openxmlformats.org/officeDocument/2006/relationships/hyperlink" Target="mailto:jvet@lists.rwth-aachen.de"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4.png"/><Relationship Id="rId511" Type="http://schemas.openxmlformats.org/officeDocument/2006/relationships/hyperlink" Target="https://jvet-experts.org/doc_end_user/current_document.php?id=12123" TargetMode="External"/><Relationship Id="rId609" Type="http://schemas.openxmlformats.org/officeDocument/2006/relationships/hyperlink" Target="https://jvet-experts.org/doc_end_user/current_document.php?id=12075"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054"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hyperlink" Target="https://jvet-experts.org/doc_end_user/current_document.php?id=12020" TargetMode="External"/><Relationship Id="rId662" Type="http://schemas.openxmlformats.org/officeDocument/2006/relationships/hyperlink" Target="https://jvet-experts.org/doc_end_user/current_document.php?id=12186"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current_document.php?id=12127"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5.png"/><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106" TargetMode="External"/><Relationship Id="rId673" Type="http://schemas.openxmlformats.org/officeDocument/2006/relationships/hyperlink" Target="https://jvet-experts.org/doc_end_user/current_document.php?id=12027"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078-v1.zip" TargetMode="External"/><Relationship Id="rId740" Type="http://schemas.openxmlformats.org/officeDocument/2006/relationships/hyperlink" Target="https://vcgit.hhi.fraunhofer.de/jvet/VVCSoftware_VTM/wikis/Core-experiment-development-workflow"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36" TargetMode="External"/><Relationship Id="rId600" Type="http://schemas.openxmlformats.org/officeDocument/2006/relationships/hyperlink" Target="https://jvet-experts.org/doc_end_user/current_document.php?id=12138" TargetMode="External"/><Relationship Id="rId684" Type="http://schemas.openxmlformats.org/officeDocument/2006/relationships/hyperlink" Target="https://jvet-experts.org/doc_end_user/current_document.php?id=12194"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2164" TargetMode="External"/><Relationship Id="rId751" Type="http://schemas.openxmlformats.org/officeDocument/2006/relationships/hyperlink" Target="mailto:jvet@lists.rwth-aachen.de" TargetMode="External"/><Relationship Id="rId183" Type="http://schemas.openxmlformats.org/officeDocument/2006/relationships/hyperlink" Target="mailto:xiaozhongxu@tencent.com" TargetMode="External"/><Relationship Id="rId390" Type="http://schemas.openxmlformats.org/officeDocument/2006/relationships/image" Target="media/image6.emf"/><Relationship Id="rId404" Type="http://schemas.openxmlformats.org/officeDocument/2006/relationships/hyperlink" Target="https://jvet-experts.org/doc_end_user/documents/26_Teleconference/wg11/JVET-Z0065-v1.zip" TargetMode="External"/><Relationship Id="rId611" Type="http://schemas.openxmlformats.org/officeDocument/2006/relationships/hyperlink" Target="https://jvet-experts.org/doc_end_user/current_document.php?id=12080"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086" TargetMode="External"/><Relationship Id="rId695" Type="http://schemas.openxmlformats.org/officeDocument/2006/relationships/hyperlink" Target="https://jvet-experts.org/doc_end_user/current_document.php?id=12163" TargetMode="External"/><Relationship Id="rId709" Type="http://schemas.openxmlformats.org/officeDocument/2006/relationships/hyperlink" Target="https://jvet-experts.org/doc_end_user/current_document.php?id=11961"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package" Target="embeddings/Microsoft_Visio_Drawing.vsdx"/><Relationship Id="rId762" Type="http://schemas.openxmlformats.org/officeDocument/2006/relationships/hyperlink" Target="https://jvet-experts.org/doc_end_user/current_document.php?id=11942"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image" Target="media/image21.png"/><Relationship Id="rId622" Type="http://schemas.openxmlformats.org/officeDocument/2006/relationships/hyperlink" Target="mailto:vseregin@qti.qualcomm.com"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54-v1.zip"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1953" TargetMode="External"/><Relationship Id="rId566" Type="http://schemas.openxmlformats.org/officeDocument/2006/relationships/image" Target="media/image45.emf"/><Relationship Id="rId773" Type="http://schemas.openxmlformats.org/officeDocument/2006/relationships/hyperlink" Target="http://phenix.it-sudparis.eu/jct/doc_end_user/current_document.php?id=8511"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83" TargetMode="External"/><Relationship Id="rId633" Type="http://schemas.openxmlformats.org/officeDocument/2006/relationships/hyperlink" Target="mailto:karam.naser@interdigital.com"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2125" TargetMode="External"/><Relationship Id="rId700" Type="http://schemas.openxmlformats.org/officeDocument/2006/relationships/hyperlink" Target="https://jvet-experts.org/doc_end_user/current_document.php?id=12115" TargetMode="External"/><Relationship Id="rId132" Type="http://schemas.openxmlformats.org/officeDocument/2006/relationships/hyperlink" Target="mailto:lizhang.idm@bytedance.com" TargetMode="External"/><Relationship Id="rId784" Type="http://schemas.openxmlformats.org/officeDocument/2006/relationships/hyperlink" Target="http://phenix.it-sudparis.eu/jvet/doc_end_user/current_document.php?id=9679" TargetMode="External"/><Relationship Id="rId437" Type="http://schemas.openxmlformats.org/officeDocument/2006/relationships/hyperlink" Target="https://jvet-experts.org/doc_end_user/current_document.php?id=11979" TargetMode="External"/><Relationship Id="rId644" Type="http://schemas.openxmlformats.org/officeDocument/2006/relationships/hyperlink" Target="https://jvet-experts.org/doc_end_user/current_document.php?id=12065"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087" TargetMode="External"/><Relationship Id="rId504" Type="http://schemas.openxmlformats.org/officeDocument/2006/relationships/hyperlink" Target="https://jvet-experts.org/doc_end_user/current_document.php?id=12139" TargetMode="External"/><Relationship Id="rId711" Type="http://schemas.openxmlformats.org/officeDocument/2006/relationships/hyperlink" Target="https://jvet-experts.org/doc_end_user/current_document.php?id=11964"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39" TargetMode="External"/><Relationship Id="rId795" Type="http://schemas.openxmlformats.org/officeDocument/2006/relationships/hyperlink" Target="https://jvet-experts.org/doc_end_user/current_document.php?id=11949" TargetMode="External"/><Relationship Id="rId809" Type="http://schemas.openxmlformats.org/officeDocument/2006/relationships/theme" Target="theme/theme1.xm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11" TargetMode="External"/><Relationship Id="rId655" Type="http://schemas.openxmlformats.org/officeDocument/2006/relationships/hyperlink" Target="https://jvet-experts.org/doc_end_user/current_document.php?id=12104"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current_document.php?id=12156" TargetMode="External"/><Relationship Id="rId722" Type="http://schemas.openxmlformats.org/officeDocument/2006/relationships/hyperlink" Target="https://jvet-experts.org/doc_end_user/current_document.php?id=12195"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050" TargetMode="External"/><Relationship Id="rId599" Type="http://schemas.openxmlformats.org/officeDocument/2006/relationships/hyperlink" Target="https://jvet-experts.org/doc_end_user/current_document.php?id=12057" TargetMode="External"/><Relationship Id="rId459" Type="http://schemas.openxmlformats.org/officeDocument/2006/relationships/image" Target="media/image28.png"/><Relationship Id="rId666" Type="http://schemas.openxmlformats.org/officeDocument/2006/relationships/hyperlink" Target="https://jvet-experts.org/doc_end_user/current_document.php?id=12009"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43-v1.zip" TargetMode="External"/><Relationship Id="rId733" Type="http://schemas.openxmlformats.org/officeDocument/2006/relationships/hyperlink" Target="https://jvet-experts.org/doc_end_user/current_document.php?id=12198"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1956" TargetMode="External"/><Relationship Id="rId677" Type="http://schemas.openxmlformats.org/officeDocument/2006/relationships/hyperlink" Target="https://jvet-experts.org/doc_end_user/current_document.php?id=12044" TargetMode="External"/><Relationship Id="rId800" Type="http://schemas.openxmlformats.org/officeDocument/2006/relationships/hyperlink" Target="https://jvet-experts.org/doc_end_user/current_document.php?id=11951" TargetMode="Externa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documents/28_Mainz/wg11/JVET-AB0140-v1.zip" TargetMode="External"/><Relationship Id="rId744" Type="http://schemas.openxmlformats.org/officeDocument/2006/relationships/hyperlink" Target="mailto:jvet@lists.rwth-aachen.de"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hyperlink" Target="https://jvet-experts.org/doc_end_user/current_document.php?id=12014" TargetMode="External"/><Relationship Id="rId590" Type="http://schemas.openxmlformats.org/officeDocument/2006/relationships/hyperlink" Target="https://jvet-experts.org/doc_end_user/current_document.php?id=12045" TargetMode="External"/><Relationship Id="rId604" Type="http://schemas.openxmlformats.org/officeDocument/2006/relationships/hyperlink" Target="https://jvet-experts.org/doc_end_user/current_document.php?id=12142"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91" TargetMode="External"/><Relationship Id="rId688" Type="http://schemas.openxmlformats.org/officeDocument/2006/relationships/hyperlink" Target="https://jvet-experts.org/doc_end_user/current_document.php?id=12193"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current_document.php?id=12141" TargetMode="External"/><Relationship Id="rId755" Type="http://schemas.openxmlformats.org/officeDocument/2006/relationships/hyperlink" Target="mailto:jvet@lists.rwth-aachen.de"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10.png"/><Relationship Id="rId408" Type="http://schemas.openxmlformats.org/officeDocument/2006/relationships/hyperlink" Target="https://jvet-experts.org/doc_end_user/current_document.php?id=11500" TargetMode="External"/><Relationship Id="rId615" Type="http://schemas.openxmlformats.org/officeDocument/2006/relationships/hyperlink" Target="https://jvet-experts.org/doc_end_user/current_document.php?id=12082"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2114"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171" TargetMode="External"/><Relationship Id="rId559" Type="http://schemas.openxmlformats.org/officeDocument/2006/relationships/package" Target="embeddings/Microsoft_Visio_Drawing2.vsdx"/><Relationship Id="rId766" Type="http://schemas.openxmlformats.org/officeDocument/2006/relationships/hyperlink" Target="https://jvet-experts.org/doc_end_user/current_document.php?id=11705"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2064" TargetMode="External"/><Relationship Id="rId626" Type="http://schemas.openxmlformats.org/officeDocument/2006/relationships/hyperlink" Target="https://jvet-experts.org/doc_end_user/current_document.php?id=12092" TargetMode="External"/><Relationship Id="rId265" Type="http://schemas.openxmlformats.org/officeDocument/2006/relationships/hyperlink" Target="mailto:zhangkai.vide@bytedance.com" TargetMode="External"/><Relationship Id="rId472" Type="http://schemas.openxmlformats.org/officeDocument/2006/relationships/image" Target="media/image32.png"/><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s://jvet-experts.org/doc_end_user/current_document.php?id=11944" TargetMode="External"/><Relationship Id="rId637" Type="http://schemas.openxmlformats.org/officeDocument/2006/relationships/hyperlink" Target="https://jvet-experts.org/doc_end_user/current_document.php?id=12031"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053" TargetMode="External"/><Relationship Id="rId690" Type="http://schemas.openxmlformats.org/officeDocument/2006/relationships/hyperlink" Target="https://jvet-experts.org/doc_end_user/current_document.php?id=12146" TargetMode="External"/><Relationship Id="rId704" Type="http://schemas.openxmlformats.org/officeDocument/2006/relationships/hyperlink" Target="https://jvet-experts.org/doc_end_user/current_document.php?id=12118"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hyperlink" Target="https://jvet-experts.org/doc_end_user/current_document.php?id=12142" TargetMode="External"/><Relationship Id="rId788" Type="http://schemas.openxmlformats.org/officeDocument/2006/relationships/hyperlink" Target="https://jvet-experts.org/doc_end_user/current_document.php?id=11712"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166" TargetMode="External"/><Relationship Id="rId287" Type="http://schemas.openxmlformats.org/officeDocument/2006/relationships/hyperlink" Target="mailto:yekui.wang@bytedance.com" TargetMode="External"/><Relationship Id="rId410" Type="http://schemas.openxmlformats.org/officeDocument/2006/relationships/image" Target="media/image18.png"/><Relationship Id="rId494" Type="http://schemas.openxmlformats.org/officeDocument/2006/relationships/hyperlink" Target="https://vcgit.hhi.fraunhofer.de/ecm/jvet-aa-ee2/ECM/-/branches" TargetMode="External"/><Relationship Id="rId508" Type="http://schemas.openxmlformats.org/officeDocument/2006/relationships/hyperlink" Target="https://jvet-experts.org/doc_end_user/documents/28_Mainz/wg11/JVET-AB0091-v1.zip" TargetMode="External"/><Relationship Id="rId715" Type="http://schemas.openxmlformats.org/officeDocument/2006/relationships/hyperlink" Target="https://jvet-experts.org/doc_end_user/current_document.php?id=11975"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799" Type="http://schemas.openxmlformats.org/officeDocument/2006/relationships/hyperlink" Target="https://jvet-experts.org/doc_end_user/current_document.php?id=11941"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1.emf"/><Relationship Id="rId659" Type="http://schemas.openxmlformats.org/officeDocument/2006/relationships/hyperlink" Target="https://jvet-experts.org/doc_end_user/current_document.php?id=12105"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32" TargetMode="External"/><Relationship Id="rId519" Type="http://schemas.openxmlformats.org/officeDocument/2006/relationships/hyperlink" Target="https://jvet-experts.org/doc_end_user/documents/28_Mainz/wg11/JVET-AB0148-v1.zip" TargetMode="External"/><Relationship Id="rId158" Type="http://schemas.openxmlformats.org/officeDocument/2006/relationships/hyperlink" Target="mailto:seadie@qti.qualcomm.com" TargetMode="External"/><Relationship Id="rId726" Type="http://schemas.openxmlformats.org/officeDocument/2006/relationships/hyperlink" Target="https://jvet-experts.org/doc_end_user/current_document.php?id=11970"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2103" TargetMode="External"/><Relationship Id="rId572" Type="http://schemas.openxmlformats.org/officeDocument/2006/relationships/image" Target="media/image50.png"/><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1967" TargetMode="External"/><Relationship Id="rId737" Type="http://schemas.openxmlformats.org/officeDocument/2006/relationships/hyperlink" Target="https://dms.mpeg.expert/doc_end_user/current_document.php?id=83778&amp;id_meeting=191"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201" TargetMode="External"/><Relationship Id="rId583" Type="http://schemas.openxmlformats.org/officeDocument/2006/relationships/hyperlink" Target="https://jvet-experts.org/doc_end_user/current_document.php?id=12018" TargetMode="External"/><Relationship Id="rId790" Type="http://schemas.openxmlformats.org/officeDocument/2006/relationships/hyperlink" Target="http://phenix.it-sudparis.eu/jvet/doc_end_user/current_document.php?id=10546" TargetMode="External"/><Relationship Id="rId804" Type="http://schemas.openxmlformats.org/officeDocument/2006/relationships/footer" Target="footer1.xm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2032" TargetMode="External"/><Relationship Id="rId650" Type="http://schemas.openxmlformats.org/officeDocument/2006/relationships/hyperlink" Target="https://jvet-experts.org/doc_end_user/current_document.php?id=12078" TargetMode="External"/><Relationship Id="rId303" Type="http://schemas.openxmlformats.org/officeDocument/2006/relationships/hyperlink" Target="mailto:seunghwan3.kim@lge.com" TargetMode="External"/><Relationship Id="rId748" Type="http://schemas.openxmlformats.org/officeDocument/2006/relationships/hyperlink" Target="mailto:jvet@lists.rwth-aachen.de"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3.png"/><Relationship Id="rId510" Type="http://schemas.openxmlformats.org/officeDocument/2006/relationships/hyperlink" Target="https://jvet-experts.org/doc_end_user/documents/28_Mainz/wg11/JVET-AB0091-v1.zip" TargetMode="External"/><Relationship Id="rId594" Type="http://schemas.openxmlformats.org/officeDocument/2006/relationships/hyperlink" Target="https://jvet-experts.org/doc_end_user/current_document.php?id=12136" TargetMode="External"/><Relationship Id="rId608" Type="http://schemas.openxmlformats.org/officeDocument/2006/relationships/hyperlink" Target="https://jvet-experts.org/doc_end_user/current_document.php?id=12183" TargetMode="External"/><Relationship Id="rId247" Type="http://schemas.openxmlformats.org/officeDocument/2006/relationships/hyperlink" Target="mailto:lizhang.idm@bytedance.com" TargetMode="External"/><Relationship Id="rId107" Type="http://schemas.openxmlformats.org/officeDocument/2006/relationships/hyperlink" Target="mailto:du.liu@ericsson.com" TargetMode="External"/><Relationship Id="rId454" Type="http://schemas.openxmlformats.org/officeDocument/2006/relationships/image" Target="media/image24.png"/><Relationship Id="rId661" Type="http://schemas.openxmlformats.org/officeDocument/2006/relationships/hyperlink" Target="https://jvet-experts.org/doc_end_user/current_document.php?id=12158" TargetMode="External"/><Relationship Id="rId759" Type="http://schemas.openxmlformats.org/officeDocument/2006/relationships/hyperlink" Target="https://www.mpegstandards.org/wp-content/uploads/2022/01/ISO-IECJTC1-SC29-AG2_N0046_AhG.pdf"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4.png"/><Relationship Id="rId521" Type="http://schemas.openxmlformats.org/officeDocument/2006/relationships/hyperlink" Target="https://jvet-experts.org/doc_end_user/documents/28_Mainz/wg11/JVET-AB0157-v1.zip" TargetMode="External"/><Relationship Id="rId619" Type="http://schemas.openxmlformats.org/officeDocument/2006/relationships/hyperlink" Target="https://jvet-experts.org/doc_end_user/current_document.php?id=12083"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074" TargetMode="External"/><Relationship Id="rId672" Type="http://schemas.openxmlformats.org/officeDocument/2006/relationships/hyperlink" Target="https://jvet-experts.org/doc_end_user/current_document.php?id=12026" TargetMode="External"/><Relationship Id="rId22" Type="http://schemas.openxmlformats.org/officeDocument/2006/relationships/hyperlink" Target="mailto:jvet@lists.rwth-aachen.de"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532" Type="http://schemas.openxmlformats.org/officeDocument/2006/relationships/hyperlink" Target="https://jvet-experts.org/doc_end_user/documents/28_Mainz/wg11/JVET-AB0078-v1.zip" TargetMode="External"/><Relationship Id="rId171" Type="http://schemas.openxmlformats.org/officeDocument/2006/relationships/hyperlink" Target="mailto:myron.li@oppo.com" TargetMode="External"/><Relationship Id="rId269" Type="http://schemas.openxmlformats.org/officeDocument/2006/relationships/hyperlink" Target="mailto:yue.li@bytedance.com" TargetMode="External"/><Relationship Id="rId476" Type="http://schemas.openxmlformats.org/officeDocument/2006/relationships/hyperlink" Target="https://jvet-experts.org/doc_end_user/current_document.php?id=12035" TargetMode="External"/><Relationship Id="rId683" Type="http://schemas.openxmlformats.org/officeDocument/2006/relationships/hyperlink" Target="https://jvet-experts.org/doc_end_user/current_document.php?id=12093"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336" Type="http://schemas.openxmlformats.org/officeDocument/2006/relationships/hyperlink" Target="mailto:hongtaow@qti.qualcomm.com" TargetMode="External"/><Relationship Id="rId543" Type="http://schemas.openxmlformats.org/officeDocument/2006/relationships/hyperlink" Target="https://jvet-experts.org/doc_end_user/documents/28_Mainz/wg11/JVET-AB0153-v1.z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C6A06B03-5C85-4B08-8911-D0C53C86F7F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E9CD2E53-877D-4E70-AF7A-2C4FB2A3431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5A5CE5D8-D1D2-45B1-A2E7-04FC54351F5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75F4E91F-3CCA-4932-A67F-52073638766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6154BB69-CD01-4629-AB32-976AFBA3E12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7ABE7BB9-8362-46A1-92FF-C2E1CEE980F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CE26FAC3-3076-47C8-B922-C8896BF26DC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C95B0D68-8760-4960-AB45-DF121F6100D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F10930ED-9149-4CC3-8421-B7423E6C042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030D4875-6B64-4AD6-B676-805FABCD199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FCC6192A-B334-42B9-A8EF-168780A00180}">
  <ds:schemaRefs>
    <ds:schemaRef ds:uri="http://schemas.openxmlformats.org/officeDocument/2006/bibliography"/>
  </ds:schemaRefs>
</ds:datastoreItem>
</file>

<file path=customXml/itemProps5.xml><?xml version="1.0" encoding="utf-8"?>
<ds:datastoreItem xmlns:ds="http://schemas.openxmlformats.org/officeDocument/2006/customXml" ds:itemID="{F82A3739-3474-40FB-BF6E-ECE2118939A5}">
  <ds:schemaRefs>
    <ds:schemaRef ds:uri="http://schemas.openxmlformats.org/officeDocument/2006/bibliography"/>
  </ds:schemaRefs>
</ds:datastoreItem>
</file>

<file path=customXml/itemProps6.xml><?xml version="1.0" encoding="utf-8"?>
<ds:datastoreItem xmlns:ds="http://schemas.openxmlformats.org/officeDocument/2006/customXml" ds:itemID="{70C582C1-16DE-4F0B-8A23-DA192A4FAEF6}">
  <ds:schemaRefs>
    <ds:schemaRef ds:uri="http://schemas.openxmlformats.org/officeDocument/2006/bibliography"/>
  </ds:schemaRefs>
</ds:datastoreItem>
</file>

<file path=customXml/itemProps7.xml><?xml version="1.0" encoding="utf-8"?>
<ds:datastoreItem xmlns:ds="http://schemas.openxmlformats.org/officeDocument/2006/customXml" ds:itemID="{6A1B9DFB-4C29-4B59-888D-98CF819CBCD6}">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326</Pages>
  <Words>86979</Words>
  <Characters>495784</Characters>
  <Application>Microsoft Office Word</Application>
  <DocSecurity>0</DocSecurity>
  <Lines>4131</Lines>
  <Paragraphs>1163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581600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2022-10-28T10:02:00Z</dcterms:created>
  <dcterms:modified xsi:type="dcterms:W3CDTF">2022-10-28T10:02:00Z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